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86A2A" w14:textId="21095A86" w:rsidR="00E42618" w:rsidRPr="0099059C" w:rsidRDefault="00E42618" w:rsidP="00E42618">
      <w:pPr>
        <w:widowControl w:val="0"/>
        <w:pBdr>
          <w:top w:val="single" w:sz="4" w:space="1" w:color="auto"/>
          <w:left w:val="single" w:sz="4" w:space="4" w:color="auto"/>
          <w:bottom w:val="single" w:sz="4" w:space="1" w:color="auto"/>
          <w:right w:val="single" w:sz="4" w:space="4" w:color="auto"/>
        </w:pBdr>
        <w:rPr>
          <w:lang w:val="de-DE"/>
          <w:rPrChange w:id="0" w:author="TCS" w:date="2025-03-24T10:56:00Z" w16du:dateUtc="2025-03-24T05:26:00Z">
            <w:rPr/>
          </w:rPrChange>
        </w:rPr>
      </w:pPr>
      <w:r w:rsidRPr="0099059C">
        <w:rPr>
          <w:lang w:val="de-DE"/>
          <w:rPrChange w:id="1" w:author="TCS" w:date="2025-03-24T10:56:00Z" w16du:dateUtc="2025-03-24T05:26:00Z">
            <w:rPr/>
          </w:rPrChange>
        </w:rPr>
        <w:t xml:space="preserve">Detta dokument är den godkända produktinformationen för Kadcyla. De ändringar som gjorts sedan det tidigare förfarandet och som rör produktinformationen </w:t>
      </w:r>
      <w:r w:rsidRPr="0099059C">
        <w:rPr>
          <w:lang w:val="de-DE"/>
          <w:rPrChange w:id="2" w:author="TCS" w:date="2025-03-24T10:56:00Z" w16du:dateUtc="2025-03-24T05:26:00Z">
            <w:rPr>
              <w:lang w:val="en-GB"/>
            </w:rPr>
          </w:rPrChange>
        </w:rPr>
        <w:t>EMEA/H/C/002389/N/0067</w:t>
      </w:r>
      <w:r w:rsidRPr="0099059C">
        <w:rPr>
          <w:lang w:val="de-DE"/>
          <w:rPrChange w:id="3" w:author="TCS" w:date="2025-03-24T10:56:00Z" w16du:dateUtc="2025-03-24T05:26:00Z">
            <w:rPr/>
          </w:rPrChange>
        </w:rPr>
        <w:t xml:space="preserve"> har markerats.</w:t>
      </w:r>
    </w:p>
    <w:p w14:paraId="7BFDB0FC" w14:textId="77777777" w:rsidR="00E42618" w:rsidRPr="0099059C" w:rsidRDefault="00E42618" w:rsidP="00E42618">
      <w:pPr>
        <w:widowControl w:val="0"/>
        <w:pBdr>
          <w:top w:val="single" w:sz="4" w:space="1" w:color="auto"/>
          <w:left w:val="single" w:sz="4" w:space="4" w:color="auto"/>
          <w:bottom w:val="single" w:sz="4" w:space="1" w:color="auto"/>
          <w:right w:val="single" w:sz="4" w:space="4" w:color="auto"/>
        </w:pBdr>
        <w:rPr>
          <w:lang w:val="de-DE"/>
          <w:rPrChange w:id="4" w:author="TCS" w:date="2025-03-24T10:56:00Z" w16du:dateUtc="2025-03-24T05:26:00Z">
            <w:rPr/>
          </w:rPrChange>
        </w:rPr>
      </w:pPr>
    </w:p>
    <w:p w14:paraId="0D253989" w14:textId="0C0AD4B6" w:rsidR="009D4486" w:rsidRDefault="00E42618" w:rsidP="00E42618">
      <w:pPr>
        <w:pBdr>
          <w:top w:val="single" w:sz="4" w:space="1" w:color="auto"/>
          <w:left w:val="single" w:sz="4" w:space="4" w:color="auto"/>
          <w:bottom w:val="single" w:sz="4" w:space="1" w:color="auto"/>
          <w:right w:val="single" w:sz="4" w:space="4" w:color="auto"/>
        </w:pBdr>
        <w:outlineLvl w:val="0"/>
      </w:pPr>
      <w:r>
        <w:t xml:space="preserve">Mer information finns på Europeiska läkemedelsmyndighetens webbplats: </w:t>
      </w:r>
    </w:p>
    <w:p w14:paraId="134960D3" w14:textId="67F90472" w:rsidR="00E42618" w:rsidRPr="001E5EBC" w:rsidRDefault="00E42618" w:rsidP="00E42618">
      <w:pPr>
        <w:pBdr>
          <w:top w:val="single" w:sz="4" w:space="1" w:color="auto"/>
          <w:left w:val="single" w:sz="4" w:space="4" w:color="auto"/>
          <w:bottom w:val="single" w:sz="4" w:space="1" w:color="auto"/>
          <w:right w:val="single" w:sz="4" w:space="4" w:color="auto"/>
        </w:pBdr>
        <w:outlineLvl w:val="0"/>
        <w:rPr>
          <w:b/>
          <w:szCs w:val="22"/>
        </w:rPr>
      </w:pPr>
      <w:r w:rsidRPr="00B54C73">
        <w:rPr>
          <w:lang w:val="bg-BG"/>
        </w:rPr>
        <w:t>https://www.ema.europa.eu/en/medicines/human/EPAR/kadcyla</w:t>
      </w:r>
    </w:p>
    <w:p w14:paraId="681CF57D" w14:textId="77777777" w:rsidR="009D4486" w:rsidRPr="001A465A" w:rsidRDefault="009D4486" w:rsidP="001A465A">
      <w:pPr>
        <w:jc w:val="center"/>
        <w:outlineLvl w:val="0"/>
        <w:rPr>
          <w:b/>
          <w:szCs w:val="22"/>
          <w:lang w:val="sv-SE"/>
        </w:rPr>
      </w:pPr>
    </w:p>
    <w:p w14:paraId="3A02A982" w14:textId="77777777" w:rsidR="009D4486" w:rsidRPr="00C53623" w:rsidRDefault="009D4486" w:rsidP="00C53623">
      <w:pPr>
        <w:jc w:val="center"/>
        <w:outlineLvl w:val="0"/>
        <w:rPr>
          <w:b/>
          <w:szCs w:val="22"/>
          <w:lang w:val="sv-SE"/>
        </w:rPr>
      </w:pPr>
    </w:p>
    <w:p w14:paraId="132DA5B0" w14:textId="77777777" w:rsidR="009D4486" w:rsidRPr="00C53623" w:rsidRDefault="009D4486" w:rsidP="00C53623">
      <w:pPr>
        <w:jc w:val="center"/>
        <w:outlineLvl w:val="0"/>
        <w:rPr>
          <w:b/>
          <w:szCs w:val="22"/>
          <w:lang w:val="sv-SE"/>
        </w:rPr>
      </w:pPr>
    </w:p>
    <w:p w14:paraId="593A1306" w14:textId="77777777" w:rsidR="009D4486" w:rsidRPr="00C53623" w:rsidRDefault="009D4486" w:rsidP="00C53623">
      <w:pPr>
        <w:jc w:val="center"/>
        <w:outlineLvl w:val="0"/>
        <w:rPr>
          <w:b/>
          <w:szCs w:val="22"/>
          <w:lang w:val="sv-SE"/>
        </w:rPr>
      </w:pPr>
    </w:p>
    <w:p w14:paraId="23F8AEF7" w14:textId="77777777" w:rsidR="009D4486" w:rsidRPr="00C53623" w:rsidRDefault="009D4486" w:rsidP="00C53623">
      <w:pPr>
        <w:jc w:val="center"/>
        <w:outlineLvl w:val="0"/>
        <w:rPr>
          <w:b/>
          <w:szCs w:val="22"/>
          <w:lang w:val="sv-SE"/>
        </w:rPr>
      </w:pPr>
    </w:p>
    <w:p w14:paraId="165CEEC8" w14:textId="77777777" w:rsidR="009D4486" w:rsidRPr="00C53623" w:rsidRDefault="009D4486" w:rsidP="00C53623">
      <w:pPr>
        <w:tabs>
          <w:tab w:val="left" w:pos="-1440"/>
          <w:tab w:val="left" w:pos="-720"/>
        </w:tabs>
        <w:jc w:val="center"/>
        <w:rPr>
          <w:b/>
          <w:szCs w:val="22"/>
          <w:lang w:val="sv-SE"/>
        </w:rPr>
      </w:pPr>
    </w:p>
    <w:p w14:paraId="06413937" w14:textId="77777777" w:rsidR="009D4486" w:rsidRPr="00C53623" w:rsidRDefault="009D4486" w:rsidP="00C53623">
      <w:pPr>
        <w:tabs>
          <w:tab w:val="left" w:pos="-1440"/>
          <w:tab w:val="left" w:pos="-720"/>
        </w:tabs>
        <w:jc w:val="center"/>
        <w:rPr>
          <w:b/>
          <w:szCs w:val="22"/>
          <w:lang w:val="sv-SE"/>
        </w:rPr>
      </w:pPr>
    </w:p>
    <w:p w14:paraId="0F3C9C32" w14:textId="77777777" w:rsidR="009D4486" w:rsidRPr="00C53623" w:rsidRDefault="009D4486" w:rsidP="00C53623">
      <w:pPr>
        <w:tabs>
          <w:tab w:val="left" w:pos="-1440"/>
          <w:tab w:val="left" w:pos="-720"/>
        </w:tabs>
        <w:jc w:val="center"/>
        <w:rPr>
          <w:b/>
          <w:szCs w:val="22"/>
          <w:lang w:val="sv-SE"/>
        </w:rPr>
      </w:pPr>
    </w:p>
    <w:p w14:paraId="2340D9E5" w14:textId="77777777" w:rsidR="009D4486" w:rsidRPr="00C53623" w:rsidRDefault="009D4486" w:rsidP="00C53623">
      <w:pPr>
        <w:tabs>
          <w:tab w:val="left" w:pos="-1440"/>
          <w:tab w:val="left" w:pos="-720"/>
        </w:tabs>
        <w:jc w:val="center"/>
        <w:rPr>
          <w:b/>
          <w:szCs w:val="22"/>
          <w:lang w:val="sv-SE"/>
        </w:rPr>
      </w:pPr>
    </w:p>
    <w:p w14:paraId="09F3F4B8" w14:textId="77777777" w:rsidR="009D4486" w:rsidRPr="00C53623" w:rsidRDefault="009D4486" w:rsidP="00C53623">
      <w:pPr>
        <w:tabs>
          <w:tab w:val="left" w:pos="-1440"/>
          <w:tab w:val="left" w:pos="-720"/>
        </w:tabs>
        <w:jc w:val="center"/>
        <w:rPr>
          <w:b/>
          <w:szCs w:val="22"/>
          <w:lang w:val="sv-SE"/>
        </w:rPr>
      </w:pPr>
    </w:p>
    <w:p w14:paraId="6EFFF81B" w14:textId="77777777" w:rsidR="009D4486" w:rsidRPr="00C53623" w:rsidRDefault="009D4486" w:rsidP="00D05749">
      <w:pPr>
        <w:tabs>
          <w:tab w:val="left" w:pos="-1440"/>
          <w:tab w:val="left" w:pos="-720"/>
        </w:tabs>
        <w:ind w:left="567" w:hanging="567"/>
        <w:jc w:val="center"/>
        <w:rPr>
          <w:b/>
          <w:szCs w:val="22"/>
          <w:lang w:val="sv-SE"/>
        </w:rPr>
      </w:pPr>
    </w:p>
    <w:p w14:paraId="6CDE05AA" w14:textId="77777777" w:rsidR="009D4486" w:rsidRPr="00C53623" w:rsidRDefault="009D4486" w:rsidP="00C53623">
      <w:pPr>
        <w:tabs>
          <w:tab w:val="left" w:pos="-1440"/>
          <w:tab w:val="left" w:pos="-720"/>
        </w:tabs>
        <w:jc w:val="center"/>
        <w:rPr>
          <w:b/>
          <w:szCs w:val="22"/>
          <w:lang w:val="sv-SE"/>
        </w:rPr>
      </w:pPr>
    </w:p>
    <w:p w14:paraId="1C8C2D4A" w14:textId="77777777" w:rsidR="009D4486" w:rsidRPr="00C53623" w:rsidRDefault="009D4486" w:rsidP="00C53623">
      <w:pPr>
        <w:tabs>
          <w:tab w:val="left" w:pos="-1440"/>
          <w:tab w:val="left" w:pos="-720"/>
        </w:tabs>
        <w:jc w:val="center"/>
        <w:rPr>
          <w:b/>
          <w:szCs w:val="22"/>
          <w:lang w:val="sv-SE"/>
        </w:rPr>
      </w:pPr>
    </w:p>
    <w:p w14:paraId="48B24454" w14:textId="77777777" w:rsidR="009D4486" w:rsidRPr="00C53623" w:rsidRDefault="009D4486" w:rsidP="00C53623">
      <w:pPr>
        <w:tabs>
          <w:tab w:val="left" w:pos="-1440"/>
          <w:tab w:val="left" w:pos="-720"/>
        </w:tabs>
        <w:jc w:val="center"/>
        <w:rPr>
          <w:b/>
          <w:szCs w:val="22"/>
          <w:u w:val="single"/>
          <w:lang w:val="sv-SE"/>
        </w:rPr>
      </w:pPr>
    </w:p>
    <w:p w14:paraId="79F41930" w14:textId="77777777" w:rsidR="009D4486" w:rsidRPr="00C53623" w:rsidRDefault="009D4486" w:rsidP="00C53623">
      <w:pPr>
        <w:tabs>
          <w:tab w:val="left" w:pos="-1440"/>
          <w:tab w:val="left" w:pos="-720"/>
        </w:tabs>
        <w:jc w:val="center"/>
        <w:rPr>
          <w:b/>
          <w:szCs w:val="22"/>
          <w:u w:val="single"/>
          <w:lang w:val="sv-SE"/>
        </w:rPr>
      </w:pPr>
    </w:p>
    <w:p w14:paraId="24773C01" w14:textId="77777777" w:rsidR="009D4486" w:rsidRPr="00C53623" w:rsidRDefault="009D4486" w:rsidP="00C53623">
      <w:pPr>
        <w:tabs>
          <w:tab w:val="left" w:pos="-1440"/>
          <w:tab w:val="left" w:pos="-720"/>
        </w:tabs>
        <w:jc w:val="center"/>
        <w:rPr>
          <w:b/>
          <w:szCs w:val="22"/>
          <w:u w:val="single"/>
          <w:lang w:val="sv-SE"/>
        </w:rPr>
      </w:pPr>
    </w:p>
    <w:p w14:paraId="0D45A5B1" w14:textId="77777777" w:rsidR="009D4486" w:rsidRPr="00C53623" w:rsidRDefault="009D4486" w:rsidP="00C53623">
      <w:pPr>
        <w:tabs>
          <w:tab w:val="left" w:pos="-1440"/>
          <w:tab w:val="left" w:pos="-720"/>
        </w:tabs>
        <w:jc w:val="center"/>
        <w:rPr>
          <w:b/>
          <w:szCs w:val="22"/>
          <w:u w:val="single"/>
          <w:lang w:val="sv-SE"/>
        </w:rPr>
      </w:pPr>
    </w:p>
    <w:p w14:paraId="43F23B09" w14:textId="77777777" w:rsidR="009D4486" w:rsidRPr="00C53623" w:rsidRDefault="009D4486" w:rsidP="00C53623">
      <w:pPr>
        <w:tabs>
          <w:tab w:val="left" w:pos="-1440"/>
          <w:tab w:val="left" w:pos="-720"/>
        </w:tabs>
        <w:jc w:val="center"/>
        <w:rPr>
          <w:b/>
          <w:szCs w:val="22"/>
          <w:u w:val="single"/>
          <w:lang w:val="sv-SE"/>
        </w:rPr>
      </w:pPr>
    </w:p>
    <w:p w14:paraId="14E869F0" w14:textId="77777777" w:rsidR="009D4486" w:rsidRPr="00290E0A" w:rsidRDefault="009D4486" w:rsidP="00C53623">
      <w:pPr>
        <w:tabs>
          <w:tab w:val="left" w:pos="-1440"/>
          <w:tab w:val="left" w:pos="-720"/>
        </w:tabs>
        <w:jc w:val="center"/>
        <w:rPr>
          <w:b/>
          <w:szCs w:val="22"/>
          <w:lang w:val="sv-SE"/>
        </w:rPr>
      </w:pPr>
      <w:r w:rsidRPr="00290E0A">
        <w:rPr>
          <w:b/>
          <w:bCs/>
          <w:szCs w:val="22"/>
          <w:lang w:val="sv-SE" w:eastAsia="sv-SE" w:bidi="sv-SE"/>
        </w:rPr>
        <w:t>BILAGA I</w:t>
      </w:r>
    </w:p>
    <w:p w14:paraId="3334C733" w14:textId="77777777" w:rsidR="009D4486" w:rsidRPr="00290E0A" w:rsidRDefault="009D4486" w:rsidP="00C53623">
      <w:pPr>
        <w:tabs>
          <w:tab w:val="left" w:pos="-1440"/>
          <w:tab w:val="left" w:pos="-720"/>
        </w:tabs>
        <w:jc w:val="center"/>
        <w:rPr>
          <w:szCs w:val="22"/>
          <w:lang w:val="sv-SE"/>
        </w:rPr>
      </w:pPr>
    </w:p>
    <w:p w14:paraId="0ACAAD0C" w14:textId="77777777" w:rsidR="009D4486" w:rsidRPr="00290E0A" w:rsidRDefault="009D4486" w:rsidP="00C53623">
      <w:pPr>
        <w:pStyle w:val="Annex"/>
        <w:rPr>
          <w:szCs w:val="22"/>
          <w:lang w:val="sv-SE"/>
        </w:rPr>
      </w:pPr>
      <w:r w:rsidRPr="00290E0A">
        <w:rPr>
          <w:bCs/>
          <w:szCs w:val="22"/>
          <w:lang w:val="sv-SE" w:eastAsia="sv-SE" w:bidi="sv-SE"/>
        </w:rPr>
        <w:t>PRODUKTRESUMÉ</w:t>
      </w:r>
    </w:p>
    <w:p w14:paraId="1C5D5DB5" w14:textId="77777777" w:rsidR="009D4486" w:rsidRPr="00290E0A" w:rsidRDefault="009D4486" w:rsidP="00C53623">
      <w:pPr>
        <w:tabs>
          <w:tab w:val="left" w:pos="-1440"/>
          <w:tab w:val="left" w:pos="-720"/>
        </w:tabs>
        <w:jc w:val="center"/>
        <w:rPr>
          <w:szCs w:val="22"/>
          <w:lang w:val="sv-SE"/>
        </w:rPr>
      </w:pPr>
    </w:p>
    <w:p w14:paraId="44E0B302" w14:textId="77777777" w:rsidR="009D4486" w:rsidRPr="00290E0A" w:rsidRDefault="009D4486" w:rsidP="00C53623">
      <w:pPr>
        <w:ind w:left="720"/>
        <w:rPr>
          <w:szCs w:val="22"/>
          <w:lang w:val="sv-SE"/>
        </w:rPr>
      </w:pPr>
    </w:p>
    <w:p w14:paraId="7B402DC9" w14:textId="77777777" w:rsidR="009D4486" w:rsidRPr="001A465A" w:rsidRDefault="009D4486" w:rsidP="00C95616">
      <w:pPr>
        <w:rPr>
          <w:szCs w:val="22"/>
          <w:lang w:val="sv-SE"/>
        </w:rPr>
      </w:pPr>
      <w:r w:rsidRPr="00290E0A">
        <w:rPr>
          <w:color w:val="008000"/>
          <w:szCs w:val="22"/>
          <w:lang w:val="sv-SE" w:eastAsia="sv-SE" w:bidi="sv-SE"/>
        </w:rPr>
        <w:br w:type="page"/>
      </w:r>
      <w:r w:rsidRPr="00290E0A">
        <w:rPr>
          <w:szCs w:val="22"/>
          <w:lang w:val="sv-SE" w:eastAsia="sv-SE" w:bidi="sv-SE"/>
        </w:rPr>
        <w:lastRenderedPageBreak/>
        <w:t xml:space="preserve"> </w:t>
      </w:r>
    </w:p>
    <w:p w14:paraId="682984F5" w14:textId="03C9D413" w:rsidR="007115E9" w:rsidRPr="001A465A" w:rsidDel="009378AE" w:rsidRDefault="007115E9" w:rsidP="001A465A">
      <w:pPr>
        <w:keepNext/>
        <w:rPr>
          <w:del w:id="5" w:author="TCS" w:date="2025-02-24T23:45:00Z" w16du:dateUtc="2025-02-24T18:15:00Z"/>
          <w:szCs w:val="22"/>
          <w:lang w:val="sv-SE"/>
        </w:rPr>
      </w:pPr>
    </w:p>
    <w:p w14:paraId="1BDE9E79" w14:textId="77777777" w:rsidR="009D4486" w:rsidRPr="00C53623" w:rsidRDefault="009D4486" w:rsidP="00BE7931">
      <w:pPr>
        <w:keepNext/>
        <w:widowControl w:val="0"/>
        <w:ind w:left="567" w:hanging="567"/>
        <w:rPr>
          <w:b/>
          <w:szCs w:val="22"/>
          <w:lang w:val="sv-SE"/>
        </w:rPr>
      </w:pPr>
      <w:r w:rsidRPr="00290E0A">
        <w:rPr>
          <w:b/>
          <w:bCs/>
          <w:szCs w:val="22"/>
          <w:lang w:val="sv-SE" w:eastAsia="sv-SE" w:bidi="sv-SE"/>
        </w:rPr>
        <w:t>1.</w:t>
      </w:r>
      <w:r w:rsidRPr="00290E0A">
        <w:rPr>
          <w:b/>
          <w:bCs/>
          <w:szCs w:val="22"/>
          <w:lang w:val="sv-SE" w:eastAsia="sv-SE" w:bidi="sv-SE"/>
        </w:rPr>
        <w:tab/>
        <w:t>LÄKEMEDLETS NAMN</w:t>
      </w:r>
    </w:p>
    <w:p w14:paraId="467237E9" w14:textId="77777777" w:rsidR="009D4486" w:rsidRPr="00C53623" w:rsidRDefault="009D4486" w:rsidP="00C53623">
      <w:pPr>
        <w:keepNext/>
        <w:rPr>
          <w:szCs w:val="22"/>
          <w:lang w:val="sv-SE"/>
        </w:rPr>
      </w:pPr>
    </w:p>
    <w:p w14:paraId="26D7C914" w14:textId="15B0AE45" w:rsidR="009D4486" w:rsidRPr="00C53623" w:rsidRDefault="009D4486" w:rsidP="00C53623">
      <w:pPr>
        <w:rPr>
          <w:szCs w:val="22"/>
          <w:lang w:val="sv-SE"/>
        </w:rPr>
      </w:pPr>
      <w:r w:rsidRPr="00C53623">
        <w:rPr>
          <w:szCs w:val="22"/>
          <w:lang w:val="sv-SE" w:eastAsia="sv-SE" w:bidi="sv-SE"/>
        </w:rPr>
        <w:t xml:space="preserve">Kadcyla 100 mg pulver till </w:t>
      </w:r>
      <w:r w:rsidR="005A6DFE">
        <w:rPr>
          <w:szCs w:val="22"/>
          <w:lang w:val="sv-SE" w:eastAsia="sv-SE" w:bidi="sv-SE"/>
        </w:rPr>
        <w:t>koncentrat till infusionsvätska</w:t>
      </w:r>
      <w:r w:rsidRPr="00C53623">
        <w:rPr>
          <w:szCs w:val="22"/>
          <w:lang w:val="sv-SE" w:eastAsia="sv-SE" w:bidi="sv-SE"/>
        </w:rPr>
        <w:t>, lösning</w:t>
      </w:r>
      <w:del w:id="6" w:author="Author">
        <w:r w:rsidRPr="00C53623" w:rsidDel="007615F9">
          <w:rPr>
            <w:szCs w:val="22"/>
            <w:lang w:val="sv-SE" w:eastAsia="sv-SE" w:bidi="sv-SE"/>
          </w:rPr>
          <w:delText>.</w:delText>
        </w:r>
      </w:del>
    </w:p>
    <w:p w14:paraId="3F49B92A" w14:textId="2B415735" w:rsidR="009D4486" w:rsidRPr="00C53623" w:rsidRDefault="009D4486" w:rsidP="00C53623">
      <w:pPr>
        <w:rPr>
          <w:szCs w:val="22"/>
          <w:lang w:val="sv-SE"/>
        </w:rPr>
      </w:pPr>
      <w:r w:rsidRPr="004E0ABA">
        <w:rPr>
          <w:szCs w:val="22"/>
          <w:lang w:val="sv-SE" w:eastAsia="sv-SE" w:bidi="sv-SE"/>
        </w:rPr>
        <w:t xml:space="preserve">Kadcyla 160 mg pulver till </w:t>
      </w:r>
      <w:r w:rsidR="005A6DFE" w:rsidRPr="004E0ABA">
        <w:rPr>
          <w:szCs w:val="22"/>
          <w:lang w:val="sv-SE" w:eastAsia="sv-SE" w:bidi="sv-SE"/>
        </w:rPr>
        <w:t>koncentrat till infusionsvätska</w:t>
      </w:r>
      <w:r w:rsidRPr="004E0ABA">
        <w:rPr>
          <w:szCs w:val="22"/>
          <w:lang w:val="sv-SE" w:eastAsia="sv-SE" w:bidi="sv-SE"/>
        </w:rPr>
        <w:t>, lösning</w:t>
      </w:r>
      <w:del w:id="7" w:author="Author">
        <w:r w:rsidRPr="004E0ABA" w:rsidDel="007615F9">
          <w:rPr>
            <w:szCs w:val="22"/>
            <w:lang w:val="sv-SE" w:eastAsia="sv-SE" w:bidi="sv-SE"/>
          </w:rPr>
          <w:delText>.</w:delText>
        </w:r>
      </w:del>
    </w:p>
    <w:p w14:paraId="0A51633E" w14:textId="77777777" w:rsidR="009D4486" w:rsidRPr="00C53623" w:rsidRDefault="009D4486" w:rsidP="00C53623">
      <w:pPr>
        <w:rPr>
          <w:szCs w:val="22"/>
          <w:lang w:val="sv-SE"/>
        </w:rPr>
      </w:pPr>
    </w:p>
    <w:p w14:paraId="6F58F2F9" w14:textId="77777777" w:rsidR="009D4486" w:rsidRPr="00C53623" w:rsidRDefault="009D4486" w:rsidP="00C53623">
      <w:pPr>
        <w:rPr>
          <w:szCs w:val="22"/>
          <w:lang w:val="sv-SE"/>
        </w:rPr>
      </w:pPr>
    </w:p>
    <w:p w14:paraId="426E362A" w14:textId="77777777" w:rsidR="009D4486" w:rsidRPr="00C53623" w:rsidRDefault="009D4486" w:rsidP="00C53623">
      <w:pPr>
        <w:keepNext/>
        <w:widowControl w:val="0"/>
        <w:ind w:left="567" w:hanging="567"/>
        <w:rPr>
          <w:szCs w:val="22"/>
          <w:lang w:val="sv-SE"/>
        </w:rPr>
      </w:pPr>
      <w:r w:rsidRPr="00290E0A">
        <w:rPr>
          <w:b/>
          <w:bCs/>
          <w:szCs w:val="22"/>
          <w:lang w:val="sv-SE" w:eastAsia="sv-SE" w:bidi="sv-SE"/>
        </w:rPr>
        <w:t>2.</w:t>
      </w:r>
      <w:r w:rsidRPr="00290E0A">
        <w:rPr>
          <w:b/>
          <w:bCs/>
          <w:szCs w:val="22"/>
          <w:lang w:val="sv-SE" w:eastAsia="sv-SE" w:bidi="sv-SE"/>
        </w:rPr>
        <w:tab/>
        <w:t>KVALITATIV OCH KVANTITATIV SAMMANSÄTTNING</w:t>
      </w:r>
    </w:p>
    <w:p w14:paraId="1920BEE7" w14:textId="77777777" w:rsidR="009D4486" w:rsidRPr="00C53623" w:rsidRDefault="009D4486" w:rsidP="00C53623">
      <w:pPr>
        <w:keepNext/>
        <w:rPr>
          <w:szCs w:val="22"/>
          <w:lang w:val="sv-SE"/>
        </w:rPr>
      </w:pPr>
    </w:p>
    <w:p w14:paraId="18486F00" w14:textId="745F5A48" w:rsidR="00091063" w:rsidRPr="00C95616" w:rsidRDefault="00091063" w:rsidP="00091063">
      <w:pPr>
        <w:rPr>
          <w:szCs w:val="22"/>
          <w:u w:val="single"/>
          <w:lang w:val="sv-SE"/>
        </w:rPr>
      </w:pPr>
      <w:r w:rsidRPr="00C95616">
        <w:rPr>
          <w:szCs w:val="22"/>
          <w:u w:val="single"/>
          <w:lang w:val="sv-SE" w:eastAsia="sv-SE" w:bidi="sv-SE"/>
        </w:rPr>
        <w:t>Kadcyla 100 mg pulver till koncentrat till infusionsvätska, lösning</w:t>
      </w:r>
      <w:del w:id="8" w:author="Author">
        <w:r w:rsidRPr="00C95616" w:rsidDel="00AB6593">
          <w:rPr>
            <w:szCs w:val="22"/>
            <w:u w:val="single"/>
            <w:lang w:val="sv-SE" w:eastAsia="sv-SE" w:bidi="sv-SE"/>
          </w:rPr>
          <w:delText>.</w:delText>
        </w:r>
      </w:del>
    </w:p>
    <w:p w14:paraId="2DD706A1" w14:textId="77777777" w:rsidR="00091063" w:rsidRPr="00C53623" w:rsidRDefault="009D4486" w:rsidP="00654047">
      <w:pPr>
        <w:rPr>
          <w:szCs w:val="22"/>
          <w:lang w:val="sv-SE"/>
        </w:rPr>
      </w:pPr>
      <w:r w:rsidRPr="00C53623">
        <w:rPr>
          <w:szCs w:val="22"/>
          <w:lang w:val="sv-SE" w:eastAsia="sv-SE" w:bidi="sv-SE"/>
        </w:rPr>
        <w:t xml:space="preserve">En injektionsflaska </w:t>
      </w:r>
      <w:r w:rsidR="00091063">
        <w:rPr>
          <w:szCs w:val="22"/>
          <w:lang w:val="sv-SE" w:eastAsia="sv-SE" w:bidi="sv-SE"/>
        </w:rPr>
        <w:t xml:space="preserve">med </w:t>
      </w:r>
      <w:r w:rsidR="00091063" w:rsidRPr="00C53623">
        <w:rPr>
          <w:szCs w:val="22"/>
          <w:lang w:val="sv-SE" w:eastAsia="sv-SE" w:bidi="sv-SE"/>
        </w:rPr>
        <w:t xml:space="preserve">pulver till </w:t>
      </w:r>
      <w:r w:rsidR="00091063">
        <w:rPr>
          <w:szCs w:val="22"/>
          <w:lang w:val="sv-SE" w:eastAsia="sv-SE" w:bidi="sv-SE"/>
        </w:rPr>
        <w:t>koncentrat till infusionsvätska</w:t>
      </w:r>
      <w:r w:rsidR="00091063" w:rsidRPr="00C53623">
        <w:rPr>
          <w:szCs w:val="22"/>
          <w:lang w:val="sv-SE" w:eastAsia="sv-SE" w:bidi="sv-SE"/>
        </w:rPr>
        <w:t>, lösning</w:t>
      </w:r>
      <w:r w:rsidR="00091063">
        <w:rPr>
          <w:szCs w:val="22"/>
          <w:lang w:val="sv-SE" w:eastAsia="sv-SE" w:bidi="sv-SE"/>
        </w:rPr>
        <w:t xml:space="preserve"> innehåller 100 mg trastuzumab emtansin</w:t>
      </w:r>
      <w:r w:rsidR="00091063" w:rsidRPr="00C53623">
        <w:rPr>
          <w:szCs w:val="22"/>
          <w:lang w:val="sv-SE" w:eastAsia="sv-SE" w:bidi="sv-SE"/>
        </w:rPr>
        <w:t>.</w:t>
      </w:r>
      <w:r w:rsidR="00091063">
        <w:rPr>
          <w:szCs w:val="22"/>
          <w:lang w:val="sv-SE" w:eastAsia="sv-SE" w:bidi="sv-SE"/>
        </w:rPr>
        <w:t xml:space="preserve"> Efter beredning innehåller en injektionsflaska 5 ml lösning med </w:t>
      </w:r>
      <w:r w:rsidR="00091063" w:rsidRPr="00C53623">
        <w:rPr>
          <w:szCs w:val="22"/>
          <w:lang w:val="sv-SE" w:eastAsia="sv-SE" w:bidi="sv-SE"/>
        </w:rPr>
        <w:t>20 mg/ml trastuzumab emtansin</w:t>
      </w:r>
      <w:r w:rsidR="00091063">
        <w:rPr>
          <w:szCs w:val="22"/>
          <w:lang w:val="sv-SE" w:eastAsia="sv-SE" w:bidi="sv-SE"/>
        </w:rPr>
        <w:t xml:space="preserve"> </w:t>
      </w:r>
      <w:r w:rsidR="00091063" w:rsidRPr="00C53623">
        <w:rPr>
          <w:szCs w:val="22"/>
          <w:lang w:val="sv-SE" w:eastAsia="sv-SE" w:bidi="sv-SE"/>
        </w:rPr>
        <w:t>(se avsnitt 6.6).</w:t>
      </w:r>
      <w:r w:rsidR="00654047" w:rsidDel="00654047">
        <w:rPr>
          <w:rStyle w:val="CommentReference"/>
          <w:noProof/>
          <w:lang w:val="x-none"/>
        </w:rPr>
        <w:t xml:space="preserve"> </w:t>
      </w:r>
    </w:p>
    <w:p w14:paraId="2D2607BC" w14:textId="77777777" w:rsidR="009D4486" w:rsidRPr="00C53623" w:rsidRDefault="009D4486" w:rsidP="00C53623">
      <w:pPr>
        <w:autoSpaceDE w:val="0"/>
        <w:autoSpaceDN w:val="0"/>
        <w:adjustRightInd w:val="0"/>
        <w:rPr>
          <w:szCs w:val="22"/>
          <w:lang w:val="sv-SE"/>
        </w:rPr>
      </w:pPr>
    </w:p>
    <w:p w14:paraId="27038872" w14:textId="07C32C11" w:rsidR="00091063" w:rsidRPr="00C95616" w:rsidRDefault="00091063" w:rsidP="00091063">
      <w:pPr>
        <w:rPr>
          <w:szCs w:val="22"/>
          <w:u w:val="single"/>
          <w:lang w:val="sv-SE"/>
        </w:rPr>
      </w:pPr>
      <w:r w:rsidRPr="00C95616">
        <w:rPr>
          <w:szCs w:val="22"/>
          <w:u w:val="single"/>
          <w:lang w:val="sv-SE" w:eastAsia="sv-SE" w:bidi="sv-SE"/>
        </w:rPr>
        <w:t>Kadcyla 160 mg pulver till koncentrat till infusionsvätska, lösning</w:t>
      </w:r>
      <w:del w:id="9" w:author="Author">
        <w:r w:rsidRPr="00C95616" w:rsidDel="00AB6593">
          <w:rPr>
            <w:szCs w:val="22"/>
            <w:u w:val="single"/>
            <w:lang w:val="sv-SE" w:eastAsia="sv-SE" w:bidi="sv-SE"/>
          </w:rPr>
          <w:delText>.</w:delText>
        </w:r>
      </w:del>
    </w:p>
    <w:p w14:paraId="4D964C63" w14:textId="77777777" w:rsidR="00091063" w:rsidRPr="00C53623" w:rsidRDefault="009D4486" w:rsidP="00091063">
      <w:pPr>
        <w:rPr>
          <w:szCs w:val="22"/>
          <w:lang w:val="sv-SE"/>
        </w:rPr>
      </w:pPr>
      <w:r w:rsidRPr="004E0ABA">
        <w:rPr>
          <w:szCs w:val="22"/>
          <w:lang w:val="sv-SE" w:eastAsia="sv-SE" w:bidi="sv-SE"/>
        </w:rPr>
        <w:t xml:space="preserve">En injektionsflaska </w:t>
      </w:r>
      <w:r w:rsidR="00091063">
        <w:rPr>
          <w:szCs w:val="22"/>
          <w:lang w:val="sv-SE" w:eastAsia="sv-SE" w:bidi="sv-SE"/>
        </w:rPr>
        <w:t xml:space="preserve">med </w:t>
      </w:r>
      <w:r w:rsidR="00091063" w:rsidRPr="00C53623">
        <w:rPr>
          <w:szCs w:val="22"/>
          <w:lang w:val="sv-SE" w:eastAsia="sv-SE" w:bidi="sv-SE"/>
        </w:rPr>
        <w:t xml:space="preserve">pulver till </w:t>
      </w:r>
      <w:r w:rsidR="00091063">
        <w:rPr>
          <w:szCs w:val="22"/>
          <w:lang w:val="sv-SE" w:eastAsia="sv-SE" w:bidi="sv-SE"/>
        </w:rPr>
        <w:t>koncentrat till infusionsvätska</w:t>
      </w:r>
      <w:r w:rsidR="00091063" w:rsidRPr="00C53623">
        <w:rPr>
          <w:szCs w:val="22"/>
          <w:lang w:val="sv-SE" w:eastAsia="sv-SE" w:bidi="sv-SE"/>
        </w:rPr>
        <w:t>, lösning</w:t>
      </w:r>
      <w:r w:rsidR="00091063">
        <w:rPr>
          <w:szCs w:val="22"/>
          <w:lang w:val="sv-SE" w:eastAsia="sv-SE" w:bidi="sv-SE"/>
        </w:rPr>
        <w:t xml:space="preserve"> innehåller 160 mg trastuzumab emtansin</w:t>
      </w:r>
      <w:r w:rsidR="00091063" w:rsidRPr="00C53623">
        <w:rPr>
          <w:szCs w:val="22"/>
          <w:lang w:val="sv-SE" w:eastAsia="sv-SE" w:bidi="sv-SE"/>
        </w:rPr>
        <w:t>.</w:t>
      </w:r>
      <w:r w:rsidR="00091063">
        <w:rPr>
          <w:szCs w:val="22"/>
          <w:lang w:val="sv-SE" w:eastAsia="sv-SE" w:bidi="sv-SE"/>
        </w:rPr>
        <w:t xml:space="preserve"> Efter beredning innehåller en injektionsflaska 8 ml lösning med </w:t>
      </w:r>
      <w:r w:rsidR="00091063" w:rsidRPr="00C53623">
        <w:rPr>
          <w:szCs w:val="22"/>
          <w:lang w:val="sv-SE" w:eastAsia="sv-SE" w:bidi="sv-SE"/>
        </w:rPr>
        <w:t>20 mg/ml trastuzumab emtansin</w:t>
      </w:r>
      <w:r w:rsidR="00091063">
        <w:rPr>
          <w:szCs w:val="22"/>
          <w:lang w:val="sv-SE" w:eastAsia="sv-SE" w:bidi="sv-SE"/>
        </w:rPr>
        <w:t xml:space="preserve"> </w:t>
      </w:r>
      <w:r w:rsidR="00091063" w:rsidRPr="00C53623">
        <w:rPr>
          <w:szCs w:val="22"/>
          <w:lang w:val="sv-SE" w:eastAsia="sv-SE" w:bidi="sv-SE"/>
        </w:rPr>
        <w:t>(se avsnitt 6.6).</w:t>
      </w:r>
    </w:p>
    <w:p w14:paraId="19FD5D0A" w14:textId="77777777" w:rsidR="009D4486" w:rsidRPr="00C53623" w:rsidRDefault="009D4486" w:rsidP="00C53623">
      <w:pPr>
        <w:autoSpaceDE w:val="0"/>
        <w:autoSpaceDN w:val="0"/>
        <w:adjustRightInd w:val="0"/>
        <w:rPr>
          <w:szCs w:val="22"/>
          <w:lang w:val="sv-SE"/>
        </w:rPr>
      </w:pPr>
    </w:p>
    <w:p w14:paraId="1A594CF7" w14:textId="0C46C172" w:rsidR="0078596E" w:rsidRPr="00866199" w:rsidRDefault="0078596E" w:rsidP="0078596E">
      <w:pPr>
        <w:pStyle w:val="QRDEnBodyText"/>
        <w:rPr>
          <w:ins w:id="10" w:author="Author"/>
          <w:u w:val="single"/>
          <w:lang w:val="sv-SE"/>
          <w:rPrChange w:id="11" w:author="Author">
            <w:rPr>
              <w:ins w:id="12" w:author="Author"/>
              <w:u w:val="single"/>
            </w:rPr>
          </w:rPrChange>
        </w:rPr>
      </w:pPr>
      <w:ins w:id="13" w:author="Author">
        <w:r w:rsidRPr="00866199">
          <w:rPr>
            <w:u w:val="single"/>
            <w:lang w:val="sv-SE"/>
            <w:rPrChange w:id="14" w:author="Author">
              <w:rPr>
                <w:u w:val="single"/>
              </w:rPr>
            </w:rPrChange>
          </w:rPr>
          <w:t>Hjälpämnen med känd effekt</w:t>
        </w:r>
      </w:ins>
    </w:p>
    <w:p w14:paraId="6EEA6C28" w14:textId="5A599C3F" w:rsidR="0078596E" w:rsidRPr="00866199" w:rsidRDefault="0078596E" w:rsidP="0078596E">
      <w:pPr>
        <w:pStyle w:val="QRDEnBodyText"/>
        <w:rPr>
          <w:ins w:id="15" w:author="Author"/>
          <w:lang w:val="sv-SE"/>
          <w:rPrChange w:id="16" w:author="Author">
            <w:rPr>
              <w:ins w:id="17" w:author="Author"/>
            </w:rPr>
          </w:rPrChange>
        </w:rPr>
      </w:pPr>
      <w:ins w:id="18" w:author="Author">
        <w:r w:rsidRPr="00866199">
          <w:rPr>
            <w:lang w:val="sv-SE"/>
            <w:rPrChange w:id="19" w:author="Author">
              <w:rPr/>
            </w:rPrChange>
          </w:rPr>
          <w:t>Varje 100 mg injektionsflaska innehåller 1</w:t>
        </w:r>
        <w:r>
          <w:rPr>
            <w:lang w:val="sv-SE"/>
          </w:rPr>
          <w:t>,</w:t>
        </w:r>
        <w:r w:rsidRPr="00866199">
          <w:rPr>
            <w:lang w:val="sv-SE"/>
            <w:rPrChange w:id="20" w:author="Author">
              <w:rPr/>
            </w:rPrChange>
          </w:rPr>
          <w:t xml:space="preserve">38 mg </w:t>
        </w:r>
        <w:r>
          <w:rPr>
            <w:lang w:val="sv-SE"/>
          </w:rPr>
          <w:t>natrium och</w:t>
        </w:r>
        <w:r w:rsidRPr="00866199">
          <w:rPr>
            <w:lang w:val="sv-SE"/>
            <w:rPrChange w:id="21" w:author="Author">
              <w:rPr/>
            </w:rPrChange>
          </w:rPr>
          <w:t xml:space="preserve"> 1</w:t>
        </w:r>
        <w:r>
          <w:rPr>
            <w:lang w:val="sv-SE"/>
          </w:rPr>
          <w:t>,</w:t>
        </w:r>
        <w:r w:rsidRPr="00866199">
          <w:rPr>
            <w:lang w:val="sv-SE"/>
            <w:rPrChange w:id="22" w:author="Author">
              <w:rPr/>
            </w:rPrChange>
          </w:rPr>
          <w:t>1 mg polysorbat 20.</w:t>
        </w:r>
      </w:ins>
    </w:p>
    <w:p w14:paraId="470D6934" w14:textId="2ABD0A3E" w:rsidR="0078596E" w:rsidRPr="00441357" w:rsidRDefault="0078596E" w:rsidP="0078596E">
      <w:pPr>
        <w:pStyle w:val="QRDEnBodyText"/>
        <w:rPr>
          <w:ins w:id="23" w:author="Author"/>
          <w:lang w:val="sv-SE"/>
        </w:rPr>
      </w:pPr>
      <w:ins w:id="24" w:author="Author">
        <w:r w:rsidRPr="00441357">
          <w:rPr>
            <w:lang w:val="sv-SE"/>
          </w:rPr>
          <w:t>Varje 1</w:t>
        </w:r>
        <w:r>
          <w:rPr>
            <w:lang w:val="sv-SE"/>
          </w:rPr>
          <w:t>6</w:t>
        </w:r>
        <w:r w:rsidRPr="00441357">
          <w:rPr>
            <w:lang w:val="sv-SE"/>
          </w:rPr>
          <w:t xml:space="preserve">0 mg injektionsflaska innehåller </w:t>
        </w:r>
        <w:r>
          <w:rPr>
            <w:lang w:val="sv-SE"/>
          </w:rPr>
          <w:t>2,24</w:t>
        </w:r>
        <w:r w:rsidRPr="00441357">
          <w:rPr>
            <w:lang w:val="sv-SE"/>
          </w:rPr>
          <w:t xml:space="preserve"> mg </w:t>
        </w:r>
        <w:r>
          <w:rPr>
            <w:lang w:val="sv-SE"/>
          </w:rPr>
          <w:t>natrium och</w:t>
        </w:r>
        <w:r w:rsidRPr="00441357">
          <w:rPr>
            <w:lang w:val="sv-SE"/>
          </w:rPr>
          <w:t xml:space="preserve"> 1</w:t>
        </w:r>
        <w:r>
          <w:rPr>
            <w:lang w:val="sv-SE"/>
          </w:rPr>
          <w:t>,7</w:t>
        </w:r>
        <w:r w:rsidRPr="00441357">
          <w:rPr>
            <w:lang w:val="sv-SE"/>
          </w:rPr>
          <w:t> mg polysorbat 20.</w:t>
        </w:r>
      </w:ins>
    </w:p>
    <w:p w14:paraId="32441EDD" w14:textId="3475ABAE" w:rsidR="0078596E" w:rsidRPr="00866199" w:rsidRDefault="0078596E" w:rsidP="0078596E">
      <w:pPr>
        <w:pStyle w:val="QRDEnBodyText"/>
        <w:rPr>
          <w:ins w:id="25" w:author="Author"/>
          <w:lang w:val="sv-SE"/>
          <w:rPrChange w:id="26" w:author="Author">
            <w:rPr>
              <w:ins w:id="27" w:author="Author"/>
            </w:rPr>
          </w:rPrChange>
        </w:rPr>
      </w:pPr>
      <w:ins w:id="28" w:author="Author">
        <w:r w:rsidRPr="00866199">
          <w:rPr>
            <w:lang w:val="sv-SE"/>
            <w:rPrChange w:id="29" w:author="Author">
              <w:rPr/>
            </w:rPrChange>
          </w:rPr>
          <w:t xml:space="preserve"> </w:t>
        </w:r>
      </w:ins>
    </w:p>
    <w:p w14:paraId="3C47923B" w14:textId="77777777" w:rsidR="0078596E" w:rsidRPr="00290E0A" w:rsidRDefault="0078596E" w:rsidP="0078596E">
      <w:pPr>
        <w:rPr>
          <w:moveTo w:id="30" w:author="Author"/>
          <w:szCs w:val="22"/>
          <w:lang w:val="sv-SE"/>
        </w:rPr>
      </w:pPr>
      <w:moveToRangeStart w:id="31" w:author="Author" w:name="move185593465"/>
      <w:moveTo w:id="32" w:author="Author">
        <w:r w:rsidRPr="00290E0A">
          <w:rPr>
            <w:szCs w:val="22"/>
            <w:lang w:val="sv-SE" w:eastAsia="sv-SE" w:bidi="sv-SE"/>
          </w:rPr>
          <w:t>För fullständig förteckning över hjälpämnen, se avsnitt 6.1.</w:t>
        </w:r>
      </w:moveTo>
    </w:p>
    <w:moveToRangeEnd w:id="31"/>
    <w:p w14:paraId="7CDED215" w14:textId="77777777" w:rsidR="0078596E" w:rsidRDefault="0078596E" w:rsidP="00C53623">
      <w:pPr>
        <w:autoSpaceDE w:val="0"/>
        <w:autoSpaceDN w:val="0"/>
        <w:adjustRightInd w:val="0"/>
        <w:rPr>
          <w:ins w:id="33" w:author="Author"/>
          <w:szCs w:val="22"/>
          <w:lang w:val="sv-SE" w:eastAsia="sv-SE" w:bidi="sv-SE"/>
        </w:rPr>
      </w:pPr>
    </w:p>
    <w:p w14:paraId="27E711C4" w14:textId="68A92E7A" w:rsidR="009D4486" w:rsidDel="009267C1" w:rsidRDefault="009D4486" w:rsidP="00C53623">
      <w:pPr>
        <w:rPr>
          <w:del w:id="34" w:author="Author"/>
          <w:szCs w:val="22"/>
          <w:lang w:val="sv-SE" w:eastAsia="sv-SE" w:bidi="sv-SE"/>
        </w:rPr>
      </w:pPr>
      <w:r w:rsidRPr="00C53623">
        <w:rPr>
          <w:szCs w:val="22"/>
          <w:lang w:val="sv-SE" w:eastAsia="sv-SE" w:bidi="sv-SE"/>
        </w:rPr>
        <w:t>Trastuzumab emtansin är ett antikropp</w:t>
      </w:r>
      <w:r w:rsidR="009D2767" w:rsidRPr="00C53623">
        <w:rPr>
          <w:szCs w:val="22"/>
          <w:lang w:val="sv-SE" w:eastAsia="sv-SE" w:bidi="sv-SE"/>
        </w:rPr>
        <w:noBreakHyphen/>
      </w:r>
      <w:r w:rsidRPr="00C53623">
        <w:rPr>
          <w:szCs w:val="22"/>
          <w:lang w:val="sv-SE" w:eastAsia="sv-SE" w:bidi="sv-SE"/>
        </w:rPr>
        <w:t>läkemedelskonjugat som innehåller trastuzumab, en humaniserad monoklonal IgG1</w:t>
      </w:r>
      <w:r w:rsidR="009D2767" w:rsidRPr="00C53623">
        <w:rPr>
          <w:szCs w:val="22"/>
          <w:lang w:val="sv-SE" w:eastAsia="sv-SE" w:bidi="sv-SE"/>
        </w:rPr>
        <w:noBreakHyphen/>
      </w:r>
      <w:r w:rsidRPr="00C53623">
        <w:rPr>
          <w:szCs w:val="22"/>
          <w:lang w:val="sv-SE" w:eastAsia="sv-SE" w:bidi="sv-SE"/>
        </w:rPr>
        <w:t xml:space="preserve">antikropp producerad av en mammal (ovarium från kinesisk hamster) cellsuspensionskultur kovalent </w:t>
      </w:r>
      <w:r w:rsidR="00F8680F">
        <w:rPr>
          <w:szCs w:val="22"/>
          <w:lang w:val="sv-SE" w:eastAsia="sv-SE" w:bidi="sv-SE"/>
        </w:rPr>
        <w:t>bunden till</w:t>
      </w:r>
      <w:r w:rsidRPr="00C53623">
        <w:rPr>
          <w:szCs w:val="22"/>
          <w:lang w:val="sv-SE" w:eastAsia="sv-SE" w:bidi="sv-SE"/>
        </w:rPr>
        <w:t xml:space="preserve"> DM1, en mikrotubulihämmare, via den stabila tioeterlänken MCC (4</w:t>
      </w:r>
      <w:r w:rsidR="009D2767" w:rsidRPr="00C53623">
        <w:rPr>
          <w:szCs w:val="22"/>
          <w:lang w:val="sv-SE" w:eastAsia="sv-SE" w:bidi="sv-SE"/>
        </w:rPr>
        <w:noBreakHyphen/>
      </w:r>
      <w:r w:rsidRPr="00C53623">
        <w:rPr>
          <w:szCs w:val="22"/>
          <w:lang w:val="sv-SE" w:eastAsia="sv-SE" w:bidi="sv-SE"/>
        </w:rPr>
        <w:t>[N</w:t>
      </w:r>
      <w:r w:rsidR="009D2767" w:rsidRPr="00C53623">
        <w:rPr>
          <w:szCs w:val="22"/>
          <w:lang w:val="sv-SE" w:eastAsia="sv-SE" w:bidi="sv-SE"/>
        </w:rPr>
        <w:noBreakHyphen/>
      </w:r>
      <w:r w:rsidRPr="00C53623">
        <w:rPr>
          <w:szCs w:val="22"/>
          <w:lang w:val="sv-SE" w:eastAsia="sv-SE" w:bidi="sv-SE"/>
        </w:rPr>
        <w:t>maleimidometyl] cyklohexan</w:t>
      </w:r>
      <w:r w:rsidR="009D2767" w:rsidRPr="00C53623">
        <w:rPr>
          <w:szCs w:val="22"/>
          <w:lang w:val="sv-SE" w:eastAsia="sv-SE" w:bidi="sv-SE"/>
        </w:rPr>
        <w:noBreakHyphen/>
      </w:r>
      <w:r w:rsidRPr="00C53623">
        <w:rPr>
          <w:szCs w:val="22"/>
          <w:lang w:val="sv-SE" w:eastAsia="sv-SE" w:bidi="sv-SE"/>
        </w:rPr>
        <w:t>1</w:t>
      </w:r>
      <w:r w:rsidR="009D2767" w:rsidRPr="00C53623">
        <w:rPr>
          <w:szCs w:val="22"/>
          <w:lang w:val="sv-SE" w:eastAsia="sv-SE" w:bidi="sv-SE"/>
        </w:rPr>
        <w:noBreakHyphen/>
      </w:r>
      <w:r w:rsidRPr="00C53623">
        <w:rPr>
          <w:szCs w:val="22"/>
          <w:lang w:val="sv-SE" w:eastAsia="sv-SE" w:bidi="sv-SE"/>
        </w:rPr>
        <w:t>karboxylat).</w:t>
      </w:r>
    </w:p>
    <w:p w14:paraId="251458CE" w14:textId="77777777" w:rsidR="009267C1" w:rsidRPr="00C53623" w:rsidRDefault="009267C1" w:rsidP="00C53623">
      <w:pPr>
        <w:autoSpaceDE w:val="0"/>
        <w:autoSpaceDN w:val="0"/>
        <w:adjustRightInd w:val="0"/>
        <w:rPr>
          <w:ins w:id="35" w:author="Author"/>
          <w:szCs w:val="22"/>
          <w:lang w:val="sv-SE"/>
        </w:rPr>
      </w:pPr>
    </w:p>
    <w:p w14:paraId="66A14A77" w14:textId="402D02CB" w:rsidR="009D4486" w:rsidRPr="00C53623" w:rsidDel="0078596E" w:rsidRDefault="009D4486">
      <w:pPr>
        <w:autoSpaceDE w:val="0"/>
        <w:autoSpaceDN w:val="0"/>
        <w:adjustRightInd w:val="0"/>
        <w:rPr>
          <w:del w:id="36" w:author="Author"/>
          <w:szCs w:val="22"/>
          <w:lang w:val="sv-SE"/>
        </w:rPr>
        <w:pPrChange w:id="37" w:author="Author" w:date="2024-12-20T13:24:00Z">
          <w:pPr/>
        </w:pPrChange>
      </w:pPr>
    </w:p>
    <w:p w14:paraId="54B2B542" w14:textId="2234CCEE" w:rsidR="009D4486" w:rsidRPr="00290E0A" w:rsidDel="0078596E" w:rsidRDefault="009D4486" w:rsidP="00C53623">
      <w:pPr>
        <w:rPr>
          <w:moveFrom w:id="38" w:author="Author"/>
          <w:szCs w:val="22"/>
          <w:lang w:val="sv-SE"/>
        </w:rPr>
      </w:pPr>
      <w:moveFromRangeStart w:id="39" w:author="Author" w:name="move185593465"/>
      <w:moveFrom w:id="40" w:author="Author">
        <w:r w:rsidRPr="00290E0A" w:rsidDel="0078596E">
          <w:rPr>
            <w:szCs w:val="22"/>
            <w:lang w:val="sv-SE" w:eastAsia="sv-SE" w:bidi="sv-SE"/>
          </w:rPr>
          <w:t>För fullständig förteckning över hjälpämnen, se avsnitt</w:t>
        </w:r>
        <w:r w:rsidR="00655428" w:rsidRPr="00290E0A" w:rsidDel="0078596E">
          <w:rPr>
            <w:szCs w:val="22"/>
            <w:lang w:val="sv-SE" w:eastAsia="sv-SE" w:bidi="sv-SE"/>
          </w:rPr>
          <w:t> </w:t>
        </w:r>
        <w:r w:rsidRPr="00290E0A" w:rsidDel="0078596E">
          <w:rPr>
            <w:szCs w:val="22"/>
            <w:lang w:val="sv-SE" w:eastAsia="sv-SE" w:bidi="sv-SE"/>
          </w:rPr>
          <w:t>6.1.</w:t>
        </w:r>
      </w:moveFrom>
    </w:p>
    <w:moveFromRangeEnd w:id="39"/>
    <w:p w14:paraId="66E092BF" w14:textId="77777777" w:rsidR="009D4486" w:rsidRPr="00290E0A" w:rsidRDefault="009D4486" w:rsidP="00C53623">
      <w:pPr>
        <w:rPr>
          <w:szCs w:val="22"/>
          <w:lang w:val="sv-SE"/>
        </w:rPr>
      </w:pPr>
    </w:p>
    <w:p w14:paraId="506A8732" w14:textId="77777777" w:rsidR="009D4486" w:rsidRPr="00290E0A" w:rsidRDefault="009D4486" w:rsidP="00C53623">
      <w:pPr>
        <w:rPr>
          <w:szCs w:val="22"/>
          <w:lang w:val="sv-SE"/>
        </w:rPr>
      </w:pPr>
    </w:p>
    <w:p w14:paraId="21D172E4" w14:textId="77777777" w:rsidR="009D4486" w:rsidRPr="00290E0A" w:rsidRDefault="009D4486" w:rsidP="00BE7931">
      <w:pPr>
        <w:keepNext/>
        <w:ind w:left="567" w:hanging="567"/>
        <w:rPr>
          <w:caps/>
          <w:szCs w:val="22"/>
          <w:lang w:val="sv-SE"/>
        </w:rPr>
      </w:pPr>
      <w:r w:rsidRPr="00290E0A">
        <w:rPr>
          <w:b/>
          <w:bCs/>
          <w:szCs w:val="22"/>
          <w:lang w:val="sv-SE" w:eastAsia="sv-SE" w:bidi="sv-SE"/>
        </w:rPr>
        <w:t>3.</w:t>
      </w:r>
      <w:r w:rsidRPr="00290E0A">
        <w:rPr>
          <w:b/>
          <w:bCs/>
          <w:szCs w:val="22"/>
          <w:lang w:val="sv-SE" w:eastAsia="sv-SE" w:bidi="sv-SE"/>
        </w:rPr>
        <w:tab/>
        <w:t>LÄKEMEDELS</w:t>
      </w:r>
      <w:r w:rsidRPr="00290E0A">
        <w:rPr>
          <w:b/>
          <w:szCs w:val="22"/>
          <w:lang w:val="sv-SE" w:eastAsia="sv-SE" w:bidi="sv-SE"/>
        </w:rPr>
        <w:t>FORM</w:t>
      </w:r>
    </w:p>
    <w:p w14:paraId="7B31539D" w14:textId="77777777" w:rsidR="009D4486" w:rsidRPr="00290E0A" w:rsidRDefault="009D4486" w:rsidP="00C53623">
      <w:pPr>
        <w:keepNext/>
        <w:rPr>
          <w:szCs w:val="22"/>
          <w:lang w:val="sv-SE"/>
        </w:rPr>
      </w:pPr>
    </w:p>
    <w:p w14:paraId="2E61B67B" w14:textId="77777777" w:rsidR="009D4486" w:rsidRPr="00290E0A" w:rsidRDefault="009D4486" w:rsidP="00C53623">
      <w:pPr>
        <w:rPr>
          <w:szCs w:val="22"/>
          <w:lang w:val="sv-SE"/>
        </w:rPr>
      </w:pPr>
      <w:r w:rsidRPr="00290E0A">
        <w:rPr>
          <w:szCs w:val="22"/>
          <w:lang w:val="sv-SE" w:eastAsia="sv-SE" w:bidi="sv-SE"/>
        </w:rPr>
        <w:t xml:space="preserve">Pulver till </w:t>
      </w:r>
      <w:r w:rsidR="005A6DFE">
        <w:rPr>
          <w:szCs w:val="22"/>
          <w:lang w:val="sv-SE" w:eastAsia="sv-SE" w:bidi="sv-SE"/>
        </w:rPr>
        <w:t>koncentrat till infusionsvätska</w:t>
      </w:r>
      <w:r w:rsidRPr="00290E0A">
        <w:rPr>
          <w:szCs w:val="22"/>
          <w:lang w:val="sv-SE" w:eastAsia="sv-SE" w:bidi="sv-SE"/>
        </w:rPr>
        <w:t>, lösning.</w:t>
      </w:r>
    </w:p>
    <w:p w14:paraId="75A25DAE" w14:textId="77777777" w:rsidR="009D4486" w:rsidRPr="00290E0A" w:rsidRDefault="009D4486" w:rsidP="00C53623">
      <w:pPr>
        <w:rPr>
          <w:szCs w:val="22"/>
          <w:lang w:val="sv-SE"/>
        </w:rPr>
      </w:pPr>
    </w:p>
    <w:p w14:paraId="70F0C39C" w14:textId="77777777" w:rsidR="009D4486" w:rsidRPr="00290E0A" w:rsidRDefault="009D4486" w:rsidP="00C53623">
      <w:pPr>
        <w:rPr>
          <w:szCs w:val="22"/>
          <w:lang w:val="sv-SE"/>
        </w:rPr>
      </w:pPr>
      <w:r w:rsidRPr="00290E0A">
        <w:rPr>
          <w:szCs w:val="22"/>
          <w:lang w:val="sv-SE" w:eastAsia="sv-SE" w:bidi="sv-SE"/>
        </w:rPr>
        <w:t>Vitt till svagt gulfärgat frystorkat pulver.</w:t>
      </w:r>
    </w:p>
    <w:p w14:paraId="5F8D2AFC" w14:textId="77777777" w:rsidR="009D4486" w:rsidRPr="00290E0A" w:rsidRDefault="009D4486" w:rsidP="00C53623">
      <w:pPr>
        <w:rPr>
          <w:szCs w:val="22"/>
          <w:lang w:val="sv-SE"/>
        </w:rPr>
      </w:pPr>
    </w:p>
    <w:p w14:paraId="45B6F45E" w14:textId="77777777" w:rsidR="009D4486" w:rsidRPr="00290E0A" w:rsidRDefault="009D4486" w:rsidP="00C53623">
      <w:pPr>
        <w:rPr>
          <w:szCs w:val="22"/>
          <w:lang w:val="sv-SE"/>
        </w:rPr>
      </w:pPr>
    </w:p>
    <w:p w14:paraId="16C9866E" w14:textId="77777777" w:rsidR="009D4486" w:rsidRPr="00290E0A" w:rsidRDefault="009D4486" w:rsidP="00C53623">
      <w:pPr>
        <w:keepNext/>
        <w:ind w:left="567" w:hanging="567"/>
        <w:rPr>
          <w:b/>
          <w:szCs w:val="22"/>
          <w:lang w:val="sv-SE"/>
        </w:rPr>
      </w:pPr>
      <w:r w:rsidRPr="00290E0A">
        <w:rPr>
          <w:b/>
          <w:bCs/>
          <w:caps/>
          <w:szCs w:val="22"/>
          <w:lang w:val="sv-SE" w:eastAsia="sv-SE" w:bidi="sv-SE"/>
        </w:rPr>
        <w:t>4.</w:t>
      </w:r>
      <w:r w:rsidRPr="00290E0A">
        <w:rPr>
          <w:b/>
          <w:bCs/>
          <w:caps/>
          <w:szCs w:val="22"/>
          <w:lang w:val="sv-SE" w:eastAsia="sv-SE" w:bidi="sv-SE"/>
        </w:rPr>
        <w:tab/>
      </w:r>
      <w:r w:rsidRPr="00290E0A">
        <w:rPr>
          <w:b/>
          <w:bCs/>
          <w:szCs w:val="22"/>
          <w:lang w:val="sv-SE" w:eastAsia="sv-SE" w:bidi="sv-SE"/>
        </w:rPr>
        <w:t>KLINISKA UPPGIFTER</w:t>
      </w:r>
    </w:p>
    <w:p w14:paraId="4C36D9FD" w14:textId="77777777" w:rsidR="009D4486" w:rsidRPr="00290E0A" w:rsidRDefault="009D4486" w:rsidP="00C53623">
      <w:pPr>
        <w:keepNext/>
        <w:rPr>
          <w:szCs w:val="22"/>
          <w:lang w:val="sv-SE"/>
        </w:rPr>
      </w:pPr>
    </w:p>
    <w:p w14:paraId="6F55A94E" w14:textId="77777777" w:rsidR="009D4486" w:rsidRPr="00290E0A" w:rsidRDefault="009D4486" w:rsidP="00BE7931">
      <w:pPr>
        <w:keepNext/>
        <w:ind w:left="567" w:hanging="567"/>
        <w:outlineLvl w:val="0"/>
        <w:rPr>
          <w:szCs w:val="22"/>
          <w:lang w:val="sv-SE"/>
        </w:rPr>
      </w:pPr>
      <w:r w:rsidRPr="00290E0A">
        <w:rPr>
          <w:b/>
          <w:bCs/>
          <w:szCs w:val="22"/>
          <w:lang w:val="sv-SE" w:eastAsia="sv-SE" w:bidi="sv-SE"/>
        </w:rPr>
        <w:t>4.1</w:t>
      </w:r>
      <w:r w:rsidRPr="00290E0A">
        <w:rPr>
          <w:b/>
          <w:bCs/>
          <w:szCs w:val="22"/>
          <w:lang w:val="sv-SE" w:eastAsia="sv-SE" w:bidi="sv-SE"/>
        </w:rPr>
        <w:tab/>
        <w:t>Terapeutiska indikationer</w:t>
      </w:r>
    </w:p>
    <w:p w14:paraId="444D12D7" w14:textId="77777777" w:rsidR="009D4486" w:rsidRPr="00290E0A" w:rsidRDefault="009D4486" w:rsidP="00C53623">
      <w:pPr>
        <w:keepNext/>
        <w:rPr>
          <w:szCs w:val="22"/>
          <w:lang w:val="sv-SE"/>
        </w:rPr>
      </w:pPr>
    </w:p>
    <w:p w14:paraId="5BD8A589" w14:textId="77777777" w:rsidR="00826E58" w:rsidRPr="001E0852" w:rsidRDefault="00826E58" w:rsidP="00826E58">
      <w:pPr>
        <w:rPr>
          <w:szCs w:val="22"/>
          <w:u w:val="single"/>
          <w:lang w:val="sv-SE"/>
        </w:rPr>
      </w:pPr>
      <w:r w:rsidRPr="001E0852">
        <w:rPr>
          <w:szCs w:val="22"/>
          <w:u w:val="single"/>
          <w:lang w:val="sv-SE"/>
        </w:rPr>
        <w:t>Tidig bröstcancer</w:t>
      </w:r>
    </w:p>
    <w:p w14:paraId="21535409" w14:textId="2CBA6711" w:rsidR="00826E58" w:rsidRDefault="00826E58" w:rsidP="00826E58">
      <w:pPr>
        <w:rPr>
          <w:szCs w:val="22"/>
          <w:lang w:val="sv-SE"/>
        </w:rPr>
      </w:pPr>
      <w:r w:rsidRPr="005065C5">
        <w:rPr>
          <w:szCs w:val="22"/>
          <w:lang w:val="sv-SE"/>
        </w:rPr>
        <w:t>Kadcyla i monoterapi</w:t>
      </w:r>
      <w:r w:rsidRPr="00787097">
        <w:rPr>
          <w:szCs w:val="22"/>
          <w:lang w:val="sv-SE"/>
        </w:rPr>
        <w:t xml:space="preserve"> är indicerat för </w:t>
      </w:r>
      <w:r w:rsidR="00CF2402">
        <w:rPr>
          <w:szCs w:val="22"/>
          <w:lang w:val="sv-SE"/>
        </w:rPr>
        <w:t xml:space="preserve">adjuvant </w:t>
      </w:r>
      <w:r w:rsidRPr="00787097">
        <w:rPr>
          <w:szCs w:val="22"/>
          <w:lang w:val="sv-SE"/>
        </w:rPr>
        <w:t>behandling av vuxna patienter med HER2-positiv</w:t>
      </w:r>
      <w:r w:rsidR="00CF2402">
        <w:rPr>
          <w:szCs w:val="22"/>
          <w:lang w:val="sv-SE"/>
        </w:rPr>
        <w:t xml:space="preserve"> </w:t>
      </w:r>
      <w:r w:rsidRPr="00787097">
        <w:rPr>
          <w:szCs w:val="22"/>
          <w:lang w:val="sv-SE"/>
        </w:rPr>
        <w:t>tidig bröstcancer</w:t>
      </w:r>
      <w:r w:rsidRPr="005065C5">
        <w:rPr>
          <w:szCs w:val="22"/>
          <w:lang w:val="sv-SE"/>
        </w:rPr>
        <w:t xml:space="preserve"> som har kvarvarande </w:t>
      </w:r>
      <w:r w:rsidRPr="001E0852">
        <w:rPr>
          <w:szCs w:val="22"/>
          <w:lang w:val="sv-SE"/>
        </w:rPr>
        <w:t>invasiv</w:t>
      </w:r>
      <w:r>
        <w:rPr>
          <w:szCs w:val="22"/>
          <w:lang w:val="sv-SE"/>
        </w:rPr>
        <w:t xml:space="preserve"> </w:t>
      </w:r>
      <w:r w:rsidRPr="005065C5">
        <w:rPr>
          <w:szCs w:val="22"/>
          <w:lang w:val="sv-SE"/>
        </w:rPr>
        <w:t xml:space="preserve">sjukdom, i bröst och/eller lymfkörtlar, </w:t>
      </w:r>
      <w:r w:rsidR="003E72D6">
        <w:rPr>
          <w:szCs w:val="22"/>
          <w:lang w:val="sv-SE"/>
        </w:rPr>
        <w:t xml:space="preserve">efter </w:t>
      </w:r>
      <w:r w:rsidR="00B45F87" w:rsidRPr="007F62A1">
        <w:rPr>
          <w:szCs w:val="22"/>
          <w:lang w:val="sv-SE"/>
        </w:rPr>
        <w:t xml:space="preserve">neoadjuvant </w:t>
      </w:r>
      <w:r w:rsidR="0042495B" w:rsidRPr="001E0852">
        <w:rPr>
          <w:szCs w:val="22"/>
          <w:lang w:val="sv-SE"/>
        </w:rPr>
        <w:t>taxanbaserad och HER2-</w:t>
      </w:r>
      <w:r w:rsidR="00CF2402">
        <w:rPr>
          <w:szCs w:val="22"/>
          <w:lang w:val="sv-SE"/>
        </w:rPr>
        <w:t xml:space="preserve">riktad </w:t>
      </w:r>
      <w:r w:rsidR="0042495B" w:rsidRPr="001E0852">
        <w:rPr>
          <w:szCs w:val="22"/>
          <w:lang w:val="sv-SE"/>
        </w:rPr>
        <w:t>behandling</w:t>
      </w:r>
      <w:r w:rsidR="00DA33C3">
        <w:rPr>
          <w:szCs w:val="22"/>
          <w:lang w:val="sv-SE"/>
        </w:rPr>
        <w:t xml:space="preserve">. </w:t>
      </w:r>
    </w:p>
    <w:p w14:paraId="14CB99E4" w14:textId="77777777" w:rsidR="00DA33C3" w:rsidRPr="00787097" w:rsidRDefault="00DA33C3" w:rsidP="00826E58">
      <w:pPr>
        <w:rPr>
          <w:szCs w:val="22"/>
          <w:lang w:val="sv-SE"/>
        </w:rPr>
      </w:pPr>
    </w:p>
    <w:p w14:paraId="61DB7147" w14:textId="77777777" w:rsidR="002A6271" w:rsidRPr="001E0852" w:rsidRDefault="002A6271" w:rsidP="002A6271">
      <w:pPr>
        <w:rPr>
          <w:szCs w:val="22"/>
          <w:u w:val="single"/>
          <w:lang w:val="sv-SE"/>
        </w:rPr>
      </w:pPr>
      <w:r w:rsidRPr="001E0852">
        <w:rPr>
          <w:szCs w:val="22"/>
          <w:u w:val="single"/>
          <w:lang w:val="sv-SE"/>
        </w:rPr>
        <w:t>Metasta</w:t>
      </w:r>
      <w:r w:rsidR="002F480E">
        <w:rPr>
          <w:szCs w:val="22"/>
          <w:u w:val="single"/>
          <w:lang w:val="sv-SE"/>
        </w:rPr>
        <w:t>serad bröstcancer</w:t>
      </w:r>
    </w:p>
    <w:p w14:paraId="3A95AC80" w14:textId="77777777" w:rsidR="009D4486" w:rsidRPr="00290E0A" w:rsidRDefault="009D4486" w:rsidP="00C53623">
      <w:pPr>
        <w:rPr>
          <w:szCs w:val="22"/>
          <w:lang w:val="sv-SE"/>
        </w:rPr>
      </w:pPr>
      <w:r w:rsidRPr="00290E0A">
        <w:rPr>
          <w:szCs w:val="22"/>
          <w:lang w:val="sv-SE" w:eastAsia="sv-SE" w:bidi="sv-SE"/>
        </w:rPr>
        <w:t xml:space="preserve">Kadcyla, som </w:t>
      </w:r>
      <w:r w:rsidR="00BD1E44">
        <w:rPr>
          <w:szCs w:val="22"/>
          <w:lang w:val="sv-SE" w:eastAsia="sv-SE" w:bidi="sv-SE"/>
        </w:rPr>
        <w:t>monoterapi</w:t>
      </w:r>
      <w:r w:rsidRPr="00290E0A">
        <w:rPr>
          <w:szCs w:val="22"/>
          <w:lang w:val="sv-SE" w:eastAsia="sv-SE" w:bidi="sv-SE"/>
        </w:rPr>
        <w:t xml:space="preserve">, </w:t>
      </w:r>
      <w:r w:rsidR="005A6DFE">
        <w:rPr>
          <w:szCs w:val="22"/>
          <w:lang w:val="sv-SE" w:eastAsia="sv-SE" w:bidi="sv-SE"/>
        </w:rPr>
        <w:t xml:space="preserve">är </w:t>
      </w:r>
      <w:r w:rsidRPr="00290E0A">
        <w:rPr>
          <w:szCs w:val="22"/>
          <w:lang w:val="sv-SE" w:eastAsia="sv-SE" w:bidi="sv-SE"/>
        </w:rPr>
        <w:t>indicera</w:t>
      </w:r>
      <w:r w:rsidR="005A6DFE">
        <w:rPr>
          <w:szCs w:val="22"/>
          <w:lang w:val="sv-SE" w:eastAsia="sv-SE" w:bidi="sv-SE"/>
        </w:rPr>
        <w:t>t</w:t>
      </w:r>
      <w:r w:rsidRPr="00290E0A">
        <w:rPr>
          <w:szCs w:val="22"/>
          <w:lang w:val="sv-SE" w:eastAsia="sv-SE" w:bidi="sv-SE"/>
        </w:rPr>
        <w:t xml:space="preserve"> för behandling av vuxna patienter med HER2</w:t>
      </w:r>
      <w:r w:rsidR="009D2767" w:rsidRPr="00290E0A">
        <w:rPr>
          <w:szCs w:val="22"/>
          <w:lang w:val="sv-SE" w:eastAsia="sv-SE" w:bidi="sv-SE"/>
        </w:rPr>
        <w:noBreakHyphen/>
      </w:r>
      <w:r w:rsidRPr="00290E0A">
        <w:rPr>
          <w:szCs w:val="22"/>
          <w:lang w:val="sv-SE" w:eastAsia="sv-SE" w:bidi="sv-SE"/>
        </w:rPr>
        <w:t>positiv</w:t>
      </w:r>
      <w:r w:rsidR="00BD1E44">
        <w:rPr>
          <w:szCs w:val="22"/>
          <w:lang w:val="sv-SE" w:eastAsia="sv-SE" w:bidi="sv-SE"/>
        </w:rPr>
        <w:t xml:space="preserve"> </w:t>
      </w:r>
      <w:r w:rsidR="005A6DFE">
        <w:rPr>
          <w:szCs w:val="22"/>
          <w:lang w:val="sv-SE" w:eastAsia="sv-SE" w:bidi="sv-SE"/>
        </w:rPr>
        <w:t>icke-resektabel</w:t>
      </w:r>
      <w:r w:rsidRPr="00290E0A">
        <w:rPr>
          <w:szCs w:val="22"/>
          <w:lang w:val="sv-SE" w:eastAsia="sv-SE" w:bidi="sv-SE"/>
        </w:rPr>
        <w:t xml:space="preserve"> lokalt </w:t>
      </w:r>
      <w:r w:rsidR="00BD1E44">
        <w:rPr>
          <w:szCs w:val="22"/>
          <w:lang w:val="sv-SE" w:eastAsia="sv-SE" w:bidi="sv-SE"/>
        </w:rPr>
        <w:t>avancerad</w:t>
      </w:r>
      <w:r w:rsidRPr="00290E0A">
        <w:rPr>
          <w:szCs w:val="22"/>
          <w:lang w:val="sv-SE" w:eastAsia="sv-SE" w:bidi="sv-SE"/>
        </w:rPr>
        <w:t xml:space="preserve"> eller metasta</w:t>
      </w:r>
      <w:r w:rsidR="00BD11DF">
        <w:rPr>
          <w:szCs w:val="22"/>
          <w:lang w:val="sv-SE" w:eastAsia="sv-SE" w:bidi="sv-SE"/>
        </w:rPr>
        <w:t>serad</w:t>
      </w:r>
      <w:r w:rsidRPr="00290E0A">
        <w:rPr>
          <w:szCs w:val="22"/>
          <w:lang w:val="sv-SE" w:eastAsia="sv-SE" w:bidi="sv-SE"/>
        </w:rPr>
        <w:t xml:space="preserve"> bröstcancer som tidigare fått trastuzumab och en taxan, separat eller i kombination. Patienter ska antingen:</w:t>
      </w:r>
    </w:p>
    <w:p w14:paraId="1B078012" w14:textId="77777777" w:rsidR="009D4486" w:rsidRPr="00290E0A" w:rsidRDefault="0078518B">
      <w:pPr>
        <w:ind w:left="709" w:hanging="283"/>
        <w:rPr>
          <w:szCs w:val="22"/>
          <w:lang w:val="sv-SE"/>
        </w:rPr>
        <w:pPrChange w:id="41" w:author="Author">
          <w:pPr/>
        </w:pPrChange>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 xml:space="preserve">fått tidigare behandling för </w:t>
      </w:r>
      <w:r w:rsidR="00A165CF">
        <w:rPr>
          <w:szCs w:val="22"/>
          <w:lang w:val="sv-SE" w:eastAsia="sv-SE" w:bidi="sv-SE"/>
        </w:rPr>
        <w:t>lokalt avancerad eller metastaserad</w:t>
      </w:r>
      <w:r w:rsidR="009D4486" w:rsidRPr="00290E0A">
        <w:rPr>
          <w:szCs w:val="22"/>
          <w:lang w:val="sv-SE" w:eastAsia="sv-SE" w:bidi="sv-SE"/>
        </w:rPr>
        <w:t xml:space="preserve"> sjukdom eller</w:t>
      </w:r>
    </w:p>
    <w:p w14:paraId="09C8F6A7" w14:textId="77777777" w:rsidR="009D4486" w:rsidRDefault="0078518B">
      <w:pPr>
        <w:ind w:left="709" w:hanging="283"/>
        <w:rPr>
          <w:szCs w:val="22"/>
          <w:lang w:val="sv-SE" w:eastAsia="sv-SE" w:bidi="sv-SE"/>
        </w:rPr>
        <w:pPrChange w:id="42" w:author="Author">
          <w:pPr/>
        </w:pPrChange>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utveckla</w:t>
      </w:r>
      <w:r w:rsidR="00BD11DF">
        <w:rPr>
          <w:szCs w:val="22"/>
          <w:lang w:val="sv-SE" w:eastAsia="sv-SE" w:bidi="sv-SE"/>
        </w:rPr>
        <w:t>t</w:t>
      </w:r>
      <w:r w:rsidR="009D4486" w:rsidRPr="00290E0A">
        <w:rPr>
          <w:szCs w:val="22"/>
          <w:lang w:val="sv-SE" w:eastAsia="sv-SE" w:bidi="sv-SE"/>
        </w:rPr>
        <w:t xml:space="preserve"> sjukdomsrecidiv under eller inom sex månader efter adjuvant behandling.</w:t>
      </w:r>
    </w:p>
    <w:p w14:paraId="7DAB1C69" w14:textId="77777777" w:rsidR="002A6271" w:rsidRDefault="002A6271" w:rsidP="0078518B">
      <w:pPr>
        <w:rPr>
          <w:szCs w:val="22"/>
          <w:lang w:val="sv-SE" w:eastAsia="sv-SE" w:bidi="sv-SE"/>
        </w:rPr>
      </w:pPr>
    </w:p>
    <w:p w14:paraId="286DEDBE" w14:textId="77777777" w:rsidR="009D4486" w:rsidRPr="00290E0A" w:rsidRDefault="009D4486" w:rsidP="00C53623">
      <w:pPr>
        <w:keepNext/>
        <w:ind w:left="567" w:hanging="567"/>
        <w:outlineLvl w:val="0"/>
        <w:rPr>
          <w:b/>
          <w:szCs w:val="22"/>
          <w:lang w:val="sv-SE"/>
        </w:rPr>
      </w:pPr>
      <w:r w:rsidRPr="00290E0A">
        <w:rPr>
          <w:b/>
          <w:szCs w:val="22"/>
          <w:lang w:val="sv-SE" w:eastAsia="sv-SE" w:bidi="sv-SE"/>
        </w:rPr>
        <w:lastRenderedPageBreak/>
        <w:t>4.2</w:t>
      </w:r>
      <w:r w:rsidRPr="00290E0A">
        <w:rPr>
          <w:b/>
          <w:szCs w:val="22"/>
          <w:lang w:val="sv-SE" w:eastAsia="sv-SE" w:bidi="sv-SE"/>
        </w:rPr>
        <w:tab/>
        <w:t>Dosering och administreringssätt</w:t>
      </w:r>
    </w:p>
    <w:p w14:paraId="1C4666C5" w14:textId="77777777" w:rsidR="009D4486" w:rsidRPr="00290E0A" w:rsidRDefault="009D4486" w:rsidP="00C53623">
      <w:pPr>
        <w:keepNext/>
        <w:rPr>
          <w:szCs w:val="22"/>
          <w:lang w:val="sv-SE"/>
        </w:rPr>
      </w:pPr>
    </w:p>
    <w:p w14:paraId="53E157C0" w14:textId="77777777" w:rsidR="009D4486" w:rsidRPr="00290E0A" w:rsidRDefault="009D4486" w:rsidP="00C53623">
      <w:pPr>
        <w:rPr>
          <w:szCs w:val="22"/>
          <w:lang w:val="sv-SE"/>
        </w:rPr>
      </w:pPr>
      <w:r w:rsidRPr="00290E0A">
        <w:rPr>
          <w:szCs w:val="22"/>
          <w:lang w:val="sv-SE" w:eastAsia="sv-SE" w:bidi="sv-SE"/>
        </w:rPr>
        <w:t xml:space="preserve">Kadcyla ska endast förskrivas av läkare och administreras </w:t>
      </w:r>
      <w:r w:rsidR="00787097">
        <w:rPr>
          <w:szCs w:val="22"/>
          <w:lang w:val="sv-SE" w:eastAsia="sv-SE" w:bidi="sv-SE"/>
        </w:rPr>
        <w:t xml:space="preserve">som en </w:t>
      </w:r>
      <w:r w:rsidR="002A6271" w:rsidRPr="001E0852">
        <w:rPr>
          <w:szCs w:val="22"/>
          <w:lang w:val="sv-SE"/>
        </w:rPr>
        <w:t>intraven</w:t>
      </w:r>
      <w:r w:rsidR="00787097">
        <w:rPr>
          <w:szCs w:val="22"/>
          <w:lang w:val="sv-SE"/>
        </w:rPr>
        <w:t>ö</w:t>
      </w:r>
      <w:r w:rsidR="002A6271" w:rsidRPr="001E0852">
        <w:rPr>
          <w:szCs w:val="22"/>
          <w:lang w:val="sv-SE"/>
        </w:rPr>
        <w:t xml:space="preserve">s infusion </w:t>
      </w:r>
      <w:r w:rsidRPr="00290E0A">
        <w:rPr>
          <w:szCs w:val="22"/>
          <w:lang w:val="sv-SE" w:eastAsia="sv-SE" w:bidi="sv-SE"/>
        </w:rPr>
        <w:t>under överinseende av sjukvårdspersonal med erfarenhet av behandling av cancerpatienter</w:t>
      </w:r>
      <w:r w:rsidR="002A6271">
        <w:rPr>
          <w:szCs w:val="22"/>
          <w:lang w:val="sv-SE" w:eastAsia="sv-SE" w:bidi="sv-SE"/>
        </w:rPr>
        <w:t xml:space="preserve"> </w:t>
      </w:r>
      <w:r w:rsidR="002A6271" w:rsidRPr="001E0852">
        <w:rPr>
          <w:szCs w:val="22"/>
          <w:lang w:val="sv-SE"/>
        </w:rPr>
        <w:t>(</w:t>
      </w:r>
      <w:r w:rsidR="00826E58" w:rsidRPr="00767EC3">
        <w:rPr>
          <w:szCs w:val="22"/>
          <w:lang w:val="sv-SE"/>
        </w:rPr>
        <w:t>dvs</w:t>
      </w:r>
      <w:r w:rsidR="00826E58">
        <w:rPr>
          <w:szCs w:val="22"/>
          <w:lang w:val="sv-SE"/>
        </w:rPr>
        <w:t xml:space="preserve"> </w:t>
      </w:r>
      <w:r w:rsidR="00CF2402">
        <w:rPr>
          <w:szCs w:val="22"/>
          <w:lang w:val="sv-SE"/>
        </w:rPr>
        <w:t>beredda att hantera allergiska/anafylaktiska infusions</w:t>
      </w:r>
      <w:r w:rsidR="00787097">
        <w:rPr>
          <w:szCs w:val="22"/>
          <w:lang w:val="sv-SE"/>
        </w:rPr>
        <w:t xml:space="preserve">reaktioner </w:t>
      </w:r>
      <w:r w:rsidR="00CF2402">
        <w:rPr>
          <w:szCs w:val="22"/>
          <w:lang w:val="sv-SE"/>
        </w:rPr>
        <w:t xml:space="preserve">och </w:t>
      </w:r>
      <w:r w:rsidR="00787097">
        <w:rPr>
          <w:szCs w:val="22"/>
          <w:lang w:val="sv-SE"/>
        </w:rPr>
        <w:t xml:space="preserve">i en miljö där fullständiga återupplivningsfaciliteter </w:t>
      </w:r>
      <w:r w:rsidR="00EB08A0">
        <w:rPr>
          <w:szCs w:val="22"/>
          <w:lang w:val="sv-SE"/>
        </w:rPr>
        <w:t xml:space="preserve">omedelbart </w:t>
      </w:r>
      <w:r w:rsidR="00787097">
        <w:rPr>
          <w:szCs w:val="22"/>
          <w:lang w:val="sv-SE"/>
        </w:rPr>
        <w:t>finns tillgängliga (se avsnitt 4.4</w:t>
      </w:r>
      <w:r w:rsidR="00112BC4">
        <w:rPr>
          <w:szCs w:val="22"/>
          <w:lang w:val="sv-SE"/>
        </w:rPr>
        <w:t>)</w:t>
      </w:r>
      <w:r w:rsidR="00787097">
        <w:rPr>
          <w:szCs w:val="22"/>
          <w:lang w:val="sv-SE"/>
        </w:rPr>
        <w:t xml:space="preserve">). </w:t>
      </w:r>
    </w:p>
    <w:p w14:paraId="06F045D5" w14:textId="77777777" w:rsidR="009D4486" w:rsidRPr="00290E0A" w:rsidRDefault="009D4486" w:rsidP="00C53623">
      <w:pPr>
        <w:rPr>
          <w:szCs w:val="22"/>
          <w:lang w:val="sv-SE"/>
        </w:rPr>
      </w:pPr>
    </w:p>
    <w:p w14:paraId="4AB3B121" w14:textId="089F10E4" w:rsidR="009D4486" w:rsidRPr="00290E0A" w:rsidRDefault="009D4486" w:rsidP="00C53623">
      <w:pPr>
        <w:rPr>
          <w:szCs w:val="22"/>
          <w:lang w:val="sv-SE"/>
        </w:rPr>
      </w:pPr>
      <w:r w:rsidRPr="00290E0A">
        <w:rPr>
          <w:szCs w:val="22"/>
          <w:lang w:val="sv-SE" w:eastAsia="sv-SE" w:bidi="sv-SE"/>
        </w:rPr>
        <w:t xml:space="preserve">Patienter </w:t>
      </w:r>
      <w:r w:rsidR="00BD11DF">
        <w:rPr>
          <w:szCs w:val="22"/>
          <w:lang w:val="sv-SE" w:eastAsia="sv-SE" w:bidi="sv-SE"/>
        </w:rPr>
        <w:t xml:space="preserve">som </w:t>
      </w:r>
      <w:r w:rsidRPr="00290E0A">
        <w:rPr>
          <w:szCs w:val="22"/>
          <w:lang w:val="sv-SE" w:eastAsia="sv-SE" w:bidi="sv-SE"/>
        </w:rPr>
        <w:t>behandla</w:t>
      </w:r>
      <w:r w:rsidR="00BD11DF">
        <w:rPr>
          <w:szCs w:val="22"/>
          <w:lang w:val="sv-SE" w:eastAsia="sv-SE" w:bidi="sv-SE"/>
        </w:rPr>
        <w:t>s</w:t>
      </w:r>
      <w:r w:rsidRPr="00290E0A">
        <w:rPr>
          <w:szCs w:val="22"/>
          <w:lang w:val="sv-SE" w:eastAsia="sv-SE" w:bidi="sv-SE"/>
        </w:rPr>
        <w:t xml:space="preserve"> med trastuzumab emtansin ska ha HER2</w:t>
      </w:r>
      <w:r w:rsidR="009D2767" w:rsidRPr="00290E0A">
        <w:rPr>
          <w:szCs w:val="22"/>
          <w:lang w:val="sv-SE" w:eastAsia="sv-SE" w:bidi="sv-SE"/>
        </w:rPr>
        <w:noBreakHyphen/>
      </w:r>
      <w:r w:rsidRPr="00290E0A">
        <w:rPr>
          <w:szCs w:val="22"/>
          <w:lang w:val="sv-SE" w:eastAsia="sv-SE" w:bidi="sv-SE"/>
        </w:rPr>
        <w:t xml:space="preserve">positiv tumörstatus definierad som </w:t>
      </w:r>
      <w:r w:rsidR="00575929" w:rsidRPr="00290E0A">
        <w:rPr>
          <w:szCs w:val="22"/>
          <w:lang w:val="sv-SE" w:eastAsia="sv-SE" w:bidi="sv-SE"/>
        </w:rPr>
        <w:t>3 </w:t>
      </w:r>
      <w:r w:rsidRPr="00290E0A">
        <w:rPr>
          <w:szCs w:val="22"/>
          <w:lang w:val="sv-SE" w:eastAsia="sv-SE" w:bidi="sv-SE"/>
        </w:rPr>
        <w:t xml:space="preserve">+ med immunhistokemi (IHC) eller en kvot på ≥ 2,0 med in situ hybridisering (ISH) </w:t>
      </w:r>
      <w:r w:rsidR="00787097">
        <w:rPr>
          <w:szCs w:val="22"/>
          <w:lang w:val="sv-SE" w:eastAsia="sv-SE" w:bidi="sv-SE"/>
        </w:rPr>
        <w:t>eller med fluoresce</w:t>
      </w:r>
      <w:r w:rsidR="003748D7">
        <w:rPr>
          <w:szCs w:val="22"/>
          <w:lang w:val="sv-SE" w:eastAsia="sv-SE" w:bidi="sv-SE"/>
        </w:rPr>
        <w:t>rande</w:t>
      </w:r>
      <w:r w:rsidR="00787097">
        <w:rPr>
          <w:szCs w:val="22"/>
          <w:lang w:val="sv-SE" w:eastAsia="sv-SE" w:bidi="sv-SE"/>
        </w:rPr>
        <w:t xml:space="preserve"> </w:t>
      </w:r>
      <w:r w:rsidR="002A6271" w:rsidRPr="00866199">
        <w:rPr>
          <w:i/>
          <w:iCs/>
          <w:szCs w:val="22"/>
          <w:lang w:val="sv-SE"/>
          <w:rPrChange w:id="43" w:author="Author">
            <w:rPr>
              <w:szCs w:val="22"/>
              <w:lang w:val="sv-SE"/>
            </w:rPr>
          </w:rPrChange>
        </w:rPr>
        <w:t>in situ</w:t>
      </w:r>
      <w:r w:rsidR="003748D7">
        <w:rPr>
          <w:szCs w:val="22"/>
          <w:lang w:val="sv-SE"/>
        </w:rPr>
        <w:t>-</w:t>
      </w:r>
      <w:r w:rsidR="002A6271" w:rsidRPr="001E0852">
        <w:rPr>
          <w:szCs w:val="22"/>
          <w:lang w:val="sv-SE"/>
        </w:rPr>
        <w:t>hybridi</w:t>
      </w:r>
      <w:r w:rsidR="00787097">
        <w:rPr>
          <w:szCs w:val="22"/>
          <w:lang w:val="sv-SE"/>
        </w:rPr>
        <w:t>sering</w:t>
      </w:r>
      <w:r w:rsidR="002A6271" w:rsidRPr="001E0852">
        <w:rPr>
          <w:szCs w:val="22"/>
          <w:lang w:val="sv-SE"/>
        </w:rPr>
        <w:t xml:space="preserve"> (FISH) </w:t>
      </w:r>
      <w:r w:rsidRPr="00290E0A">
        <w:rPr>
          <w:szCs w:val="22"/>
          <w:lang w:val="sv-SE" w:eastAsia="sv-SE" w:bidi="sv-SE"/>
        </w:rPr>
        <w:t>bedöm</w:t>
      </w:r>
      <w:r w:rsidR="00F50650">
        <w:rPr>
          <w:szCs w:val="22"/>
          <w:lang w:val="sv-SE" w:eastAsia="sv-SE" w:bidi="sv-SE"/>
        </w:rPr>
        <w:t>t</w:t>
      </w:r>
      <w:r w:rsidRPr="00290E0A">
        <w:rPr>
          <w:szCs w:val="22"/>
          <w:lang w:val="sv-SE" w:eastAsia="sv-SE" w:bidi="sv-SE"/>
        </w:rPr>
        <w:t xml:space="preserve"> </w:t>
      </w:r>
      <w:r w:rsidR="00F50650">
        <w:rPr>
          <w:szCs w:val="22"/>
          <w:lang w:val="sv-SE" w:eastAsia="sv-SE" w:bidi="sv-SE"/>
        </w:rPr>
        <w:t>med</w:t>
      </w:r>
      <w:r w:rsidRPr="00290E0A">
        <w:rPr>
          <w:szCs w:val="22"/>
          <w:lang w:val="sv-SE" w:eastAsia="sv-SE" w:bidi="sv-SE"/>
        </w:rPr>
        <w:t xml:space="preserve"> e</w:t>
      </w:r>
      <w:r w:rsidR="00F50650">
        <w:rPr>
          <w:szCs w:val="22"/>
          <w:lang w:val="sv-SE" w:eastAsia="sv-SE" w:bidi="sv-SE"/>
        </w:rPr>
        <w:t>tt</w:t>
      </w:r>
      <w:r w:rsidRPr="00290E0A">
        <w:rPr>
          <w:szCs w:val="22"/>
          <w:lang w:val="sv-SE" w:eastAsia="sv-SE" w:bidi="sv-SE"/>
        </w:rPr>
        <w:t xml:space="preserve"> CE</w:t>
      </w:r>
      <w:r w:rsidR="009D2767" w:rsidRPr="00290E0A">
        <w:rPr>
          <w:szCs w:val="22"/>
          <w:lang w:val="sv-SE" w:eastAsia="sv-SE" w:bidi="sv-SE"/>
        </w:rPr>
        <w:noBreakHyphen/>
      </w:r>
      <w:r w:rsidRPr="00290E0A">
        <w:rPr>
          <w:szCs w:val="22"/>
          <w:lang w:val="sv-SE" w:eastAsia="sv-SE" w:bidi="sv-SE"/>
        </w:rPr>
        <w:t>märkt medicinsk</w:t>
      </w:r>
      <w:r w:rsidR="005A6DFE">
        <w:rPr>
          <w:szCs w:val="22"/>
          <w:lang w:val="sv-SE" w:eastAsia="sv-SE" w:bidi="sv-SE"/>
        </w:rPr>
        <w:t>t instrument</w:t>
      </w:r>
      <w:r w:rsidRPr="00290E0A">
        <w:rPr>
          <w:szCs w:val="22"/>
          <w:lang w:val="sv-SE" w:eastAsia="sv-SE" w:bidi="sv-SE"/>
        </w:rPr>
        <w:t xml:space="preserve"> för in vitro</w:t>
      </w:r>
      <w:r w:rsidR="009D2767" w:rsidRPr="00290E0A">
        <w:rPr>
          <w:szCs w:val="22"/>
          <w:lang w:val="sv-SE" w:eastAsia="sv-SE" w:bidi="sv-SE"/>
        </w:rPr>
        <w:noBreakHyphen/>
      </w:r>
      <w:r w:rsidRPr="00290E0A">
        <w:rPr>
          <w:szCs w:val="22"/>
          <w:lang w:val="sv-SE" w:eastAsia="sv-SE" w:bidi="sv-SE"/>
        </w:rPr>
        <w:t>diagnostik (IVD). Om en CE</w:t>
      </w:r>
      <w:r w:rsidR="009D2767" w:rsidRPr="00290E0A">
        <w:rPr>
          <w:szCs w:val="22"/>
          <w:lang w:val="sv-SE" w:eastAsia="sv-SE" w:bidi="sv-SE"/>
        </w:rPr>
        <w:noBreakHyphen/>
      </w:r>
      <w:r w:rsidRPr="00290E0A">
        <w:rPr>
          <w:szCs w:val="22"/>
          <w:lang w:val="sv-SE" w:eastAsia="sv-SE" w:bidi="sv-SE"/>
        </w:rPr>
        <w:t>märkt IVD inte finns tillgänglig ska HER2</w:t>
      </w:r>
      <w:r w:rsidR="009D2767" w:rsidRPr="00290E0A">
        <w:rPr>
          <w:szCs w:val="22"/>
          <w:lang w:val="sv-SE" w:eastAsia="sv-SE" w:bidi="sv-SE"/>
        </w:rPr>
        <w:noBreakHyphen/>
      </w:r>
      <w:r w:rsidRPr="00290E0A">
        <w:rPr>
          <w:szCs w:val="22"/>
          <w:lang w:val="sv-SE" w:eastAsia="sv-SE" w:bidi="sv-SE"/>
        </w:rPr>
        <w:t xml:space="preserve">statusen bedömas med ett alternativt validerat test. </w:t>
      </w:r>
    </w:p>
    <w:p w14:paraId="6A9F1408" w14:textId="77777777" w:rsidR="00091063" w:rsidRPr="00C53623" w:rsidRDefault="00091063" w:rsidP="00091063">
      <w:pPr>
        <w:rPr>
          <w:i/>
          <w:szCs w:val="22"/>
          <w:lang w:val="sv-SE"/>
        </w:rPr>
      </w:pPr>
    </w:p>
    <w:p w14:paraId="73D056F6" w14:textId="77777777" w:rsidR="009D4486" w:rsidRDefault="009D4486" w:rsidP="00DC1095">
      <w:pPr>
        <w:keepNext/>
        <w:keepLines/>
        <w:rPr>
          <w:szCs w:val="22"/>
          <w:lang w:val="sv-SE" w:eastAsia="sv-SE" w:bidi="sv-SE"/>
        </w:rPr>
      </w:pPr>
      <w:r w:rsidRPr="00C95616">
        <w:rPr>
          <w:szCs w:val="22"/>
          <w:lang w:val="sv-SE" w:eastAsia="sv-SE" w:bidi="sv-SE"/>
        </w:rPr>
        <w:t xml:space="preserve">För att förhindra </w:t>
      </w:r>
      <w:r w:rsidR="00465C0E">
        <w:rPr>
          <w:szCs w:val="22"/>
          <w:lang w:val="sv-SE" w:eastAsia="sv-SE" w:bidi="sv-SE"/>
        </w:rPr>
        <w:t>läkemedelsförväxlingar</w:t>
      </w:r>
      <w:r w:rsidRPr="00C95616">
        <w:rPr>
          <w:szCs w:val="22"/>
          <w:lang w:val="sv-SE" w:eastAsia="sv-SE" w:bidi="sv-SE"/>
        </w:rPr>
        <w:t xml:space="preserve"> är det viktigt att kontrollera flasketiketterna för att säkerställa att läkemedlet som bereds och administreras är Kadcyla (trastuzumab emtansin) och inte</w:t>
      </w:r>
      <w:r w:rsidR="00C8086C">
        <w:rPr>
          <w:szCs w:val="22"/>
          <w:lang w:val="sv-SE" w:eastAsia="sv-SE" w:bidi="sv-SE"/>
        </w:rPr>
        <w:t xml:space="preserve"> någon annan produkt som innehåller trastuzumab (t ex trastuzumab eller trastuzumab deruxtecan)</w:t>
      </w:r>
      <w:r w:rsidRPr="00C95616">
        <w:rPr>
          <w:szCs w:val="22"/>
          <w:lang w:val="sv-SE" w:eastAsia="sv-SE" w:bidi="sv-SE"/>
        </w:rPr>
        <w:t>.</w:t>
      </w:r>
    </w:p>
    <w:p w14:paraId="1AA51654" w14:textId="77777777" w:rsidR="002A6271" w:rsidRDefault="002A6271" w:rsidP="00DC1095">
      <w:pPr>
        <w:keepNext/>
        <w:keepLines/>
        <w:rPr>
          <w:szCs w:val="22"/>
          <w:lang w:val="sv-SE" w:eastAsia="sv-SE" w:bidi="sv-SE"/>
        </w:rPr>
      </w:pPr>
    </w:p>
    <w:p w14:paraId="4A564AD7" w14:textId="77777777" w:rsidR="009D4486" w:rsidRPr="00C53623" w:rsidRDefault="009D4486" w:rsidP="00DC1095">
      <w:pPr>
        <w:keepNext/>
        <w:keepLines/>
        <w:ind w:left="567" w:hanging="567"/>
        <w:rPr>
          <w:i/>
          <w:szCs w:val="22"/>
          <w:u w:val="single"/>
          <w:lang w:val="sv-SE"/>
        </w:rPr>
      </w:pPr>
      <w:r w:rsidRPr="00290E0A">
        <w:rPr>
          <w:szCs w:val="22"/>
          <w:u w:val="single"/>
          <w:lang w:val="sv-SE" w:eastAsia="sv-SE" w:bidi="sv-SE"/>
        </w:rPr>
        <w:t>Dosering</w:t>
      </w:r>
    </w:p>
    <w:p w14:paraId="6B81E807" w14:textId="77777777" w:rsidR="009D4486" w:rsidRPr="00C53623" w:rsidRDefault="009D4486" w:rsidP="00DC1095">
      <w:pPr>
        <w:keepNext/>
        <w:keepLines/>
        <w:rPr>
          <w:szCs w:val="22"/>
          <w:lang w:val="sv-SE"/>
        </w:rPr>
      </w:pPr>
    </w:p>
    <w:p w14:paraId="71AF5125" w14:textId="77777777" w:rsidR="009D4486" w:rsidRDefault="009D4486" w:rsidP="001E0852">
      <w:pPr>
        <w:keepNext/>
        <w:keepLines/>
        <w:rPr>
          <w:ins w:id="44" w:author="Author"/>
          <w:szCs w:val="22"/>
          <w:lang w:val="sv-SE" w:eastAsia="sv-SE" w:bidi="sv-SE"/>
        </w:rPr>
      </w:pPr>
      <w:r w:rsidRPr="00C53623">
        <w:rPr>
          <w:szCs w:val="22"/>
          <w:lang w:val="sv-SE" w:eastAsia="sv-SE" w:bidi="sv-SE"/>
        </w:rPr>
        <w:t>Rekommenderad dos av trastuzumab emtansin är 3,6 mg/kg kroppsvikt administrerad som en intravenös infusion var</w:t>
      </w:r>
      <w:r w:rsidR="00575929" w:rsidRPr="00C53623">
        <w:rPr>
          <w:szCs w:val="22"/>
          <w:lang w:val="sv-SE" w:eastAsia="sv-SE" w:bidi="sv-SE"/>
        </w:rPr>
        <w:t> </w:t>
      </w:r>
      <w:r w:rsidRPr="00C53623">
        <w:rPr>
          <w:szCs w:val="22"/>
          <w:lang w:val="sv-SE" w:eastAsia="sv-SE" w:bidi="sv-SE"/>
        </w:rPr>
        <w:t>tredje</w:t>
      </w:r>
      <w:r w:rsidR="00575929" w:rsidRPr="00C53623">
        <w:rPr>
          <w:szCs w:val="22"/>
          <w:lang w:val="sv-SE" w:eastAsia="sv-SE" w:bidi="sv-SE"/>
        </w:rPr>
        <w:t> </w:t>
      </w:r>
      <w:r w:rsidRPr="00C53623">
        <w:rPr>
          <w:szCs w:val="22"/>
          <w:lang w:val="sv-SE" w:eastAsia="sv-SE" w:bidi="sv-SE"/>
        </w:rPr>
        <w:t>vecka (21</w:t>
      </w:r>
      <w:r w:rsidR="009D2767" w:rsidRPr="00C53623">
        <w:rPr>
          <w:szCs w:val="22"/>
          <w:lang w:val="sv-SE" w:eastAsia="sv-SE" w:bidi="sv-SE"/>
        </w:rPr>
        <w:noBreakHyphen/>
      </w:r>
      <w:r w:rsidRPr="00C53623">
        <w:rPr>
          <w:szCs w:val="22"/>
          <w:lang w:val="sv-SE" w:eastAsia="sv-SE" w:bidi="sv-SE"/>
        </w:rPr>
        <w:t xml:space="preserve">dagars cykel). </w:t>
      </w:r>
    </w:p>
    <w:p w14:paraId="11AE4CE4" w14:textId="77777777" w:rsidR="00322165" w:rsidRPr="00C53623" w:rsidRDefault="00322165" w:rsidP="001E0852">
      <w:pPr>
        <w:keepNext/>
        <w:keepLines/>
        <w:rPr>
          <w:szCs w:val="22"/>
          <w:lang w:val="sv-SE"/>
        </w:rPr>
      </w:pPr>
    </w:p>
    <w:p w14:paraId="6DC8FB57" w14:textId="77777777" w:rsidR="00AA414A" w:rsidRPr="006D784F" w:rsidRDefault="009D4486" w:rsidP="00AA414A">
      <w:pPr>
        <w:rPr>
          <w:szCs w:val="22"/>
          <w:lang w:val="sv-SE"/>
        </w:rPr>
      </w:pPr>
      <w:r w:rsidRPr="00C53623">
        <w:rPr>
          <w:szCs w:val="22"/>
          <w:lang w:val="sv-SE" w:eastAsia="sv-SE" w:bidi="sv-SE"/>
        </w:rPr>
        <w:t>Startdosen ska administreras som en 90 minuters intravenös infusion. Patienter ska observeras under infusionen och minst 90 minuter efter den första infusionen avseende feber, frossa eller andra infusionsrelaterade reaktioner. Infusionsstället ska övervakas noga för eventuell subkutan infiltration under administrering</w:t>
      </w:r>
      <w:r w:rsidR="00AA414A">
        <w:rPr>
          <w:szCs w:val="22"/>
          <w:lang w:val="sv-SE" w:eastAsia="sv-SE" w:bidi="sv-SE"/>
        </w:rPr>
        <w:t xml:space="preserve">. </w:t>
      </w:r>
      <w:r w:rsidR="00AA414A" w:rsidRPr="00AA414A">
        <w:rPr>
          <w:szCs w:val="22"/>
          <w:lang w:val="sv-SE" w:eastAsia="sv-SE" w:bidi="sv-SE"/>
        </w:rPr>
        <w:t>F</w:t>
      </w:r>
      <w:r w:rsidR="00AA414A" w:rsidRPr="006D784F">
        <w:rPr>
          <w:szCs w:val="22"/>
          <w:lang w:val="sv-SE" w:eastAsia="sv-SE" w:bidi="sv-SE"/>
        </w:rPr>
        <w:t xml:space="preserve">all av sen epidermal skada eller nekros efter </w:t>
      </w:r>
      <w:r w:rsidR="00AA414A" w:rsidRPr="006D784F">
        <w:rPr>
          <w:szCs w:val="22"/>
          <w:lang w:val="sv-SE"/>
        </w:rPr>
        <w:t>extravasation ha</w:t>
      </w:r>
      <w:r w:rsidR="00AA414A">
        <w:rPr>
          <w:szCs w:val="22"/>
          <w:lang w:val="sv-SE"/>
        </w:rPr>
        <w:t>r observerats efter marknadsintroduktionen</w:t>
      </w:r>
      <w:r w:rsidR="00AA414A" w:rsidRPr="00AA414A">
        <w:rPr>
          <w:szCs w:val="22"/>
          <w:lang w:val="sv-SE"/>
        </w:rPr>
        <w:t xml:space="preserve"> (se</w:t>
      </w:r>
      <w:r w:rsidR="00AA414A">
        <w:rPr>
          <w:szCs w:val="22"/>
          <w:lang w:val="sv-SE"/>
        </w:rPr>
        <w:t xml:space="preserve"> avsnitt </w:t>
      </w:r>
      <w:r w:rsidR="00AA414A" w:rsidRPr="006D784F">
        <w:rPr>
          <w:szCs w:val="22"/>
          <w:lang w:val="sv-SE"/>
        </w:rPr>
        <w:t xml:space="preserve">4.4 </w:t>
      </w:r>
      <w:r w:rsidR="00AA414A">
        <w:rPr>
          <w:szCs w:val="22"/>
          <w:lang w:val="sv-SE"/>
        </w:rPr>
        <w:t>och</w:t>
      </w:r>
      <w:r w:rsidR="00AA414A" w:rsidRPr="006D784F">
        <w:rPr>
          <w:szCs w:val="22"/>
          <w:lang w:val="sv-SE"/>
        </w:rPr>
        <w:t xml:space="preserve"> 4.8).</w:t>
      </w:r>
    </w:p>
    <w:p w14:paraId="525F1F08" w14:textId="77777777" w:rsidR="009D4486" w:rsidRPr="00AA414A" w:rsidRDefault="009D4486" w:rsidP="00C53623">
      <w:pPr>
        <w:rPr>
          <w:szCs w:val="22"/>
          <w:lang w:val="sv-SE"/>
        </w:rPr>
      </w:pPr>
    </w:p>
    <w:p w14:paraId="26365B70" w14:textId="77777777" w:rsidR="009D4486" w:rsidRPr="00C53623" w:rsidRDefault="009D4486" w:rsidP="00C53623">
      <w:pPr>
        <w:rPr>
          <w:szCs w:val="22"/>
          <w:lang w:val="sv-SE"/>
        </w:rPr>
      </w:pPr>
      <w:r w:rsidRPr="00C53623">
        <w:rPr>
          <w:szCs w:val="22"/>
          <w:lang w:val="sv-SE" w:eastAsia="sv-SE" w:bidi="sv-SE"/>
        </w:rPr>
        <w:t>Om den tidigare infusionen tolererades väl kan efterföljande doser av trastuzumab emtansin administreras som 30</w:t>
      </w:r>
      <w:r w:rsidR="00575929" w:rsidRPr="00C53623">
        <w:rPr>
          <w:szCs w:val="22"/>
          <w:lang w:val="sv-SE" w:eastAsia="sv-SE" w:bidi="sv-SE"/>
        </w:rPr>
        <w:t> </w:t>
      </w:r>
      <w:r w:rsidRPr="00C53623">
        <w:rPr>
          <w:szCs w:val="22"/>
          <w:lang w:val="sv-SE" w:eastAsia="sv-SE" w:bidi="sv-SE"/>
        </w:rPr>
        <w:t>minuters infusioner. Patienter ska observeras under infusionen och minst 30 minuter efter infusionen.</w:t>
      </w:r>
    </w:p>
    <w:p w14:paraId="0E5E8FE3" w14:textId="77777777" w:rsidR="009D4486" w:rsidRPr="00C53623" w:rsidRDefault="009D4486" w:rsidP="00C53623">
      <w:pPr>
        <w:rPr>
          <w:b/>
          <w:szCs w:val="22"/>
          <w:u w:val="single"/>
          <w:lang w:val="sv-SE"/>
        </w:rPr>
      </w:pPr>
    </w:p>
    <w:p w14:paraId="5CC2B3C8" w14:textId="77777777" w:rsidR="009D4486" w:rsidRPr="00C53623" w:rsidRDefault="00B305B2" w:rsidP="00C53623">
      <w:pPr>
        <w:rPr>
          <w:szCs w:val="22"/>
          <w:lang w:val="sv-SE"/>
        </w:rPr>
      </w:pPr>
      <w:r>
        <w:rPr>
          <w:szCs w:val="22"/>
          <w:lang w:val="sv-SE" w:eastAsia="sv-SE" w:bidi="sv-SE"/>
        </w:rPr>
        <w:t>O</w:t>
      </w:r>
      <w:r w:rsidR="009D4486" w:rsidRPr="00C53623">
        <w:rPr>
          <w:szCs w:val="22"/>
          <w:lang w:val="sv-SE" w:eastAsia="sv-SE" w:bidi="sv-SE"/>
        </w:rPr>
        <w:t>m patienten utvecklar infusionsrelaterade symtom (se avsnitt 4.4 och 4.8)</w:t>
      </w:r>
      <w:r>
        <w:rPr>
          <w:szCs w:val="22"/>
          <w:lang w:val="sv-SE" w:eastAsia="sv-SE" w:bidi="sv-SE"/>
        </w:rPr>
        <w:t xml:space="preserve"> ska </w:t>
      </w:r>
      <w:r w:rsidRPr="00C53623">
        <w:rPr>
          <w:szCs w:val="22"/>
          <w:lang w:val="sv-SE" w:eastAsia="sv-SE" w:bidi="sv-SE"/>
        </w:rPr>
        <w:t>infusionshastighet</w:t>
      </w:r>
      <w:r>
        <w:rPr>
          <w:szCs w:val="22"/>
          <w:lang w:val="sv-SE" w:eastAsia="sv-SE" w:bidi="sv-SE"/>
        </w:rPr>
        <w:t>en</w:t>
      </w:r>
      <w:r w:rsidRPr="00C53623">
        <w:rPr>
          <w:szCs w:val="22"/>
          <w:lang w:val="sv-SE" w:eastAsia="sv-SE" w:bidi="sv-SE"/>
        </w:rPr>
        <w:t xml:space="preserve"> för trastuzumab emtansin </w:t>
      </w:r>
      <w:r>
        <w:rPr>
          <w:szCs w:val="22"/>
          <w:lang w:val="sv-SE" w:eastAsia="sv-SE" w:bidi="sv-SE"/>
        </w:rPr>
        <w:t xml:space="preserve">sänkas eller </w:t>
      </w:r>
      <w:r w:rsidRPr="00C53623">
        <w:rPr>
          <w:szCs w:val="22"/>
          <w:lang w:val="sv-SE" w:eastAsia="sv-SE" w:bidi="sv-SE"/>
        </w:rPr>
        <w:t xml:space="preserve">infusionen </w:t>
      </w:r>
      <w:r>
        <w:rPr>
          <w:szCs w:val="22"/>
          <w:lang w:val="sv-SE" w:eastAsia="sv-SE" w:bidi="sv-SE"/>
        </w:rPr>
        <w:t>avbrytas</w:t>
      </w:r>
      <w:r w:rsidR="009D4486" w:rsidRPr="00C53623">
        <w:rPr>
          <w:szCs w:val="22"/>
          <w:lang w:val="sv-SE" w:eastAsia="sv-SE" w:bidi="sv-SE"/>
        </w:rPr>
        <w:t>. Trastuzumab emtansin ska sättas ut i händelse av livshotande infusionsreaktioner.</w:t>
      </w:r>
    </w:p>
    <w:p w14:paraId="3477E1F7" w14:textId="77777777" w:rsidR="009D4486" w:rsidRPr="00C53623" w:rsidRDefault="009D4486" w:rsidP="00C53623">
      <w:pPr>
        <w:rPr>
          <w:szCs w:val="22"/>
          <w:lang w:val="sv-SE"/>
        </w:rPr>
      </w:pPr>
    </w:p>
    <w:p w14:paraId="76248031" w14:textId="77777777" w:rsidR="002A6271" w:rsidRPr="00BC5A14" w:rsidRDefault="004C1B43" w:rsidP="002A6271">
      <w:pPr>
        <w:rPr>
          <w:szCs w:val="22"/>
          <w:u w:val="single"/>
          <w:lang w:val="sv-SE"/>
        </w:rPr>
      </w:pPr>
      <w:r w:rsidRPr="00BC5A14">
        <w:rPr>
          <w:szCs w:val="22"/>
          <w:u w:val="single"/>
          <w:lang w:val="sv-SE"/>
        </w:rPr>
        <w:t>Behandlingsd</w:t>
      </w:r>
      <w:r w:rsidR="002A6271" w:rsidRPr="00BC5A14">
        <w:rPr>
          <w:szCs w:val="22"/>
          <w:u w:val="single"/>
          <w:lang w:val="sv-SE"/>
        </w:rPr>
        <w:t xml:space="preserve">uration </w:t>
      </w:r>
    </w:p>
    <w:p w14:paraId="7156D23B" w14:textId="77777777" w:rsidR="002A6271" w:rsidRPr="00BC5A14" w:rsidRDefault="002A6271" w:rsidP="002A6271">
      <w:pPr>
        <w:rPr>
          <w:i/>
          <w:szCs w:val="22"/>
          <w:u w:val="single"/>
          <w:lang w:val="sv-SE"/>
        </w:rPr>
      </w:pPr>
    </w:p>
    <w:p w14:paraId="2ACC1A25" w14:textId="77777777" w:rsidR="002A6271" w:rsidRPr="00BC5A14" w:rsidRDefault="004C1B43" w:rsidP="002A6271">
      <w:pPr>
        <w:rPr>
          <w:i/>
          <w:szCs w:val="22"/>
          <w:lang w:val="sv-SE"/>
        </w:rPr>
      </w:pPr>
      <w:r w:rsidRPr="00BC5A14">
        <w:rPr>
          <w:i/>
          <w:szCs w:val="22"/>
          <w:lang w:val="sv-SE"/>
        </w:rPr>
        <w:t>Tidig bröstcancer</w:t>
      </w:r>
    </w:p>
    <w:p w14:paraId="7313C8E4" w14:textId="77777777" w:rsidR="004C1B43" w:rsidRDefault="002A6271" w:rsidP="004C1B43">
      <w:pPr>
        <w:keepNext/>
        <w:keepLines/>
        <w:rPr>
          <w:szCs w:val="22"/>
          <w:lang w:val="sv-SE"/>
        </w:rPr>
      </w:pPr>
      <w:r w:rsidRPr="001E0852">
        <w:rPr>
          <w:szCs w:val="22"/>
          <w:lang w:val="sv-SE"/>
        </w:rPr>
        <w:t>Patient</w:t>
      </w:r>
      <w:r w:rsidR="004C1B43" w:rsidRPr="001E0852">
        <w:rPr>
          <w:szCs w:val="22"/>
          <w:lang w:val="sv-SE"/>
        </w:rPr>
        <w:t xml:space="preserve">erna ska behandlas </w:t>
      </w:r>
      <w:r w:rsidR="004C1B43" w:rsidRPr="004C1B43">
        <w:rPr>
          <w:szCs w:val="22"/>
          <w:lang w:val="sv-SE"/>
        </w:rPr>
        <w:t>i</w:t>
      </w:r>
      <w:r w:rsidR="004C1B43" w:rsidRPr="001E0852">
        <w:rPr>
          <w:szCs w:val="22"/>
          <w:lang w:val="sv-SE"/>
        </w:rPr>
        <w:t xml:space="preserve"> totalt 14 cykler om </w:t>
      </w:r>
      <w:r w:rsidR="004C1B43">
        <w:rPr>
          <w:szCs w:val="22"/>
          <w:lang w:val="sv-SE"/>
        </w:rPr>
        <w:t xml:space="preserve">inte </w:t>
      </w:r>
      <w:r w:rsidR="004C1B43">
        <w:rPr>
          <w:szCs w:val="22"/>
          <w:lang w:val="sv-SE" w:eastAsia="sv-SE" w:bidi="sv-SE"/>
        </w:rPr>
        <w:t>sjukdoms</w:t>
      </w:r>
      <w:r w:rsidR="00E22489">
        <w:rPr>
          <w:szCs w:val="22"/>
          <w:lang w:val="sv-SE" w:eastAsia="sv-SE" w:bidi="sv-SE"/>
        </w:rPr>
        <w:t>recidiv</w:t>
      </w:r>
      <w:r w:rsidR="004C1B43">
        <w:rPr>
          <w:szCs w:val="22"/>
          <w:lang w:val="sv-SE" w:eastAsia="sv-SE" w:bidi="sv-SE"/>
        </w:rPr>
        <w:t xml:space="preserve"> eller oacceptabel toxicitet uppstår.</w:t>
      </w:r>
    </w:p>
    <w:p w14:paraId="590ECFA8" w14:textId="77777777" w:rsidR="004C1B43" w:rsidRDefault="004C1B43" w:rsidP="004C1B43">
      <w:pPr>
        <w:rPr>
          <w:szCs w:val="22"/>
          <w:lang w:val="sv-SE"/>
        </w:rPr>
      </w:pPr>
    </w:p>
    <w:p w14:paraId="2841518D" w14:textId="77777777" w:rsidR="002A6271" w:rsidRPr="00BC5A14" w:rsidRDefault="002A6271" w:rsidP="002A6271">
      <w:pPr>
        <w:rPr>
          <w:i/>
          <w:szCs w:val="22"/>
          <w:lang w:val="sv-SE"/>
        </w:rPr>
      </w:pPr>
      <w:r w:rsidRPr="00BC5A14">
        <w:rPr>
          <w:i/>
          <w:szCs w:val="22"/>
          <w:lang w:val="sv-SE"/>
        </w:rPr>
        <w:t>Metasta</w:t>
      </w:r>
      <w:r w:rsidR="004C1B43" w:rsidRPr="00BC5A14">
        <w:rPr>
          <w:i/>
          <w:szCs w:val="22"/>
          <w:lang w:val="sv-SE"/>
        </w:rPr>
        <w:t>serad bröstcancer</w:t>
      </w:r>
    </w:p>
    <w:p w14:paraId="6CE248D0" w14:textId="77777777" w:rsidR="002A6271" w:rsidRDefault="002A6271" w:rsidP="002A6271">
      <w:pPr>
        <w:keepNext/>
        <w:keepLines/>
        <w:rPr>
          <w:szCs w:val="22"/>
          <w:lang w:val="sv-SE" w:eastAsia="sv-SE" w:bidi="sv-SE"/>
        </w:rPr>
      </w:pPr>
      <w:r>
        <w:rPr>
          <w:szCs w:val="22"/>
          <w:lang w:val="sv-SE" w:eastAsia="sv-SE" w:bidi="sv-SE"/>
        </w:rPr>
        <w:t>Patienter ska behandlas fram till sjukdomsprogression eller oacceptabel toxicitet.</w:t>
      </w:r>
    </w:p>
    <w:p w14:paraId="4010556A" w14:textId="77777777" w:rsidR="002A6271" w:rsidRDefault="002A6271" w:rsidP="002A6271">
      <w:pPr>
        <w:keepNext/>
        <w:keepLines/>
        <w:rPr>
          <w:szCs w:val="22"/>
          <w:lang w:val="sv-SE"/>
        </w:rPr>
      </w:pPr>
    </w:p>
    <w:p w14:paraId="4DA9951B" w14:textId="77777777" w:rsidR="009D4486" w:rsidRPr="00866199" w:rsidRDefault="009D4486" w:rsidP="00C95616">
      <w:pPr>
        <w:rPr>
          <w:szCs w:val="22"/>
          <w:u w:val="single"/>
          <w:lang w:val="sv-SE"/>
          <w:rPrChange w:id="45" w:author="Author">
            <w:rPr>
              <w:i/>
              <w:szCs w:val="22"/>
              <w:lang w:val="sv-SE"/>
            </w:rPr>
          </w:rPrChange>
        </w:rPr>
      </w:pPr>
      <w:r w:rsidRPr="00866199">
        <w:rPr>
          <w:szCs w:val="22"/>
          <w:u w:val="single"/>
          <w:lang w:val="sv-SE" w:eastAsia="sv-SE" w:bidi="sv-SE"/>
          <w:rPrChange w:id="46" w:author="Author">
            <w:rPr>
              <w:i/>
              <w:iCs/>
              <w:szCs w:val="22"/>
              <w:lang w:val="sv-SE" w:eastAsia="sv-SE" w:bidi="sv-SE"/>
            </w:rPr>
          </w:rPrChange>
        </w:rPr>
        <w:t>Dosmodifiering</w:t>
      </w:r>
    </w:p>
    <w:p w14:paraId="7DC9FF3A" w14:textId="65E9EBDE" w:rsidR="009D4486" w:rsidRPr="00C53623" w:rsidRDefault="009D4486" w:rsidP="00C53623">
      <w:pPr>
        <w:keepNext/>
        <w:rPr>
          <w:szCs w:val="22"/>
          <w:lang w:val="sv-SE"/>
        </w:rPr>
      </w:pPr>
      <w:r w:rsidRPr="00C53623">
        <w:rPr>
          <w:szCs w:val="22"/>
          <w:lang w:val="sv-SE" w:eastAsia="sv-SE" w:bidi="sv-SE"/>
        </w:rPr>
        <w:t xml:space="preserve">Hantering av symtomatiska biverkningar kan kräva tillfälligt avbrytande, dosreduktion eller avbrytande av behandling med </w:t>
      </w:r>
      <w:r w:rsidR="002A6271" w:rsidRPr="001E0852">
        <w:rPr>
          <w:szCs w:val="22"/>
          <w:lang w:val="sv-SE"/>
        </w:rPr>
        <w:t>trastuzumab emtansin</w:t>
      </w:r>
      <w:del w:id="47" w:author="Author">
        <w:r w:rsidRPr="00C53623" w:rsidDel="00EA5E06">
          <w:rPr>
            <w:szCs w:val="22"/>
            <w:lang w:val="sv-SE" w:eastAsia="sv-SE" w:bidi="sv-SE"/>
          </w:rPr>
          <w:delText>i</w:delText>
        </w:r>
      </w:del>
      <w:r w:rsidRPr="00C53623">
        <w:rPr>
          <w:szCs w:val="22"/>
          <w:lang w:val="sv-SE" w:eastAsia="sv-SE" w:bidi="sv-SE"/>
        </w:rPr>
        <w:t xml:space="preserve"> enlighet med riktlinjerna i texten och tabell 1 </w:t>
      </w:r>
      <w:r w:rsidR="002A6271">
        <w:rPr>
          <w:szCs w:val="22"/>
          <w:lang w:val="sv-SE" w:eastAsia="sv-SE" w:bidi="sv-SE"/>
        </w:rPr>
        <w:t>och 2</w:t>
      </w:r>
      <w:r w:rsidRPr="00C53623">
        <w:rPr>
          <w:szCs w:val="22"/>
          <w:lang w:val="sv-SE" w:eastAsia="sv-SE" w:bidi="sv-SE"/>
        </w:rPr>
        <w:t>.</w:t>
      </w:r>
    </w:p>
    <w:p w14:paraId="49514CC8" w14:textId="77777777" w:rsidR="009D4486" w:rsidRPr="00C53623" w:rsidRDefault="009D4486" w:rsidP="00C53623">
      <w:pPr>
        <w:rPr>
          <w:szCs w:val="22"/>
          <w:lang w:val="sv-SE"/>
        </w:rPr>
      </w:pPr>
    </w:p>
    <w:p w14:paraId="4EFB601C" w14:textId="467277C3" w:rsidR="009D4486" w:rsidRPr="00C53623" w:rsidRDefault="002A6271" w:rsidP="00C53623">
      <w:pPr>
        <w:rPr>
          <w:szCs w:val="22"/>
          <w:lang w:val="sv-SE"/>
        </w:rPr>
      </w:pPr>
      <w:r>
        <w:rPr>
          <w:szCs w:val="22"/>
          <w:lang w:val="sv-SE"/>
        </w:rPr>
        <w:t>Trastuzumab</w:t>
      </w:r>
      <w:r w:rsidRPr="00347111">
        <w:rPr>
          <w:szCs w:val="22"/>
          <w:lang w:val="sv-SE"/>
        </w:rPr>
        <w:t xml:space="preserve"> emtansin</w:t>
      </w:r>
      <w:r w:rsidR="004E3402">
        <w:rPr>
          <w:szCs w:val="22"/>
          <w:lang w:val="sv-SE"/>
        </w:rPr>
        <w:t>-</w:t>
      </w:r>
      <w:r w:rsidR="009D4486" w:rsidRPr="00C53623">
        <w:rPr>
          <w:szCs w:val="22"/>
          <w:lang w:val="sv-SE" w:eastAsia="sv-SE" w:bidi="sv-SE"/>
        </w:rPr>
        <w:t>dosen ska inte ökas igen efter att en dosreduktion gjorts.</w:t>
      </w:r>
    </w:p>
    <w:p w14:paraId="1CA2E8A4" w14:textId="77777777" w:rsidR="009D4486" w:rsidRPr="00C53623" w:rsidRDefault="009D4486" w:rsidP="00C53623">
      <w:pPr>
        <w:rPr>
          <w:szCs w:val="22"/>
          <w:lang w:val="sv-SE"/>
        </w:rPr>
      </w:pPr>
    </w:p>
    <w:p w14:paraId="30C3A695" w14:textId="77777777" w:rsidR="009D4486" w:rsidRDefault="009D4486" w:rsidP="00C53623">
      <w:pPr>
        <w:keepNext/>
        <w:rPr>
          <w:ins w:id="48" w:author="TCS" w:date="2025-02-24T13:04:00Z" w16du:dateUtc="2025-02-24T07:34:00Z"/>
          <w:b/>
          <w:bCs/>
          <w:szCs w:val="22"/>
          <w:lang w:val="sv-SE" w:eastAsia="sv-SE" w:bidi="sv-SE"/>
        </w:rPr>
      </w:pPr>
      <w:r w:rsidRPr="00C53623">
        <w:rPr>
          <w:b/>
          <w:bCs/>
          <w:szCs w:val="22"/>
          <w:lang w:val="sv-SE" w:eastAsia="sv-SE" w:bidi="sv-SE"/>
        </w:rPr>
        <w:lastRenderedPageBreak/>
        <w:t>Tabell</w:t>
      </w:r>
      <w:r w:rsidR="00801880" w:rsidRPr="00C53623">
        <w:rPr>
          <w:b/>
          <w:bCs/>
          <w:szCs w:val="22"/>
          <w:lang w:val="sv-SE" w:eastAsia="sv-SE" w:bidi="sv-SE"/>
        </w:rPr>
        <w:t> </w:t>
      </w:r>
      <w:r w:rsidRPr="00C53623">
        <w:rPr>
          <w:b/>
          <w:bCs/>
          <w:szCs w:val="22"/>
          <w:lang w:val="sv-SE" w:eastAsia="sv-SE" w:bidi="sv-SE"/>
        </w:rPr>
        <w:t>1</w:t>
      </w:r>
      <w:r w:rsidRPr="00C53623">
        <w:rPr>
          <w:b/>
          <w:bCs/>
          <w:szCs w:val="22"/>
          <w:lang w:val="sv-SE" w:eastAsia="sv-SE" w:bidi="sv-SE"/>
        </w:rPr>
        <w:tab/>
        <w:t>Dosreduktionsschema</w:t>
      </w:r>
    </w:p>
    <w:p w14:paraId="186F7704" w14:textId="77777777" w:rsidR="00C1173D" w:rsidRPr="00C53623" w:rsidRDefault="00C1173D" w:rsidP="00C53623">
      <w:pPr>
        <w:keepNext/>
        <w:rPr>
          <w:b/>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082"/>
        <w:gridCol w:w="3136"/>
      </w:tblGrid>
      <w:tr w:rsidR="009D4486" w:rsidRPr="00C53623" w14:paraId="7892E4FD" w14:textId="77777777" w:rsidTr="009D4486">
        <w:tc>
          <w:tcPr>
            <w:tcW w:w="4082" w:type="dxa"/>
            <w:shd w:val="clear" w:color="auto" w:fill="FFFFFF"/>
          </w:tcPr>
          <w:p w14:paraId="5CDA7526" w14:textId="524B8CB1" w:rsidR="009D4486" w:rsidRPr="00C53623" w:rsidRDefault="009D4486">
            <w:pPr>
              <w:keepNext/>
              <w:rPr>
                <w:b/>
                <w:noProof/>
                <w:szCs w:val="22"/>
                <w:lang w:val="sv-SE"/>
              </w:rPr>
              <w:pPrChange w:id="49" w:author="Author">
                <w:pPr>
                  <w:keepNext/>
                  <w:jc w:val="center"/>
                </w:pPr>
              </w:pPrChange>
            </w:pPr>
            <w:r w:rsidRPr="00C53623">
              <w:rPr>
                <w:b/>
                <w:bCs/>
                <w:szCs w:val="22"/>
                <w:lang w:val="sv-SE" w:eastAsia="sv-SE" w:bidi="sv-SE"/>
              </w:rPr>
              <w:t>Dosreduktionsschema</w:t>
            </w:r>
          </w:p>
          <w:p w14:paraId="43CD1689" w14:textId="0553D9D6" w:rsidR="009D4486" w:rsidRPr="00C53623" w:rsidRDefault="009D4486">
            <w:pPr>
              <w:keepNext/>
              <w:rPr>
                <w:b/>
                <w:noProof/>
                <w:szCs w:val="22"/>
                <w:lang w:val="sv-SE"/>
              </w:rPr>
              <w:pPrChange w:id="50" w:author="Author">
                <w:pPr>
                  <w:keepNext/>
                  <w:jc w:val="center"/>
                </w:pPr>
              </w:pPrChange>
            </w:pPr>
            <w:r w:rsidRPr="00C53623">
              <w:rPr>
                <w:b/>
                <w:bCs/>
                <w:szCs w:val="22"/>
                <w:lang w:val="sv-SE" w:eastAsia="sv-SE" w:bidi="sv-SE"/>
              </w:rPr>
              <w:t>(Startdos är 3,6</w:t>
            </w:r>
            <w:r w:rsidR="009D2767" w:rsidRPr="00C53623">
              <w:rPr>
                <w:b/>
                <w:bCs/>
                <w:szCs w:val="22"/>
                <w:lang w:val="sv-SE" w:eastAsia="sv-SE" w:bidi="sv-SE"/>
              </w:rPr>
              <w:t> </w:t>
            </w:r>
            <w:r w:rsidRPr="00C53623">
              <w:rPr>
                <w:b/>
                <w:bCs/>
                <w:szCs w:val="22"/>
                <w:lang w:val="sv-SE" w:eastAsia="sv-SE" w:bidi="sv-SE"/>
              </w:rPr>
              <w:t>mg/kg)</w:t>
            </w:r>
          </w:p>
        </w:tc>
        <w:tc>
          <w:tcPr>
            <w:tcW w:w="3136" w:type="dxa"/>
            <w:shd w:val="clear" w:color="auto" w:fill="FFFFFF"/>
          </w:tcPr>
          <w:p w14:paraId="2DE6568B" w14:textId="77777777" w:rsidR="009D4486" w:rsidRPr="00C53623" w:rsidRDefault="009D4486" w:rsidP="00C92F6F">
            <w:pPr>
              <w:keepNext/>
              <w:jc w:val="center"/>
              <w:rPr>
                <w:b/>
                <w:noProof/>
                <w:szCs w:val="22"/>
                <w:lang w:val="sv-SE"/>
              </w:rPr>
            </w:pPr>
            <w:r w:rsidRPr="00C53623">
              <w:rPr>
                <w:b/>
                <w:bCs/>
                <w:szCs w:val="22"/>
                <w:lang w:val="sv-SE" w:eastAsia="sv-SE" w:bidi="sv-SE"/>
              </w:rPr>
              <w:t>Dos som ska administreras</w:t>
            </w:r>
          </w:p>
        </w:tc>
      </w:tr>
      <w:tr w:rsidR="009D4486" w:rsidRPr="00C53623" w14:paraId="095A556A" w14:textId="77777777" w:rsidTr="009D4486">
        <w:tc>
          <w:tcPr>
            <w:tcW w:w="4082" w:type="dxa"/>
            <w:shd w:val="clear" w:color="auto" w:fill="FFFFFF"/>
          </w:tcPr>
          <w:p w14:paraId="3667BD97" w14:textId="77777777" w:rsidR="009D4486" w:rsidRPr="00C53623" w:rsidRDefault="009D4486" w:rsidP="00C53623">
            <w:pPr>
              <w:keepNext/>
              <w:rPr>
                <w:noProof/>
                <w:szCs w:val="22"/>
                <w:lang w:val="sv-SE"/>
              </w:rPr>
            </w:pPr>
            <w:r w:rsidRPr="00C53623">
              <w:rPr>
                <w:szCs w:val="22"/>
                <w:lang w:val="sv-SE" w:eastAsia="sv-SE" w:bidi="sv-SE"/>
              </w:rPr>
              <w:t>Första dosreduktion</w:t>
            </w:r>
          </w:p>
        </w:tc>
        <w:tc>
          <w:tcPr>
            <w:tcW w:w="3136" w:type="dxa"/>
            <w:shd w:val="clear" w:color="auto" w:fill="FFFFFF"/>
          </w:tcPr>
          <w:p w14:paraId="44E1111D" w14:textId="77777777" w:rsidR="009D4486" w:rsidRPr="00C53623" w:rsidRDefault="009D4486" w:rsidP="00C53623">
            <w:pPr>
              <w:keepNext/>
              <w:rPr>
                <w:noProof/>
                <w:szCs w:val="22"/>
                <w:lang w:val="sv-SE"/>
              </w:rPr>
            </w:pPr>
            <w:r w:rsidRPr="00C53623">
              <w:rPr>
                <w:szCs w:val="22"/>
                <w:lang w:val="sv-SE" w:eastAsia="sv-SE" w:bidi="sv-SE"/>
              </w:rPr>
              <w:t>3 mg/kg</w:t>
            </w:r>
          </w:p>
        </w:tc>
      </w:tr>
      <w:tr w:rsidR="009D4486" w:rsidRPr="00C53623" w14:paraId="04EE6D83" w14:textId="77777777" w:rsidTr="009D4486">
        <w:tc>
          <w:tcPr>
            <w:tcW w:w="4082" w:type="dxa"/>
            <w:shd w:val="clear" w:color="auto" w:fill="FFFFFF"/>
          </w:tcPr>
          <w:p w14:paraId="698B68BF" w14:textId="77777777" w:rsidR="009D4486" w:rsidRPr="00C53623" w:rsidRDefault="009D4486" w:rsidP="00C53623">
            <w:pPr>
              <w:keepNext/>
              <w:rPr>
                <w:noProof/>
                <w:szCs w:val="22"/>
                <w:lang w:val="sv-SE"/>
              </w:rPr>
            </w:pPr>
            <w:r w:rsidRPr="00C53623">
              <w:rPr>
                <w:szCs w:val="22"/>
                <w:lang w:val="sv-SE" w:eastAsia="sv-SE" w:bidi="sv-SE"/>
              </w:rPr>
              <w:t>Andra dosreduktion</w:t>
            </w:r>
          </w:p>
        </w:tc>
        <w:tc>
          <w:tcPr>
            <w:tcW w:w="3136" w:type="dxa"/>
            <w:shd w:val="clear" w:color="auto" w:fill="FFFFFF"/>
          </w:tcPr>
          <w:p w14:paraId="243E4BCB" w14:textId="77777777" w:rsidR="009D4486" w:rsidRPr="00C53623" w:rsidRDefault="009D4486" w:rsidP="00C53623">
            <w:pPr>
              <w:keepNext/>
              <w:rPr>
                <w:noProof/>
                <w:szCs w:val="22"/>
                <w:lang w:val="sv-SE"/>
              </w:rPr>
            </w:pPr>
            <w:r w:rsidRPr="00C53623">
              <w:rPr>
                <w:szCs w:val="22"/>
                <w:lang w:val="sv-SE" w:eastAsia="sv-SE" w:bidi="sv-SE"/>
              </w:rPr>
              <w:t>2,4 mg/kg</w:t>
            </w:r>
          </w:p>
        </w:tc>
      </w:tr>
      <w:tr w:rsidR="009D4486" w:rsidRPr="00C53623" w14:paraId="1E3C8415" w14:textId="77777777" w:rsidTr="009D4486">
        <w:tc>
          <w:tcPr>
            <w:tcW w:w="4082" w:type="dxa"/>
            <w:shd w:val="clear" w:color="auto" w:fill="FFFFFF"/>
          </w:tcPr>
          <w:p w14:paraId="49EBE7FF" w14:textId="77777777" w:rsidR="009D4486" w:rsidRPr="00C53623" w:rsidRDefault="009D4486" w:rsidP="00C53623">
            <w:pPr>
              <w:keepNext/>
              <w:rPr>
                <w:noProof/>
                <w:szCs w:val="22"/>
                <w:lang w:val="sv-SE"/>
              </w:rPr>
            </w:pPr>
            <w:r w:rsidRPr="00C53623">
              <w:rPr>
                <w:szCs w:val="22"/>
                <w:lang w:val="sv-SE" w:eastAsia="sv-SE" w:bidi="sv-SE"/>
              </w:rPr>
              <w:t>Krav för vidare dosreduktion</w:t>
            </w:r>
          </w:p>
        </w:tc>
        <w:tc>
          <w:tcPr>
            <w:tcW w:w="3136" w:type="dxa"/>
            <w:shd w:val="clear" w:color="auto" w:fill="FFFFFF"/>
          </w:tcPr>
          <w:p w14:paraId="7A2FFE52" w14:textId="77777777" w:rsidR="009D4486" w:rsidRPr="00C53623" w:rsidRDefault="00865A83" w:rsidP="00865A83">
            <w:pPr>
              <w:keepNext/>
              <w:rPr>
                <w:noProof/>
                <w:szCs w:val="22"/>
                <w:lang w:val="sv-SE"/>
              </w:rPr>
            </w:pPr>
            <w:r>
              <w:rPr>
                <w:szCs w:val="22"/>
                <w:lang w:val="sv-SE" w:eastAsia="sv-SE" w:bidi="sv-SE"/>
              </w:rPr>
              <w:t>B</w:t>
            </w:r>
            <w:r w:rsidR="009D4486" w:rsidRPr="00C53623">
              <w:rPr>
                <w:szCs w:val="22"/>
                <w:lang w:val="sv-SE" w:eastAsia="sv-SE" w:bidi="sv-SE"/>
              </w:rPr>
              <w:t>ehandling</w:t>
            </w:r>
            <w:r w:rsidR="00F8680F">
              <w:rPr>
                <w:szCs w:val="22"/>
                <w:lang w:val="sv-SE" w:eastAsia="sv-SE" w:bidi="sv-SE"/>
              </w:rPr>
              <w:t>en avbryts</w:t>
            </w:r>
          </w:p>
        </w:tc>
      </w:tr>
    </w:tbl>
    <w:p w14:paraId="12A3C983" w14:textId="77777777" w:rsidR="009D4486" w:rsidRPr="00C53623" w:rsidRDefault="009D4486" w:rsidP="00C53623">
      <w:pPr>
        <w:rPr>
          <w:b/>
          <w:szCs w:val="22"/>
          <w:lang w:val="sv-SE"/>
        </w:rPr>
      </w:pPr>
    </w:p>
    <w:p w14:paraId="30765CB0" w14:textId="77777777" w:rsidR="0084446B" w:rsidRPr="00A557EB" w:rsidRDefault="0084446B" w:rsidP="001E0852">
      <w:pPr>
        <w:keepNext/>
        <w:keepLines/>
        <w:rPr>
          <w:b/>
          <w:szCs w:val="22"/>
        </w:rPr>
      </w:pPr>
      <w:r w:rsidRPr="00A557EB">
        <w:rPr>
          <w:b/>
          <w:szCs w:val="22"/>
        </w:rPr>
        <w:t>Tab</w:t>
      </w:r>
      <w:r w:rsidR="004F2804">
        <w:rPr>
          <w:b/>
          <w:szCs w:val="22"/>
        </w:rPr>
        <w:t>ell</w:t>
      </w:r>
      <w:r w:rsidRPr="00A557EB">
        <w:rPr>
          <w:b/>
          <w:szCs w:val="22"/>
        </w:rPr>
        <w:t> 2</w:t>
      </w:r>
      <w:r w:rsidRPr="00A557EB">
        <w:rPr>
          <w:b/>
          <w:szCs w:val="22"/>
        </w:rPr>
        <w:tab/>
      </w:r>
      <w:r w:rsidR="004F2804">
        <w:rPr>
          <w:b/>
          <w:szCs w:val="22"/>
        </w:rPr>
        <w:t>Riktlinjer för dosmodifiering</w:t>
      </w:r>
    </w:p>
    <w:p w14:paraId="47CEAB52" w14:textId="77777777" w:rsidR="0084446B" w:rsidRPr="00954782" w:rsidRDefault="0084446B" w:rsidP="001E0852">
      <w:pPr>
        <w:keepNext/>
        <w:keepLines/>
        <w:rPr>
          <w:lang w:val="fr-FR"/>
        </w:rPr>
      </w:pPr>
      <w:r w:rsidRPr="00954782">
        <w:rPr>
          <w:lang w:val="fr-FR"/>
        </w:rPr>
        <w:t xml:space="preserve"> </w:t>
      </w:r>
    </w:p>
    <w:tbl>
      <w:tblPr>
        <w:tblW w:w="9056" w:type="dxa"/>
        <w:tblCellMar>
          <w:left w:w="0" w:type="dxa"/>
          <w:right w:w="0" w:type="dxa"/>
        </w:tblCellMar>
        <w:tblLook w:val="04A0" w:firstRow="1" w:lastRow="0" w:firstColumn="1" w:lastColumn="0" w:noHBand="0" w:noVBand="1"/>
      </w:tblPr>
      <w:tblGrid>
        <w:gridCol w:w="2638"/>
        <w:gridCol w:w="2794"/>
        <w:gridCol w:w="3624"/>
      </w:tblGrid>
      <w:tr w:rsidR="0084446B" w:rsidRPr="007138BE" w14:paraId="3A4C3D08" w14:textId="77777777" w:rsidTr="009E3D13">
        <w:trPr>
          <w:trHeight w:val="315"/>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BFBFBF"/>
            <w:tcMar>
              <w:top w:w="30" w:type="dxa"/>
              <w:left w:w="0" w:type="dxa"/>
              <w:bottom w:w="30" w:type="dxa"/>
              <w:right w:w="0" w:type="dxa"/>
            </w:tcMar>
            <w:vAlign w:val="bottom"/>
          </w:tcPr>
          <w:p w14:paraId="5E8F4B65" w14:textId="77777777" w:rsidR="0084446B" w:rsidRPr="001E0852" w:rsidRDefault="00DA38B6" w:rsidP="001E0852">
            <w:pPr>
              <w:keepNext/>
              <w:keepLines/>
              <w:jc w:val="center"/>
              <w:rPr>
                <w:b/>
                <w:lang w:val="sv-SE"/>
              </w:rPr>
            </w:pPr>
            <w:r w:rsidRPr="00767EC3">
              <w:rPr>
                <w:b/>
                <w:szCs w:val="22"/>
                <w:lang w:val="sv-SE"/>
              </w:rPr>
              <w:t>D</w:t>
            </w:r>
            <w:r w:rsidR="004F2804" w:rsidRPr="001E0852">
              <w:rPr>
                <w:b/>
                <w:szCs w:val="22"/>
                <w:lang w:val="sv-SE"/>
              </w:rPr>
              <w:t>osmodifiering</w:t>
            </w:r>
            <w:r w:rsidR="00B45F87" w:rsidRPr="007F62A1">
              <w:rPr>
                <w:b/>
                <w:szCs w:val="22"/>
                <w:lang w:val="sv-SE"/>
              </w:rPr>
              <w:t>ar</w:t>
            </w:r>
            <w:r w:rsidR="004F2804" w:rsidRPr="001E0852">
              <w:rPr>
                <w:b/>
                <w:lang w:val="sv-SE"/>
              </w:rPr>
              <w:t xml:space="preserve"> </w:t>
            </w:r>
            <w:r w:rsidRPr="00767EC3">
              <w:rPr>
                <w:b/>
                <w:lang w:val="sv-SE"/>
              </w:rPr>
              <w:t xml:space="preserve">för patienter med </w:t>
            </w:r>
            <w:r w:rsidR="004F2804" w:rsidRPr="001E0852">
              <w:rPr>
                <w:b/>
                <w:lang w:val="sv-SE"/>
              </w:rPr>
              <w:t>tidig bröstcancer</w:t>
            </w:r>
          </w:p>
        </w:tc>
      </w:tr>
      <w:tr w:rsidR="0035050F" w14:paraId="5E15741C" w14:textId="77777777" w:rsidTr="009E3D13">
        <w:trPr>
          <w:trHeight w:val="155"/>
          <w:tblHeader/>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9CE1F7F" w14:textId="77777777" w:rsidR="0084446B" w:rsidRPr="00B5194C" w:rsidRDefault="004F2804" w:rsidP="001E0852">
            <w:pPr>
              <w:keepNext/>
              <w:keepLines/>
              <w:rPr>
                <w:b/>
                <w:bCs/>
                <w:lang w:val="en-029"/>
              </w:rPr>
            </w:pPr>
            <w:r>
              <w:rPr>
                <w:b/>
              </w:rPr>
              <w:t>Biverkning</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39AF879" w14:textId="77777777" w:rsidR="0084446B" w:rsidRDefault="003B294F" w:rsidP="001E0852">
            <w:pPr>
              <w:keepNext/>
              <w:keepLines/>
            </w:pPr>
            <w:r>
              <w:rPr>
                <w:b/>
                <w:bCs/>
                <w:lang w:val="en-029"/>
              </w:rPr>
              <w:t>Svårighets</w:t>
            </w:r>
            <w:r w:rsidR="004F2804">
              <w:rPr>
                <w:b/>
                <w:bCs/>
                <w:lang w:val="en-029"/>
              </w:rPr>
              <w:t>hetsgrad</w:t>
            </w:r>
          </w:p>
        </w:tc>
        <w:tc>
          <w:tcPr>
            <w:tcW w:w="0" w:type="auto"/>
            <w:tcBorders>
              <w:top w:val="single" w:sz="4" w:space="0" w:color="auto"/>
              <w:left w:val="single" w:sz="4" w:space="0" w:color="auto"/>
              <w:bottom w:val="single" w:sz="4" w:space="0" w:color="auto"/>
              <w:right w:val="single" w:sz="4" w:space="0" w:color="auto"/>
            </w:tcBorders>
          </w:tcPr>
          <w:p w14:paraId="3B3AE950" w14:textId="77777777" w:rsidR="0084446B" w:rsidRDefault="003B294F" w:rsidP="001E0852">
            <w:pPr>
              <w:keepNext/>
              <w:keepLines/>
            </w:pPr>
            <w:r>
              <w:rPr>
                <w:b/>
              </w:rPr>
              <w:t>Behandlingsmodifiering</w:t>
            </w:r>
          </w:p>
        </w:tc>
      </w:tr>
      <w:tr w:rsidR="0035050F" w:rsidRPr="0099059C" w14:paraId="7BC3C8C8" w14:textId="77777777" w:rsidTr="001E0852">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78142C09" w14:textId="77777777" w:rsidR="00DA38B6" w:rsidRPr="001E0852" w:rsidRDefault="00DA38B6" w:rsidP="001E0852">
            <w:pPr>
              <w:keepNext/>
              <w:keepLines/>
              <w:rPr>
                <w:highlight w:val="cyan"/>
              </w:rPr>
            </w:pPr>
            <w:r w:rsidRPr="00767EC3">
              <w:t>Trombocytopeni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8EA5B9E" w14:textId="09F63EE7" w:rsidR="00DA38B6" w:rsidRPr="001E0852" w:rsidRDefault="00DA38B6" w:rsidP="008D7B94">
            <w:pPr>
              <w:keepNext/>
              <w:keepLines/>
              <w:rPr>
                <w:highlight w:val="cyan"/>
                <w:lang w:val="sv-SE"/>
              </w:rPr>
            </w:pPr>
            <w:r w:rsidRPr="00767EC3">
              <w:rPr>
                <w:lang w:val="sv-SE"/>
              </w:rPr>
              <w:t>Grad 2-3 på dagen för schemalagd behandling (25000 till &lt; 75000/mm</w:t>
            </w:r>
            <w:r w:rsidRPr="00767EC3">
              <w:rPr>
                <w:vertAlign w:val="superscript"/>
                <w:lang w:val="sv-SE"/>
              </w:rPr>
              <w:t>3</w:t>
            </w:r>
            <w:r w:rsidRPr="00767EC3">
              <w:rPr>
                <w:lang w:val="sv-SE"/>
              </w:rPr>
              <w:t>)</w:t>
            </w:r>
          </w:p>
        </w:tc>
        <w:tc>
          <w:tcPr>
            <w:tcW w:w="0" w:type="auto"/>
            <w:tcBorders>
              <w:top w:val="single" w:sz="4" w:space="0" w:color="auto"/>
              <w:left w:val="single" w:sz="4" w:space="0" w:color="auto"/>
              <w:bottom w:val="single" w:sz="4" w:space="0" w:color="auto"/>
              <w:right w:val="single" w:sz="4" w:space="0" w:color="auto"/>
            </w:tcBorders>
            <w:vAlign w:val="bottom"/>
          </w:tcPr>
          <w:p w14:paraId="11C98A1A" w14:textId="4C05533E" w:rsidR="00DA38B6" w:rsidRPr="001E0852" w:rsidRDefault="00DA38B6" w:rsidP="008D7B94">
            <w:pPr>
              <w:keepNext/>
              <w:keepLines/>
              <w:rPr>
                <w:szCs w:val="22"/>
                <w:highlight w:val="cyan"/>
                <w:lang w:val="sv-SE" w:eastAsia="sv-SE" w:bidi="sv-SE"/>
              </w:rPr>
            </w:pPr>
            <w:r w:rsidRPr="00767EC3">
              <w:rPr>
                <w:szCs w:val="22"/>
                <w:lang w:val="sv-SE" w:eastAsia="sv-SE" w:bidi="sv-SE"/>
              </w:rPr>
              <w:t>Administrera inte trastuzumab emtansin förrän antalet trombocyter återgår till</w:t>
            </w:r>
            <w:del w:id="51" w:author="Author">
              <w:r w:rsidRPr="00767EC3" w:rsidDel="008D7B94">
                <w:rPr>
                  <w:szCs w:val="22"/>
                  <w:lang w:val="sv-SE" w:eastAsia="sv-SE" w:bidi="sv-SE"/>
                </w:rPr>
                <w:delText xml:space="preserve"> </w:delText>
              </w:r>
            </w:del>
            <w:r w:rsidRPr="00767EC3">
              <w:rPr>
                <w:szCs w:val="22"/>
                <w:lang w:val="sv-SE" w:eastAsia="sv-SE" w:bidi="sv-SE"/>
              </w:rPr>
              <w:t>≤ grad 1 (dvs trombocyter ≥ 75000/mm</w:t>
            </w:r>
            <w:r w:rsidRPr="00E5715C">
              <w:rPr>
                <w:szCs w:val="22"/>
                <w:vertAlign w:val="superscript"/>
                <w:lang w:val="sv-SE" w:eastAsia="sv-SE" w:bidi="sv-SE"/>
              </w:rPr>
              <w:t>3</w:t>
            </w:r>
            <w:r w:rsidRPr="00D101A2">
              <w:rPr>
                <w:szCs w:val="22"/>
                <w:lang w:val="sv-SE" w:eastAsia="sv-SE" w:bidi="sv-SE"/>
              </w:rPr>
              <w:t>) och behandla sedan på samma dosnivå.</w:t>
            </w:r>
            <w:r w:rsidRPr="00BD4522">
              <w:rPr>
                <w:lang w:val="sv-SE"/>
              </w:rPr>
              <w:t xml:space="preserve"> Om en patient </w:t>
            </w:r>
            <w:del w:id="52" w:author="Author">
              <w:r w:rsidRPr="00BD4522" w:rsidDel="00250E2A">
                <w:rPr>
                  <w:lang w:val="sv-SE"/>
                </w:rPr>
                <w:delText xml:space="preserve">kräver 2 förseningar </w:delText>
              </w:r>
            </w:del>
            <w:ins w:id="53" w:author="Author">
              <w:r w:rsidR="00250E2A">
                <w:rPr>
                  <w:lang w:val="sv-SE"/>
                </w:rPr>
                <w:t xml:space="preserve">behöver två senareläggningar </w:t>
              </w:r>
            </w:ins>
            <w:r w:rsidRPr="00BD4522">
              <w:rPr>
                <w:lang w:val="sv-SE"/>
              </w:rPr>
              <w:t>p</w:t>
            </w:r>
            <w:ins w:id="54" w:author="Author">
              <w:r w:rsidR="008D7B94">
                <w:rPr>
                  <w:lang w:val="sv-SE"/>
                </w:rPr>
                <w:t>.</w:t>
              </w:r>
            </w:ins>
            <w:r w:rsidRPr="00BD4522">
              <w:rPr>
                <w:lang w:val="sv-SE"/>
              </w:rPr>
              <w:t>g</w:t>
            </w:r>
            <w:ins w:id="55" w:author="Author">
              <w:r w:rsidR="008D7B94">
                <w:rPr>
                  <w:lang w:val="sv-SE"/>
                </w:rPr>
                <w:t>.</w:t>
              </w:r>
            </w:ins>
            <w:r w:rsidRPr="00BD4522">
              <w:rPr>
                <w:lang w:val="sv-SE"/>
              </w:rPr>
              <w:t>a</w:t>
            </w:r>
            <w:ins w:id="56" w:author="Author">
              <w:r w:rsidR="008D7B94">
                <w:rPr>
                  <w:lang w:val="sv-SE"/>
                </w:rPr>
                <w:t>.</w:t>
              </w:r>
            </w:ins>
            <w:r w:rsidRPr="00BD4522">
              <w:rPr>
                <w:lang w:val="sv-SE"/>
              </w:rPr>
              <w:t xml:space="preserve"> trombocytopeni, överväg att sänka dosen en dosnivå.</w:t>
            </w:r>
          </w:p>
        </w:tc>
      </w:tr>
      <w:tr w:rsidR="0035050F" w:rsidRPr="0099059C" w14:paraId="1756EA87" w14:textId="77777777" w:rsidTr="001E0852">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20FA897C" w14:textId="77777777" w:rsidR="00DA38B6" w:rsidRPr="001E0852" w:rsidRDefault="00DA38B6" w:rsidP="00DA38B6">
            <w:pPr>
              <w:rPr>
                <w:highlight w:val="cyan"/>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6791205" w14:textId="77777777" w:rsidR="00DA38B6" w:rsidRPr="00866199" w:rsidRDefault="00DA38B6" w:rsidP="00DA38B6">
            <w:pPr>
              <w:rPr>
                <w:lang w:val="sv-SE"/>
                <w:rPrChange w:id="57" w:author="Author">
                  <w:rPr>
                    <w:highlight w:val="cyan"/>
                    <w:lang w:val="sv-SE"/>
                  </w:rPr>
                </w:rPrChange>
              </w:rPr>
            </w:pPr>
            <w:r w:rsidRPr="00FF520D">
              <w:rPr>
                <w:lang w:val="en-029"/>
              </w:rPr>
              <w:t>Grad 4 någon gång</w:t>
            </w:r>
            <w:r w:rsidRPr="00FF520D">
              <w:rPr>
                <w:lang w:val="en-029"/>
              </w:rPr>
              <w:br/>
              <w:t>&lt; 25000/mm</w:t>
            </w:r>
            <w:r w:rsidRPr="00FF520D">
              <w:rPr>
                <w:vertAlign w:val="superscript"/>
                <w:lang w:val="en-029"/>
              </w:rPr>
              <w:t>3</w:t>
            </w:r>
          </w:p>
        </w:tc>
        <w:tc>
          <w:tcPr>
            <w:tcW w:w="0" w:type="auto"/>
            <w:tcBorders>
              <w:top w:val="single" w:sz="4" w:space="0" w:color="auto"/>
              <w:left w:val="single" w:sz="4" w:space="0" w:color="auto"/>
              <w:bottom w:val="single" w:sz="4" w:space="0" w:color="auto"/>
              <w:right w:val="single" w:sz="4" w:space="0" w:color="auto"/>
            </w:tcBorders>
          </w:tcPr>
          <w:p w14:paraId="2DB51798" w14:textId="181543B1" w:rsidR="00DA38B6" w:rsidRPr="00866199" w:rsidRDefault="00DA38B6" w:rsidP="00513FF0">
            <w:pPr>
              <w:rPr>
                <w:szCs w:val="22"/>
                <w:lang w:val="sv-SE" w:eastAsia="sv-SE" w:bidi="sv-SE"/>
                <w:rPrChange w:id="58" w:author="Author">
                  <w:rPr>
                    <w:szCs w:val="22"/>
                    <w:highlight w:val="cyan"/>
                    <w:lang w:val="sv-SE" w:eastAsia="sv-SE" w:bidi="sv-SE"/>
                  </w:rPr>
                </w:rPrChange>
              </w:rPr>
            </w:pPr>
            <w:r w:rsidRPr="00FF520D">
              <w:rPr>
                <w:szCs w:val="22"/>
                <w:lang w:val="sv-SE" w:eastAsia="sv-SE" w:bidi="sv-SE"/>
              </w:rPr>
              <w:t xml:space="preserve">Administrera inte trastuzumab emtansin förrän antalet trombocyter återgår till </w:t>
            </w:r>
            <w:del w:id="59" w:author="Author">
              <w:r w:rsidRPr="00FF520D" w:rsidDel="00EA5E06">
                <w:rPr>
                  <w:rFonts w:eastAsia="Symbol"/>
                  <w:szCs w:val="22"/>
                  <w:lang w:val="sv-SE" w:eastAsia="sv-SE" w:bidi="sv-SE"/>
                </w:rPr>
                <w:delText>≤</w:delText>
              </w:r>
              <w:r w:rsidRPr="00FF520D" w:rsidDel="00EA5E06">
                <w:rPr>
                  <w:szCs w:val="22"/>
                  <w:lang w:val="sv-SE" w:eastAsia="sv-SE" w:bidi="sv-SE"/>
                </w:rPr>
                <w:delText> </w:delText>
              </w:r>
            </w:del>
            <w:r w:rsidRPr="00FF520D">
              <w:rPr>
                <w:szCs w:val="22"/>
                <w:lang w:val="sv-SE" w:eastAsia="sv-SE" w:bidi="sv-SE"/>
              </w:rPr>
              <w:t>grad </w:t>
            </w:r>
            <w:ins w:id="60" w:author="Author">
              <w:r w:rsidR="00EA5E06" w:rsidRPr="00FF520D">
                <w:rPr>
                  <w:rFonts w:eastAsia="Symbol"/>
                  <w:szCs w:val="22"/>
                  <w:lang w:val="sv-SE" w:eastAsia="sv-SE" w:bidi="sv-SE"/>
                </w:rPr>
                <w:t>≤</w:t>
              </w:r>
              <w:r w:rsidR="00EA5E06" w:rsidRPr="00FF520D">
                <w:rPr>
                  <w:szCs w:val="22"/>
                  <w:lang w:val="sv-SE" w:eastAsia="sv-SE" w:bidi="sv-SE"/>
                </w:rPr>
                <w:t> </w:t>
              </w:r>
            </w:ins>
            <w:r w:rsidRPr="00FF520D">
              <w:rPr>
                <w:szCs w:val="22"/>
                <w:lang w:val="sv-SE" w:eastAsia="sv-SE" w:bidi="sv-SE"/>
              </w:rPr>
              <w:t>1 (dvs trombocyter ≥ 75000/mm</w:t>
            </w:r>
            <w:r w:rsidRPr="00FF520D">
              <w:rPr>
                <w:szCs w:val="22"/>
                <w:vertAlign w:val="superscript"/>
                <w:lang w:val="sv-SE" w:eastAsia="sv-SE" w:bidi="sv-SE"/>
              </w:rPr>
              <w:t>3</w:t>
            </w:r>
            <w:r w:rsidRPr="00FF520D">
              <w:rPr>
                <w:szCs w:val="22"/>
                <w:lang w:val="sv-SE" w:eastAsia="sv-SE" w:bidi="sv-SE"/>
              </w:rPr>
              <w:t>) och minska sedan dosen en dosnivå</w:t>
            </w:r>
            <w:r w:rsidRPr="00FF520D">
              <w:rPr>
                <w:lang w:val="sv-SE"/>
              </w:rPr>
              <w:t>.</w:t>
            </w:r>
          </w:p>
        </w:tc>
      </w:tr>
      <w:tr w:rsidR="0035050F" w:rsidRPr="0099059C" w14:paraId="1020238C" w14:textId="77777777" w:rsidTr="001E0852">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7C6FFB61" w14:textId="77777777" w:rsidR="0084446B" w:rsidRPr="00B5194C" w:rsidRDefault="003B294F" w:rsidP="003B294F">
            <w:pPr>
              <w:rPr>
                <w:b/>
              </w:rPr>
            </w:pPr>
            <w:r>
              <w:t xml:space="preserve">Förhöjda </w:t>
            </w:r>
            <w:r w:rsidR="00112BC4">
              <w:t>alanine-</w:t>
            </w:r>
            <w:r w:rsidR="0084446B" w:rsidRPr="00B5194C">
              <w:t xml:space="preserve"> </w:t>
            </w:r>
            <w:r w:rsidR="004E5198">
              <w:t>transaminas</w:t>
            </w:r>
            <w:r>
              <w:t>nivåer</w:t>
            </w:r>
            <w:r w:rsidR="0084446B" w:rsidRPr="00B5194C">
              <w:t xml:space="preserve"> (AL</w:t>
            </w:r>
            <w:r>
              <w:t>A</w:t>
            </w:r>
            <w:r w:rsidR="0084446B" w:rsidRPr="00B5194C">
              <w:t>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0BBD3C" w14:textId="77777777" w:rsidR="0084446B" w:rsidRPr="001E0852" w:rsidRDefault="0084446B" w:rsidP="003B294F">
            <w:pPr>
              <w:rPr>
                <w:b/>
                <w:bCs/>
                <w:lang w:val="sv-SE"/>
              </w:rPr>
            </w:pPr>
            <w:r w:rsidRPr="001E0852">
              <w:rPr>
                <w:lang w:val="sv-SE"/>
              </w:rPr>
              <w:t>Grad 2-3</w:t>
            </w:r>
            <w:r w:rsidRPr="001E0852">
              <w:rPr>
                <w:lang w:val="sv-SE"/>
              </w:rPr>
              <w:br/>
              <w:t>(&gt; 3</w:t>
            </w:r>
            <w:r w:rsidR="003B294F" w:rsidRPr="001E0852">
              <w:rPr>
                <w:lang w:val="sv-SE"/>
              </w:rPr>
              <w:t>,</w:t>
            </w:r>
            <w:r w:rsidRPr="001E0852">
              <w:rPr>
                <w:lang w:val="sv-SE"/>
              </w:rPr>
              <w:t>0 t</w:t>
            </w:r>
            <w:r w:rsidR="003B294F" w:rsidRPr="001E0852">
              <w:rPr>
                <w:lang w:val="sv-SE"/>
              </w:rPr>
              <w:t>ill</w:t>
            </w:r>
            <w:r w:rsidRPr="001E0852">
              <w:rPr>
                <w:lang w:val="sv-SE"/>
              </w:rPr>
              <w:t xml:space="preserve"> ≤ 20</w:t>
            </w:r>
            <w:r>
              <w:rPr>
                <w:rFonts w:ascii="Symbol" w:hAnsi="Symbol"/>
              </w:rPr>
              <w:sym w:font="Symbol" w:char="F0B4"/>
            </w:r>
            <w:r w:rsidRPr="001E0852">
              <w:rPr>
                <w:lang w:val="sv-SE"/>
              </w:rPr>
              <w:t xml:space="preserve"> ULN </w:t>
            </w:r>
            <w:r w:rsidR="003B294F" w:rsidRPr="001E0852">
              <w:rPr>
                <w:lang w:val="sv-SE"/>
              </w:rPr>
              <w:t>på dagen för schemalagd behandling</w:t>
            </w:r>
            <w:r w:rsidRPr="001E0852">
              <w:rPr>
                <w:lang w:val="sv-SE"/>
              </w:rPr>
              <w:t>)</w:t>
            </w:r>
          </w:p>
        </w:tc>
        <w:tc>
          <w:tcPr>
            <w:tcW w:w="0" w:type="auto"/>
            <w:tcBorders>
              <w:top w:val="single" w:sz="4" w:space="0" w:color="auto"/>
              <w:left w:val="single" w:sz="4" w:space="0" w:color="auto"/>
              <w:bottom w:val="single" w:sz="4" w:space="0" w:color="auto"/>
              <w:right w:val="single" w:sz="4" w:space="0" w:color="auto"/>
            </w:tcBorders>
          </w:tcPr>
          <w:p w14:paraId="30679086" w14:textId="691EAD1B" w:rsidR="0084446B" w:rsidRPr="001E0852" w:rsidRDefault="003B294F" w:rsidP="000051CD">
            <w:pPr>
              <w:rPr>
                <w:b/>
                <w:lang w:val="sv-SE"/>
              </w:rPr>
            </w:pPr>
            <w:r w:rsidRPr="00C53623">
              <w:rPr>
                <w:szCs w:val="22"/>
                <w:lang w:val="sv-SE" w:eastAsia="sv-SE" w:bidi="sv-SE"/>
              </w:rPr>
              <w:t>Administrera inte trastuzumab emtansin förrän A</w:t>
            </w:r>
            <w:r w:rsidR="00526296">
              <w:rPr>
                <w:szCs w:val="22"/>
                <w:lang w:val="sv-SE" w:eastAsia="sv-SE" w:bidi="sv-SE"/>
              </w:rPr>
              <w:t>L</w:t>
            </w:r>
            <w:r w:rsidRPr="00C53623">
              <w:rPr>
                <w:szCs w:val="22"/>
                <w:lang w:val="sv-SE" w:eastAsia="sv-SE" w:bidi="sv-SE"/>
              </w:rPr>
              <w:t>AT</w:t>
            </w:r>
            <w:r w:rsidR="004E5198">
              <w:rPr>
                <w:szCs w:val="22"/>
                <w:lang w:val="sv-SE" w:eastAsia="sv-SE" w:bidi="sv-SE"/>
              </w:rPr>
              <w:t xml:space="preserve"> </w:t>
            </w:r>
            <w:r w:rsidRPr="00C53623">
              <w:rPr>
                <w:szCs w:val="22"/>
                <w:lang w:val="sv-SE" w:eastAsia="sv-SE" w:bidi="sv-SE"/>
              </w:rPr>
              <w:t>återgår till grad </w:t>
            </w:r>
            <w:r w:rsidR="0084446B" w:rsidRPr="001E0852">
              <w:rPr>
                <w:lang w:val="sv-SE"/>
              </w:rPr>
              <w:t xml:space="preserve"> ≤ 1, </w:t>
            </w:r>
            <w:r>
              <w:rPr>
                <w:lang w:val="sv-SE"/>
              </w:rPr>
              <w:t>och minska sedan dosen en dosnivå</w:t>
            </w:r>
            <w:r w:rsidR="000D48ED">
              <w:rPr>
                <w:lang w:val="sv-SE"/>
              </w:rPr>
              <w:t>.</w:t>
            </w:r>
          </w:p>
        </w:tc>
      </w:tr>
      <w:tr w:rsidR="0035050F" w:rsidRPr="0099059C" w14:paraId="7CBFFF70" w14:textId="77777777" w:rsidTr="001E0852">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3C00748C" w14:textId="77777777" w:rsidR="0084446B" w:rsidRPr="001E0852" w:rsidRDefault="0084446B" w:rsidP="00911AB6">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883EBA8" w14:textId="77777777" w:rsidR="0084446B" w:rsidRPr="00B5194C" w:rsidRDefault="0084446B" w:rsidP="003B294F">
            <w:pPr>
              <w:rPr>
                <w:lang w:val="en-029"/>
              </w:rPr>
            </w:pPr>
            <w:r w:rsidRPr="00B5194C">
              <w:rPr>
                <w:lang w:val="en-029"/>
              </w:rPr>
              <w:t>Grad 4</w:t>
            </w:r>
            <w:r w:rsidRPr="00B5194C">
              <w:rPr>
                <w:lang w:val="en-029"/>
              </w:rPr>
              <w:br/>
              <w:t>(&gt; 20</w:t>
            </w:r>
            <w:del w:id="61" w:author="Author">
              <w:r w:rsidDel="008D7B94">
                <w:rPr>
                  <w:lang w:val="en-029"/>
                </w:rPr>
                <w:delText xml:space="preserve"> </w:delText>
              </w:r>
            </w:del>
            <w:r>
              <w:rPr>
                <w:rFonts w:ascii="Symbol" w:hAnsi="Symbol"/>
              </w:rPr>
              <w:sym w:font="Symbol" w:char="F0B4"/>
            </w:r>
            <w:r w:rsidRPr="00B5194C">
              <w:rPr>
                <w:lang w:val="en-029"/>
              </w:rPr>
              <w:t xml:space="preserve"> ULN </w:t>
            </w:r>
            <w:r w:rsidR="003B294F">
              <w:rPr>
                <w:lang w:val="en-029"/>
              </w:rPr>
              <w:t>någon gång</w:t>
            </w:r>
            <w:r w:rsidRPr="00B5194C">
              <w:rPr>
                <w:lang w:val="en-029"/>
              </w:rPr>
              <w:t>)</w:t>
            </w:r>
          </w:p>
        </w:tc>
        <w:tc>
          <w:tcPr>
            <w:tcW w:w="0" w:type="auto"/>
            <w:tcBorders>
              <w:top w:val="single" w:sz="4" w:space="0" w:color="auto"/>
              <w:left w:val="single" w:sz="4" w:space="0" w:color="auto"/>
              <w:bottom w:val="single" w:sz="4" w:space="0" w:color="auto"/>
              <w:right w:val="single" w:sz="4" w:space="0" w:color="auto"/>
            </w:tcBorders>
          </w:tcPr>
          <w:p w14:paraId="77F49333" w14:textId="77777777" w:rsidR="0084446B" w:rsidRPr="001E0852" w:rsidRDefault="003B294F" w:rsidP="00911AB6">
            <w:pPr>
              <w:rPr>
                <w:lang w:val="sv-SE"/>
              </w:rPr>
            </w:pPr>
            <w:r w:rsidRPr="00C53623">
              <w:rPr>
                <w:szCs w:val="22"/>
                <w:lang w:val="sv-SE" w:eastAsia="sv-SE" w:bidi="sv-SE"/>
              </w:rPr>
              <w:t xml:space="preserve">Avbryt </w:t>
            </w:r>
            <w:r>
              <w:rPr>
                <w:szCs w:val="22"/>
                <w:lang w:val="sv-SE" w:eastAsia="sv-SE" w:bidi="sv-SE"/>
              </w:rPr>
              <w:t xml:space="preserve">behandling med </w:t>
            </w:r>
            <w:r w:rsidRPr="00C53623">
              <w:rPr>
                <w:szCs w:val="22"/>
                <w:lang w:val="sv-SE" w:eastAsia="sv-SE" w:bidi="sv-SE"/>
              </w:rPr>
              <w:t>trastuzumab emtansin</w:t>
            </w:r>
            <w:r w:rsidR="000D48ED">
              <w:rPr>
                <w:szCs w:val="22"/>
                <w:lang w:val="sv-SE" w:eastAsia="sv-SE" w:bidi="sv-SE"/>
              </w:rPr>
              <w:t>.</w:t>
            </w:r>
          </w:p>
        </w:tc>
      </w:tr>
      <w:tr w:rsidR="0035050F" w:rsidRPr="0099059C" w14:paraId="4D41C0D0" w14:textId="77777777" w:rsidTr="001E0852">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6CB76BE3" w14:textId="77777777" w:rsidR="003B294F" w:rsidRPr="00B5194C" w:rsidRDefault="003B294F" w:rsidP="00175204">
            <w:r>
              <w:t xml:space="preserve">Förhöjda </w:t>
            </w:r>
            <w:r w:rsidR="00112BC4">
              <w:t>aspartat-</w:t>
            </w:r>
            <w:r>
              <w:t>t</w:t>
            </w:r>
            <w:r w:rsidRPr="00B5194C">
              <w:t>ransaminas</w:t>
            </w:r>
            <w:r>
              <w:t>nivåer</w:t>
            </w:r>
            <w:r w:rsidRPr="00B5194C">
              <w:t xml:space="preserve"> (A</w:t>
            </w:r>
            <w:r w:rsidR="00526296">
              <w:t>S</w:t>
            </w:r>
            <w:r>
              <w:t>A</w:t>
            </w:r>
            <w:r w:rsidRPr="00B5194C">
              <w:t>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3B2DB93" w14:textId="77777777" w:rsidR="003B294F" w:rsidRPr="001E0852" w:rsidRDefault="003B294F" w:rsidP="00872ABD">
            <w:pPr>
              <w:rPr>
                <w:lang w:val="sv-SE"/>
              </w:rPr>
            </w:pPr>
            <w:r w:rsidRPr="001E0852">
              <w:rPr>
                <w:lang w:val="sv-SE"/>
              </w:rPr>
              <w:t xml:space="preserve">Grad 2 </w:t>
            </w:r>
            <w:r w:rsidRPr="001E0852">
              <w:rPr>
                <w:lang w:val="sv-SE"/>
              </w:rPr>
              <w:br/>
              <w:t>(&gt; 3</w:t>
            </w:r>
            <w:r w:rsidR="00526296">
              <w:rPr>
                <w:lang w:val="sv-SE"/>
              </w:rPr>
              <w:t>,</w:t>
            </w:r>
            <w:r w:rsidRPr="001E0852">
              <w:rPr>
                <w:lang w:val="sv-SE"/>
              </w:rPr>
              <w:t>0 t</w:t>
            </w:r>
            <w:r w:rsidR="00C273C9">
              <w:rPr>
                <w:lang w:val="sv-SE"/>
              </w:rPr>
              <w:t>ill</w:t>
            </w:r>
            <w:r w:rsidRPr="001E0852">
              <w:rPr>
                <w:lang w:val="sv-SE"/>
              </w:rPr>
              <w:t xml:space="preserve"> ≤ 5</w:t>
            </w:r>
            <w:r>
              <w:rPr>
                <w:rFonts w:ascii="Symbol" w:hAnsi="Symbol"/>
              </w:rPr>
              <w:sym w:font="Symbol" w:char="F0B4"/>
            </w:r>
            <w:r w:rsidRPr="001E0852">
              <w:rPr>
                <w:lang w:val="sv-SE"/>
              </w:rPr>
              <w:t xml:space="preserve"> ULN </w:t>
            </w:r>
            <w:r w:rsidRPr="002F37B6">
              <w:rPr>
                <w:lang w:val="sv-SE"/>
              </w:rPr>
              <w:t>på dagen för schemalagd behandling</w:t>
            </w:r>
            <w:r w:rsidRPr="001E0852">
              <w:rPr>
                <w:lang w:val="sv-SE"/>
              </w:rPr>
              <w:t xml:space="preserve">) </w:t>
            </w:r>
          </w:p>
        </w:tc>
        <w:tc>
          <w:tcPr>
            <w:tcW w:w="0" w:type="auto"/>
            <w:tcBorders>
              <w:top w:val="single" w:sz="4" w:space="0" w:color="auto"/>
              <w:left w:val="single" w:sz="4" w:space="0" w:color="auto"/>
              <w:bottom w:val="single" w:sz="4" w:space="0" w:color="auto"/>
              <w:right w:val="single" w:sz="4" w:space="0" w:color="auto"/>
            </w:tcBorders>
          </w:tcPr>
          <w:p w14:paraId="0F9E76D7" w14:textId="02DA4ADB" w:rsidR="003B294F" w:rsidRPr="001E0852" w:rsidRDefault="003B294F" w:rsidP="000051CD">
            <w:pPr>
              <w:rPr>
                <w:lang w:val="sv-SE"/>
              </w:rPr>
            </w:pPr>
            <w:r w:rsidRPr="00C53623">
              <w:rPr>
                <w:szCs w:val="22"/>
                <w:lang w:val="sv-SE" w:eastAsia="sv-SE" w:bidi="sv-SE"/>
              </w:rPr>
              <w:t>Administrera inte trastuzumab emtansin förrän A</w:t>
            </w:r>
            <w:r w:rsidR="00526296">
              <w:rPr>
                <w:szCs w:val="22"/>
                <w:lang w:val="sv-SE" w:eastAsia="sv-SE" w:bidi="sv-SE"/>
              </w:rPr>
              <w:t>S</w:t>
            </w:r>
            <w:r w:rsidRPr="00C53623">
              <w:rPr>
                <w:szCs w:val="22"/>
                <w:lang w:val="sv-SE" w:eastAsia="sv-SE" w:bidi="sv-SE"/>
              </w:rPr>
              <w:t>AT återgår till grad </w:t>
            </w:r>
            <w:r w:rsidRPr="002F37B6">
              <w:rPr>
                <w:lang w:val="sv-SE"/>
              </w:rPr>
              <w:t xml:space="preserve"> ≤ 1, </w:t>
            </w:r>
            <w:r>
              <w:rPr>
                <w:lang w:val="sv-SE"/>
              </w:rPr>
              <w:t xml:space="preserve">och </w:t>
            </w:r>
            <w:r w:rsidR="004E5198">
              <w:rPr>
                <w:lang w:val="sv-SE"/>
              </w:rPr>
              <w:t>behandla sedan på samma</w:t>
            </w:r>
            <w:r>
              <w:rPr>
                <w:lang w:val="sv-SE"/>
              </w:rPr>
              <w:t xml:space="preserve"> dosnivå</w:t>
            </w:r>
            <w:r w:rsidR="000D48ED">
              <w:rPr>
                <w:lang w:val="sv-SE"/>
              </w:rPr>
              <w:t>.</w:t>
            </w:r>
            <w:r w:rsidRPr="001E0852">
              <w:rPr>
                <w:lang w:val="sv-SE"/>
              </w:rPr>
              <w:t xml:space="preserve"> </w:t>
            </w:r>
          </w:p>
        </w:tc>
      </w:tr>
      <w:tr w:rsidR="0035050F" w:rsidRPr="0099059C" w14:paraId="18C2663F" w14:textId="77777777" w:rsidTr="001E0852">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6E8ED9EE" w14:textId="77777777" w:rsidR="003B294F" w:rsidRPr="001E0852" w:rsidRDefault="003B294F" w:rsidP="003B294F">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94B6EA7" w14:textId="77777777" w:rsidR="003B294F" w:rsidRPr="001E0852" w:rsidRDefault="003B294F" w:rsidP="000051CD">
            <w:pPr>
              <w:rPr>
                <w:lang w:val="sv-SE"/>
              </w:rPr>
            </w:pPr>
            <w:r w:rsidRPr="001E0852">
              <w:rPr>
                <w:lang w:val="sv-SE"/>
              </w:rPr>
              <w:t xml:space="preserve">Grad 3 </w:t>
            </w:r>
            <w:r w:rsidRPr="001E0852">
              <w:rPr>
                <w:lang w:val="sv-SE"/>
              </w:rPr>
              <w:br/>
              <w:t>(&gt; 5 t</w:t>
            </w:r>
            <w:r w:rsidR="00526296" w:rsidRPr="001E0852">
              <w:rPr>
                <w:lang w:val="sv-SE"/>
              </w:rPr>
              <w:t>ill</w:t>
            </w:r>
            <w:r w:rsidRPr="001E0852">
              <w:rPr>
                <w:lang w:val="sv-SE"/>
              </w:rPr>
              <w:t xml:space="preserve"> ≤ 20</w:t>
            </w:r>
            <w:r>
              <w:rPr>
                <w:rFonts w:ascii="Symbol" w:hAnsi="Symbol"/>
              </w:rPr>
              <w:sym w:font="Symbol" w:char="F0B4"/>
            </w:r>
            <w:r w:rsidRPr="001E0852">
              <w:rPr>
                <w:lang w:val="sv-SE"/>
              </w:rPr>
              <w:t xml:space="preserve"> ULN </w:t>
            </w:r>
            <w:r w:rsidR="00526296" w:rsidRPr="002F37B6">
              <w:rPr>
                <w:lang w:val="sv-SE"/>
              </w:rPr>
              <w:t>på dagen för schemalagd behandling</w:t>
            </w:r>
            <w:r w:rsidR="00526296" w:rsidRPr="001E0852">
              <w:rPr>
                <w:lang w:val="sv-SE"/>
              </w:rPr>
              <w:t>)</w:t>
            </w:r>
            <w:r w:rsidRPr="001E0852">
              <w:rPr>
                <w:lang w:val="sv-SE"/>
              </w:rPr>
              <w:t xml:space="preserve"> </w:t>
            </w:r>
          </w:p>
        </w:tc>
        <w:tc>
          <w:tcPr>
            <w:tcW w:w="0" w:type="auto"/>
            <w:tcBorders>
              <w:top w:val="single" w:sz="4" w:space="0" w:color="auto"/>
              <w:left w:val="single" w:sz="4" w:space="0" w:color="auto"/>
              <w:bottom w:val="single" w:sz="4" w:space="0" w:color="auto"/>
              <w:right w:val="single" w:sz="4" w:space="0" w:color="auto"/>
            </w:tcBorders>
          </w:tcPr>
          <w:p w14:paraId="5DE0EBC9" w14:textId="2C0BE50C" w:rsidR="003B294F" w:rsidRPr="001E0852" w:rsidRDefault="00526296" w:rsidP="000051CD">
            <w:pPr>
              <w:rPr>
                <w:lang w:val="sv-SE"/>
              </w:rPr>
            </w:pPr>
            <w:r w:rsidRPr="00C53623">
              <w:rPr>
                <w:szCs w:val="22"/>
                <w:lang w:val="sv-SE" w:eastAsia="sv-SE" w:bidi="sv-SE"/>
              </w:rPr>
              <w:t>Administrera inte trastuzumab emtansin förrän ASAT</w:t>
            </w:r>
            <w:r>
              <w:rPr>
                <w:szCs w:val="22"/>
                <w:lang w:val="sv-SE" w:eastAsia="sv-SE" w:bidi="sv-SE"/>
              </w:rPr>
              <w:t xml:space="preserve"> </w:t>
            </w:r>
            <w:r w:rsidRPr="00C53623">
              <w:rPr>
                <w:szCs w:val="22"/>
                <w:lang w:val="sv-SE" w:eastAsia="sv-SE" w:bidi="sv-SE"/>
              </w:rPr>
              <w:t>återgår till grad </w:t>
            </w:r>
            <w:r w:rsidRPr="002F37B6">
              <w:rPr>
                <w:lang w:val="sv-SE"/>
              </w:rPr>
              <w:t xml:space="preserve"> ≤ 1, </w:t>
            </w:r>
            <w:r>
              <w:rPr>
                <w:lang w:val="sv-SE"/>
              </w:rPr>
              <w:t>och minska sedan dosen en dosnivå</w:t>
            </w:r>
            <w:r w:rsidR="000D48ED">
              <w:rPr>
                <w:lang w:val="sv-SE"/>
              </w:rPr>
              <w:t>.</w:t>
            </w:r>
            <w:r w:rsidRPr="001E0852">
              <w:rPr>
                <w:lang w:val="sv-SE"/>
              </w:rPr>
              <w:t xml:space="preserve"> </w:t>
            </w:r>
          </w:p>
        </w:tc>
      </w:tr>
      <w:tr w:rsidR="0035050F" w:rsidRPr="0099059C" w14:paraId="0A7BF407" w14:textId="77777777" w:rsidTr="001E0852">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74D94BC3" w14:textId="77777777" w:rsidR="004E5198" w:rsidRPr="001E0852" w:rsidRDefault="004E5198" w:rsidP="004E5198">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3C5F9D" w14:textId="53538AFC" w:rsidR="004E5198" w:rsidRPr="001E0852" w:rsidRDefault="004E5198" w:rsidP="008D7B94">
            <w:pPr>
              <w:rPr>
                <w:lang w:val="sv-SE"/>
              </w:rPr>
            </w:pPr>
            <w:r w:rsidRPr="001E0852">
              <w:rPr>
                <w:lang w:val="sv-SE"/>
              </w:rPr>
              <w:t>Grad 4</w:t>
            </w:r>
            <w:r w:rsidRPr="001E0852">
              <w:rPr>
                <w:lang w:val="sv-SE"/>
              </w:rPr>
              <w:br/>
              <w:t>(&gt; 20</w:t>
            </w:r>
            <w:del w:id="62" w:author="Author">
              <w:r w:rsidRPr="001E0852" w:rsidDel="008D7B94">
                <w:rPr>
                  <w:lang w:val="sv-SE"/>
                </w:rPr>
                <w:delText xml:space="preserve"> </w:delText>
              </w:r>
            </w:del>
            <w:r>
              <w:rPr>
                <w:rFonts w:ascii="Symbol" w:hAnsi="Symbol"/>
              </w:rPr>
              <w:sym w:font="Symbol" w:char="F0B4"/>
            </w:r>
            <w:r w:rsidRPr="001E0852">
              <w:rPr>
                <w:lang w:val="sv-SE"/>
              </w:rPr>
              <w:t xml:space="preserve"> ULN någon gång) </w:t>
            </w:r>
          </w:p>
        </w:tc>
        <w:tc>
          <w:tcPr>
            <w:tcW w:w="0" w:type="auto"/>
            <w:tcBorders>
              <w:top w:val="single" w:sz="4" w:space="0" w:color="auto"/>
              <w:left w:val="single" w:sz="4" w:space="0" w:color="auto"/>
              <w:bottom w:val="single" w:sz="4" w:space="0" w:color="auto"/>
              <w:right w:val="single" w:sz="4" w:space="0" w:color="auto"/>
            </w:tcBorders>
          </w:tcPr>
          <w:p w14:paraId="5A2CF9E7" w14:textId="77777777" w:rsidR="004E5198" w:rsidRPr="001E0852" w:rsidRDefault="004E5198" w:rsidP="004E5198">
            <w:pPr>
              <w:rPr>
                <w:lang w:val="sv-SE"/>
              </w:rPr>
            </w:pPr>
            <w:r w:rsidRPr="00C53623">
              <w:rPr>
                <w:szCs w:val="22"/>
                <w:lang w:val="sv-SE" w:eastAsia="sv-SE" w:bidi="sv-SE"/>
              </w:rPr>
              <w:t xml:space="preserve">Avbryt </w:t>
            </w:r>
            <w:r>
              <w:rPr>
                <w:szCs w:val="22"/>
                <w:lang w:val="sv-SE" w:eastAsia="sv-SE" w:bidi="sv-SE"/>
              </w:rPr>
              <w:t xml:space="preserve">behandling med </w:t>
            </w:r>
            <w:r w:rsidRPr="00C53623">
              <w:rPr>
                <w:szCs w:val="22"/>
                <w:lang w:val="sv-SE" w:eastAsia="sv-SE" w:bidi="sv-SE"/>
              </w:rPr>
              <w:t>trastuzumab emtansin</w:t>
            </w:r>
            <w:r w:rsidR="000D48ED">
              <w:rPr>
                <w:szCs w:val="22"/>
                <w:lang w:val="sv-SE" w:eastAsia="sv-SE" w:bidi="sv-SE"/>
              </w:rPr>
              <w:t>.</w:t>
            </w:r>
          </w:p>
        </w:tc>
      </w:tr>
      <w:tr w:rsidR="0035050F" w:rsidRPr="0099059C" w14:paraId="37F441E0" w14:textId="77777777" w:rsidTr="001E0852">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504D739A" w14:textId="77777777" w:rsidR="004E5198" w:rsidRPr="00B5194C" w:rsidRDefault="004E5198" w:rsidP="000051CD">
            <w:r w:rsidRPr="00B5194C">
              <w:t>Hyperbilirubinemi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658CA97" w14:textId="6FAFE74B" w:rsidR="004E5198" w:rsidRPr="001E0852" w:rsidRDefault="00764E6C" w:rsidP="00513FF0">
            <w:pPr>
              <w:rPr>
                <w:lang w:val="sv-SE"/>
              </w:rPr>
            </w:pPr>
            <w:r>
              <w:rPr>
                <w:lang w:val="sv-SE"/>
              </w:rPr>
              <w:t xml:space="preserve">Totalbilirubin </w:t>
            </w:r>
            <w:del w:id="63" w:author="Author">
              <w:r w:rsidDel="00EA5E06">
                <w:rPr>
                  <w:lang w:val="sv-SE"/>
                </w:rPr>
                <w:delText>(</w:delText>
              </w:r>
              <w:r w:rsidR="004E5198" w:rsidRPr="001E0852" w:rsidDel="00EA5E06">
                <w:rPr>
                  <w:lang w:val="sv-SE"/>
                </w:rPr>
                <w:delText>TBILI</w:delText>
              </w:r>
              <w:r w:rsidDel="00EA5E06">
                <w:rPr>
                  <w:lang w:val="sv-SE"/>
                </w:rPr>
                <w:delText>)</w:delText>
              </w:r>
              <w:r w:rsidR="004E5198" w:rsidRPr="001E0852" w:rsidDel="00EA5E06">
                <w:rPr>
                  <w:lang w:val="sv-SE"/>
                </w:rPr>
                <w:delText xml:space="preserve"> </w:delText>
              </w:r>
            </w:del>
            <w:r w:rsidR="004E5198" w:rsidRPr="001E0852">
              <w:rPr>
                <w:lang w:val="sv-SE"/>
              </w:rPr>
              <w:br/>
              <w:t>&gt; 1</w:t>
            </w:r>
            <w:r w:rsidR="00137C2D" w:rsidRPr="001E0852">
              <w:rPr>
                <w:lang w:val="sv-SE"/>
              </w:rPr>
              <w:t>,</w:t>
            </w:r>
            <w:r w:rsidR="004E5198" w:rsidRPr="001E0852">
              <w:rPr>
                <w:lang w:val="sv-SE"/>
              </w:rPr>
              <w:t>0 t</w:t>
            </w:r>
            <w:r w:rsidR="00137C2D">
              <w:rPr>
                <w:lang w:val="sv-SE"/>
              </w:rPr>
              <w:t>ill</w:t>
            </w:r>
            <w:r w:rsidR="004E5198" w:rsidRPr="001E0852">
              <w:rPr>
                <w:lang w:val="sv-SE"/>
              </w:rPr>
              <w:t xml:space="preserve"> ≤ 2</w:t>
            </w:r>
            <w:r w:rsidR="00137C2D" w:rsidRPr="001E0852">
              <w:rPr>
                <w:lang w:val="sv-SE"/>
              </w:rPr>
              <w:t>,</w:t>
            </w:r>
            <w:r w:rsidR="004E5198" w:rsidRPr="001E0852">
              <w:rPr>
                <w:lang w:val="sv-SE"/>
              </w:rPr>
              <w:t>0</w:t>
            </w:r>
            <w:r w:rsidR="004E5198">
              <w:rPr>
                <w:rFonts w:ascii="Symbol" w:hAnsi="Symbol"/>
              </w:rPr>
              <w:sym w:font="Symbol" w:char="F0B4"/>
            </w:r>
            <w:r w:rsidR="004E5198">
              <w:rPr>
                <w:rFonts w:ascii="Symbol" w:hAnsi="Symbol"/>
              </w:rPr>
              <w:sym w:font="Symbol" w:char="F020"/>
            </w:r>
            <w:r w:rsidR="004E5198" w:rsidRPr="001E0852">
              <w:rPr>
                <w:lang w:val="sv-SE"/>
              </w:rPr>
              <w:t xml:space="preserve">ULN </w:t>
            </w:r>
            <w:r w:rsidR="00137C2D" w:rsidRPr="000051CD">
              <w:rPr>
                <w:lang w:val="sv-SE"/>
              </w:rPr>
              <w:t>på dagen för schemalagd behandling</w:t>
            </w:r>
            <w:r w:rsidR="00137C2D" w:rsidRPr="001E0852">
              <w:rPr>
                <w:lang w:val="sv-SE"/>
              </w:rPr>
              <w:t xml:space="preserve"> </w:t>
            </w:r>
          </w:p>
        </w:tc>
        <w:tc>
          <w:tcPr>
            <w:tcW w:w="0" w:type="auto"/>
            <w:tcBorders>
              <w:top w:val="single" w:sz="4" w:space="0" w:color="auto"/>
              <w:left w:val="single" w:sz="4" w:space="0" w:color="auto"/>
              <w:bottom w:val="single" w:sz="4" w:space="0" w:color="auto"/>
              <w:right w:val="single" w:sz="4" w:space="0" w:color="auto"/>
            </w:tcBorders>
          </w:tcPr>
          <w:p w14:paraId="5760CF0E" w14:textId="77777777" w:rsidR="004E5198" w:rsidRPr="001E0852" w:rsidRDefault="00137C2D" w:rsidP="000051CD">
            <w:pPr>
              <w:rPr>
                <w:lang w:val="sv-SE"/>
              </w:rPr>
            </w:pPr>
            <w:r w:rsidRPr="00C53623">
              <w:rPr>
                <w:szCs w:val="22"/>
                <w:lang w:val="sv-SE" w:eastAsia="sv-SE" w:bidi="sv-SE"/>
              </w:rPr>
              <w:t xml:space="preserve">Administrera inte trastuzumab emtansin förrän </w:t>
            </w:r>
            <w:r>
              <w:rPr>
                <w:szCs w:val="22"/>
                <w:lang w:val="sv-SE" w:eastAsia="sv-SE" w:bidi="sv-SE"/>
              </w:rPr>
              <w:t xml:space="preserve">totalt bilirubin </w:t>
            </w:r>
            <w:r w:rsidRPr="00C53623">
              <w:rPr>
                <w:szCs w:val="22"/>
                <w:lang w:val="sv-SE" w:eastAsia="sv-SE" w:bidi="sv-SE"/>
              </w:rPr>
              <w:t>återgår till grad </w:t>
            </w:r>
            <w:r w:rsidRPr="002F37B6">
              <w:rPr>
                <w:lang w:val="sv-SE"/>
              </w:rPr>
              <w:t xml:space="preserve"> ≤ 1,</w:t>
            </w:r>
            <w:r>
              <w:rPr>
                <w:lang w:val="sv-SE"/>
              </w:rPr>
              <w:t xml:space="preserve">0 </w:t>
            </w:r>
            <w:r w:rsidRPr="002F37B6">
              <w:rPr>
                <w:lang w:val="sv-SE"/>
              </w:rPr>
              <w:t xml:space="preserve">× ULN </w:t>
            </w:r>
            <w:r>
              <w:rPr>
                <w:lang w:val="sv-SE"/>
              </w:rPr>
              <w:t>och minska sedan dosen en dosnivå</w:t>
            </w:r>
            <w:r w:rsidR="000D48ED">
              <w:rPr>
                <w:lang w:val="sv-SE"/>
              </w:rPr>
              <w:t>.</w:t>
            </w:r>
            <w:r w:rsidRPr="001E0852">
              <w:rPr>
                <w:lang w:val="sv-SE"/>
              </w:rPr>
              <w:t xml:space="preserve"> </w:t>
            </w:r>
          </w:p>
        </w:tc>
      </w:tr>
      <w:tr w:rsidR="0035050F" w:rsidRPr="0099059C" w14:paraId="1E636CD3" w14:textId="77777777" w:rsidTr="001E0852">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308FF688" w14:textId="77777777" w:rsidR="00137C2D" w:rsidRPr="001E0852" w:rsidRDefault="00137C2D" w:rsidP="00137C2D">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F1962D" w14:textId="36E90D3B" w:rsidR="00137C2D" w:rsidRPr="001E0852" w:rsidRDefault="00764E6C" w:rsidP="00513FF0">
            <w:pPr>
              <w:rPr>
                <w:lang w:val="sv-SE"/>
              </w:rPr>
            </w:pPr>
            <w:r>
              <w:rPr>
                <w:lang w:val="sv-SE"/>
              </w:rPr>
              <w:t xml:space="preserve">Totalbilirubin </w:t>
            </w:r>
            <w:del w:id="64" w:author="Author">
              <w:r w:rsidDel="00EA5E06">
                <w:rPr>
                  <w:lang w:val="sv-SE"/>
                </w:rPr>
                <w:delText>(</w:delText>
              </w:r>
              <w:r w:rsidRPr="00A3039C" w:rsidDel="00EA5E06">
                <w:rPr>
                  <w:lang w:val="sv-SE"/>
                </w:rPr>
                <w:delText>TBILI</w:delText>
              </w:r>
              <w:r w:rsidDel="00EA5E06">
                <w:rPr>
                  <w:lang w:val="sv-SE"/>
                </w:rPr>
                <w:delText>)</w:delText>
              </w:r>
              <w:r w:rsidR="00137C2D" w:rsidRPr="001E0852" w:rsidDel="00EA5E06">
                <w:rPr>
                  <w:lang w:val="sv-SE"/>
                </w:rPr>
                <w:delText xml:space="preserve"> </w:delText>
              </w:r>
            </w:del>
            <w:r w:rsidR="00137C2D" w:rsidRPr="001E0852">
              <w:rPr>
                <w:lang w:val="sv-SE"/>
              </w:rPr>
              <w:br/>
              <w:t>&gt; 2</w:t>
            </w:r>
            <w:r w:rsidR="00137C2D">
              <w:rPr>
                <w:rFonts w:ascii="Symbol" w:hAnsi="Symbol"/>
              </w:rPr>
              <w:sym w:font="Symbol" w:char="F0B4"/>
            </w:r>
            <w:r w:rsidR="00137C2D" w:rsidRPr="001E0852">
              <w:rPr>
                <w:lang w:val="sv-SE"/>
              </w:rPr>
              <w:t xml:space="preserve"> ULN någon gång </w:t>
            </w:r>
          </w:p>
        </w:tc>
        <w:tc>
          <w:tcPr>
            <w:tcW w:w="0" w:type="auto"/>
            <w:tcBorders>
              <w:top w:val="single" w:sz="4" w:space="0" w:color="auto"/>
              <w:left w:val="single" w:sz="4" w:space="0" w:color="auto"/>
              <w:bottom w:val="single" w:sz="4" w:space="0" w:color="auto"/>
              <w:right w:val="single" w:sz="4" w:space="0" w:color="auto"/>
            </w:tcBorders>
          </w:tcPr>
          <w:p w14:paraId="581AFCDC" w14:textId="77777777" w:rsidR="00137C2D" w:rsidRPr="001E0852" w:rsidRDefault="00137C2D" w:rsidP="00137C2D">
            <w:pPr>
              <w:rPr>
                <w:lang w:val="sv-SE"/>
              </w:rPr>
            </w:pPr>
            <w:r w:rsidRPr="00C53623">
              <w:rPr>
                <w:szCs w:val="22"/>
                <w:lang w:val="sv-SE" w:eastAsia="sv-SE" w:bidi="sv-SE"/>
              </w:rPr>
              <w:t xml:space="preserve">Avbryt </w:t>
            </w:r>
            <w:r>
              <w:rPr>
                <w:szCs w:val="22"/>
                <w:lang w:val="sv-SE" w:eastAsia="sv-SE" w:bidi="sv-SE"/>
              </w:rPr>
              <w:t xml:space="preserve">behandling med </w:t>
            </w:r>
            <w:r w:rsidRPr="00C53623">
              <w:rPr>
                <w:szCs w:val="22"/>
                <w:lang w:val="sv-SE" w:eastAsia="sv-SE" w:bidi="sv-SE"/>
              </w:rPr>
              <w:t>trastuzumab emtansin</w:t>
            </w:r>
            <w:r w:rsidR="000D48ED">
              <w:rPr>
                <w:szCs w:val="22"/>
                <w:lang w:val="sv-SE" w:eastAsia="sv-SE" w:bidi="sv-SE"/>
              </w:rPr>
              <w:t>.</w:t>
            </w:r>
          </w:p>
        </w:tc>
      </w:tr>
      <w:tr w:rsidR="004903D6" w:rsidRPr="0099059C" w14:paraId="00566912" w14:textId="77777777" w:rsidTr="001E0852">
        <w:trPr>
          <w:trHeight w:val="155"/>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67529984" w14:textId="77777777" w:rsidR="004903D6" w:rsidRDefault="004903D6" w:rsidP="004903D6">
            <w:r w:rsidRPr="001E0852">
              <w:t xml:space="preserve">Läkemedelsinducerad leverskada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6D84600" w14:textId="33DA2B2A" w:rsidR="004903D6" w:rsidRPr="001E0852" w:rsidRDefault="004903D6" w:rsidP="00513FF0">
            <w:pPr>
              <w:rPr>
                <w:rFonts w:eastAsia="MS Mincho"/>
                <w:lang w:val="sv-SE"/>
              </w:rPr>
            </w:pPr>
            <w:r w:rsidRPr="001E0852">
              <w:rPr>
                <w:lang w:val="sv-SE"/>
              </w:rPr>
              <w:t>Serumtransaminaser &gt; 3</w:t>
            </w:r>
            <w:ins w:id="65" w:author="Author">
              <w:r w:rsidR="00EA5E06">
                <w:rPr>
                  <w:rFonts w:ascii="Symbol" w:hAnsi="Symbol"/>
                </w:rPr>
                <w:sym w:font="Symbol" w:char="F0B4"/>
              </w:r>
            </w:ins>
            <w:del w:id="66" w:author="Author">
              <w:r w:rsidRPr="001E0852" w:rsidDel="00EA5E06">
                <w:rPr>
                  <w:lang w:val="sv-SE"/>
                </w:rPr>
                <w:delText xml:space="preserve"> x</w:delText>
              </w:r>
            </w:del>
            <w:r w:rsidRPr="001E0852">
              <w:rPr>
                <w:lang w:val="sv-SE"/>
              </w:rPr>
              <w:t xml:space="preserve"> ULN och samtidigt totalbilirubin &gt; 2</w:t>
            </w:r>
            <w:r w:rsidRPr="001E0852">
              <w:rPr>
                <w:rFonts w:ascii="Symbol" w:eastAsia="MS Mincho" w:hAnsi="Symbol"/>
              </w:rPr>
              <w:sym w:font="Symbol" w:char="F0B4"/>
            </w:r>
            <w:r w:rsidRPr="001E0852">
              <w:rPr>
                <w:lang w:val="sv-SE"/>
              </w:rPr>
              <w:t xml:space="preserve"> ULN</w:t>
            </w:r>
          </w:p>
        </w:tc>
        <w:tc>
          <w:tcPr>
            <w:tcW w:w="0" w:type="auto"/>
            <w:tcBorders>
              <w:top w:val="single" w:sz="4" w:space="0" w:color="auto"/>
              <w:left w:val="single" w:sz="4" w:space="0" w:color="auto"/>
              <w:bottom w:val="single" w:sz="4" w:space="0" w:color="auto"/>
              <w:right w:val="single" w:sz="4" w:space="0" w:color="auto"/>
            </w:tcBorders>
          </w:tcPr>
          <w:p w14:paraId="1202612B" w14:textId="77777777" w:rsidR="004903D6" w:rsidRPr="00C53623" w:rsidRDefault="004903D6" w:rsidP="004903D6">
            <w:pPr>
              <w:rPr>
                <w:szCs w:val="22"/>
                <w:lang w:val="sv-SE" w:eastAsia="sv-SE" w:bidi="sv-SE"/>
              </w:rPr>
            </w:pPr>
            <w:r w:rsidRPr="001E0852">
              <w:rPr>
                <w:szCs w:val="22"/>
                <w:lang w:val="sv-SE" w:eastAsia="sv-SE" w:bidi="sv-SE"/>
              </w:rPr>
              <w:t>Avbryt behandling med trastuzumab emtansin permanent</w:t>
            </w:r>
            <w:r w:rsidRPr="001E0852">
              <w:rPr>
                <w:rFonts w:eastAsia="MS Mincho"/>
                <w:lang w:val="sv-SE"/>
              </w:rPr>
              <w:t xml:space="preserve"> vid avsaknad av annan trolig orsak till höjningen av leverenzymer och bilirubin, t ex levermetastaser eller samtidig medicinering</w:t>
            </w:r>
            <w:r w:rsidR="000D48ED" w:rsidRPr="001E0852">
              <w:rPr>
                <w:rFonts w:eastAsia="MS Mincho"/>
                <w:lang w:val="sv-SE"/>
              </w:rPr>
              <w:t>.</w:t>
            </w:r>
            <w:r w:rsidRPr="001E0852">
              <w:rPr>
                <w:rFonts w:eastAsia="MS Mincho"/>
                <w:lang w:val="sv-SE"/>
              </w:rPr>
              <w:t xml:space="preserve"> </w:t>
            </w:r>
          </w:p>
        </w:tc>
      </w:tr>
      <w:tr w:rsidR="0035050F" w:rsidRPr="007138BE" w14:paraId="3A87E0A5" w14:textId="77777777" w:rsidTr="001E0852">
        <w:trPr>
          <w:trHeight w:val="15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097EBB" w14:textId="77777777" w:rsidR="00137C2D" w:rsidRPr="003076E3" w:rsidRDefault="00137C2D" w:rsidP="000051CD">
            <w:r>
              <w:t>Nodulär regenerativ hyperplasi (NRH)</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4F7F57" w14:textId="77777777" w:rsidR="00137C2D" w:rsidRPr="00B5194C" w:rsidRDefault="00137C2D" w:rsidP="000051CD">
            <w:pPr>
              <w:rPr>
                <w:lang w:val="en-029"/>
              </w:rPr>
            </w:pPr>
            <w:r w:rsidRPr="00DA38B6">
              <w:rPr>
                <w:rFonts w:eastAsia="MS Mincho"/>
              </w:rPr>
              <w:t>Alla</w:t>
            </w:r>
            <w:r>
              <w:rPr>
                <w:rFonts w:eastAsia="MS Mincho"/>
              </w:rPr>
              <w:t xml:space="preserve"> grader</w:t>
            </w:r>
          </w:p>
        </w:tc>
        <w:tc>
          <w:tcPr>
            <w:tcW w:w="0" w:type="auto"/>
            <w:tcBorders>
              <w:top w:val="single" w:sz="4" w:space="0" w:color="auto"/>
              <w:left w:val="single" w:sz="4" w:space="0" w:color="auto"/>
              <w:bottom w:val="single" w:sz="4" w:space="0" w:color="auto"/>
              <w:right w:val="single" w:sz="4" w:space="0" w:color="auto"/>
            </w:tcBorders>
          </w:tcPr>
          <w:p w14:paraId="0DD4DF51" w14:textId="77777777" w:rsidR="00137C2D" w:rsidRPr="001E0852" w:rsidRDefault="00137C2D" w:rsidP="00137C2D">
            <w:pPr>
              <w:rPr>
                <w:lang w:val="sv-SE"/>
              </w:rPr>
            </w:pPr>
            <w:r w:rsidRPr="00C53623">
              <w:rPr>
                <w:szCs w:val="22"/>
                <w:lang w:val="sv-SE" w:eastAsia="sv-SE" w:bidi="sv-SE"/>
              </w:rPr>
              <w:t xml:space="preserve">Avbryt </w:t>
            </w:r>
            <w:r>
              <w:rPr>
                <w:szCs w:val="22"/>
                <w:lang w:val="sv-SE" w:eastAsia="sv-SE" w:bidi="sv-SE"/>
              </w:rPr>
              <w:t xml:space="preserve">behandling med </w:t>
            </w:r>
            <w:r w:rsidRPr="00C53623">
              <w:rPr>
                <w:szCs w:val="22"/>
                <w:lang w:val="sv-SE" w:eastAsia="sv-SE" w:bidi="sv-SE"/>
              </w:rPr>
              <w:t>trastuzumab emtansin</w:t>
            </w:r>
            <w:r>
              <w:rPr>
                <w:szCs w:val="22"/>
                <w:lang w:val="sv-SE" w:eastAsia="sv-SE" w:bidi="sv-SE"/>
              </w:rPr>
              <w:t xml:space="preserve"> permanent</w:t>
            </w:r>
            <w:r w:rsidR="000D48ED">
              <w:rPr>
                <w:szCs w:val="22"/>
                <w:lang w:val="sv-SE" w:eastAsia="sv-SE" w:bidi="sv-SE"/>
              </w:rPr>
              <w:t>.</w:t>
            </w:r>
          </w:p>
        </w:tc>
      </w:tr>
      <w:tr w:rsidR="00B45F87" w:rsidRPr="0099059C" w14:paraId="3ED4DCA6" w14:textId="77777777" w:rsidTr="001E0852">
        <w:trPr>
          <w:trHeight w:val="15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9C1F8F4" w14:textId="77777777" w:rsidR="00B45F87" w:rsidRPr="001E0852" w:rsidRDefault="00B45F87" w:rsidP="00756FC9">
            <w:pPr>
              <w:rPr>
                <w:highlight w:val="cyan"/>
              </w:rPr>
            </w:pPr>
            <w:r w:rsidRPr="007F62A1">
              <w:lastRenderedPageBreak/>
              <w:t>Perifer neuropati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1786867" w14:textId="77777777" w:rsidR="00B45F87" w:rsidRPr="001E0852" w:rsidRDefault="00B45F87" w:rsidP="00756FC9">
            <w:pPr>
              <w:rPr>
                <w:rFonts w:eastAsia="MS Mincho"/>
                <w:highlight w:val="cyan"/>
              </w:rPr>
            </w:pPr>
            <w:r w:rsidRPr="007F62A1">
              <w:rPr>
                <w:rFonts w:eastAsia="MS Mincho"/>
              </w:rPr>
              <w:t>Grad 3-4</w:t>
            </w:r>
          </w:p>
        </w:tc>
        <w:tc>
          <w:tcPr>
            <w:tcW w:w="0" w:type="auto"/>
            <w:tcBorders>
              <w:top w:val="single" w:sz="4" w:space="0" w:color="auto"/>
              <w:left w:val="single" w:sz="4" w:space="0" w:color="auto"/>
              <w:bottom w:val="single" w:sz="4" w:space="0" w:color="auto"/>
              <w:right w:val="single" w:sz="4" w:space="0" w:color="auto"/>
            </w:tcBorders>
          </w:tcPr>
          <w:p w14:paraId="334A275D" w14:textId="58D7DE72" w:rsidR="00B45F87" w:rsidRPr="001E0852" w:rsidRDefault="00B45F87" w:rsidP="00513FF0">
            <w:pPr>
              <w:rPr>
                <w:szCs w:val="22"/>
                <w:highlight w:val="cyan"/>
                <w:lang w:val="sv-SE" w:eastAsia="sv-SE" w:bidi="sv-SE"/>
              </w:rPr>
            </w:pPr>
            <w:r w:rsidRPr="007F62A1">
              <w:rPr>
                <w:szCs w:val="22"/>
                <w:lang w:val="sv-SE" w:eastAsia="sv-SE" w:bidi="sv-SE"/>
              </w:rPr>
              <w:t>Administrera inte trastuzumab emtansin förrän det förbättrats till</w:t>
            </w:r>
            <w:del w:id="67" w:author="Author">
              <w:r w:rsidRPr="007F62A1" w:rsidDel="00EA5E06">
                <w:rPr>
                  <w:szCs w:val="22"/>
                  <w:lang w:val="sv-SE" w:eastAsia="sv-SE" w:bidi="sv-SE"/>
                </w:rPr>
                <w:delText xml:space="preserve"> </w:delText>
              </w:r>
              <w:r w:rsidRPr="007F62A1" w:rsidDel="00EA5E06">
                <w:rPr>
                  <w:szCs w:val="22"/>
                  <w:lang w:val="sv-SE" w:eastAsia="sv-SE" w:bidi="sv-SE"/>
                </w:rPr>
                <w:sym w:font="Symbol" w:char="F0A3"/>
              </w:r>
            </w:del>
            <w:r w:rsidRPr="0042495B">
              <w:rPr>
                <w:szCs w:val="22"/>
                <w:lang w:val="sv-SE" w:eastAsia="sv-SE" w:bidi="sv-SE"/>
              </w:rPr>
              <w:sym w:font="Symbol" w:char="F020"/>
            </w:r>
            <w:r w:rsidRPr="007F62A1">
              <w:rPr>
                <w:szCs w:val="22"/>
                <w:lang w:val="sv-SE" w:eastAsia="sv-SE" w:bidi="sv-SE"/>
              </w:rPr>
              <w:t>grad</w:t>
            </w:r>
            <w:ins w:id="68" w:author="Author">
              <w:r w:rsidR="00EA5E06">
                <w:rPr>
                  <w:szCs w:val="22"/>
                  <w:lang w:val="sv-SE" w:eastAsia="sv-SE" w:bidi="sv-SE"/>
                </w:rPr>
                <w:t xml:space="preserve"> </w:t>
              </w:r>
              <w:r w:rsidR="00EA5E06" w:rsidRPr="007F62A1">
                <w:rPr>
                  <w:szCs w:val="22"/>
                  <w:lang w:val="sv-SE" w:eastAsia="sv-SE" w:bidi="sv-SE"/>
                </w:rPr>
                <w:sym w:font="Symbol" w:char="F0A3"/>
              </w:r>
            </w:ins>
            <w:r w:rsidRPr="007F62A1">
              <w:rPr>
                <w:szCs w:val="22"/>
                <w:lang w:val="sv-SE" w:eastAsia="sv-SE" w:bidi="sv-SE"/>
              </w:rPr>
              <w:t xml:space="preserve"> 2.</w:t>
            </w:r>
          </w:p>
        </w:tc>
      </w:tr>
      <w:tr w:rsidR="0035050F" w:rsidRPr="00D062E4" w14:paraId="358F2F3F" w14:textId="77777777" w:rsidTr="001E0852">
        <w:trPr>
          <w:trHeight w:val="15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0721992F" w14:textId="65EAAA9B" w:rsidR="00137C2D" w:rsidRPr="003076E3" w:rsidRDefault="00B72EC2" w:rsidP="003832AE">
            <w:pPr>
              <w:keepNext/>
              <w:keepLines/>
            </w:pPr>
            <w:r>
              <w:t>Vänsterkammardysfunktion</w:t>
            </w:r>
            <w:r w:rsidR="00137C2D" w:rsidRPr="00B5194C">
              <w:t xml:space="preserve"> </w:t>
            </w:r>
            <w:del w:id="69" w:author="Author">
              <w:r w:rsidDel="00D062E4">
                <w:delText>(LVEF)</w:delText>
              </w:r>
            </w:del>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EFE617D" w14:textId="77777777" w:rsidR="00137C2D" w:rsidRPr="00B5194C" w:rsidRDefault="00137C2D" w:rsidP="001E0852">
            <w:pPr>
              <w:keepNext/>
              <w:keepLines/>
              <w:rPr>
                <w:lang w:val="en-029"/>
              </w:rPr>
            </w:pPr>
            <w:r w:rsidRPr="00B5194C">
              <w:t>LVEF &lt; 45%</w:t>
            </w:r>
          </w:p>
        </w:tc>
        <w:tc>
          <w:tcPr>
            <w:tcW w:w="0" w:type="auto"/>
            <w:tcBorders>
              <w:top w:val="single" w:sz="4" w:space="0" w:color="auto"/>
              <w:left w:val="single" w:sz="4" w:space="0" w:color="auto"/>
              <w:bottom w:val="single" w:sz="4" w:space="0" w:color="auto"/>
              <w:right w:val="single" w:sz="4" w:space="0" w:color="auto"/>
            </w:tcBorders>
          </w:tcPr>
          <w:p w14:paraId="6FEEC1D6" w14:textId="77777777" w:rsidR="00137C2D" w:rsidRPr="007615F9" w:rsidRDefault="00B72EC2" w:rsidP="001E0852">
            <w:pPr>
              <w:keepNext/>
              <w:keepLines/>
              <w:rPr>
                <w:lang w:val="sv-SE"/>
              </w:rPr>
            </w:pPr>
            <w:r w:rsidRPr="002F37B6">
              <w:rPr>
                <w:szCs w:val="22"/>
                <w:lang w:val="sv-SE" w:eastAsia="sv-SE" w:bidi="sv-SE"/>
              </w:rPr>
              <w:t>Adminis</w:t>
            </w:r>
            <w:r>
              <w:rPr>
                <w:szCs w:val="22"/>
                <w:lang w:val="sv-SE" w:eastAsia="sv-SE" w:bidi="sv-SE"/>
              </w:rPr>
              <w:t>trera inte trastuzumab emtansin.</w:t>
            </w:r>
            <w:r w:rsidR="00137C2D" w:rsidRPr="001E0852">
              <w:rPr>
                <w:lang w:val="sv-SE"/>
              </w:rPr>
              <w:br/>
            </w:r>
            <w:r w:rsidRPr="001E0852">
              <w:rPr>
                <w:lang w:val="sv-SE"/>
              </w:rPr>
              <w:t>Upprepa bedömning av vänsterkammar</w:t>
            </w:r>
            <w:r>
              <w:rPr>
                <w:lang w:val="sv-SE"/>
              </w:rPr>
              <w:t>-</w:t>
            </w:r>
            <w:r w:rsidRPr="001E0852">
              <w:rPr>
                <w:lang w:val="sv-SE"/>
              </w:rPr>
              <w:t>dysfunktion inom 3 veckor.</w:t>
            </w:r>
            <w:r w:rsidR="00137C2D" w:rsidRPr="001E0852">
              <w:rPr>
                <w:lang w:val="sv-SE"/>
              </w:rPr>
              <w:t xml:space="preserve"> </w:t>
            </w:r>
            <w:r>
              <w:rPr>
                <w:lang w:val="sv-SE"/>
              </w:rPr>
              <w:t>Om</w:t>
            </w:r>
            <w:r w:rsidR="00137C2D" w:rsidRPr="001E0852">
              <w:rPr>
                <w:lang w:val="sv-SE"/>
              </w:rPr>
              <w:t xml:space="preserve"> LVEF &lt; 45% </w:t>
            </w:r>
            <w:r w:rsidRPr="001E0852">
              <w:rPr>
                <w:lang w:val="sv-SE"/>
              </w:rPr>
              <w:t xml:space="preserve">bekräftas avbryts </w:t>
            </w:r>
            <w:r w:rsidRPr="007615F9">
              <w:rPr>
                <w:szCs w:val="22"/>
                <w:lang w:val="sv-SE" w:eastAsia="sv-SE" w:bidi="sv-SE"/>
              </w:rPr>
              <w:t>behandling med trastuzumab emtansin.</w:t>
            </w:r>
          </w:p>
        </w:tc>
      </w:tr>
      <w:tr w:rsidR="0035050F" w:rsidRPr="0099059C" w14:paraId="1B2CADF3" w14:textId="77777777" w:rsidTr="001E0852">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51144B25" w14:textId="77777777" w:rsidR="00137C2D" w:rsidRPr="007615F9" w:rsidRDefault="00137C2D" w:rsidP="001E0852">
            <w:pPr>
              <w:keepNext/>
              <w:keepLines/>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2939A51" w14:textId="73F8C9CD" w:rsidR="00137C2D" w:rsidRPr="001E0852" w:rsidRDefault="00137C2D" w:rsidP="00513FF0">
            <w:pPr>
              <w:keepNext/>
              <w:keepLines/>
              <w:rPr>
                <w:lang w:val="sv-SE"/>
              </w:rPr>
            </w:pPr>
            <w:r w:rsidRPr="001E0852">
              <w:rPr>
                <w:lang w:val="sv-SE"/>
              </w:rPr>
              <w:t>LVEF 45% t</w:t>
            </w:r>
            <w:r w:rsidR="00F45C36" w:rsidRPr="001E0852">
              <w:rPr>
                <w:lang w:val="sv-SE"/>
              </w:rPr>
              <w:t>ill</w:t>
            </w:r>
            <w:r w:rsidRPr="001E0852">
              <w:rPr>
                <w:lang w:val="sv-SE"/>
              </w:rPr>
              <w:t xml:space="preserve"> &lt; 50% </w:t>
            </w:r>
            <w:r w:rsidR="00F45C36">
              <w:rPr>
                <w:lang w:val="sv-SE"/>
              </w:rPr>
              <w:t>och minskning</w:t>
            </w:r>
            <w:ins w:id="70" w:author="Author">
              <w:r w:rsidR="00EA5E06">
                <w:rPr>
                  <w:lang w:val="sv-SE"/>
                </w:rPr>
                <w:t>en</w:t>
              </w:r>
            </w:ins>
            <w:r w:rsidR="00F45C36">
              <w:rPr>
                <w:lang w:val="sv-SE"/>
              </w:rPr>
              <w:t xml:space="preserve"> är</w:t>
            </w:r>
            <w:r w:rsidRPr="001E0852">
              <w:rPr>
                <w:lang w:val="sv-SE"/>
              </w:rPr>
              <w:t xml:space="preserve"> ≥ 10% </w:t>
            </w:r>
            <w:ins w:id="71" w:author="Author">
              <w:r w:rsidR="00EA5E06">
                <w:rPr>
                  <w:lang w:val="sv-SE"/>
                </w:rPr>
                <w:t>enhe</w:t>
              </w:r>
            </w:ins>
            <w:del w:id="72" w:author="Author">
              <w:r w:rsidRPr="001E0852" w:rsidDel="00EA5E06">
                <w:rPr>
                  <w:lang w:val="sv-SE"/>
                </w:rPr>
                <w:delText>p</w:delText>
              </w:r>
              <w:r w:rsidR="00F45C36" w:rsidRPr="001E0852" w:rsidDel="00EA5E06">
                <w:rPr>
                  <w:lang w:val="sv-SE"/>
                </w:rPr>
                <w:delText>unk</w:delText>
              </w:r>
            </w:del>
            <w:r w:rsidR="00F45C36" w:rsidRPr="001E0852">
              <w:rPr>
                <w:lang w:val="sv-SE"/>
              </w:rPr>
              <w:t>ter från</w:t>
            </w:r>
            <w:r w:rsidR="00F45C36">
              <w:rPr>
                <w:lang w:val="sv-SE"/>
              </w:rPr>
              <w:t xml:space="preserve"> </w:t>
            </w:r>
            <w:r w:rsidR="00F45C36" w:rsidRPr="001E0852">
              <w:rPr>
                <w:lang w:val="sv-SE"/>
              </w:rPr>
              <w:t>utgångsvärdet</w:t>
            </w:r>
            <w:r w:rsidRPr="001E0852">
              <w:rPr>
                <w:lang w:val="sv-SE"/>
              </w:rPr>
              <w:t>*</w:t>
            </w:r>
          </w:p>
        </w:tc>
        <w:tc>
          <w:tcPr>
            <w:tcW w:w="0" w:type="auto"/>
            <w:tcBorders>
              <w:top w:val="single" w:sz="4" w:space="0" w:color="auto"/>
              <w:left w:val="single" w:sz="4" w:space="0" w:color="auto"/>
              <w:bottom w:val="single" w:sz="4" w:space="0" w:color="auto"/>
              <w:right w:val="single" w:sz="4" w:space="0" w:color="auto"/>
            </w:tcBorders>
          </w:tcPr>
          <w:p w14:paraId="4393E107" w14:textId="6E7518E8" w:rsidR="00137C2D" w:rsidRPr="001E0852" w:rsidRDefault="00F45C36" w:rsidP="00513FF0">
            <w:pPr>
              <w:keepNext/>
              <w:keepLines/>
              <w:rPr>
                <w:lang w:val="sv-SE"/>
              </w:rPr>
            </w:pPr>
            <w:r w:rsidRPr="002F37B6">
              <w:rPr>
                <w:szCs w:val="22"/>
                <w:lang w:val="sv-SE" w:eastAsia="sv-SE" w:bidi="sv-SE"/>
              </w:rPr>
              <w:t>Adminis</w:t>
            </w:r>
            <w:r>
              <w:rPr>
                <w:szCs w:val="22"/>
                <w:lang w:val="sv-SE" w:eastAsia="sv-SE" w:bidi="sv-SE"/>
              </w:rPr>
              <w:t>trera inte trastuzumab emtansin.</w:t>
            </w:r>
            <w:r w:rsidRPr="002F37B6">
              <w:rPr>
                <w:lang w:val="sv-SE"/>
              </w:rPr>
              <w:br/>
              <w:t xml:space="preserve">Upprepa </w:t>
            </w:r>
            <w:r w:rsidR="00B1514A">
              <w:rPr>
                <w:lang w:val="sv-SE"/>
              </w:rPr>
              <w:t>LVEF-</w:t>
            </w:r>
            <w:r w:rsidRPr="002F37B6">
              <w:rPr>
                <w:lang w:val="sv-SE"/>
              </w:rPr>
              <w:t xml:space="preserve">bedömning inom 3 veckor. </w:t>
            </w:r>
            <w:r>
              <w:rPr>
                <w:lang w:val="sv-SE"/>
              </w:rPr>
              <w:t xml:space="preserve">Om LVEF &lt; </w:t>
            </w:r>
            <w:r w:rsidRPr="002F37B6">
              <w:rPr>
                <w:lang w:val="sv-SE"/>
              </w:rPr>
              <w:t>5</w:t>
            </w:r>
            <w:r>
              <w:rPr>
                <w:lang w:val="sv-SE"/>
              </w:rPr>
              <w:t>0</w:t>
            </w:r>
            <w:r w:rsidRPr="002F37B6">
              <w:rPr>
                <w:lang w:val="sv-SE"/>
              </w:rPr>
              <w:t xml:space="preserve">% </w:t>
            </w:r>
            <w:ins w:id="73" w:author="Author">
              <w:r w:rsidR="00EA5E06">
                <w:rPr>
                  <w:lang w:val="sv-SE"/>
                </w:rPr>
                <w:t>kvarstår</w:t>
              </w:r>
            </w:ins>
            <w:del w:id="74" w:author="Author">
              <w:r w:rsidRPr="002F37B6" w:rsidDel="00EA5E06">
                <w:rPr>
                  <w:lang w:val="sv-SE"/>
                </w:rPr>
                <w:delText>bekräftas</w:delText>
              </w:r>
            </w:del>
            <w:r w:rsidRPr="002F37B6">
              <w:rPr>
                <w:lang w:val="sv-SE"/>
              </w:rPr>
              <w:t xml:space="preserve"> </w:t>
            </w:r>
            <w:r>
              <w:rPr>
                <w:lang w:val="sv-SE"/>
              </w:rPr>
              <w:t>och minskning</w:t>
            </w:r>
            <w:ins w:id="75" w:author="Author">
              <w:r w:rsidR="00EA5E06">
                <w:rPr>
                  <w:lang w:val="sv-SE"/>
                </w:rPr>
                <w:t>en inte</w:t>
              </w:r>
            </w:ins>
            <w:r>
              <w:rPr>
                <w:lang w:val="sv-SE"/>
              </w:rPr>
              <w:t xml:space="preserve"> </w:t>
            </w:r>
            <w:r w:rsidR="00B1514A">
              <w:rPr>
                <w:lang w:val="sv-SE"/>
              </w:rPr>
              <w:t>är</w:t>
            </w:r>
            <w:r>
              <w:rPr>
                <w:lang w:val="sv-SE"/>
              </w:rPr>
              <w:t xml:space="preserve"> &lt; 10</w:t>
            </w:r>
            <w:del w:id="76" w:author="Author">
              <w:r w:rsidDel="00D062E4">
                <w:rPr>
                  <w:lang w:val="sv-SE"/>
                </w:rPr>
                <w:delText xml:space="preserve"> </w:delText>
              </w:r>
            </w:del>
            <w:ins w:id="77" w:author="Author">
              <w:r w:rsidR="00EA5E06">
                <w:rPr>
                  <w:lang w:val="sv-SE"/>
                </w:rPr>
                <w:t>%</w:t>
              </w:r>
              <w:r w:rsidR="00D062E4">
                <w:rPr>
                  <w:lang w:val="sv-SE"/>
                </w:rPr>
                <w:t>-</w:t>
              </w:r>
              <w:r w:rsidR="00EA5E06">
                <w:rPr>
                  <w:lang w:val="sv-SE"/>
                </w:rPr>
                <w:t>enheter</w:t>
              </w:r>
            </w:ins>
            <w:del w:id="78" w:author="Author">
              <w:r w:rsidDel="00EA5E06">
                <w:rPr>
                  <w:lang w:val="sv-SE"/>
                </w:rPr>
                <w:delText>punkter</w:delText>
              </w:r>
            </w:del>
            <w:r>
              <w:rPr>
                <w:lang w:val="sv-SE"/>
              </w:rPr>
              <w:t xml:space="preserve"> </w:t>
            </w:r>
            <w:r w:rsidR="00D82B81">
              <w:rPr>
                <w:lang w:val="sv-SE"/>
              </w:rPr>
              <w:t xml:space="preserve">från utgångsvärdet </w:t>
            </w:r>
            <w:r w:rsidRPr="002F37B6">
              <w:rPr>
                <w:lang w:val="sv-SE"/>
              </w:rPr>
              <w:t xml:space="preserve">avbryts </w:t>
            </w:r>
            <w:r w:rsidRPr="001E0852">
              <w:rPr>
                <w:szCs w:val="22"/>
                <w:lang w:val="sv-SE" w:eastAsia="sv-SE" w:bidi="sv-SE"/>
              </w:rPr>
              <w:t>behandling med trastuzumab emtansin.</w:t>
            </w:r>
          </w:p>
        </w:tc>
      </w:tr>
      <w:tr w:rsidR="0035050F" w:rsidRPr="007138BE" w14:paraId="3958BEBC" w14:textId="77777777" w:rsidTr="001E0852">
        <w:trPr>
          <w:trHeight w:val="155"/>
        </w:trPr>
        <w:tc>
          <w:tcPr>
            <w:tcW w:w="0" w:type="auto"/>
            <w:vMerge/>
            <w:tcBorders>
              <w:left w:val="single" w:sz="4" w:space="0" w:color="auto"/>
              <w:right w:val="single" w:sz="4" w:space="0" w:color="auto"/>
            </w:tcBorders>
            <w:tcMar>
              <w:top w:w="30" w:type="dxa"/>
              <w:left w:w="45" w:type="dxa"/>
              <w:bottom w:w="30" w:type="dxa"/>
              <w:right w:w="45" w:type="dxa"/>
            </w:tcMar>
          </w:tcPr>
          <w:p w14:paraId="1C1A060A" w14:textId="77777777" w:rsidR="00137C2D" w:rsidRPr="001E0852" w:rsidRDefault="00137C2D" w:rsidP="00137C2D">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668167" w14:textId="31935FA0" w:rsidR="00137C2D" w:rsidRPr="001E0852" w:rsidRDefault="00F45C36" w:rsidP="00513FF0">
            <w:pPr>
              <w:rPr>
                <w:lang w:val="sv-SE"/>
              </w:rPr>
            </w:pPr>
            <w:r w:rsidRPr="000051CD">
              <w:rPr>
                <w:lang w:val="sv-SE"/>
              </w:rPr>
              <w:t xml:space="preserve">LVEF 45% till &lt; 50% </w:t>
            </w:r>
            <w:r>
              <w:rPr>
                <w:lang w:val="sv-SE"/>
              </w:rPr>
              <w:t>och minskning är</w:t>
            </w:r>
            <w:r w:rsidRPr="002F37B6">
              <w:rPr>
                <w:lang w:val="sv-SE"/>
              </w:rPr>
              <w:t xml:space="preserve"> </w:t>
            </w:r>
            <w:r w:rsidRPr="001E0852">
              <w:rPr>
                <w:lang w:val="sv-SE"/>
              </w:rPr>
              <w:t>&lt;</w:t>
            </w:r>
            <w:r w:rsidRPr="000051CD">
              <w:rPr>
                <w:lang w:val="sv-SE"/>
              </w:rPr>
              <w:t xml:space="preserve"> 10% </w:t>
            </w:r>
            <w:del w:id="79" w:author="Author">
              <w:r w:rsidRPr="000051CD" w:rsidDel="00EA5E06">
                <w:rPr>
                  <w:lang w:val="sv-SE"/>
                </w:rPr>
                <w:delText xml:space="preserve">punkter </w:delText>
              </w:r>
            </w:del>
            <w:ins w:id="80" w:author="Author">
              <w:r w:rsidR="00EA5E06">
                <w:rPr>
                  <w:lang w:val="sv-SE"/>
                </w:rPr>
                <w:t>enheter</w:t>
              </w:r>
              <w:r w:rsidR="00EA5E06" w:rsidRPr="000051CD">
                <w:rPr>
                  <w:lang w:val="sv-SE"/>
                </w:rPr>
                <w:t xml:space="preserve"> </w:t>
              </w:r>
            </w:ins>
            <w:r w:rsidRPr="000051CD">
              <w:rPr>
                <w:lang w:val="sv-SE"/>
              </w:rPr>
              <w:t>från utgångsvärdet*</w:t>
            </w:r>
          </w:p>
        </w:tc>
        <w:tc>
          <w:tcPr>
            <w:tcW w:w="0" w:type="auto"/>
            <w:tcBorders>
              <w:top w:val="single" w:sz="4" w:space="0" w:color="auto"/>
              <w:left w:val="single" w:sz="4" w:space="0" w:color="auto"/>
              <w:bottom w:val="single" w:sz="4" w:space="0" w:color="auto"/>
              <w:right w:val="single" w:sz="4" w:space="0" w:color="auto"/>
            </w:tcBorders>
          </w:tcPr>
          <w:p w14:paraId="507F291B" w14:textId="77777777" w:rsidR="00137C2D" w:rsidRPr="001E0852" w:rsidRDefault="00B1514A" w:rsidP="000051CD">
            <w:pPr>
              <w:rPr>
                <w:lang w:val="sv-SE"/>
              </w:rPr>
            </w:pPr>
            <w:r w:rsidRPr="00F3450A">
              <w:rPr>
                <w:szCs w:val="22"/>
                <w:lang w:val="sv-SE" w:eastAsia="sv-SE" w:bidi="sv-SE"/>
              </w:rPr>
              <w:t>Fortsätt behandling med trastuzumab emtansin.</w:t>
            </w:r>
            <w:r>
              <w:rPr>
                <w:szCs w:val="22"/>
                <w:lang w:val="sv-SE" w:eastAsia="sv-SE" w:bidi="sv-SE"/>
              </w:rPr>
              <w:t xml:space="preserve"> </w:t>
            </w:r>
            <w:r w:rsidRPr="00F3450A">
              <w:rPr>
                <w:szCs w:val="22"/>
                <w:lang w:val="sv-SE" w:eastAsia="sv-SE" w:bidi="sv-SE"/>
              </w:rPr>
              <w:t>Upprepa LVEF</w:t>
            </w:r>
            <w:r>
              <w:rPr>
                <w:szCs w:val="22"/>
                <w:lang w:val="sv-SE" w:eastAsia="sv-SE" w:bidi="sv-SE"/>
              </w:rPr>
              <w:noBreakHyphen/>
            </w:r>
            <w:r w:rsidRPr="00F3450A">
              <w:rPr>
                <w:szCs w:val="22"/>
                <w:lang w:val="sv-SE" w:eastAsia="sv-SE" w:bidi="sv-SE"/>
              </w:rPr>
              <w:t>bedömning inom 3 veckor</w:t>
            </w:r>
            <w:r>
              <w:rPr>
                <w:szCs w:val="22"/>
                <w:lang w:val="sv-SE" w:eastAsia="sv-SE" w:bidi="sv-SE"/>
              </w:rPr>
              <w:t>.</w:t>
            </w:r>
            <w:r w:rsidRPr="001E0852">
              <w:rPr>
                <w:lang w:val="sv-SE"/>
              </w:rPr>
              <w:t xml:space="preserve"> </w:t>
            </w:r>
          </w:p>
        </w:tc>
      </w:tr>
      <w:tr w:rsidR="0035050F" w:rsidRPr="0099059C" w14:paraId="4534C68D" w14:textId="77777777" w:rsidTr="001E0852">
        <w:trPr>
          <w:trHeight w:val="15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1C9A088B" w14:textId="77777777" w:rsidR="00137C2D" w:rsidRPr="001E0852" w:rsidRDefault="00137C2D" w:rsidP="00137C2D">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C467298" w14:textId="77777777" w:rsidR="00137C2D" w:rsidRPr="00B5194C" w:rsidRDefault="00137C2D" w:rsidP="00137C2D">
            <w:pPr>
              <w:rPr>
                <w:lang w:val="en-029"/>
              </w:rPr>
            </w:pPr>
            <w:r w:rsidRPr="00B5194C">
              <w:t>LVEF ≥ 50%</w:t>
            </w:r>
          </w:p>
        </w:tc>
        <w:tc>
          <w:tcPr>
            <w:tcW w:w="0" w:type="auto"/>
            <w:tcBorders>
              <w:top w:val="single" w:sz="4" w:space="0" w:color="auto"/>
              <w:left w:val="single" w:sz="4" w:space="0" w:color="auto"/>
              <w:bottom w:val="single" w:sz="4" w:space="0" w:color="auto"/>
              <w:right w:val="single" w:sz="4" w:space="0" w:color="auto"/>
            </w:tcBorders>
          </w:tcPr>
          <w:p w14:paraId="15A7109B" w14:textId="77777777" w:rsidR="00137C2D" w:rsidRPr="001E0852" w:rsidRDefault="00B1514A" w:rsidP="000051CD">
            <w:pPr>
              <w:rPr>
                <w:lang w:val="sv-SE"/>
              </w:rPr>
            </w:pPr>
            <w:r w:rsidRPr="00F3450A">
              <w:rPr>
                <w:szCs w:val="22"/>
                <w:lang w:val="sv-SE" w:eastAsia="sv-SE" w:bidi="sv-SE"/>
              </w:rPr>
              <w:t>Fortsätt behandling med trastuzumab emtansin.</w:t>
            </w:r>
          </w:p>
        </w:tc>
      </w:tr>
      <w:tr w:rsidR="0035050F" w:rsidRPr="0099059C" w14:paraId="317ECDE6" w14:textId="77777777" w:rsidTr="006A3652">
        <w:trPr>
          <w:trHeight w:val="1950"/>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14B1EA90" w14:textId="77777777" w:rsidR="00137C2D" w:rsidRPr="00B5194C" w:rsidRDefault="00137C2D" w:rsidP="000051CD">
            <w:r w:rsidRPr="00B5194C">
              <w:t>H</w:t>
            </w:r>
            <w:r w:rsidR="00B1514A">
              <w:t>järtsvikt (CHF)</w:t>
            </w: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vAlign w:val="bottom"/>
          </w:tcPr>
          <w:p w14:paraId="088059E7" w14:textId="77777777" w:rsidR="00C131FE" w:rsidRPr="00A3039C" w:rsidRDefault="00C131FE" w:rsidP="003832AE">
            <w:pPr>
              <w:rPr>
                <w:lang w:val="sv-SE"/>
              </w:rPr>
            </w:pPr>
            <w:r w:rsidRPr="00A3039C">
              <w:rPr>
                <w:lang w:val="sv-SE"/>
              </w:rPr>
              <w:t>Symtomatisk CHF,</w:t>
            </w:r>
          </w:p>
          <w:p w14:paraId="45380CD4" w14:textId="2E38D2B1" w:rsidR="003832AE" w:rsidRDefault="00C131FE" w:rsidP="003832AE">
            <w:pPr>
              <w:rPr>
                <w:ins w:id="81" w:author="Author"/>
                <w:lang w:val="sv-SE"/>
              </w:rPr>
            </w:pPr>
            <w:r>
              <w:rPr>
                <w:lang w:val="sv-SE"/>
              </w:rPr>
              <w:t>g</w:t>
            </w:r>
            <w:r w:rsidRPr="00A3039C">
              <w:rPr>
                <w:lang w:val="sv-SE"/>
              </w:rPr>
              <w:t xml:space="preserve">rad 3-4 </w:t>
            </w:r>
            <w:r w:rsidR="00286E0F" w:rsidRPr="00286E0F">
              <w:rPr>
                <w:lang w:val="sv-SE"/>
              </w:rPr>
              <w:t>systolisk vänsterkammardysfunktion</w:t>
            </w:r>
            <w:r w:rsidR="00286E0F" w:rsidRPr="001E0852">
              <w:rPr>
                <w:lang w:val="sv-SE"/>
              </w:rPr>
              <w:t xml:space="preserve"> (</w:t>
            </w:r>
            <w:r w:rsidRPr="001E0852">
              <w:rPr>
                <w:lang w:val="sv-SE"/>
              </w:rPr>
              <w:t>LVSD</w:t>
            </w:r>
            <w:r w:rsidR="00286E0F">
              <w:rPr>
                <w:lang w:val="sv-SE"/>
              </w:rPr>
              <w:t xml:space="preserve">) </w:t>
            </w:r>
            <w:r w:rsidRPr="00A3039C">
              <w:rPr>
                <w:lang w:val="sv-SE"/>
              </w:rPr>
              <w:t xml:space="preserve">eller </w:t>
            </w:r>
          </w:p>
          <w:p w14:paraId="3F05A040" w14:textId="1F30F517" w:rsidR="00C131FE" w:rsidRPr="00A3039C" w:rsidRDefault="00C131FE" w:rsidP="003832AE">
            <w:pPr>
              <w:rPr>
                <w:lang w:val="sv-SE"/>
              </w:rPr>
            </w:pPr>
            <w:r>
              <w:rPr>
                <w:lang w:val="sv-SE"/>
              </w:rPr>
              <w:t>g</w:t>
            </w:r>
            <w:r w:rsidRPr="00A3039C">
              <w:rPr>
                <w:lang w:val="sv-SE"/>
              </w:rPr>
              <w:t xml:space="preserve">rad 3-4 </w:t>
            </w:r>
            <w:r>
              <w:rPr>
                <w:lang w:val="sv-SE"/>
              </w:rPr>
              <w:t>hjärtsvikt</w:t>
            </w:r>
            <w:del w:id="82" w:author="Author">
              <w:r w:rsidRPr="00A3039C" w:rsidDel="00EA5E06">
                <w:rPr>
                  <w:lang w:val="sv-SE"/>
                </w:rPr>
                <w:delText>,</w:delText>
              </w:r>
            </w:del>
            <w:r w:rsidRPr="00A3039C">
              <w:rPr>
                <w:lang w:val="sv-SE"/>
              </w:rPr>
              <w:t xml:space="preserve"> </w:t>
            </w:r>
            <w:r>
              <w:rPr>
                <w:lang w:val="sv-SE"/>
              </w:rPr>
              <w:t>eller</w:t>
            </w:r>
          </w:p>
          <w:p w14:paraId="55E18CF8" w14:textId="77777777" w:rsidR="00137C2D" w:rsidRPr="001E0852" w:rsidRDefault="00C131FE">
            <w:pPr>
              <w:rPr>
                <w:lang w:val="sv-SE"/>
              </w:rPr>
            </w:pPr>
            <w:r>
              <w:rPr>
                <w:bCs/>
                <w:lang w:val="sv-SE"/>
              </w:rPr>
              <w:t>g</w:t>
            </w:r>
            <w:r w:rsidRPr="00A3039C">
              <w:rPr>
                <w:bCs/>
                <w:lang w:val="sv-SE"/>
              </w:rPr>
              <w:t>rad 2 hjärtsvikt tillsammans med LVEF &lt;45%</w:t>
            </w:r>
          </w:p>
        </w:tc>
        <w:tc>
          <w:tcPr>
            <w:tcW w:w="0" w:type="auto"/>
            <w:tcBorders>
              <w:top w:val="single" w:sz="4" w:space="0" w:color="auto"/>
              <w:left w:val="single" w:sz="4" w:space="0" w:color="auto"/>
              <w:right w:val="single" w:sz="4" w:space="0" w:color="auto"/>
            </w:tcBorders>
          </w:tcPr>
          <w:p w14:paraId="48E9D824" w14:textId="77777777" w:rsidR="00B1514A" w:rsidRDefault="00B1514A" w:rsidP="00B1514A">
            <w:pPr>
              <w:rPr>
                <w:lang w:val="sv-SE"/>
              </w:rPr>
            </w:pPr>
            <w:r>
              <w:rPr>
                <w:szCs w:val="22"/>
                <w:lang w:val="sv-SE" w:eastAsia="sv-SE" w:bidi="sv-SE"/>
              </w:rPr>
              <w:t>Avbryt behandling med trastuzumab emtansin</w:t>
            </w:r>
            <w:r w:rsidR="000D48ED">
              <w:rPr>
                <w:szCs w:val="22"/>
                <w:lang w:val="sv-SE" w:eastAsia="sv-SE" w:bidi="sv-SE"/>
              </w:rPr>
              <w:t>.</w:t>
            </w:r>
          </w:p>
          <w:p w14:paraId="4E15B2F2" w14:textId="77777777" w:rsidR="00137C2D" w:rsidRPr="001E0852" w:rsidRDefault="00137C2D" w:rsidP="00137C2D">
            <w:pPr>
              <w:rPr>
                <w:lang w:val="sv-SE"/>
              </w:rPr>
            </w:pPr>
          </w:p>
        </w:tc>
      </w:tr>
      <w:tr w:rsidR="004903D6" w:rsidRPr="007138BE" w14:paraId="1B5906AD" w14:textId="77777777" w:rsidTr="009E3D13">
        <w:trPr>
          <w:trHeight w:val="707"/>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ADBE2E" w14:textId="77777777" w:rsidR="004903D6" w:rsidRPr="001E0852" w:rsidRDefault="004903D6" w:rsidP="004903D6">
            <w:pPr>
              <w:rPr>
                <w:highlight w:val="cyan"/>
              </w:rPr>
            </w:pPr>
            <w:r w:rsidRPr="007409E4">
              <w:t>Lungtoxicitet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C65CB71" w14:textId="77777777" w:rsidR="004903D6" w:rsidRPr="001E0852" w:rsidRDefault="004903D6" w:rsidP="004903D6">
            <w:pPr>
              <w:rPr>
                <w:highlight w:val="cyan"/>
              </w:rPr>
            </w:pPr>
            <w:r w:rsidRPr="007409E4">
              <w:t>Interstitiell lungsjukdom eller pneumonit</w:t>
            </w:r>
          </w:p>
        </w:tc>
        <w:tc>
          <w:tcPr>
            <w:tcW w:w="0" w:type="auto"/>
            <w:tcBorders>
              <w:top w:val="single" w:sz="4" w:space="0" w:color="auto"/>
              <w:left w:val="single" w:sz="4" w:space="0" w:color="auto"/>
              <w:bottom w:val="single" w:sz="4" w:space="0" w:color="auto"/>
              <w:right w:val="single" w:sz="4" w:space="0" w:color="auto"/>
            </w:tcBorders>
          </w:tcPr>
          <w:p w14:paraId="183A9B00" w14:textId="77777777" w:rsidR="004903D6" w:rsidRPr="001E0852" w:rsidRDefault="004903D6" w:rsidP="004903D6">
            <w:pPr>
              <w:rPr>
                <w:szCs w:val="22"/>
                <w:highlight w:val="cyan"/>
                <w:lang w:val="sv-SE" w:eastAsia="sv-SE" w:bidi="sv-SE"/>
              </w:rPr>
            </w:pPr>
            <w:r w:rsidRPr="007409E4">
              <w:rPr>
                <w:szCs w:val="22"/>
                <w:lang w:val="sv-SE" w:eastAsia="sv-SE" w:bidi="sv-SE"/>
              </w:rPr>
              <w:t>Avbryt behandling med trastuzumab emtansin permanent</w:t>
            </w:r>
            <w:r w:rsidR="000D48ED" w:rsidRPr="001E0852">
              <w:rPr>
                <w:szCs w:val="22"/>
                <w:lang w:val="sv-SE" w:eastAsia="sv-SE" w:bidi="sv-SE"/>
              </w:rPr>
              <w:t>.</w:t>
            </w:r>
          </w:p>
        </w:tc>
      </w:tr>
      <w:tr w:rsidR="004903D6" w:rsidRPr="0099059C" w14:paraId="336D86F7" w14:textId="77777777" w:rsidTr="001E0852">
        <w:trPr>
          <w:trHeight w:val="707"/>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tcPr>
          <w:p w14:paraId="4161CCC0" w14:textId="77777777" w:rsidR="004903D6" w:rsidRPr="001E0852" w:rsidRDefault="004903D6" w:rsidP="004903D6">
            <w:pPr>
              <w:rPr>
                <w:highlight w:val="cyan"/>
              </w:rPr>
            </w:pPr>
            <w:r w:rsidRPr="007409E4">
              <w:t>Strålningsrelaterad pneumonit</w:t>
            </w:r>
          </w:p>
        </w:tc>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5FF8BA8A" w14:textId="77777777" w:rsidR="004903D6" w:rsidRPr="001E0852" w:rsidRDefault="004903D6" w:rsidP="004903D6">
            <w:pPr>
              <w:rPr>
                <w:highlight w:val="cyan"/>
              </w:rPr>
            </w:pPr>
            <w:r w:rsidRPr="007409E4">
              <w:t>Grad 2</w:t>
            </w:r>
          </w:p>
        </w:tc>
        <w:tc>
          <w:tcPr>
            <w:tcW w:w="0" w:type="auto"/>
            <w:tcBorders>
              <w:top w:val="single" w:sz="4" w:space="0" w:color="auto"/>
              <w:left w:val="single" w:sz="4" w:space="0" w:color="auto"/>
              <w:right w:val="single" w:sz="4" w:space="0" w:color="auto"/>
            </w:tcBorders>
          </w:tcPr>
          <w:p w14:paraId="64192356" w14:textId="77777777" w:rsidR="004903D6" w:rsidRPr="001E0852" w:rsidRDefault="004903D6" w:rsidP="00FE0DF1">
            <w:pPr>
              <w:rPr>
                <w:szCs w:val="22"/>
                <w:highlight w:val="cyan"/>
                <w:lang w:val="sv-SE" w:eastAsia="sv-SE" w:bidi="sv-SE"/>
              </w:rPr>
            </w:pPr>
            <w:r w:rsidRPr="007409E4">
              <w:rPr>
                <w:szCs w:val="22"/>
                <w:lang w:val="sv-SE" w:eastAsia="sv-SE" w:bidi="sv-SE"/>
              </w:rPr>
              <w:t>Avbryt behandling med trastuzumab emtansin om de</w:t>
            </w:r>
            <w:r w:rsidR="00FE0DF1" w:rsidRPr="001E0852">
              <w:rPr>
                <w:szCs w:val="22"/>
                <w:lang w:val="sv-SE" w:eastAsia="sv-SE" w:bidi="sv-SE"/>
              </w:rPr>
              <w:t>n</w:t>
            </w:r>
            <w:r w:rsidRPr="007409E4">
              <w:rPr>
                <w:szCs w:val="22"/>
                <w:lang w:val="sv-SE" w:eastAsia="sv-SE" w:bidi="sv-SE"/>
              </w:rPr>
              <w:t xml:space="preserve"> inte förbättras med standardbehandling</w:t>
            </w:r>
            <w:r w:rsidR="000D48ED" w:rsidRPr="001E0852">
              <w:rPr>
                <w:szCs w:val="22"/>
                <w:lang w:val="sv-SE" w:eastAsia="sv-SE" w:bidi="sv-SE"/>
              </w:rPr>
              <w:t>.</w:t>
            </w:r>
          </w:p>
        </w:tc>
      </w:tr>
      <w:tr w:rsidR="004903D6" w:rsidRPr="0099059C" w14:paraId="31D887D5" w14:textId="77777777" w:rsidTr="009E3D13">
        <w:trPr>
          <w:trHeight w:val="707"/>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0BDF7AB7" w14:textId="77777777" w:rsidR="004903D6" w:rsidRPr="001E0852" w:rsidRDefault="004903D6" w:rsidP="004903D6">
            <w:pPr>
              <w:rPr>
                <w:highlight w:val="cyan"/>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7736ED0" w14:textId="77777777" w:rsidR="004903D6" w:rsidRPr="004903D6" w:rsidRDefault="004903D6" w:rsidP="004903D6">
            <w:pPr>
              <w:rPr>
                <w:highlight w:val="cyan"/>
              </w:rPr>
            </w:pPr>
            <w:r w:rsidRPr="007409E4">
              <w:t>Grad 3-4</w:t>
            </w:r>
          </w:p>
        </w:tc>
        <w:tc>
          <w:tcPr>
            <w:tcW w:w="0" w:type="auto"/>
            <w:tcBorders>
              <w:top w:val="single" w:sz="4" w:space="0" w:color="auto"/>
              <w:left w:val="single" w:sz="4" w:space="0" w:color="auto"/>
              <w:bottom w:val="single" w:sz="4" w:space="0" w:color="auto"/>
              <w:right w:val="single" w:sz="4" w:space="0" w:color="auto"/>
            </w:tcBorders>
          </w:tcPr>
          <w:p w14:paraId="426EDB1C" w14:textId="77777777" w:rsidR="004903D6" w:rsidRPr="004903D6" w:rsidRDefault="004903D6" w:rsidP="004903D6">
            <w:pPr>
              <w:rPr>
                <w:szCs w:val="22"/>
                <w:highlight w:val="cyan"/>
                <w:lang w:val="sv-SE" w:eastAsia="sv-SE" w:bidi="sv-SE"/>
              </w:rPr>
            </w:pPr>
            <w:r w:rsidRPr="007409E4">
              <w:rPr>
                <w:szCs w:val="22"/>
                <w:lang w:val="sv-SE" w:eastAsia="sv-SE" w:bidi="sv-SE"/>
              </w:rPr>
              <w:t>Avbryt behandling med trastuzumab emtansin</w:t>
            </w:r>
            <w:r w:rsidR="000D48ED" w:rsidRPr="001E0852">
              <w:rPr>
                <w:szCs w:val="22"/>
                <w:lang w:val="sv-SE" w:eastAsia="sv-SE" w:bidi="sv-SE"/>
              </w:rPr>
              <w:t>.</w:t>
            </w:r>
          </w:p>
        </w:tc>
      </w:tr>
    </w:tbl>
    <w:p w14:paraId="5ADFB4DE" w14:textId="77777777" w:rsidR="00CB1B3E" w:rsidRPr="007615F9" w:rsidRDefault="00CB1B3E">
      <w:pPr>
        <w:rPr>
          <w:lang w:val="sv-SE"/>
        </w:rPr>
      </w:pPr>
    </w:p>
    <w:tbl>
      <w:tblPr>
        <w:tblW w:w="9056" w:type="dxa"/>
        <w:tblCellMar>
          <w:left w:w="0" w:type="dxa"/>
          <w:right w:w="0" w:type="dxa"/>
        </w:tblCellMar>
        <w:tblLook w:val="04A0" w:firstRow="1" w:lastRow="0" w:firstColumn="1" w:lastColumn="0" w:noHBand="0" w:noVBand="1"/>
      </w:tblPr>
      <w:tblGrid>
        <w:gridCol w:w="2686"/>
        <w:gridCol w:w="2458"/>
        <w:gridCol w:w="3912"/>
      </w:tblGrid>
      <w:tr w:rsidR="00137C2D" w:rsidRPr="0099059C" w14:paraId="23AB66C1" w14:textId="77777777" w:rsidTr="009E3D13">
        <w:trPr>
          <w:trHeight w:val="315"/>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BFBFBF"/>
            <w:tcMar>
              <w:top w:w="30" w:type="dxa"/>
              <w:left w:w="0" w:type="dxa"/>
              <w:bottom w:w="30" w:type="dxa"/>
              <w:right w:w="0" w:type="dxa"/>
            </w:tcMar>
            <w:vAlign w:val="bottom"/>
          </w:tcPr>
          <w:p w14:paraId="532A9538" w14:textId="77777777" w:rsidR="00137C2D" w:rsidRPr="001E0852" w:rsidRDefault="0010066D" w:rsidP="009E3D13">
            <w:pPr>
              <w:keepNext/>
              <w:keepLines/>
              <w:jc w:val="center"/>
              <w:rPr>
                <w:b/>
                <w:lang w:val="sv-SE"/>
              </w:rPr>
            </w:pPr>
            <w:r w:rsidRPr="001E0852">
              <w:rPr>
                <w:b/>
                <w:szCs w:val="22"/>
                <w:lang w:val="sv-SE"/>
              </w:rPr>
              <w:lastRenderedPageBreak/>
              <w:t>D</w:t>
            </w:r>
            <w:r w:rsidR="00B505AF" w:rsidRPr="001E0852">
              <w:rPr>
                <w:b/>
                <w:szCs w:val="22"/>
                <w:lang w:val="sv-SE"/>
              </w:rPr>
              <w:t>osmodifiering</w:t>
            </w:r>
            <w:r w:rsidR="00844DCD" w:rsidRPr="007F62A1">
              <w:rPr>
                <w:b/>
                <w:szCs w:val="22"/>
                <w:lang w:val="sv-SE"/>
              </w:rPr>
              <w:t>ar</w:t>
            </w:r>
            <w:r w:rsidR="00B505AF" w:rsidRPr="00844DCD">
              <w:rPr>
                <w:b/>
                <w:lang w:val="sv-SE"/>
              </w:rPr>
              <w:t xml:space="preserve"> </w:t>
            </w:r>
            <w:r w:rsidRPr="00844DCD">
              <w:rPr>
                <w:b/>
                <w:lang w:val="sv-SE"/>
              </w:rPr>
              <w:t>för patienter med</w:t>
            </w:r>
            <w:r w:rsidR="00B505AF" w:rsidRPr="00844DCD">
              <w:rPr>
                <w:b/>
                <w:lang w:val="sv-SE"/>
              </w:rPr>
              <w:t xml:space="preserve"> metastaserad bröstcancer</w:t>
            </w:r>
            <w:r w:rsidR="00B505AF" w:rsidRPr="001E0852">
              <w:rPr>
                <w:b/>
                <w:lang w:val="sv-SE"/>
              </w:rPr>
              <w:t xml:space="preserve"> </w:t>
            </w:r>
          </w:p>
        </w:tc>
      </w:tr>
      <w:tr w:rsidR="0035050F" w:rsidRPr="001E0852" w14:paraId="355DF0CD" w14:textId="77777777" w:rsidTr="009E3D13">
        <w:trPr>
          <w:trHeight w:val="315"/>
          <w:tblHeader/>
        </w:trPr>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14:paraId="0191B2B0" w14:textId="77777777" w:rsidR="005A2930" w:rsidRPr="007409E4" w:rsidRDefault="005A2930" w:rsidP="009E3D13">
            <w:pPr>
              <w:keepNext/>
              <w:keepLines/>
              <w:rPr>
                <w:b/>
                <w:bCs/>
                <w:lang w:val="en-029"/>
              </w:rPr>
            </w:pPr>
            <w:r w:rsidRPr="007409E4">
              <w:rPr>
                <w:b/>
              </w:rPr>
              <w:t>Biverkning</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D80C2BC" w14:textId="77777777" w:rsidR="005A2930" w:rsidRPr="00D101A2" w:rsidRDefault="005A2930" w:rsidP="009E3D13">
            <w:pPr>
              <w:keepNext/>
              <w:keepLines/>
              <w:rPr>
                <w:b/>
                <w:bCs/>
                <w:lang w:val="en-029"/>
              </w:rPr>
            </w:pPr>
            <w:r w:rsidRPr="00E5715C">
              <w:rPr>
                <w:b/>
                <w:bCs/>
                <w:lang w:val="en-029"/>
              </w:rPr>
              <w:t>Svårighetshetsgrad</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FBB73FF" w14:textId="77777777" w:rsidR="005A2930" w:rsidRPr="00775419" w:rsidRDefault="005A2930" w:rsidP="009E3D13">
            <w:pPr>
              <w:keepNext/>
              <w:keepLines/>
              <w:jc w:val="center"/>
              <w:rPr>
                <w:b/>
              </w:rPr>
            </w:pPr>
            <w:r w:rsidRPr="00BD4522">
              <w:rPr>
                <w:b/>
              </w:rPr>
              <w:t>Behandlingsmodifiering</w:t>
            </w:r>
          </w:p>
        </w:tc>
      </w:tr>
      <w:tr w:rsidR="00204032" w:rsidRPr="007138BE" w14:paraId="23B0C938" w14:textId="77777777" w:rsidTr="001E0852">
        <w:trPr>
          <w:trHeight w:val="315"/>
        </w:trPr>
        <w:tc>
          <w:tcPr>
            <w:tcW w:w="0" w:type="auto"/>
            <w:vMerge w:val="restart"/>
            <w:tcBorders>
              <w:top w:val="single" w:sz="4" w:space="0" w:color="auto"/>
              <w:left w:val="single" w:sz="4" w:space="0" w:color="auto"/>
              <w:right w:val="single" w:sz="4" w:space="0" w:color="auto"/>
            </w:tcBorders>
            <w:tcMar>
              <w:top w:w="30" w:type="dxa"/>
              <w:left w:w="0" w:type="dxa"/>
              <w:bottom w:w="30" w:type="dxa"/>
              <w:right w:w="0" w:type="dxa"/>
            </w:tcMar>
          </w:tcPr>
          <w:p w14:paraId="6FEBC947" w14:textId="77777777" w:rsidR="00204032" w:rsidRPr="001E0852" w:rsidRDefault="00204032" w:rsidP="009E3D13">
            <w:pPr>
              <w:keepNext/>
              <w:keepLines/>
            </w:pPr>
            <w:r w:rsidRPr="001E0852">
              <w:t>Trombocytopeni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959CB5" w14:textId="77777777" w:rsidR="00204032" w:rsidRPr="001E0852" w:rsidRDefault="00204032" w:rsidP="009E3D13">
            <w:pPr>
              <w:keepNext/>
              <w:keepLines/>
              <w:rPr>
                <w:rFonts w:eastAsia="MS Mincho"/>
              </w:rPr>
            </w:pPr>
            <w:r w:rsidRPr="001E0852">
              <w:rPr>
                <w:rFonts w:eastAsia="MS Mincho"/>
              </w:rPr>
              <w:t xml:space="preserve">Grad 3 </w:t>
            </w:r>
          </w:p>
          <w:p w14:paraId="5DA9A597" w14:textId="77777777" w:rsidR="00204032" w:rsidRPr="007409E4" w:rsidRDefault="00204032" w:rsidP="009E3D13">
            <w:pPr>
              <w:keepNext/>
              <w:keepLines/>
            </w:pPr>
            <w:r w:rsidRPr="001E0852">
              <w:rPr>
                <w:rFonts w:eastAsia="MS Mincho"/>
              </w:rPr>
              <w:t xml:space="preserve">(25000 till </w:t>
            </w:r>
            <w:r w:rsidRPr="007409E4">
              <w:rPr>
                <w:rFonts w:ascii="Symbol" w:eastAsia="MS Mincho" w:hAnsi="Symbol"/>
              </w:rPr>
              <w:sym w:font="Symbol" w:char="F03C"/>
            </w:r>
            <w:r w:rsidRPr="007409E4">
              <w:rPr>
                <w:rFonts w:eastAsia="MS Mincho"/>
              </w:rPr>
              <w:t> </w:t>
            </w:r>
            <w:r w:rsidRPr="00FF520D">
              <w:rPr>
                <w:rFonts w:eastAsia="MS Mincho"/>
              </w:rPr>
              <w:t>50000/mm</w:t>
            </w:r>
            <w:r w:rsidRPr="00FF520D">
              <w:rPr>
                <w:rFonts w:eastAsia="MS Mincho"/>
                <w:vertAlign w:val="superscript"/>
              </w:rPr>
              <w:t>3</w:t>
            </w:r>
            <w:r w:rsidRPr="00FF520D">
              <w:rPr>
                <w:rFonts w:eastAsia="MS Mincho"/>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04289E4" w14:textId="65E3537E" w:rsidR="00204032" w:rsidRPr="00BD4522" w:rsidRDefault="00204032" w:rsidP="003832AE">
            <w:pPr>
              <w:keepNext/>
              <w:keepLines/>
              <w:spacing w:line="280" w:lineRule="atLeast"/>
              <w:rPr>
                <w:lang w:val="sv-SE"/>
              </w:rPr>
            </w:pPr>
            <w:r w:rsidRPr="00E5715C">
              <w:rPr>
                <w:szCs w:val="22"/>
                <w:lang w:val="sv-SE" w:eastAsia="sv-SE" w:bidi="sv-SE"/>
              </w:rPr>
              <w:t>Administrera inte trastuzumab emtansin förrän antalet trombocyter återgår till</w:t>
            </w:r>
            <w:del w:id="83" w:author="Author">
              <w:r w:rsidRPr="00E5715C" w:rsidDel="00EA5E06">
                <w:rPr>
                  <w:szCs w:val="22"/>
                  <w:lang w:val="sv-SE" w:eastAsia="sv-SE" w:bidi="sv-SE"/>
                </w:rPr>
                <w:delText xml:space="preserve"> ≤</w:delText>
              </w:r>
            </w:del>
            <w:r w:rsidRPr="00E5715C">
              <w:rPr>
                <w:szCs w:val="22"/>
                <w:lang w:val="sv-SE" w:eastAsia="sv-SE" w:bidi="sv-SE"/>
              </w:rPr>
              <w:t> grad</w:t>
            </w:r>
            <w:ins w:id="84" w:author="Author">
              <w:r w:rsidR="00EA5E06">
                <w:rPr>
                  <w:szCs w:val="22"/>
                  <w:lang w:val="sv-SE" w:eastAsia="sv-SE" w:bidi="sv-SE"/>
                </w:rPr>
                <w:t xml:space="preserve"> </w:t>
              </w:r>
              <w:r w:rsidR="00EA5E06" w:rsidRPr="00E5715C">
                <w:rPr>
                  <w:szCs w:val="22"/>
                  <w:lang w:val="sv-SE" w:eastAsia="sv-SE" w:bidi="sv-SE"/>
                </w:rPr>
                <w:t>≤</w:t>
              </w:r>
            </w:ins>
            <w:r w:rsidRPr="00E5715C">
              <w:rPr>
                <w:szCs w:val="22"/>
                <w:lang w:val="sv-SE" w:eastAsia="sv-SE" w:bidi="sv-SE"/>
              </w:rPr>
              <w:t> 1 (dvs trombocyter ≥ </w:t>
            </w:r>
            <w:r w:rsidRPr="00FF520D">
              <w:rPr>
                <w:szCs w:val="22"/>
                <w:lang w:val="sv-SE" w:eastAsia="sv-SE" w:bidi="sv-SE"/>
              </w:rPr>
              <w:t>75000/mm</w:t>
            </w:r>
            <w:r w:rsidRPr="00FF520D">
              <w:rPr>
                <w:szCs w:val="22"/>
                <w:vertAlign w:val="superscript"/>
                <w:lang w:val="sv-SE" w:eastAsia="sv-SE" w:bidi="sv-SE"/>
              </w:rPr>
              <w:t>3</w:t>
            </w:r>
            <w:r w:rsidRPr="00D101A2">
              <w:rPr>
                <w:szCs w:val="22"/>
                <w:lang w:val="sv-SE" w:eastAsia="sv-SE" w:bidi="sv-SE"/>
              </w:rPr>
              <w:t>) och behandla sedan på samma dosnivå.</w:t>
            </w:r>
            <w:r w:rsidRPr="00BD4522">
              <w:rPr>
                <w:lang w:val="sv-SE"/>
              </w:rPr>
              <w:t xml:space="preserve"> </w:t>
            </w:r>
          </w:p>
        </w:tc>
      </w:tr>
      <w:tr w:rsidR="00204032" w:rsidRPr="007138BE" w14:paraId="06F4AAE1" w14:textId="77777777" w:rsidTr="001E0852">
        <w:trPr>
          <w:trHeight w:val="315"/>
        </w:trPr>
        <w:tc>
          <w:tcPr>
            <w:tcW w:w="0" w:type="auto"/>
            <w:vMerge/>
            <w:tcBorders>
              <w:left w:val="single" w:sz="4" w:space="0" w:color="auto"/>
              <w:right w:val="single" w:sz="4" w:space="0" w:color="auto"/>
            </w:tcBorders>
            <w:tcMar>
              <w:top w:w="30" w:type="dxa"/>
              <w:left w:w="0" w:type="dxa"/>
              <w:bottom w:w="30" w:type="dxa"/>
              <w:right w:w="0" w:type="dxa"/>
            </w:tcMar>
          </w:tcPr>
          <w:p w14:paraId="50243791" w14:textId="77777777" w:rsidR="00204032" w:rsidRPr="001E0852" w:rsidRDefault="00204032" w:rsidP="009E3D13">
            <w:pPr>
              <w:keepNext/>
              <w:keepLines/>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874A7CB" w14:textId="77777777" w:rsidR="00204032" w:rsidRPr="007409E4" w:rsidRDefault="00204032" w:rsidP="009E3D13">
            <w:pPr>
              <w:keepNext/>
              <w:keepLines/>
              <w:rPr>
                <w:rFonts w:eastAsia="MS Mincho"/>
              </w:rPr>
            </w:pPr>
            <w:r w:rsidRPr="007409E4">
              <w:rPr>
                <w:rFonts w:eastAsia="MS Mincho"/>
              </w:rPr>
              <w:t>Grad 4</w:t>
            </w:r>
          </w:p>
          <w:p w14:paraId="4E55E2B9" w14:textId="77777777" w:rsidR="00204032" w:rsidRPr="007409E4" w:rsidRDefault="00204032" w:rsidP="009E3D13">
            <w:pPr>
              <w:keepNext/>
              <w:keepLines/>
            </w:pPr>
            <w:r w:rsidRPr="007409E4">
              <w:rPr>
                <w:rFonts w:ascii="Symbol" w:eastAsia="MS Mincho" w:hAnsi="Symbol"/>
              </w:rPr>
              <w:sym w:font="Symbol" w:char="F028"/>
            </w:r>
            <w:r w:rsidRPr="007409E4">
              <w:rPr>
                <w:rFonts w:ascii="Symbol" w:eastAsia="MS Mincho" w:hAnsi="Symbol"/>
              </w:rPr>
              <w:sym w:font="Symbol" w:char="F03C"/>
            </w:r>
            <w:r w:rsidRPr="007409E4">
              <w:rPr>
                <w:rFonts w:eastAsia="MS Mincho"/>
              </w:rPr>
              <w:t> </w:t>
            </w:r>
            <w:r w:rsidRPr="00FF520D">
              <w:rPr>
                <w:rFonts w:eastAsia="MS Mincho"/>
              </w:rPr>
              <w:t>25000/mm</w:t>
            </w:r>
            <w:r w:rsidRPr="00FF520D">
              <w:rPr>
                <w:rFonts w:eastAsia="MS Mincho"/>
                <w:vertAlign w:val="superscript"/>
              </w:rPr>
              <w:t>3</w:t>
            </w:r>
            <w:r w:rsidRPr="007409E4">
              <w:rPr>
                <w:rFonts w:eastAsia="MS Mincho"/>
              </w:rPr>
              <w: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E7B417" w14:textId="77777777" w:rsidR="00204032" w:rsidRPr="00B45F87" w:rsidRDefault="00204032" w:rsidP="009E3D13">
            <w:pPr>
              <w:keepNext/>
              <w:keepLines/>
              <w:spacing w:line="280" w:lineRule="atLeast"/>
              <w:rPr>
                <w:lang w:val="sv-SE"/>
              </w:rPr>
            </w:pPr>
            <w:r w:rsidRPr="00E5715C">
              <w:rPr>
                <w:szCs w:val="22"/>
                <w:lang w:val="sv-SE" w:eastAsia="sv-SE" w:bidi="sv-SE"/>
              </w:rPr>
              <w:t>Administrera inte trastuzumab emtansin förrän antalet trombocyter återgår til</w:t>
            </w:r>
            <w:r w:rsidRPr="00D101A2">
              <w:rPr>
                <w:szCs w:val="22"/>
                <w:lang w:val="sv-SE" w:eastAsia="sv-SE" w:bidi="sv-SE"/>
              </w:rPr>
              <w:t xml:space="preserve">l </w:t>
            </w:r>
            <w:r w:rsidRPr="00BD4522">
              <w:rPr>
                <w:rFonts w:eastAsia="Symbol"/>
                <w:szCs w:val="22"/>
                <w:lang w:val="sv-SE" w:eastAsia="sv-SE" w:bidi="sv-SE"/>
              </w:rPr>
              <w:t>≤</w:t>
            </w:r>
            <w:r w:rsidRPr="00775419">
              <w:rPr>
                <w:szCs w:val="22"/>
                <w:lang w:val="sv-SE" w:eastAsia="sv-SE" w:bidi="sv-SE"/>
              </w:rPr>
              <w:t xml:space="preserve"> grad 1 (dvs trombocyter </w:t>
            </w:r>
            <w:r w:rsidRPr="00FF520D">
              <w:rPr>
                <w:szCs w:val="22"/>
                <w:lang w:val="sv-SE" w:eastAsia="sv-SE" w:bidi="sv-SE"/>
              </w:rPr>
              <w:t>≥ 75000/mm</w:t>
            </w:r>
            <w:r w:rsidRPr="00FF520D">
              <w:rPr>
                <w:szCs w:val="22"/>
                <w:vertAlign w:val="superscript"/>
                <w:lang w:val="sv-SE" w:eastAsia="sv-SE" w:bidi="sv-SE"/>
              </w:rPr>
              <w:t>3</w:t>
            </w:r>
            <w:r w:rsidRPr="003E72D6">
              <w:rPr>
                <w:szCs w:val="22"/>
                <w:lang w:val="sv-SE" w:eastAsia="sv-SE" w:bidi="sv-SE"/>
              </w:rPr>
              <w:t>) och minska sedan dosen en dosnivå</w:t>
            </w:r>
            <w:r w:rsidRPr="00B45F87">
              <w:rPr>
                <w:lang w:val="sv-SE"/>
              </w:rPr>
              <w:t>.</w:t>
            </w:r>
          </w:p>
        </w:tc>
      </w:tr>
      <w:tr w:rsidR="0035050F" w:rsidRPr="001E0852" w14:paraId="3B7410B8" w14:textId="77777777" w:rsidTr="001E0852">
        <w:trPr>
          <w:trHeight w:val="315"/>
        </w:trPr>
        <w:tc>
          <w:tcPr>
            <w:tcW w:w="0" w:type="auto"/>
            <w:vMerge w:val="restart"/>
            <w:tcBorders>
              <w:top w:val="single" w:sz="4" w:space="0" w:color="auto"/>
              <w:left w:val="single" w:sz="4" w:space="0" w:color="auto"/>
              <w:right w:val="single" w:sz="4" w:space="0" w:color="auto"/>
            </w:tcBorders>
            <w:tcMar>
              <w:top w:w="30" w:type="dxa"/>
              <w:left w:w="0" w:type="dxa"/>
              <w:bottom w:w="30" w:type="dxa"/>
              <w:right w:w="0" w:type="dxa"/>
            </w:tcMar>
            <w:hideMark/>
          </w:tcPr>
          <w:p w14:paraId="734C2904" w14:textId="350058F8" w:rsidR="005A2930" w:rsidRPr="003C1C5C" w:rsidRDefault="005A2930" w:rsidP="00E057CB">
            <w:pPr>
              <w:keepNext/>
              <w:keepLines/>
            </w:pPr>
            <w:r>
              <w:t>Förhöjda transaminasnivåer</w:t>
            </w:r>
            <w:r w:rsidRPr="00B5194C">
              <w:t xml:space="preserve"> (</w:t>
            </w:r>
            <w:r>
              <w:t>ASAT</w:t>
            </w:r>
            <w:ins w:id="85" w:author="Author">
              <w:r w:rsidR="00EA5E06">
                <w:t>,</w:t>
              </w:r>
            </w:ins>
            <w:del w:id="86" w:author="Author">
              <w:r w:rsidDel="00EA5E06">
                <w:delText>/</w:delText>
              </w:r>
            </w:del>
            <w:r w:rsidRPr="00B5194C">
              <w:t>AL</w:t>
            </w:r>
            <w:r>
              <w:t>A</w:t>
            </w:r>
            <w:r w:rsidRPr="00B5194C">
              <w:t>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BCE6FE5" w14:textId="77777777" w:rsidR="005A2930" w:rsidRPr="003C1C5C" w:rsidRDefault="005A2930" w:rsidP="009E3D13">
            <w:pPr>
              <w:keepNext/>
              <w:keepLines/>
            </w:pPr>
            <w:r w:rsidRPr="003C1C5C">
              <w:t>Grad 2</w:t>
            </w:r>
            <w:r w:rsidRPr="003C1C5C">
              <w:br/>
              <w:t>(</w:t>
            </w:r>
            <w:r w:rsidRPr="003C1C5C">
              <w:rPr>
                <w:rFonts w:ascii="Symbol" w:hAnsi="Symbol"/>
              </w:rPr>
              <w:sym w:font="Symbol" w:char="F03E"/>
            </w:r>
            <w:r w:rsidRPr="003C1C5C">
              <w:t> 2</w:t>
            </w:r>
            <w:r>
              <w:t>,</w:t>
            </w:r>
            <w:r w:rsidRPr="003C1C5C">
              <w:t>5 t</w:t>
            </w:r>
            <w:r>
              <w:t>ill</w:t>
            </w:r>
            <w:r w:rsidRPr="003C1C5C">
              <w:t xml:space="preserve"> ≤ 5</w:t>
            </w:r>
            <w:r w:rsidRPr="003C1C5C">
              <w:rPr>
                <w:rFonts w:ascii="Symbol" w:hAnsi="Symbol"/>
              </w:rPr>
              <w:sym w:font="Symbol" w:char="F0B4"/>
            </w:r>
            <w:r w:rsidRPr="003C1C5C">
              <w:t xml:space="preserve"> </w:t>
            </w:r>
            <w:r>
              <w:t>U</w:t>
            </w:r>
            <w:r w:rsidRPr="003C1C5C">
              <w:t>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9A77E54" w14:textId="77777777" w:rsidR="005A2930" w:rsidRPr="001E0852" w:rsidRDefault="005A2930" w:rsidP="009E3D13">
            <w:pPr>
              <w:keepNext/>
              <w:keepLines/>
              <w:spacing w:line="280" w:lineRule="atLeast"/>
              <w:rPr>
                <w:rFonts w:eastAsia="MS Mincho"/>
                <w:lang w:val="sv-SE"/>
              </w:rPr>
            </w:pPr>
            <w:r>
              <w:rPr>
                <w:lang w:val="sv-SE"/>
              </w:rPr>
              <w:t>Behandla på samma dosnivå</w:t>
            </w:r>
            <w:r w:rsidR="000D48ED">
              <w:rPr>
                <w:lang w:val="sv-SE"/>
              </w:rPr>
              <w:t>.</w:t>
            </w:r>
            <w:r w:rsidRPr="00A3039C">
              <w:rPr>
                <w:lang w:val="sv-SE"/>
              </w:rPr>
              <w:t xml:space="preserve"> </w:t>
            </w:r>
          </w:p>
          <w:p w14:paraId="39A64A10" w14:textId="77777777" w:rsidR="005A2930" w:rsidRPr="001E0852" w:rsidRDefault="005A2930" w:rsidP="009E3D13">
            <w:pPr>
              <w:keepNext/>
              <w:keepLines/>
              <w:rPr>
                <w:lang w:val="sv-SE"/>
              </w:rPr>
            </w:pPr>
          </w:p>
        </w:tc>
      </w:tr>
      <w:tr w:rsidR="0035050F" w:rsidRPr="0099059C" w14:paraId="3A12B784" w14:textId="77777777" w:rsidTr="001E0852">
        <w:trPr>
          <w:trHeight w:val="315"/>
        </w:trPr>
        <w:tc>
          <w:tcPr>
            <w:tcW w:w="0" w:type="auto"/>
            <w:vMerge/>
            <w:tcBorders>
              <w:left w:val="single" w:sz="4" w:space="0" w:color="auto"/>
              <w:right w:val="single" w:sz="4" w:space="0" w:color="auto"/>
            </w:tcBorders>
            <w:tcMar>
              <w:top w:w="30" w:type="dxa"/>
              <w:left w:w="0" w:type="dxa"/>
              <w:bottom w:w="30" w:type="dxa"/>
              <w:right w:w="0" w:type="dxa"/>
            </w:tcMar>
          </w:tcPr>
          <w:p w14:paraId="6EB23291" w14:textId="77777777" w:rsidR="005A2930" w:rsidRPr="001E0852" w:rsidRDefault="005A2930" w:rsidP="009E3D13">
            <w:pPr>
              <w:keepNext/>
              <w:keepLines/>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4AC8B4" w14:textId="77777777" w:rsidR="005A2930" w:rsidRPr="001E0852" w:rsidRDefault="005A2930" w:rsidP="009E3D13">
            <w:pPr>
              <w:keepNext/>
              <w:keepLines/>
              <w:rPr>
                <w:lang w:val="sv-SE"/>
              </w:rPr>
            </w:pPr>
            <w:r w:rsidRPr="001E0852">
              <w:rPr>
                <w:rFonts w:eastAsia="MS Mincho"/>
                <w:lang w:val="sv-SE"/>
              </w:rPr>
              <w:t>Grad 3</w:t>
            </w:r>
            <w:r w:rsidRPr="001E0852">
              <w:rPr>
                <w:rFonts w:eastAsia="MS Mincho"/>
                <w:lang w:val="sv-SE"/>
              </w:rPr>
              <w:br/>
              <w:t>(</w:t>
            </w:r>
            <w:r w:rsidRPr="003C1C5C">
              <w:rPr>
                <w:rFonts w:ascii="Symbol" w:eastAsia="MS Mincho" w:hAnsi="Symbol"/>
              </w:rPr>
              <w:sym w:font="Symbol" w:char="F03E"/>
            </w:r>
            <w:r w:rsidRPr="001E0852">
              <w:rPr>
                <w:rFonts w:eastAsia="MS Mincho"/>
                <w:lang w:val="sv-SE"/>
              </w:rPr>
              <w:t xml:space="preserve"> 5 till </w:t>
            </w:r>
            <w:r w:rsidRPr="001E0852">
              <w:rPr>
                <w:lang w:val="sv-SE"/>
              </w:rPr>
              <w:t xml:space="preserve">≤ </w:t>
            </w:r>
            <w:r w:rsidRPr="001E0852">
              <w:rPr>
                <w:rFonts w:eastAsia="MS Mincho"/>
                <w:lang w:val="sv-SE"/>
              </w:rPr>
              <w:t>20</w:t>
            </w:r>
            <w:r w:rsidRPr="003C1C5C">
              <w:rPr>
                <w:rFonts w:ascii="Symbol" w:eastAsia="MS Mincho" w:hAnsi="Symbol"/>
              </w:rPr>
              <w:sym w:font="Symbol" w:char="F0B4"/>
            </w:r>
            <w:r w:rsidRPr="001E0852">
              <w:rPr>
                <w:rFonts w:eastAsia="MS Mincho"/>
                <w:lang w:val="sv-SE"/>
              </w:rPr>
              <w:t xml:space="preserv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1028E1C" w14:textId="2B4F3B59" w:rsidR="005A2930" w:rsidRPr="001E0852" w:rsidRDefault="005A2930" w:rsidP="00E057CB">
            <w:pPr>
              <w:keepNext/>
              <w:keepLines/>
              <w:rPr>
                <w:lang w:val="sv-SE"/>
              </w:rPr>
            </w:pPr>
            <w:r w:rsidRPr="00DA38B6">
              <w:rPr>
                <w:szCs w:val="22"/>
                <w:lang w:val="sv-SE" w:eastAsia="sv-SE" w:bidi="sv-SE"/>
              </w:rPr>
              <w:t>Administrera inte trastuzumab emtansin förrän ASAT</w:t>
            </w:r>
            <w:ins w:id="87" w:author="Author">
              <w:r w:rsidR="00EA5E06">
                <w:rPr>
                  <w:szCs w:val="22"/>
                  <w:lang w:val="sv-SE" w:eastAsia="sv-SE" w:bidi="sv-SE"/>
                </w:rPr>
                <w:t xml:space="preserve"> samt</w:t>
              </w:r>
              <w:r w:rsidR="00D062E4">
                <w:rPr>
                  <w:szCs w:val="22"/>
                  <w:lang w:val="sv-SE" w:eastAsia="sv-SE" w:bidi="sv-SE"/>
                </w:rPr>
                <w:t xml:space="preserve"> </w:t>
              </w:r>
            </w:ins>
            <w:del w:id="88" w:author="Author">
              <w:r w:rsidRPr="001E0852" w:rsidDel="00EA5E06">
                <w:rPr>
                  <w:szCs w:val="22"/>
                  <w:lang w:val="sv-SE" w:eastAsia="sv-SE" w:bidi="sv-SE"/>
                </w:rPr>
                <w:delText>/</w:delText>
              </w:r>
            </w:del>
            <w:r w:rsidRPr="001E0852">
              <w:rPr>
                <w:szCs w:val="22"/>
                <w:lang w:val="sv-SE" w:eastAsia="sv-SE" w:bidi="sv-SE"/>
              </w:rPr>
              <w:t>ALAT</w:t>
            </w:r>
            <w:r w:rsidRPr="00DA38B6">
              <w:rPr>
                <w:szCs w:val="22"/>
                <w:lang w:val="sv-SE" w:eastAsia="sv-SE" w:bidi="sv-SE"/>
              </w:rPr>
              <w:t xml:space="preserve"> återgår till grad </w:t>
            </w:r>
            <w:r w:rsidRPr="00DA38B6">
              <w:rPr>
                <w:lang w:val="sv-SE"/>
              </w:rPr>
              <w:t xml:space="preserve"> ≤ </w:t>
            </w:r>
            <w:r w:rsidRPr="001E0852">
              <w:rPr>
                <w:lang w:val="sv-SE"/>
              </w:rPr>
              <w:t>2</w:t>
            </w:r>
            <w:r w:rsidRPr="00DA38B6">
              <w:rPr>
                <w:lang w:val="sv-SE"/>
              </w:rPr>
              <w:t>, och minska sedan dosen en dosnivå</w:t>
            </w:r>
            <w:r w:rsidR="000D48ED">
              <w:rPr>
                <w:lang w:val="sv-SE"/>
              </w:rPr>
              <w:t>.</w:t>
            </w:r>
            <w:r w:rsidRPr="00DA38B6">
              <w:rPr>
                <w:lang w:val="sv-SE"/>
              </w:rPr>
              <w:t xml:space="preserve"> </w:t>
            </w:r>
          </w:p>
        </w:tc>
      </w:tr>
      <w:tr w:rsidR="0035050F" w:rsidRPr="0099059C" w14:paraId="00EB3B0E" w14:textId="77777777" w:rsidTr="001E0852">
        <w:trPr>
          <w:trHeight w:val="315"/>
        </w:trPr>
        <w:tc>
          <w:tcPr>
            <w:tcW w:w="0" w:type="auto"/>
            <w:vMerge/>
            <w:tcBorders>
              <w:left w:val="single" w:sz="4" w:space="0" w:color="auto"/>
              <w:bottom w:val="single" w:sz="4" w:space="0" w:color="auto"/>
              <w:right w:val="single" w:sz="4" w:space="0" w:color="auto"/>
            </w:tcBorders>
            <w:tcMar>
              <w:top w:w="30" w:type="dxa"/>
              <w:left w:w="0" w:type="dxa"/>
              <w:bottom w:w="30" w:type="dxa"/>
              <w:right w:w="0" w:type="dxa"/>
            </w:tcMar>
          </w:tcPr>
          <w:p w14:paraId="7B1719A4" w14:textId="77777777" w:rsidR="005A2930" w:rsidRPr="001E0852" w:rsidRDefault="005A2930" w:rsidP="009E3D13">
            <w:pPr>
              <w:keepNext/>
              <w:keepLines/>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03FAEDA" w14:textId="77777777" w:rsidR="005A2930" w:rsidRPr="003C1C5C" w:rsidRDefault="005A2930" w:rsidP="009E3D13">
            <w:pPr>
              <w:keepNext/>
              <w:keepLines/>
            </w:pPr>
            <w:r w:rsidRPr="003C1C5C">
              <w:t>Grad 4</w:t>
            </w:r>
            <w:r w:rsidRPr="003C1C5C">
              <w:br/>
              <w:t>(</w:t>
            </w:r>
            <w:r w:rsidRPr="003C1C5C">
              <w:rPr>
                <w:rFonts w:ascii="Symbol" w:hAnsi="Symbol"/>
              </w:rPr>
              <w:sym w:font="Symbol" w:char="F03E"/>
            </w:r>
            <w:r w:rsidRPr="003C1C5C">
              <w:t> 20</w:t>
            </w:r>
            <w:r w:rsidRPr="003C1C5C">
              <w:rPr>
                <w:rFonts w:ascii="Symbol" w:hAnsi="Symbol"/>
              </w:rPr>
              <w:sym w:font="Symbol" w:char="F0B4"/>
            </w:r>
            <w:r w:rsidRPr="003C1C5C">
              <w:t xml:space="preserv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623A7DA" w14:textId="77777777" w:rsidR="005A2930" w:rsidRPr="001E0852" w:rsidRDefault="005A2930" w:rsidP="009E3D13">
            <w:pPr>
              <w:keepNext/>
              <w:keepLines/>
              <w:rPr>
                <w:lang w:val="sv-SE"/>
              </w:rPr>
            </w:pPr>
            <w:r>
              <w:rPr>
                <w:szCs w:val="22"/>
                <w:lang w:val="sv-SE" w:eastAsia="sv-SE" w:bidi="sv-SE"/>
              </w:rPr>
              <w:t>Avbryt behandling med trastuzumab emtansin</w:t>
            </w:r>
            <w:r w:rsidR="000D48ED">
              <w:rPr>
                <w:szCs w:val="22"/>
                <w:lang w:val="sv-SE" w:eastAsia="sv-SE" w:bidi="sv-SE"/>
              </w:rPr>
              <w:t>.</w:t>
            </w:r>
          </w:p>
        </w:tc>
      </w:tr>
      <w:tr w:rsidR="0035050F" w:rsidRPr="007138BE" w14:paraId="2E5D9C81" w14:textId="77777777" w:rsidTr="001E0852">
        <w:trPr>
          <w:trHeight w:val="31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hideMark/>
          </w:tcPr>
          <w:p w14:paraId="5B4527EE" w14:textId="77777777" w:rsidR="005A2930" w:rsidRPr="003C1C5C" w:rsidRDefault="005A2930" w:rsidP="005A2930">
            <w:r w:rsidRPr="003C1C5C">
              <w:t>Hy</w:t>
            </w:r>
            <w:r>
              <w:t>perbilirubinemi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719B6DF" w14:textId="77777777" w:rsidR="005A2930" w:rsidRPr="003C1C5C" w:rsidRDefault="005A2930" w:rsidP="005F2085">
            <w:r>
              <w:t>Grad</w:t>
            </w:r>
            <w:r w:rsidRPr="003C1C5C">
              <w:t xml:space="preserve"> 2</w:t>
            </w:r>
            <w:r w:rsidRPr="003C1C5C">
              <w:br/>
              <w:t>(</w:t>
            </w:r>
            <w:r w:rsidRPr="003C1C5C">
              <w:rPr>
                <w:rFonts w:ascii="Symbol" w:hAnsi="Symbol"/>
              </w:rPr>
              <w:sym w:font="Symbol" w:char="F03E"/>
            </w:r>
            <w:r w:rsidRPr="003C1C5C">
              <w:t> 1</w:t>
            </w:r>
            <w:r>
              <w:t>,</w:t>
            </w:r>
            <w:r w:rsidRPr="003C1C5C">
              <w:t>5 t</w:t>
            </w:r>
            <w:r>
              <w:t>ill</w:t>
            </w:r>
            <w:r w:rsidRPr="003C1C5C">
              <w:t xml:space="preserve"> ≤ 3</w:t>
            </w:r>
            <w:r w:rsidRPr="003C1C5C">
              <w:rPr>
                <w:rFonts w:ascii="Symbol" w:hAnsi="Symbol"/>
              </w:rPr>
              <w:sym w:font="Symbol" w:char="F0B4"/>
            </w:r>
            <w:r w:rsidRPr="003C1C5C">
              <w:t xml:space="preserv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0894D0D" w14:textId="77777777" w:rsidR="005A2930" w:rsidRPr="001E0852" w:rsidRDefault="00F70FB9" w:rsidP="00D82B81">
            <w:pPr>
              <w:rPr>
                <w:lang w:val="sv-SE"/>
              </w:rPr>
            </w:pPr>
            <w:r w:rsidRPr="005F2085">
              <w:rPr>
                <w:szCs w:val="22"/>
                <w:lang w:val="sv-SE" w:eastAsia="sv-SE" w:bidi="sv-SE"/>
              </w:rPr>
              <w:t>Administrera inte trastuzumab emtansin förrän totalt bilirubin återgår till grad</w:t>
            </w:r>
            <w:del w:id="89" w:author="Author">
              <w:r w:rsidRPr="005F2085" w:rsidDel="00297C4B">
                <w:rPr>
                  <w:szCs w:val="22"/>
                  <w:lang w:val="sv-SE" w:eastAsia="sv-SE" w:bidi="sv-SE"/>
                </w:rPr>
                <w:delText> </w:delText>
              </w:r>
            </w:del>
            <w:r w:rsidRPr="00153553">
              <w:rPr>
                <w:lang w:val="sv-SE"/>
              </w:rPr>
              <w:t xml:space="preserve"> ≤ 1</w:t>
            </w:r>
            <w:r w:rsidR="00D82B81">
              <w:rPr>
                <w:lang w:val="sv-SE"/>
              </w:rPr>
              <w:t xml:space="preserve"> o</w:t>
            </w:r>
            <w:r w:rsidRPr="00153553">
              <w:rPr>
                <w:lang w:val="sv-SE"/>
              </w:rPr>
              <w:t xml:space="preserve">ch </w:t>
            </w:r>
            <w:r w:rsidRPr="001E0852">
              <w:rPr>
                <w:lang w:val="sv-SE"/>
              </w:rPr>
              <w:t xml:space="preserve">behandla sedan på samma </w:t>
            </w:r>
            <w:r w:rsidRPr="005F2085">
              <w:rPr>
                <w:lang w:val="sv-SE"/>
              </w:rPr>
              <w:t>dosnivå</w:t>
            </w:r>
            <w:r w:rsidR="005A2930" w:rsidRPr="001E0852">
              <w:rPr>
                <w:lang w:val="sv-SE"/>
              </w:rPr>
              <w:t>.</w:t>
            </w:r>
          </w:p>
        </w:tc>
      </w:tr>
      <w:tr w:rsidR="0035050F" w:rsidRPr="007138BE" w14:paraId="1E4C7135" w14:textId="77777777" w:rsidTr="001E0852">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5849BDDB" w14:textId="77777777" w:rsidR="005A2930" w:rsidRPr="001E0852" w:rsidRDefault="005A2930" w:rsidP="005A2930">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055A5B" w14:textId="77777777" w:rsidR="005A2930" w:rsidRPr="003C1C5C" w:rsidRDefault="005A2930" w:rsidP="005F2085">
            <w:r>
              <w:rPr>
                <w:rFonts w:eastAsia="MS Mincho"/>
              </w:rPr>
              <w:t>Grad 3</w:t>
            </w:r>
            <w:r>
              <w:rPr>
                <w:rFonts w:eastAsia="MS Mincho"/>
              </w:rPr>
              <w:br/>
              <w:t>(</w:t>
            </w:r>
            <w:r>
              <w:rPr>
                <w:rFonts w:ascii="Symbol" w:eastAsia="MS Mincho" w:hAnsi="Symbol"/>
              </w:rPr>
              <w:sym w:font="Symbol" w:char="F03E"/>
            </w:r>
            <w:r>
              <w:rPr>
                <w:rFonts w:eastAsia="MS Mincho"/>
              </w:rPr>
              <w:t xml:space="preserve"> 3 till </w:t>
            </w:r>
            <w:r>
              <w:t>≤</w:t>
            </w:r>
            <w:r>
              <w:rPr>
                <w:rFonts w:eastAsia="MS Mincho"/>
              </w:rPr>
              <w:t xml:space="preserve"> 10</w:t>
            </w:r>
            <w:r>
              <w:rPr>
                <w:rFonts w:ascii="Symbol" w:eastAsia="MS Mincho" w:hAnsi="Symbol"/>
              </w:rPr>
              <w:sym w:font="Symbol" w:char="F0B4"/>
            </w:r>
            <w:r>
              <w:rPr>
                <w:rFonts w:eastAsia="MS Mincho"/>
              </w:rPr>
              <w:t xml:space="preserv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68247C" w14:textId="77777777" w:rsidR="005A2930" w:rsidRPr="001E0852" w:rsidRDefault="00F70FB9" w:rsidP="00D82B81">
            <w:pPr>
              <w:rPr>
                <w:lang w:val="sv-SE"/>
              </w:rPr>
            </w:pPr>
            <w:r w:rsidRPr="00D82B81">
              <w:rPr>
                <w:szCs w:val="22"/>
                <w:lang w:val="sv-SE" w:eastAsia="sv-SE" w:bidi="sv-SE"/>
              </w:rPr>
              <w:t>Administrera inte trastuzumab emtansin förrän totalt bilirubin återgår till grad </w:t>
            </w:r>
            <w:del w:id="90" w:author="Author">
              <w:r w:rsidRPr="00D82B81" w:rsidDel="00297C4B">
                <w:rPr>
                  <w:lang w:val="sv-SE"/>
                </w:rPr>
                <w:delText xml:space="preserve"> </w:delText>
              </w:r>
            </w:del>
            <w:r w:rsidRPr="00D82B81">
              <w:rPr>
                <w:lang w:val="sv-SE"/>
              </w:rPr>
              <w:t>≤ 1</w:t>
            </w:r>
            <w:r w:rsidR="00D82B81" w:rsidRPr="001E0852">
              <w:rPr>
                <w:lang w:val="sv-SE"/>
              </w:rPr>
              <w:t xml:space="preserve"> </w:t>
            </w:r>
            <w:r w:rsidRPr="00D82B81">
              <w:rPr>
                <w:lang w:val="sv-SE"/>
              </w:rPr>
              <w:t>och minska sedan dosen en dosnivå</w:t>
            </w:r>
            <w:r w:rsidR="000D48ED">
              <w:rPr>
                <w:lang w:val="sv-SE"/>
              </w:rPr>
              <w:t>.</w:t>
            </w:r>
            <w:r w:rsidRPr="00D82B81">
              <w:rPr>
                <w:lang w:val="sv-SE"/>
              </w:rPr>
              <w:t xml:space="preserve"> </w:t>
            </w:r>
          </w:p>
        </w:tc>
      </w:tr>
      <w:tr w:rsidR="0035050F" w:rsidRPr="0099059C" w14:paraId="639A9120" w14:textId="77777777" w:rsidTr="001E0852">
        <w:trPr>
          <w:trHeight w:val="31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759FAEA8" w14:textId="77777777" w:rsidR="005A2930" w:rsidRPr="001E0852" w:rsidRDefault="005A2930" w:rsidP="005A2930">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9FC49E9" w14:textId="77777777" w:rsidR="005A2930" w:rsidRPr="001E0852" w:rsidRDefault="005A2930" w:rsidP="005F2085">
            <w:pPr>
              <w:rPr>
                <w:lang w:val="sv-SE"/>
              </w:rPr>
            </w:pPr>
            <w:r w:rsidRPr="001E0852">
              <w:rPr>
                <w:rFonts w:eastAsia="MS Mincho"/>
                <w:lang w:val="sv-SE"/>
              </w:rPr>
              <w:t>Grad 4</w:t>
            </w:r>
            <w:r w:rsidRPr="001E0852">
              <w:rPr>
                <w:rFonts w:eastAsia="MS Mincho"/>
                <w:lang w:val="sv-SE"/>
              </w:rPr>
              <w:br/>
              <w:t>(</w:t>
            </w:r>
            <w:r>
              <w:rPr>
                <w:rFonts w:ascii="Symbol" w:eastAsia="MS Mincho" w:hAnsi="Symbol"/>
              </w:rPr>
              <w:sym w:font="Symbol" w:char="F03E"/>
            </w:r>
            <w:r w:rsidRPr="001E0852">
              <w:rPr>
                <w:rFonts w:eastAsia="MS Mincho"/>
                <w:lang w:val="sv-SE"/>
              </w:rPr>
              <w:t> 10</w:t>
            </w:r>
            <w:r>
              <w:rPr>
                <w:rFonts w:ascii="Symbol" w:eastAsia="MS Mincho" w:hAnsi="Symbol"/>
              </w:rPr>
              <w:sym w:font="Symbol" w:char="F0B4"/>
            </w:r>
            <w:r w:rsidRPr="001E0852">
              <w:rPr>
                <w:rFonts w:eastAsia="MS Mincho"/>
                <w:lang w:val="sv-SE"/>
              </w:rPr>
              <w:t xml:space="preserv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EAC3242" w14:textId="4F0F21B8" w:rsidR="00F70FB9" w:rsidDel="003832AE" w:rsidRDefault="00F70FB9" w:rsidP="003832AE">
            <w:pPr>
              <w:rPr>
                <w:del w:id="91" w:author="Author"/>
                <w:lang w:val="sv-SE"/>
              </w:rPr>
            </w:pPr>
            <w:r>
              <w:rPr>
                <w:szCs w:val="22"/>
                <w:lang w:val="sv-SE" w:eastAsia="sv-SE" w:bidi="sv-SE"/>
              </w:rPr>
              <w:t>Avbryt behandling med trastuzumab emtansin</w:t>
            </w:r>
            <w:r w:rsidR="000D48ED">
              <w:rPr>
                <w:szCs w:val="22"/>
                <w:lang w:val="sv-SE" w:eastAsia="sv-SE" w:bidi="sv-SE"/>
              </w:rPr>
              <w:t>.</w:t>
            </w:r>
          </w:p>
          <w:p w14:paraId="1F10D3D0" w14:textId="77777777" w:rsidR="005A2930" w:rsidRPr="001E0852" w:rsidRDefault="00F70FB9" w:rsidP="005F2085">
            <w:pPr>
              <w:rPr>
                <w:lang w:val="sv-SE"/>
              </w:rPr>
            </w:pPr>
            <w:del w:id="92" w:author="Author">
              <w:r w:rsidRPr="001E0852" w:rsidDel="003832AE">
                <w:rPr>
                  <w:lang w:val="sv-SE"/>
                </w:rPr>
                <w:delText xml:space="preserve"> </w:delText>
              </w:r>
            </w:del>
          </w:p>
        </w:tc>
      </w:tr>
      <w:tr w:rsidR="0030137E" w:rsidRPr="0099059C" w14:paraId="28A6457A" w14:textId="77777777" w:rsidTr="001E0852">
        <w:trPr>
          <w:trHeight w:val="315"/>
        </w:trPr>
        <w:tc>
          <w:tcPr>
            <w:tcW w:w="0" w:type="auto"/>
            <w:tcBorders>
              <w:top w:val="single" w:sz="4" w:space="0" w:color="auto"/>
              <w:left w:val="single" w:sz="4" w:space="0" w:color="auto"/>
              <w:right w:val="single" w:sz="4" w:space="0" w:color="auto"/>
            </w:tcBorders>
            <w:tcMar>
              <w:top w:w="30" w:type="dxa"/>
              <w:left w:w="45" w:type="dxa"/>
              <w:bottom w:w="30" w:type="dxa"/>
              <w:right w:w="45" w:type="dxa"/>
            </w:tcMar>
          </w:tcPr>
          <w:p w14:paraId="3BBE6C2A" w14:textId="77777777" w:rsidR="0030137E" w:rsidRPr="001E0852" w:rsidRDefault="0030137E" w:rsidP="0030137E">
            <w:pPr>
              <w:rPr>
                <w:lang w:val="sv-SE"/>
              </w:rPr>
            </w:pPr>
            <w:r w:rsidRPr="001E0852">
              <w:rPr>
                <w:lang w:val="sv-SE"/>
              </w:rPr>
              <w:t xml:space="preserve">Läkemedelsinducerad leverskada </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348648C" w14:textId="77777777" w:rsidR="0030137E" w:rsidRPr="007409E4" w:rsidRDefault="0030137E" w:rsidP="0030137E">
            <w:pPr>
              <w:rPr>
                <w:lang w:val="sv-SE"/>
              </w:rPr>
            </w:pPr>
            <w:r w:rsidRPr="001E0852">
              <w:rPr>
                <w:lang w:val="sv-SE"/>
              </w:rPr>
              <w:t>Serumtransaminaser &gt; 3 x ULN och samtidigt totalbilirubin &gt; 2</w:t>
            </w:r>
            <w:r w:rsidRPr="001E0852">
              <w:rPr>
                <w:rFonts w:ascii="Symbol" w:eastAsia="MS Mincho" w:hAnsi="Symbol"/>
              </w:rPr>
              <w:sym w:font="Symbol" w:char="F0B4"/>
            </w:r>
            <w:r w:rsidRPr="001E0852">
              <w:rPr>
                <w:lang w:val="sv-SE"/>
              </w:rPr>
              <w:t xml:space="preserve"> ULN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B4607CE" w14:textId="77777777" w:rsidR="0030137E" w:rsidRPr="007409E4" w:rsidRDefault="0030137E" w:rsidP="0030137E">
            <w:pPr>
              <w:rPr>
                <w:szCs w:val="22"/>
                <w:lang w:val="sv-SE" w:eastAsia="sv-SE" w:bidi="sv-SE"/>
              </w:rPr>
            </w:pPr>
            <w:r w:rsidRPr="001E0852">
              <w:rPr>
                <w:szCs w:val="22"/>
                <w:lang w:val="sv-SE" w:eastAsia="sv-SE" w:bidi="sv-SE"/>
              </w:rPr>
              <w:t>Avbryt behandling med trastuzumab emtansin permanent</w:t>
            </w:r>
            <w:r w:rsidRPr="001E0852">
              <w:rPr>
                <w:rFonts w:eastAsia="MS Mincho"/>
                <w:lang w:val="sv-SE"/>
              </w:rPr>
              <w:t xml:space="preserve"> vid avsaknad av annan trolig orsak till höjningen av leverenzymer och bilirubin, t ex levermetastaser eller samtidig medicinering</w:t>
            </w:r>
            <w:r w:rsidR="000D48ED" w:rsidRPr="001E0852">
              <w:rPr>
                <w:rFonts w:eastAsia="MS Mincho"/>
                <w:lang w:val="sv-SE"/>
              </w:rPr>
              <w:t>.</w:t>
            </w:r>
            <w:r w:rsidRPr="001E0852">
              <w:rPr>
                <w:rFonts w:eastAsia="MS Mincho"/>
                <w:lang w:val="sv-SE"/>
              </w:rPr>
              <w:t xml:space="preserve"> </w:t>
            </w:r>
          </w:p>
        </w:tc>
      </w:tr>
      <w:tr w:rsidR="00AA414A" w:rsidRPr="007138BE" w14:paraId="58805ACA" w14:textId="77777777" w:rsidTr="009E3D13">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DC4126B" w14:textId="77777777" w:rsidR="00AA414A" w:rsidRPr="001E0852" w:rsidRDefault="00AA414A" w:rsidP="00AA414A">
            <w:pPr>
              <w:rPr>
                <w:lang w:val="sv-SE"/>
              </w:rPr>
            </w:pPr>
            <w:r>
              <w:t>Nodulär regenerativ hyperplasi (NRH)</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6035615" w14:textId="77777777" w:rsidR="00AA414A" w:rsidRPr="001E0852" w:rsidRDefault="00AA414A" w:rsidP="00AA414A">
            <w:pPr>
              <w:rPr>
                <w:lang w:val="sv-SE"/>
              </w:rPr>
            </w:pPr>
            <w:r>
              <w:rPr>
                <w:rFonts w:eastAsia="MS Mincho"/>
              </w:rPr>
              <w:t>Alla grader</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0A3AD9" w14:textId="77777777" w:rsidR="00AA414A" w:rsidRPr="001E0852" w:rsidRDefault="00AA414A" w:rsidP="00AA414A">
            <w:pPr>
              <w:rPr>
                <w:szCs w:val="22"/>
                <w:lang w:val="sv-SE" w:eastAsia="sv-SE" w:bidi="sv-SE"/>
              </w:rPr>
            </w:pPr>
            <w:r>
              <w:rPr>
                <w:szCs w:val="22"/>
                <w:lang w:val="sv-SE" w:eastAsia="sv-SE" w:bidi="sv-SE"/>
              </w:rPr>
              <w:t>Avbryt behandling med trastuzumab emtansin permanent.</w:t>
            </w:r>
          </w:p>
        </w:tc>
      </w:tr>
      <w:tr w:rsidR="0035050F" w:rsidRPr="0099059C" w14:paraId="0A8FD760" w14:textId="77777777" w:rsidTr="001E0852">
        <w:trPr>
          <w:trHeight w:val="315"/>
        </w:trPr>
        <w:tc>
          <w:tcPr>
            <w:tcW w:w="0" w:type="auto"/>
            <w:vMerge w:val="restart"/>
            <w:tcBorders>
              <w:top w:val="single" w:sz="4" w:space="0" w:color="auto"/>
              <w:left w:val="single" w:sz="4" w:space="0" w:color="auto"/>
              <w:right w:val="single" w:sz="4" w:space="0" w:color="auto"/>
            </w:tcBorders>
            <w:tcMar>
              <w:top w:w="30" w:type="dxa"/>
              <w:left w:w="45" w:type="dxa"/>
              <w:bottom w:w="30" w:type="dxa"/>
              <w:right w:w="45" w:type="dxa"/>
            </w:tcMar>
            <w:hideMark/>
          </w:tcPr>
          <w:p w14:paraId="4F27EDEB" w14:textId="77777777" w:rsidR="00290EE9" w:rsidRPr="003C1C5C" w:rsidRDefault="00290EE9" w:rsidP="00290EE9">
            <w:r>
              <w:t>Vänsterkammardysfunktion</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9DF37D9" w14:textId="77777777" w:rsidR="00290EE9" w:rsidRPr="003C1C5C" w:rsidRDefault="00290EE9" w:rsidP="005F2085">
            <w:r>
              <w:rPr>
                <w:rFonts w:eastAsia="MS Mincho"/>
              </w:rPr>
              <w:t>Symptomatisk hjärtsvikt (CHF)</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6E53C1" w14:textId="77777777" w:rsidR="00290EE9" w:rsidRPr="001E0852" w:rsidRDefault="00290EE9" w:rsidP="001E0852">
            <w:pPr>
              <w:rPr>
                <w:lang w:val="sv-SE"/>
              </w:rPr>
            </w:pPr>
            <w:r>
              <w:rPr>
                <w:szCs w:val="22"/>
                <w:lang w:val="sv-SE" w:eastAsia="sv-SE" w:bidi="sv-SE"/>
              </w:rPr>
              <w:t>Avbryt behandling med trastuzumab emtansin</w:t>
            </w:r>
            <w:r w:rsidR="000D48ED">
              <w:rPr>
                <w:szCs w:val="22"/>
                <w:lang w:val="sv-SE" w:eastAsia="sv-SE" w:bidi="sv-SE"/>
              </w:rPr>
              <w:t>.</w:t>
            </w:r>
          </w:p>
        </w:tc>
      </w:tr>
      <w:tr w:rsidR="0035050F" w:rsidRPr="00D062E4" w14:paraId="2BB8A3A2" w14:textId="77777777" w:rsidTr="001E0852">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4B46438F" w14:textId="77777777" w:rsidR="00290EE9" w:rsidRPr="001E0852" w:rsidRDefault="00290EE9" w:rsidP="00290EE9">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19A9BF0" w14:textId="77777777" w:rsidR="00290EE9" w:rsidRPr="003C1C5C" w:rsidRDefault="00290EE9" w:rsidP="00290EE9">
            <w:r>
              <w:rPr>
                <w:rFonts w:eastAsia="MS Mincho"/>
              </w:rPr>
              <w:t>LVEF &lt;40%</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35D41F9" w14:textId="30B0DB20" w:rsidR="00290EE9" w:rsidRPr="007615F9" w:rsidRDefault="00290EE9" w:rsidP="003832AE">
            <w:pPr>
              <w:keepNext/>
              <w:keepLines/>
              <w:spacing w:line="280" w:lineRule="atLeast"/>
              <w:rPr>
                <w:lang w:val="sv-SE"/>
              </w:rPr>
            </w:pPr>
            <w:r w:rsidRPr="002F37B6">
              <w:rPr>
                <w:szCs w:val="22"/>
                <w:lang w:val="sv-SE" w:eastAsia="sv-SE" w:bidi="sv-SE"/>
              </w:rPr>
              <w:t>Adminis</w:t>
            </w:r>
            <w:r>
              <w:rPr>
                <w:szCs w:val="22"/>
                <w:lang w:val="sv-SE" w:eastAsia="sv-SE" w:bidi="sv-SE"/>
              </w:rPr>
              <w:t>trera inte trastuzumab emtansin.</w:t>
            </w:r>
            <w:r w:rsidRPr="00A3039C">
              <w:rPr>
                <w:lang w:val="sv-SE"/>
              </w:rPr>
              <w:br/>
              <w:t xml:space="preserve">Upprepa bedömning av vänsterkammardysfunktion inom 3 veckor. </w:t>
            </w:r>
            <w:r>
              <w:rPr>
                <w:lang w:val="sv-SE"/>
              </w:rPr>
              <w:t>Om LVEF &lt; 40</w:t>
            </w:r>
            <w:r w:rsidRPr="00A3039C">
              <w:rPr>
                <w:lang w:val="sv-SE"/>
              </w:rPr>
              <w:t xml:space="preserve">% </w:t>
            </w:r>
            <w:ins w:id="93" w:author="Author">
              <w:r w:rsidR="00EA5E06">
                <w:rPr>
                  <w:lang w:val="sv-SE"/>
                </w:rPr>
                <w:t>kvarstår</w:t>
              </w:r>
            </w:ins>
            <w:del w:id="94" w:author="Author">
              <w:r w:rsidRPr="00A3039C" w:rsidDel="00EA5E06">
                <w:rPr>
                  <w:lang w:val="sv-SE"/>
                </w:rPr>
                <w:delText>bekräftas</w:delText>
              </w:r>
            </w:del>
            <w:r w:rsidRPr="00A3039C">
              <w:rPr>
                <w:lang w:val="sv-SE"/>
              </w:rPr>
              <w:t xml:space="preserve"> avbryts </w:t>
            </w:r>
            <w:r w:rsidRPr="001E0852">
              <w:rPr>
                <w:szCs w:val="22"/>
                <w:lang w:val="sv-SE" w:eastAsia="sv-SE" w:bidi="sv-SE"/>
              </w:rPr>
              <w:t>behandling med trastuzumab emtansin.</w:t>
            </w:r>
            <w:r>
              <w:rPr>
                <w:szCs w:val="22"/>
                <w:lang w:val="sv-SE" w:eastAsia="sv-SE" w:bidi="sv-SE"/>
              </w:rPr>
              <w:t xml:space="preserve"> </w:t>
            </w:r>
          </w:p>
        </w:tc>
      </w:tr>
      <w:tr w:rsidR="0035050F" w:rsidRPr="0099059C" w14:paraId="06CE241B" w14:textId="77777777" w:rsidTr="001E0852">
        <w:trPr>
          <w:trHeight w:val="315"/>
        </w:trPr>
        <w:tc>
          <w:tcPr>
            <w:tcW w:w="0" w:type="auto"/>
            <w:vMerge/>
            <w:tcBorders>
              <w:left w:val="single" w:sz="4" w:space="0" w:color="auto"/>
              <w:right w:val="single" w:sz="4" w:space="0" w:color="auto"/>
            </w:tcBorders>
            <w:tcMar>
              <w:top w:w="30" w:type="dxa"/>
              <w:left w:w="45" w:type="dxa"/>
              <w:bottom w:w="30" w:type="dxa"/>
              <w:right w:w="45" w:type="dxa"/>
            </w:tcMar>
          </w:tcPr>
          <w:p w14:paraId="656A3DD7" w14:textId="77777777" w:rsidR="00290EE9" w:rsidRPr="007615F9" w:rsidRDefault="00290EE9" w:rsidP="00290EE9">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D33F97" w14:textId="6B620455" w:rsidR="00290EE9" w:rsidRPr="001E0852" w:rsidRDefault="00290EE9" w:rsidP="00E057CB">
            <w:pPr>
              <w:rPr>
                <w:lang w:val="sv-SE"/>
              </w:rPr>
            </w:pPr>
            <w:r w:rsidRPr="001E0852">
              <w:rPr>
                <w:rFonts w:eastAsia="MS Mincho"/>
                <w:lang w:val="sv-SE"/>
              </w:rPr>
              <w:t xml:space="preserve">LVEF 40% till ≤ 45% </w:t>
            </w:r>
            <w:r>
              <w:rPr>
                <w:lang w:val="sv-SE"/>
              </w:rPr>
              <w:t>och minskning</w:t>
            </w:r>
            <w:ins w:id="95" w:author="Author">
              <w:r w:rsidR="00EA5E06">
                <w:rPr>
                  <w:lang w:val="sv-SE"/>
                </w:rPr>
                <w:t>en</w:t>
              </w:r>
            </w:ins>
            <w:r>
              <w:rPr>
                <w:lang w:val="sv-SE"/>
              </w:rPr>
              <w:t xml:space="preserve"> är</w:t>
            </w:r>
            <w:r w:rsidRPr="00A3039C">
              <w:rPr>
                <w:lang w:val="sv-SE"/>
              </w:rPr>
              <w:t xml:space="preserve"> ≥ 10%</w:t>
            </w:r>
            <w:ins w:id="96" w:author="Author">
              <w:r w:rsidR="00EA5E06">
                <w:rPr>
                  <w:lang w:val="sv-SE"/>
                </w:rPr>
                <w:t xml:space="preserve"> </w:t>
              </w:r>
            </w:ins>
            <w:r w:rsidRPr="00A3039C">
              <w:rPr>
                <w:lang w:val="sv-SE"/>
              </w:rPr>
              <w:t xml:space="preserve"> </w:t>
            </w:r>
            <w:del w:id="97" w:author="Author">
              <w:r w:rsidRPr="00A3039C" w:rsidDel="00EA5E06">
                <w:rPr>
                  <w:lang w:val="sv-SE"/>
                </w:rPr>
                <w:delText>punk</w:delText>
              </w:r>
            </w:del>
            <w:ins w:id="98" w:author="Author">
              <w:r w:rsidR="00EA5E06">
                <w:rPr>
                  <w:lang w:val="sv-SE"/>
                </w:rPr>
                <w:t>enhe</w:t>
              </w:r>
            </w:ins>
            <w:r w:rsidRPr="00A3039C">
              <w:rPr>
                <w:lang w:val="sv-SE"/>
              </w:rPr>
              <w:t>ter från</w:t>
            </w:r>
            <w:r>
              <w:rPr>
                <w:lang w:val="sv-SE"/>
              </w:rPr>
              <w:t xml:space="preserve"> </w:t>
            </w:r>
            <w:r w:rsidRPr="00A3039C">
              <w:rPr>
                <w:lang w:val="sv-SE"/>
              </w:rPr>
              <w:t>utgångsvärdet*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E3B5F91" w14:textId="125016B8" w:rsidR="00290EE9" w:rsidRPr="001E0852" w:rsidRDefault="00290EE9" w:rsidP="00E057CB">
            <w:pPr>
              <w:keepNext/>
              <w:keepLines/>
              <w:spacing w:line="280" w:lineRule="atLeast"/>
              <w:rPr>
                <w:lang w:val="sv-SE"/>
              </w:rPr>
            </w:pPr>
            <w:r w:rsidRPr="002F37B6">
              <w:rPr>
                <w:szCs w:val="22"/>
                <w:lang w:val="sv-SE" w:eastAsia="sv-SE" w:bidi="sv-SE"/>
              </w:rPr>
              <w:t>Adminis</w:t>
            </w:r>
            <w:r>
              <w:rPr>
                <w:szCs w:val="22"/>
                <w:lang w:val="sv-SE" w:eastAsia="sv-SE" w:bidi="sv-SE"/>
              </w:rPr>
              <w:t>trera inte trastuzumab emtansin.</w:t>
            </w:r>
            <w:r w:rsidRPr="002F37B6">
              <w:rPr>
                <w:lang w:val="sv-SE"/>
              </w:rPr>
              <w:br/>
              <w:t xml:space="preserve">Upprepa </w:t>
            </w:r>
            <w:r>
              <w:rPr>
                <w:lang w:val="sv-SE"/>
              </w:rPr>
              <w:t>LVEF-</w:t>
            </w:r>
            <w:r w:rsidRPr="002F37B6">
              <w:rPr>
                <w:lang w:val="sv-SE"/>
              </w:rPr>
              <w:t>bedömning</w:t>
            </w:r>
            <w:ins w:id="99" w:author="Author">
              <w:r w:rsidR="00EA5E06">
                <w:rPr>
                  <w:lang w:val="sv-SE"/>
                </w:rPr>
                <w:t>en</w:t>
              </w:r>
            </w:ins>
            <w:r w:rsidRPr="002F37B6">
              <w:rPr>
                <w:lang w:val="sv-SE"/>
              </w:rPr>
              <w:t xml:space="preserve"> inom 3 veckor. </w:t>
            </w:r>
            <w:r>
              <w:rPr>
                <w:lang w:val="sv-SE"/>
              </w:rPr>
              <w:t xml:space="preserve">Om LVEF inte återgått till en  minskning </w:t>
            </w:r>
            <w:r w:rsidR="00764E6C">
              <w:rPr>
                <w:lang w:val="sv-SE"/>
              </w:rPr>
              <w:t xml:space="preserve">som </w:t>
            </w:r>
            <w:r>
              <w:rPr>
                <w:lang w:val="sv-SE"/>
              </w:rPr>
              <w:t>är &lt; 10</w:t>
            </w:r>
            <w:r w:rsidR="00D82B81">
              <w:rPr>
                <w:lang w:val="sv-SE"/>
              </w:rPr>
              <w:t>%</w:t>
            </w:r>
            <w:r>
              <w:rPr>
                <w:lang w:val="sv-SE"/>
              </w:rPr>
              <w:t xml:space="preserve"> </w:t>
            </w:r>
            <w:ins w:id="100" w:author="Author">
              <w:r w:rsidR="00EA5E06">
                <w:rPr>
                  <w:lang w:val="sv-SE"/>
                </w:rPr>
                <w:t>enhe</w:t>
              </w:r>
            </w:ins>
            <w:del w:id="101" w:author="Author">
              <w:r w:rsidDel="00EA5E06">
                <w:rPr>
                  <w:lang w:val="sv-SE"/>
                </w:rPr>
                <w:delText>punk</w:delText>
              </w:r>
            </w:del>
            <w:r>
              <w:rPr>
                <w:lang w:val="sv-SE"/>
              </w:rPr>
              <w:t xml:space="preserve">ter från utgångvärdet </w:t>
            </w:r>
            <w:r w:rsidRPr="002F37B6">
              <w:rPr>
                <w:lang w:val="sv-SE"/>
              </w:rPr>
              <w:t xml:space="preserve">avbryts </w:t>
            </w:r>
            <w:r w:rsidRPr="00A3039C">
              <w:rPr>
                <w:szCs w:val="22"/>
                <w:lang w:val="sv-SE" w:eastAsia="sv-SE" w:bidi="sv-SE"/>
              </w:rPr>
              <w:t>behandling med trastuzumab emtansin.</w:t>
            </w:r>
          </w:p>
        </w:tc>
      </w:tr>
      <w:tr w:rsidR="0035050F" w:rsidRPr="007138BE" w14:paraId="0618F375" w14:textId="77777777" w:rsidTr="009E3D13">
        <w:trPr>
          <w:trHeight w:val="315"/>
        </w:trPr>
        <w:tc>
          <w:tcPr>
            <w:tcW w:w="0" w:type="auto"/>
            <w:vMerge/>
            <w:tcBorders>
              <w:left w:val="single" w:sz="4" w:space="0" w:color="auto"/>
              <w:bottom w:val="single" w:sz="4" w:space="0" w:color="auto"/>
              <w:right w:val="single" w:sz="4" w:space="0" w:color="auto"/>
            </w:tcBorders>
            <w:tcMar>
              <w:top w:w="30" w:type="dxa"/>
              <w:left w:w="45" w:type="dxa"/>
              <w:bottom w:w="30" w:type="dxa"/>
              <w:right w:w="45" w:type="dxa"/>
            </w:tcMar>
          </w:tcPr>
          <w:p w14:paraId="2D4BDEE6" w14:textId="77777777" w:rsidR="00290EE9" w:rsidRPr="001E0852" w:rsidRDefault="00290EE9" w:rsidP="00290EE9">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2B2F525" w14:textId="4842A771" w:rsidR="00290EE9" w:rsidRPr="001E0852" w:rsidRDefault="00290EE9" w:rsidP="00E057CB">
            <w:pPr>
              <w:rPr>
                <w:lang w:val="sv-SE"/>
              </w:rPr>
            </w:pPr>
            <w:r>
              <w:rPr>
                <w:lang w:val="sv-SE"/>
              </w:rPr>
              <w:t>LVEF 40</w:t>
            </w:r>
            <w:r w:rsidRPr="00430366">
              <w:rPr>
                <w:lang w:val="sv-SE"/>
              </w:rPr>
              <w:t xml:space="preserve">% till &lt; </w:t>
            </w:r>
            <w:r>
              <w:rPr>
                <w:lang w:val="sv-SE"/>
              </w:rPr>
              <w:t>4</w:t>
            </w:r>
            <w:r w:rsidRPr="00430366">
              <w:rPr>
                <w:lang w:val="sv-SE"/>
              </w:rPr>
              <w:t xml:space="preserve">5% </w:t>
            </w:r>
            <w:r>
              <w:rPr>
                <w:lang w:val="sv-SE"/>
              </w:rPr>
              <w:t>och minskning är</w:t>
            </w:r>
            <w:r w:rsidRPr="002F37B6">
              <w:rPr>
                <w:lang w:val="sv-SE"/>
              </w:rPr>
              <w:t xml:space="preserve"> </w:t>
            </w:r>
            <w:r w:rsidRPr="00A3039C">
              <w:rPr>
                <w:lang w:val="sv-SE"/>
              </w:rPr>
              <w:t>&lt;</w:t>
            </w:r>
            <w:r w:rsidRPr="00430366">
              <w:rPr>
                <w:lang w:val="sv-SE"/>
              </w:rPr>
              <w:t xml:space="preserve"> 10% </w:t>
            </w:r>
            <w:ins w:id="102" w:author="Author">
              <w:r w:rsidR="00EA5E06">
                <w:rPr>
                  <w:lang w:val="sv-SE"/>
                </w:rPr>
                <w:lastRenderedPageBreak/>
                <w:t>enheter</w:t>
              </w:r>
            </w:ins>
            <w:del w:id="103" w:author="Author">
              <w:r w:rsidRPr="00430366" w:rsidDel="00EA5E06">
                <w:rPr>
                  <w:lang w:val="sv-SE"/>
                </w:rPr>
                <w:delText>punkter</w:delText>
              </w:r>
            </w:del>
            <w:r w:rsidRPr="00430366">
              <w:rPr>
                <w:lang w:val="sv-SE"/>
              </w:rPr>
              <w:t xml:space="preserve"> från utgångsvärdet*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673733E" w14:textId="77777777" w:rsidR="00290EE9" w:rsidRPr="001E0852" w:rsidRDefault="00290EE9" w:rsidP="001E0852">
            <w:pPr>
              <w:keepNext/>
              <w:keepLines/>
              <w:spacing w:line="280" w:lineRule="atLeast"/>
              <w:rPr>
                <w:lang w:val="sv-SE"/>
              </w:rPr>
            </w:pPr>
            <w:r w:rsidRPr="00F3450A">
              <w:rPr>
                <w:szCs w:val="22"/>
                <w:lang w:val="sv-SE" w:eastAsia="sv-SE" w:bidi="sv-SE"/>
              </w:rPr>
              <w:lastRenderedPageBreak/>
              <w:t>Fortsätt behandling med trastuzumab emtansin.</w:t>
            </w:r>
            <w:r>
              <w:rPr>
                <w:szCs w:val="22"/>
                <w:lang w:val="sv-SE" w:eastAsia="sv-SE" w:bidi="sv-SE"/>
              </w:rPr>
              <w:t xml:space="preserve"> </w:t>
            </w:r>
            <w:r w:rsidRPr="00F3450A">
              <w:rPr>
                <w:szCs w:val="22"/>
                <w:lang w:val="sv-SE" w:eastAsia="sv-SE" w:bidi="sv-SE"/>
              </w:rPr>
              <w:t>Upprepa LVEF</w:t>
            </w:r>
            <w:r>
              <w:rPr>
                <w:szCs w:val="22"/>
                <w:lang w:val="sv-SE" w:eastAsia="sv-SE" w:bidi="sv-SE"/>
              </w:rPr>
              <w:noBreakHyphen/>
            </w:r>
            <w:r w:rsidRPr="00F3450A">
              <w:rPr>
                <w:szCs w:val="22"/>
                <w:lang w:val="sv-SE" w:eastAsia="sv-SE" w:bidi="sv-SE"/>
              </w:rPr>
              <w:t>bedömning inom 3 veckor</w:t>
            </w:r>
            <w:r>
              <w:rPr>
                <w:szCs w:val="22"/>
                <w:lang w:val="sv-SE" w:eastAsia="sv-SE" w:bidi="sv-SE"/>
              </w:rPr>
              <w:t>.</w:t>
            </w:r>
            <w:r w:rsidRPr="00A3039C">
              <w:rPr>
                <w:lang w:val="sv-SE"/>
              </w:rPr>
              <w:t xml:space="preserve"> </w:t>
            </w:r>
          </w:p>
        </w:tc>
      </w:tr>
      <w:tr w:rsidR="0035050F" w:rsidRPr="0099059C" w14:paraId="3F59BC7A" w14:textId="77777777" w:rsidTr="009E3D13">
        <w:trPr>
          <w:trHeight w:val="315"/>
        </w:trPr>
        <w:tc>
          <w:tcPr>
            <w:tcW w:w="0" w:type="auto"/>
            <w:vMerge/>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640927E" w14:textId="77777777" w:rsidR="00290EE9" w:rsidRPr="001E0852" w:rsidRDefault="00290EE9" w:rsidP="00290EE9">
            <w:pPr>
              <w:rPr>
                <w:lang w:val="sv-SE"/>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640AE15" w14:textId="77777777" w:rsidR="00290EE9" w:rsidRPr="008C0DA6" w:rsidRDefault="00290EE9" w:rsidP="00290EE9">
            <w:r>
              <w:rPr>
                <w:rFonts w:eastAsia="MS Mincho"/>
              </w:rPr>
              <w:t>LVEF &gt; 45%</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635251" w14:textId="77777777" w:rsidR="00290EE9" w:rsidRPr="001E0852" w:rsidRDefault="00290EE9" w:rsidP="005F2085">
            <w:pPr>
              <w:rPr>
                <w:lang w:val="sv-SE"/>
              </w:rPr>
            </w:pPr>
            <w:r w:rsidRPr="00F3450A">
              <w:rPr>
                <w:szCs w:val="22"/>
                <w:lang w:val="sv-SE" w:eastAsia="sv-SE" w:bidi="sv-SE"/>
              </w:rPr>
              <w:t>Fortsätt behandling med trastuzumab emtansin.</w:t>
            </w:r>
          </w:p>
        </w:tc>
      </w:tr>
      <w:tr w:rsidR="00AA414A" w:rsidRPr="0099059C" w14:paraId="27D613F3" w14:textId="77777777" w:rsidTr="006D784F">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A05FFF" w14:textId="77777777" w:rsidR="00AA414A" w:rsidRPr="001E0852" w:rsidRDefault="00AA414A" w:rsidP="00AA414A">
            <w:pPr>
              <w:rPr>
                <w:lang w:val="sv-SE"/>
              </w:rPr>
            </w:pPr>
            <w:r>
              <w:t>Perifer neuropati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38FA502" w14:textId="77777777" w:rsidR="00AA414A" w:rsidRDefault="00AA414A" w:rsidP="00AA414A">
            <w:pPr>
              <w:rPr>
                <w:rFonts w:eastAsia="MS Mincho"/>
              </w:rPr>
            </w:pPr>
            <w:r>
              <w:rPr>
                <w:rFonts w:eastAsia="MS Mincho"/>
              </w:rPr>
              <w:t>Grad 3-4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8BA22CE" w14:textId="18289741" w:rsidR="00AA414A" w:rsidRPr="00F3450A" w:rsidRDefault="00AA414A" w:rsidP="00E057CB">
            <w:pPr>
              <w:rPr>
                <w:szCs w:val="22"/>
                <w:lang w:val="sv-SE" w:eastAsia="sv-SE" w:bidi="sv-SE"/>
              </w:rPr>
            </w:pPr>
            <w:r>
              <w:rPr>
                <w:szCs w:val="22"/>
                <w:lang w:val="sv-SE" w:eastAsia="sv-SE" w:bidi="sv-SE"/>
              </w:rPr>
              <w:t xml:space="preserve">Administrera inte trastuzumab emtansin förrän det förbättrats till </w:t>
            </w:r>
            <w:del w:id="104" w:author="Author">
              <w:r w:rsidDel="00EA5E06">
                <w:rPr>
                  <w:szCs w:val="22"/>
                  <w:lang w:val="sv-SE" w:eastAsia="sv-SE" w:bidi="sv-SE"/>
                </w:rPr>
                <w:sym w:font="Symbol" w:char="F0A3"/>
              </w:r>
            </w:del>
            <w:r>
              <w:rPr>
                <w:szCs w:val="22"/>
                <w:lang w:val="sv-SE" w:eastAsia="sv-SE" w:bidi="sv-SE"/>
              </w:rPr>
              <w:t xml:space="preserve"> grad</w:t>
            </w:r>
            <w:ins w:id="105" w:author="Author">
              <w:r w:rsidR="00EA5E06">
                <w:rPr>
                  <w:szCs w:val="22"/>
                  <w:lang w:val="sv-SE" w:eastAsia="sv-SE" w:bidi="sv-SE"/>
                </w:rPr>
                <w:t xml:space="preserve"> </w:t>
              </w:r>
              <w:r w:rsidR="00EA5E06">
                <w:rPr>
                  <w:szCs w:val="22"/>
                  <w:lang w:val="sv-SE" w:eastAsia="sv-SE" w:bidi="sv-SE"/>
                </w:rPr>
                <w:sym w:font="Symbol" w:char="F0A3"/>
              </w:r>
            </w:ins>
            <w:r>
              <w:rPr>
                <w:szCs w:val="22"/>
                <w:lang w:val="sv-SE" w:eastAsia="sv-SE" w:bidi="sv-SE"/>
              </w:rPr>
              <w:t xml:space="preserve"> 2.</w:t>
            </w:r>
          </w:p>
        </w:tc>
      </w:tr>
      <w:tr w:rsidR="00AA414A" w:rsidRPr="007138BE" w14:paraId="1C6B7636" w14:textId="77777777" w:rsidTr="006D784F">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AC82652" w14:textId="77777777" w:rsidR="00AA414A" w:rsidRPr="001E0852" w:rsidRDefault="00AA414A" w:rsidP="00AA414A">
            <w:pPr>
              <w:rPr>
                <w:lang w:val="sv-SE"/>
              </w:rPr>
            </w:pPr>
            <w:r>
              <w:t>Lungtoxicitet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B72F7D9" w14:textId="77777777" w:rsidR="00AA414A" w:rsidRPr="006D784F" w:rsidRDefault="00AA414A" w:rsidP="00AA414A">
            <w:pPr>
              <w:rPr>
                <w:rFonts w:eastAsia="MS Mincho"/>
                <w:lang w:val="sv-SE"/>
              </w:rPr>
            </w:pPr>
            <w:r>
              <w:t>Interstitiell lungsjukdom eller pneumonit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9B146E" w14:textId="77777777" w:rsidR="00AA414A" w:rsidRPr="00F3450A" w:rsidRDefault="00AA414A" w:rsidP="00AA414A">
            <w:pPr>
              <w:rPr>
                <w:szCs w:val="22"/>
                <w:lang w:val="sv-SE" w:eastAsia="sv-SE" w:bidi="sv-SE"/>
              </w:rPr>
            </w:pPr>
            <w:r>
              <w:rPr>
                <w:szCs w:val="22"/>
                <w:lang w:val="sv-SE" w:eastAsia="sv-SE" w:bidi="sv-SE"/>
              </w:rPr>
              <w:t>Avbryt behandling med trastuzumab emtansin permanent.</w:t>
            </w:r>
          </w:p>
        </w:tc>
      </w:tr>
    </w:tbl>
    <w:p w14:paraId="61A2BC93" w14:textId="2AA21C66" w:rsidR="0084446B" w:rsidRPr="001E0852" w:rsidRDefault="0084446B" w:rsidP="0084446B">
      <w:pPr>
        <w:spacing w:before="240"/>
        <w:rPr>
          <w:rFonts w:eastAsia="MS Mincho"/>
          <w:sz w:val="18"/>
          <w:szCs w:val="18"/>
          <w:lang w:val="sv-SE" w:eastAsia="en-US"/>
        </w:rPr>
      </w:pPr>
      <w:r w:rsidRPr="001E0852">
        <w:rPr>
          <w:rFonts w:eastAsia="MS Mincho"/>
          <w:sz w:val="18"/>
          <w:szCs w:val="18"/>
          <w:lang w:val="sv-SE" w:eastAsia="en-US"/>
        </w:rPr>
        <w:t>AL</w:t>
      </w:r>
      <w:r w:rsidR="00286E0F" w:rsidRPr="001E0852">
        <w:rPr>
          <w:rFonts w:eastAsia="MS Mincho"/>
          <w:sz w:val="18"/>
          <w:szCs w:val="18"/>
          <w:lang w:val="sv-SE" w:eastAsia="en-US"/>
        </w:rPr>
        <w:t>A</w:t>
      </w:r>
      <w:r w:rsidRPr="001E0852">
        <w:rPr>
          <w:rFonts w:eastAsia="MS Mincho"/>
          <w:sz w:val="18"/>
          <w:szCs w:val="18"/>
          <w:lang w:val="sv-SE" w:eastAsia="en-US"/>
        </w:rPr>
        <w:t>T </w:t>
      </w:r>
      <w:r>
        <w:rPr>
          <w:rFonts w:ascii="Symbol" w:eastAsia="MS Mincho" w:hAnsi="Symbol"/>
          <w:sz w:val="18"/>
          <w:szCs w:val="18"/>
          <w:lang w:eastAsia="en-US"/>
        </w:rPr>
        <w:sym w:font="Symbol" w:char="F03D"/>
      </w:r>
      <w:r w:rsidRPr="001E0852">
        <w:rPr>
          <w:rFonts w:eastAsia="MS Mincho"/>
          <w:sz w:val="18"/>
          <w:szCs w:val="18"/>
          <w:lang w:val="sv-SE" w:eastAsia="en-US"/>
        </w:rPr>
        <w:t> alanintransaminas; AS</w:t>
      </w:r>
      <w:r w:rsidR="00286E0F" w:rsidRPr="001E0852">
        <w:rPr>
          <w:rFonts w:eastAsia="MS Mincho"/>
          <w:sz w:val="18"/>
          <w:szCs w:val="18"/>
          <w:lang w:val="sv-SE" w:eastAsia="en-US"/>
        </w:rPr>
        <w:t>A</w:t>
      </w:r>
      <w:r w:rsidRPr="001E0852">
        <w:rPr>
          <w:rFonts w:eastAsia="MS Mincho"/>
          <w:sz w:val="18"/>
          <w:szCs w:val="18"/>
          <w:lang w:val="sv-SE" w:eastAsia="en-US"/>
        </w:rPr>
        <w:t>T </w:t>
      </w:r>
      <w:r>
        <w:rPr>
          <w:rFonts w:ascii="Symbol" w:eastAsia="MS Mincho" w:hAnsi="Symbol"/>
          <w:sz w:val="18"/>
          <w:szCs w:val="18"/>
          <w:lang w:eastAsia="en-US"/>
        </w:rPr>
        <w:sym w:font="Symbol" w:char="F03D"/>
      </w:r>
      <w:r w:rsidRPr="001E0852">
        <w:rPr>
          <w:rFonts w:eastAsia="MS Mincho"/>
          <w:sz w:val="18"/>
          <w:szCs w:val="18"/>
          <w:lang w:val="sv-SE" w:eastAsia="en-US"/>
        </w:rPr>
        <w:t xml:space="preserve"> aspartattransaminas, CHF = </w:t>
      </w:r>
      <w:r w:rsidR="00286E0F" w:rsidRPr="001E0852">
        <w:rPr>
          <w:rFonts w:eastAsia="MS Mincho"/>
          <w:sz w:val="18"/>
          <w:szCs w:val="18"/>
          <w:lang w:val="sv-SE" w:eastAsia="en-US"/>
        </w:rPr>
        <w:t>hjärtsvikt (</w:t>
      </w:r>
      <w:r w:rsidRPr="001E0852">
        <w:rPr>
          <w:rFonts w:eastAsia="MS Mincho"/>
          <w:sz w:val="18"/>
          <w:szCs w:val="18"/>
          <w:lang w:val="sv-SE" w:eastAsia="en-US"/>
        </w:rPr>
        <w:t>congestive heart failure</w:t>
      </w:r>
      <w:r w:rsidR="00286E0F" w:rsidRPr="001E0852">
        <w:rPr>
          <w:rFonts w:eastAsia="MS Mincho"/>
          <w:sz w:val="18"/>
          <w:szCs w:val="18"/>
          <w:lang w:val="sv-SE" w:eastAsia="en-US"/>
        </w:rPr>
        <w:t>)</w:t>
      </w:r>
      <w:r w:rsidRPr="001E0852">
        <w:rPr>
          <w:rFonts w:eastAsia="MS Mincho"/>
          <w:sz w:val="18"/>
          <w:szCs w:val="18"/>
          <w:lang w:val="sv-SE" w:eastAsia="en-US"/>
        </w:rPr>
        <w:t>, LVEF </w:t>
      </w:r>
      <w:r>
        <w:rPr>
          <w:rFonts w:ascii="Symbol" w:eastAsia="MS Mincho" w:hAnsi="Symbol"/>
          <w:sz w:val="18"/>
          <w:szCs w:val="18"/>
          <w:lang w:eastAsia="en-US"/>
        </w:rPr>
        <w:sym w:font="Symbol" w:char="F03D"/>
      </w:r>
      <w:r w:rsidRPr="001E0852">
        <w:rPr>
          <w:rFonts w:eastAsia="MS Mincho"/>
          <w:sz w:val="18"/>
          <w:szCs w:val="18"/>
          <w:lang w:val="sv-SE" w:eastAsia="en-US"/>
        </w:rPr>
        <w:t> </w:t>
      </w:r>
      <w:del w:id="106" w:author="Author">
        <w:r w:rsidR="00872ABD" w:rsidRPr="001E0852" w:rsidDel="00EA5E06">
          <w:rPr>
            <w:rFonts w:eastAsia="MS Mincho"/>
            <w:sz w:val="18"/>
            <w:szCs w:val="18"/>
            <w:lang w:val="sv-SE" w:eastAsia="en-US"/>
          </w:rPr>
          <w:delText>v</w:delText>
        </w:r>
        <w:r w:rsidR="00286E0F" w:rsidRPr="001E0852" w:rsidDel="00EA5E06">
          <w:rPr>
            <w:rFonts w:eastAsia="MS Mincho"/>
            <w:sz w:val="18"/>
            <w:szCs w:val="18"/>
            <w:lang w:val="sv-SE" w:eastAsia="en-US"/>
          </w:rPr>
          <w:delText>änsterkammardysfunktion</w:delText>
        </w:r>
      </w:del>
      <w:ins w:id="107" w:author="Author">
        <w:r w:rsidR="00EA5E06">
          <w:rPr>
            <w:rFonts w:eastAsia="MS Mincho"/>
            <w:sz w:val="18"/>
            <w:szCs w:val="18"/>
            <w:lang w:val="sv-SE" w:eastAsia="en-US"/>
          </w:rPr>
          <w:t>vänster kammares</w:t>
        </w:r>
        <w:r w:rsidR="00BD5AFC">
          <w:rPr>
            <w:rFonts w:eastAsia="MS Mincho"/>
            <w:sz w:val="18"/>
            <w:szCs w:val="18"/>
            <w:lang w:val="sv-SE" w:eastAsia="en-US"/>
          </w:rPr>
          <w:t xml:space="preserve"> </w:t>
        </w:r>
        <w:r w:rsidR="00EA5E06">
          <w:rPr>
            <w:rFonts w:eastAsia="MS Mincho"/>
            <w:sz w:val="18"/>
            <w:szCs w:val="18"/>
            <w:lang w:val="sv-SE" w:eastAsia="en-US"/>
          </w:rPr>
          <w:t>ejektionsfraktion</w:t>
        </w:r>
      </w:ins>
      <w:r w:rsidRPr="001E0852">
        <w:rPr>
          <w:rFonts w:eastAsia="MS Mincho"/>
          <w:sz w:val="18"/>
          <w:szCs w:val="18"/>
          <w:lang w:val="sv-SE" w:eastAsia="en-US"/>
        </w:rPr>
        <w:t>, LVSD </w:t>
      </w:r>
      <w:r>
        <w:rPr>
          <w:rFonts w:ascii="Symbol" w:eastAsia="MS Mincho" w:hAnsi="Symbol"/>
          <w:sz w:val="18"/>
          <w:szCs w:val="18"/>
          <w:lang w:eastAsia="en-US"/>
        </w:rPr>
        <w:sym w:font="Symbol" w:char="F03D"/>
      </w:r>
      <w:r w:rsidRPr="001E0852">
        <w:rPr>
          <w:rFonts w:eastAsia="MS Mincho"/>
          <w:sz w:val="18"/>
          <w:szCs w:val="18"/>
          <w:lang w:val="sv-SE" w:eastAsia="en-US"/>
        </w:rPr>
        <w:t> </w:t>
      </w:r>
      <w:r w:rsidR="00286E0F" w:rsidRPr="001E0852">
        <w:rPr>
          <w:rFonts w:eastAsia="MS Mincho"/>
          <w:sz w:val="18"/>
          <w:szCs w:val="18"/>
          <w:lang w:val="sv-SE" w:eastAsia="en-US"/>
        </w:rPr>
        <w:t>systolisk vänsterkammardysfunktion</w:t>
      </w:r>
      <w:ins w:id="108" w:author="Author" w:date="2025-03-12T11:38:00Z" w16du:dateUtc="2025-03-12T10:38:00Z">
        <w:r w:rsidR="002C4BE3">
          <w:rPr>
            <w:rFonts w:eastAsia="MS Mincho"/>
            <w:sz w:val="18"/>
            <w:szCs w:val="18"/>
            <w:lang w:val="sv-SE" w:eastAsia="en-US"/>
          </w:rPr>
          <w:t>,</w:t>
        </w:r>
      </w:ins>
      <w:r w:rsidR="00286E0F" w:rsidRPr="001E0852">
        <w:rPr>
          <w:rFonts w:eastAsia="MS Mincho"/>
          <w:sz w:val="18"/>
          <w:szCs w:val="18"/>
          <w:lang w:val="sv-SE" w:eastAsia="en-US"/>
        </w:rPr>
        <w:t xml:space="preserve"> </w:t>
      </w:r>
      <w:r w:rsidRPr="001E0852">
        <w:rPr>
          <w:rFonts w:eastAsia="MS Mincho"/>
          <w:sz w:val="18"/>
          <w:szCs w:val="18"/>
          <w:lang w:val="sv-SE" w:eastAsia="en-US"/>
        </w:rPr>
        <w:t xml:space="preserve"> TBILI = </w:t>
      </w:r>
      <w:r w:rsidR="00872ABD">
        <w:rPr>
          <w:rFonts w:eastAsia="MS Mincho"/>
          <w:sz w:val="18"/>
          <w:szCs w:val="18"/>
          <w:lang w:val="sv-SE" w:eastAsia="en-US"/>
        </w:rPr>
        <w:t>t</w:t>
      </w:r>
      <w:r w:rsidRPr="001E0852">
        <w:rPr>
          <w:rFonts w:eastAsia="MS Mincho"/>
          <w:sz w:val="18"/>
          <w:szCs w:val="18"/>
          <w:lang w:val="sv-SE" w:eastAsia="en-US"/>
        </w:rPr>
        <w:t>otal</w:t>
      </w:r>
      <w:r w:rsidR="00286E0F" w:rsidRPr="001E0852">
        <w:rPr>
          <w:rFonts w:eastAsia="MS Mincho"/>
          <w:sz w:val="18"/>
          <w:szCs w:val="18"/>
          <w:lang w:val="sv-SE" w:eastAsia="en-US"/>
        </w:rPr>
        <w:t>b</w:t>
      </w:r>
      <w:r w:rsidRPr="001E0852">
        <w:rPr>
          <w:rFonts w:eastAsia="MS Mincho"/>
          <w:sz w:val="18"/>
          <w:szCs w:val="18"/>
          <w:lang w:val="sv-SE" w:eastAsia="en-US"/>
        </w:rPr>
        <w:t>ilirubin, ULN </w:t>
      </w:r>
      <w:r>
        <w:rPr>
          <w:rFonts w:ascii="Symbol" w:eastAsia="MS Mincho" w:hAnsi="Symbol"/>
          <w:sz w:val="18"/>
          <w:szCs w:val="18"/>
          <w:lang w:eastAsia="en-US"/>
        </w:rPr>
        <w:sym w:font="Symbol" w:char="F03D"/>
      </w:r>
      <w:r w:rsidRPr="001E0852">
        <w:rPr>
          <w:rFonts w:eastAsia="MS Mincho"/>
          <w:sz w:val="18"/>
          <w:szCs w:val="18"/>
          <w:lang w:val="sv-SE" w:eastAsia="en-US"/>
        </w:rPr>
        <w:t> </w:t>
      </w:r>
      <w:r w:rsidR="00286E0F" w:rsidRPr="001E0852">
        <w:rPr>
          <w:rFonts w:eastAsia="MS Mincho"/>
          <w:sz w:val="18"/>
          <w:szCs w:val="18"/>
          <w:lang w:val="sv-SE" w:eastAsia="en-US"/>
        </w:rPr>
        <w:t>övre normalvärde</w:t>
      </w:r>
    </w:p>
    <w:p w14:paraId="3B292DC4" w14:textId="77777777" w:rsidR="0084446B" w:rsidRPr="001E0852" w:rsidRDefault="0084446B" w:rsidP="0084446B">
      <w:pPr>
        <w:keepNext/>
        <w:keepLines/>
        <w:spacing w:line="280" w:lineRule="atLeast"/>
        <w:rPr>
          <w:rFonts w:eastAsia="MS Mincho"/>
          <w:sz w:val="18"/>
          <w:szCs w:val="18"/>
          <w:lang w:val="sv-SE" w:eastAsia="en-US"/>
        </w:rPr>
      </w:pPr>
      <w:r w:rsidRPr="001E0852">
        <w:rPr>
          <w:rFonts w:eastAsia="MS Mincho"/>
          <w:sz w:val="18"/>
          <w:szCs w:val="18"/>
          <w:lang w:val="sv-SE" w:eastAsia="en-US"/>
        </w:rPr>
        <w:t xml:space="preserve">* </w:t>
      </w:r>
      <w:r w:rsidR="00286E0F" w:rsidRPr="001E0852">
        <w:rPr>
          <w:rFonts w:eastAsia="MS Mincho"/>
          <w:sz w:val="18"/>
          <w:szCs w:val="18"/>
          <w:lang w:val="sv-SE" w:eastAsia="en-US"/>
        </w:rPr>
        <w:t xml:space="preserve">Innan behandling med </w:t>
      </w:r>
      <w:r w:rsidRPr="001E0852">
        <w:rPr>
          <w:rFonts w:eastAsia="MS Mincho"/>
          <w:sz w:val="18"/>
          <w:szCs w:val="18"/>
          <w:lang w:val="sv-SE" w:eastAsia="en-US"/>
        </w:rPr>
        <w:t>trastuzumab emtansin</w:t>
      </w:r>
      <w:r w:rsidR="00286E0F" w:rsidRPr="001E0852">
        <w:rPr>
          <w:rFonts w:eastAsia="MS Mincho"/>
          <w:sz w:val="18"/>
          <w:szCs w:val="18"/>
          <w:lang w:val="sv-SE" w:eastAsia="en-US"/>
        </w:rPr>
        <w:t xml:space="preserve"> påbörja</w:t>
      </w:r>
      <w:r w:rsidR="00286E0F">
        <w:rPr>
          <w:rFonts w:eastAsia="MS Mincho"/>
          <w:sz w:val="18"/>
          <w:szCs w:val="18"/>
          <w:lang w:val="sv-SE" w:eastAsia="en-US"/>
        </w:rPr>
        <w:t>ts</w:t>
      </w:r>
      <w:r w:rsidRPr="001E0852">
        <w:rPr>
          <w:rFonts w:eastAsia="MS Mincho"/>
          <w:sz w:val="18"/>
          <w:szCs w:val="18"/>
          <w:lang w:val="sv-SE" w:eastAsia="en-US"/>
        </w:rPr>
        <w:t xml:space="preserve">. </w:t>
      </w:r>
    </w:p>
    <w:p w14:paraId="35CD944A" w14:textId="77777777" w:rsidR="0084446B" w:rsidRPr="001E0852" w:rsidRDefault="0084446B" w:rsidP="0084446B">
      <w:pPr>
        <w:keepNext/>
        <w:keepLines/>
        <w:spacing w:line="280" w:lineRule="atLeast"/>
        <w:rPr>
          <w:rFonts w:eastAsia="MS Mincho"/>
          <w:sz w:val="18"/>
          <w:szCs w:val="18"/>
          <w:lang w:val="sv-SE" w:eastAsia="en-US"/>
        </w:rPr>
      </w:pPr>
    </w:p>
    <w:p w14:paraId="2ABEBDCA" w14:textId="77777777" w:rsidR="00086C58" w:rsidRDefault="00086C58" w:rsidP="006D784F">
      <w:pPr>
        <w:keepNext/>
        <w:keepLines/>
        <w:rPr>
          <w:i/>
          <w:szCs w:val="22"/>
          <w:lang w:val="sv-SE"/>
        </w:rPr>
      </w:pPr>
      <w:r>
        <w:rPr>
          <w:i/>
          <w:iCs/>
          <w:szCs w:val="22"/>
          <w:lang w:val="sv-SE" w:eastAsia="sv-SE" w:bidi="sv-SE"/>
        </w:rPr>
        <w:t>Fördröjd eller missad dos</w:t>
      </w:r>
    </w:p>
    <w:p w14:paraId="7283BF3A" w14:textId="77777777" w:rsidR="00086C58" w:rsidRDefault="00086C58" w:rsidP="006D784F">
      <w:pPr>
        <w:keepNext/>
        <w:keepLines/>
        <w:rPr>
          <w:szCs w:val="22"/>
          <w:lang w:val="sv-SE" w:eastAsia="sv-SE" w:bidi="sv-SE"/>
        </w:rPr>
      </w:pPr>
      <w:r>
        <w:rPr>
          <w:szCs w:val="22"/>
          <w:lang w:val="sv-SE" w:eastAsia="sv-SE" w:bidi="sv-SE"/>
        </w:rPr>
        <w:t>Om en patient missar en planerad dos bör den administreras så snart som möjligt, utan att invänta nästa planerade behandlingscykel. Doseringsschemat ska justeras för att bibehålla ett intervall på 3 veckor mellan doser. Nästa dos ska administreras i enlighet med doseringsrekommendationerna ovan.</w:t>
      </w:r>
    </w:p>
    <w:p w14:paraId="434C13E6" w14:textId="77777777" w:rsidR="00086C58" w:rsidRDefault="00086C58" w:rsidP="00C95616">
      <w:pPr>
        <w:rPr>
          <w:b/>
          <w:szCs w:val="22"/>
          <w:lang w:val="sv-SE"/>
        </w:rPr>
      </w:pPr>
    </w:p>
    <w:p w14:paraId="58A433E6" w14:textId="77777777" w:rsidR="009D4486" w:rsidRPr="00C53623" w:rsidRDefault="009D4486" w:rsidP="00C95616">
      <w:pPr>
        <w:keepNext/>
        <w:keepLines/>
        <w:ind w:left="567" w:hanging="567"/>
        <w:rPr>
          <w:i/>
          <w:szCs w:val="22"/>
          <w:lang w:val="sv-SE"/>
        </w:rPr>
      </w:pPr>
      <w:r w:rsidRPr="00C53623">
        <w:rPr>
          <w:i/>
          <w:iCs/>
          <w:szCs w:val="22"/>
          <w:lang w:val="sv-SE" w:eastAsia="sv-SE" w:bidi="sv-SE"/>
        </w:rPr>
        <w:t>Perifer neuropati</w:t>
      </w:r>
    </w:p>
    <w:p w14:paraId="2E67D420" w14:textId="13317AF6" w:rsidR="009D4486" w:rsidRDefault="009D4486" w:rsidP="00C95616">
      <w:pPr>
        <w:keepNext/>
        <w:keepLines/>
        <w:rPr>
          <w:szCs w:val="22"/>
          <w:lang w:val="sv-SE" w:eastAsia="sv-SE" w:bidi="sv-SE"/>
        </w:rPr>
      </w:pPr>
      <w:r w:rsidRPr="00C53623">
        <w:rPr>
          <w:szCs w:val="22"/>
          <w:lang w:val="sv-SE" w:eastAsia="sv-SE" w:bidi="sv-SE"/>
        </w:rPr>
        <w:t>Trastuzumab emtansin ska tillfälligt avbrytas för patienter som upplever grad 3 eller 4 av perifer neuropati tills återgång till</w:t>
      </w:r>
      <w:del w:id="109" w:author="Author">
        <w:r w:rsidRPr="00C53623" w:rsidDel="00EA5E06">
          <w:rPr>
            <w:szCs w:val="22"/>
            <w:lang w:val="sv-SE" w:eastAsia="sv-SE" w:bidi="sv-SE"/>
          </w:rPr>
          <w:delText xml:space="preserve"> ≤ </w:delText>
        </w:r>
      </w:del>
      <w:r w:rsidRPr="00C53623">
        <w:rPr>
          <w:szCs w:val="22"/>
          <w:lang w:val="sv-SE" w:eastAsia="sv-SE" w:bidi="sv-SE"/>
        </w:rPr>
        <w:t>grad</w:t>
      </w:r>
      <w:ins w:id="110" w:author="Author">
        <w:r w:rsidR="00EA5E06" w:rsidRPr="00C53623">
          <w:rPr>
            <w:szCs w:val="22"/>
            <w:lang w:val="sv-SE" w:eastAsia="sv-SE" w:bidi="sv-SE"/>
          </w:rPr>
          <w:t xml:space="preserve"> ≤</w:t>
        </w:r>
      </w:ins>
      <w:r w:rsidR="009D2767" w:rsidRPr="00C53623">
        <w:rPr>
          <w:szCs w:val="22"/>
          <w:lang w:val="sv-SE" w:eastAsia="sv-SE" w:bidi="sv-SE"/>
        </w:rPr>
        <w:t> </w:t>
      </w:r>
      <w:r w:rsidRPr="00C53623">
        <w:rPr>
          <w:szCs w:val="22"/>
          <w:lang w:val="sv-SE" w:eastAsia="sv-SE" w:bidi="sv-SE"/>
        </w:rPr>
        <w:t>2. Vid behandling på nytt kan dosreduktion övervägas i enlighet med dosreduktionsschemat (se tabell</w:t>
      </w:r>
      <w:r w:rsidR="009D2767" w:rsidRPr="00C53623">
        <w:rPr>
          <w:szCs w:val="22"/>
          <w:lang w:val="sv-SE" w:eastAsia="sv-SE" w:bidi="sv-SE"/>
        </w:rPr>
        <w:t> </w:t>
      </w:r>
      <w:r w:rsidRPr="00C53623">
        <w:rPr>
          <w:szCs w:val="22"/>
          <w:lang w:val="sv-SE" w:eastAsia="sv-SE" w:bidi="sv-SE"/>
        </w:rPr>
        <w:t>1).</w:t>
      </w:r>
    </w:p>
    <w:p w14:paraId="604193BC" w14:textId="77777777" w:rsidR="00253F7A" w:rsidRPr="00C53623" w:rsidRDefault="00253F7A" w:rsidP="004E1421">
      <w:pPr>
        <w:rPr>
          <w:szCs w:val="22"/>
          <w:lang w:val="sv-SE"/>
        </w:rPr>
      </w:pPr>
    </w:p>
    <w:p w14:paraId="4ECD7168" w14:textId="77777777" w:rsidR="009D4486" w:rsidRDefault="00253F7A" w:rsidP="001E0852">
      <w:pPr>
        <w:keepNext/>
        <w:keepLines/>
        <w:rPr>
          <w:i/>
          <w:iCs/>
          <w:szCs w:val="22"/>
          <w:lang w:val="sv-SE" w:eastAsia="sv-SE" w:bidi="sv-SE"/>
        </w:rPr>
      </w:pPr>
      <w:r>
        <w:rPr>
          <w:i/>
          <w:iCs/>
          <w:szCs w:val="22"/>
          <w:lang w:val="sv-SE" w:eastAsia="sv-SE" w:bidi="sv-SE"/>
        </w:rPr>
        <w:t>Särskilda patientpopulationer</w:t>
      </w:r>
    </w:p>
    <w:p w14:paraId="3A848204" w14:textId="77777777" w:rsidR="00086C58" w:rsidRPr="00C53623" w:rsidRDefault="00086C58" w:rsidP="001E0852">
      <w:pPr>
        <w:keepNext/>
        <w:keepLines/>
        <w:rPr>
          <w:i/>
          <w:szCs w:val="22"/>
          <w:lang w:val="sv-SE"/>
        </w:rPr>
      </w:pPr>
    </w:p>
    <w:p w14:paraId="087CA820" w14:textId="77777777" w:rsidR="009D4486" w:rsidRPr="00C53623" w:rsidRDefault="009D4486" w:rsidP="001E0852">
      <w:pPr>
        <w:keepNext/>
        <w:keepLines/>
        <w:ind w:left="567" w:hanging="567"/>
        <w:rPr>
          <w:i/>
          <w:szCs w:val="22"/>
          <w:lang w:val="sv-SE"/>
        </w:rPr>
      </w:pPr>
      <w:r w:rsidRPr="00C53623">
        <w:rPr>
          <w:i/>
          <w:iCs/>
          <w:szCs w:val="22"/>
          <w:lang w:val="sv-SE" w:eastAsia="sv-SE" w:bidi="sv-SE"/>
        </w:rPr>
        <w:t xml:space="preserve">Äldre patienter </w:t>
      </w:r>
    </w:p>
    <w:p w14:paraId="314A90D8" w14:textId="56A607D8" w:rsidR="00C8086C" w:rsidRDefault="009D4486" w:rsidP="008D7EB5">
      <w:pPr>
        <w:keepNext/>
        <w:rPr>
          <w:szCs w:val="22"/>
          <w:lang w:val="sv-SE"/>
        </w:rPr>
      </w:pPr>
      <w:r w:rsidRPr="00C53623">
        <w:rPr>
          <w:szCs w:val="22"/>
          <w:lang w:val="sv-SE" w:eastAsia="sv-SE" w:bidi="sv-SE"/>
        </w:rPr>
        <w:t>Ingen dos</w:t>
      </w:r>
      <w:r w:rsidR="00E83176">
        <w:rPr>
          <w:szCs w:val="22"/>
          <w:lang w:val="sv-SE" w:eastAsia="sv-SE" w:bidi="sv-SE"/>
        </w:rPr>
        <w:t>justering</w:t>
      </w:r>
      <w:r w:rsidRPr="00C53623">
        <w:rPr>
          <w:szCs w:val="22"/>
          <w:lang w:val="sv-SE" w:eastAsia="sv-SE" w:bidi="sv-SE"/>
        </w:rPr>
        <w:t xml:space="preserve"> krävs för patienter ≥ 65 år. Det finns otillräcklig information för att fastställa säkerhet och effekt hos patienter ≥ 75 år</w:t>
      </w:r>
      <w:r w:rsidR="00A165CF" w:rsidRPr="00A165CF">
        <w:rPr>
          <w:szCs w:val="22"/>
          <w:lang w:val="sv-SE" w:eastAsia="sv-SE" w:bidi="sv-SE"/>
        </w:rPr>
        <w:t xml:space="preserve"> </w:t>
      </w:r>
      <w:r w:rsidR="00A165CF">
        <w:rPr>
          <w:szCs w:val="22"/>
          <w:lang w:val="sv-SE" w:eastAsia="sv-SE" w:bidi="sv-SE"/>
        </w:rPr>
        <w:t xml:space="preserve">på grund av begränsade data i denna subgrupp. </w:t>
      </w:r>
      <w:r w:rsidR="00C8086C">
        <w:rPr>
          <w:szCs w:val="22"/>
          <w:lang w:val="sv-SE" w:eastAsia="sv-SE" w:bidi="sv-SE"/>
        </w:rPr>
        <w:t xml:space="preserve">Däremot visar en subgruppsanalys för </w:t>
      </w:r>
      <w:r w:rsidR="00C8086C" w:rsidRPr="002B744E">
        <w:rPr>
          <w:szCs w:val="22"/>
          <w:lang w:val="sv-SE"/>
        </w:rPr>
        <w:t>patient</w:t>
      </w:r>
      <w:r w:rsidR="00C8086C">
        <w:rPr>
          <w:szCs w:val="22"/>
          <w:lang w:val="sv-SE"/>
        </w:rPr>
        <w:t>er</w:t>
      </w:r>
      <w:r w:rsidR="00C8086C" w:rsidRPr="00D92921">
        <w:rPr>
          <w:szCs w:val="22"/>
          <w:lang w:val="sv-SE"/>
        </w:rPr>
        <w:t xml:space="preserve"> ≥65 </w:t>
      </w:r>
      <w:r w:rsidR="00C8086C">
        <w:rPr>
          <w:szCs w:val="22"/>
          <w:lang w:val="sv-SE"/>
        </w:rPr>
        <w:t>år med</w:t>
      </w:r>
      <w:r w:rsidR="00C8086C" w:rsidRPr="00D92921">
        <w:rPr>
          <w:szCs w:val="22"/>
          <w:lang w:val="sv-SE"/>
        </w:rPr>
        <w:t xml:space="preserve"> 345 patient</w:t>
      </w:r>
      <w:r w:rsidR="00C8086C">
        <w:rPr>
          <w:szCs w:val="22"/>
          <w:lang w:val="sv-SE"/>
        </w:rPr>
        <w:t>er från studie</w:t>
      </w:r>
      <w:r w:rsidR="00C8086C" w:rsidRPr="00D92921">
        <w:rPr>
          <w:szCs w:val="22"/>
          <w:lang w:val="sv-SE"/>
        </w:rPr>
        <w:t xml:space="preserve"> MO28231 </w:t>
      </w:r>
      <w:r w:rsidR="00C8086C">
        <w:rPr>
          <w:szCs w:val="22"/>
          <w:lang w:val="sv-SE"/>
        </w:rPr>
        <w:t>en tendens till högre incidens av biverkningar av grad</w:t>
      </w:r>
      <w:r w:rsidR="00C8086C" w:rsidRPr="00B77FE9">
        <w:rPr>
          <w:szCs w:val="22"/>
          <w:lang w:val="sv-SE"/>
        </w:rPr>
        <w:t xml:space="preserve"> 3, 4 </w:t>
      </w:r>
      <w:r w:rsidR="00C8086C">
        <w:rPr>
          <w:szCs w:val="22"/>
          <w:lang w:val="sv-SE"/>
        </w:rPr>
        <w:t xml:space="preserve">och </w:t>
      </w:r>
      <w:r w:rsidR="00C8086C" w:rsidRPr="00B77FE9">
        <w:rPr>
          <w:szCs w:val="22"/>
          <w:lang w:val="sv-SE"/>
        </w:rPr>
        <w:t>5</w:t>
      </w:r>
      <w:r w:rsidR="00C8086C">
        <w:rPr>
          <w:szCs w:val="22"/>
          <w:lang w:val="sv-SE"/>
        </w:rPr>
        <w:t>, allvarliga biverkningar samt biverkningar som leder till avslutad/avbruten behandling,</w:t>
      </w:r>
      <w:r w:rsidR="00C8086C" w:rsidRPr="00D92921">
        <w:rPr>
          <w:szCs w:val="22"/>
          <w:lang w:val="sv-SE"/>
        </w:rPr>
        <w:t xml:space="preserve"> </w:t>
      </w:r>
      <w:r w:rsidR="00C8086C">
        <w:rPr>
          <w:szCs w:val="22"/>
          <w:lang w:val="sv-SE"/>
        </w:rPr>
        <w:t xml:space="preserve">men med en liknande </w:t>
      </w:r>
      <w:r w:rsidR="00C8086C" w:rsidRPr="00D92921">
        <w:rPr>
          <w:szCs w:val="22"/>
          <w:lang w:val="sv-SE"/>
        </w:rPr>
        <w:t>inciden</w:t>
      </w:r>
      <w:r w:rsidR="00C8086C">
        <w:rPr>
          <w:szCs w:val="22"/>
          <w:lang w:val="sv-SE"/>
        </w:rPr>
        <w:t>s</w:t>
      </w:r>
      <w:r w:rsidR="00C8086C" w:rsidRPr="00D92921">
        <w:rPr>
          <w:szCs w:val="22"/>
          <w:lang w:val="sv-SE"/>
        </w:rPr>
        <w:t xml:space="preserve"> </w:t>
      </w:r>
      <w:r w:rsidR="00C8086C">
        <w:rPr>
          <w:szCs w:val="22"/>
          <w:lang w:val="sv-SE"/>
        </w:rPr>
        <w:t xml:space="preserve">av biverkningar av grad 3 och </w:t>
      </w:r>
      <w:ins w:id="111" w:author="Author">
        <w:r w:rsidR="00EA5E06">
          <w:rPr>
            <w:szCs w:val="22"/>
            <w:lang w:val="sv-SE"/>
          </w:rPr>
          <w:t>högre</w:t>
        </w:r>
      </w:ins>
      <w:del w:id="112" w:author="Author">
        <w:r w:rsidR="00C8086C" w:rsidDel="00EA5E06">
          <w:rPr>
            <w:szCs w:val="22"/>
            <w:lang w:val="sv-SE"/>
          </w:rPr>
          <w:delText>överstigande</w:delText>
        </w:r>
      </w:del>
      <w:r w:rsidR="00C8086C">
        <w:rPr>
          <w:szCs w:val="22"/>
          <w:lang w:val="sv-SE"/>
        </w:rPr>
        <w:t xml:space="preserve">, klassificerade som </w:t>
      </w:r>
      <w:del w:id="113" w:author="Author">
        <w:r w:rsidR="00C8086C" w:rsidDel="007615F9">
          <w:rPr>
            <w:szCs w:val="22"/>
            <w:lang w:val="sv-SE"/>
          </w:rPr>
          <w:delText>läkemedel</w:delText>
        </w:r>
      </w:del>
      <w:ins w:id="114" w:author="Author">
        <w:r w:rsidR="007615F9">
          <w:rPr>
            <w:szCs w:val="22"/>
            <w:lang w:val="sv-SE"/>
          </w:rPr>
          <w:t>behandling</w:t>
        </w:r>
      </w:ins>
      <w:r w:rsidR="00C8086C">
        <w:rPr>
          <w:szCs w:val="22"/>
          <w:lang w:val="sv-SE"/>
        </w:rPr>
        <w:t>srelaterade.</w:t>
      </w:r>
    </w:p>
    <w:p w14:paraId="14A3714F" w14:textId="77777777" w:rsidR="00C8086C" w:rsidRDefault="00C8086C" w:rsidP="00C8086C">
      <w:pPr>
        <w:keepNext/>
        <w:rPr>
          <w:szCs w:val="22"/>
          <w:lang w:val="sv-SE"/>
        </w:rPr>
      </w:pPr>
    </w:p>
    <w:p w14:paraId="5D3E9813" w14:textId="77777777" w:rsidR="00A165CF" w:rsidRDefault="00A165CF" w:rsidP="00A165CF">
      <w:pPr>
        <w:keepNext/>
        <w:rPr>
          <w:szCs w:val="22"/>
          <w:lang w:val="sv-SE"/>
        </w:rPr>
      </w:pPr>
      <w:r>
        <w:rPr>
          <w:szCs w:val="22"/>
          <w:lang w:val="sv-SE" w:eastAsia="sv-SE" w:bidi="sv-SE"/>
        </w:rPr>
        <w:t>Populationsfarmakokinetiska analyser indikerar att ålder inte har en kliniskt betydelsefull effekt på farmakokinetiken för trastuzumab emtansin</w:t>
      </w:r>
      <w:r w:rsidR="00E83176">
        <w:rPr>
          <w:szCs w:val="22"/>
          <w:lang w:val="sv-SE" w:eastAsia="sv-SE" w:bidi="sv-SE"/>
        </w:rPr>
        <w:t xml:space="preserve"> (se avsnitt 5.1 och 5.2)</w:t>
      </w:r>
      <w:r>
        <w:rPr>
          <w:szCs w:val="22"/>
          <w:lang w:val="sv-SE" w:eastAsia="sv-SE" w:bidi="sv-SE"/>
        </w:rPr>
        <w:t>.</w:t>
      </w:r>
      <w:r w:rsidR="00C8086C">
        <w:rPr>
          <w:szCs w:val="22"/>
          <w:lang w:val="sv-SE" w:eastAsia="sv-SE" w:bidi="sv-SE"/>
        </w:rPr>
        <w:t xml:space="preserve"> </w:t>
      </w:r>
    </w:p>
    <w:p w14:paraId="455CE978" w14:textId="77777777" w:rsidR="009D4486" w:rsidRPr="00C53623" w:rsidRDefault="009D4486" w:rsidP="00C53623">
      <w:pPr>
        <w:rPr>
          <w:i/>
          <w:szCs w:val="22"/>
          <w:lang w:val="sv-SE"/>
        </w:rPr>
      </w:pPr>
    </w:p>
    <w:p w14:paraId="18756EE6" w14:textId="77777777" w:rsidR="009D4486" w:rsidRPr="00C53623" w:rsidRDefault="00307FC6" w:rsidP="00C53623">
      <w:pPr>
        <w:keepNext/>
        <w:ind w:left="567" w:hanging="567"/>
        <w:rPr>
          <w:i/>
          <w:szCs w:val="22"/>
          <w:lang w:val="sv-SE"/>
        </w:rPr>
      </w:pPr>
      <w:r>
        <w:rPr>
          <w:i/>
          <w:iCs/>
          <w:szCs w:val="22"/>
          <w:lang w:val="sv-SE" w:eastAsia="sv-SE" w:bidi="sv-SE"/>
        </w:rPr>
        <w:t>N</w:t>
      </w:r>
      <w:r w:rsidR="009D4486" w:rsidRPr="00C53623">
        <w:rPr>
          <w:i/>
          <w:iCs/>
          <w:szCs w:val="22"/>
          <w:lang w:val="sv-SE" w:eastAsia="sv-SE" w:bidi="sv-SE"/>
        </w:rPr>
        <w:t>edsatt njurfu</w:t>
      </w:r>
      <w:r>
        <w:rPr>
          <w:i/>
          <w:iCs/>
          <w:szCs w:val="22"/>
          <w:lang w:val="sv-SE" w:eastAsia="sv-SE" w:bidi="sv-SE"/>
        </w:rPr>
        <w:t>n</w:t>
      </w:r>
      <w:r w:rsidR="009D4486" w:rsidRPr="00C53623">
        <w:rPr>
          <w:i/>
          <w:iCs/>
          <w:szCs w:val="22"/>
          <w:lang w:val="sv-SE" w:eastAsia="sv-SE" w:bidi="sv-SE"/>
        </w:rPr>
        <w:t>ktion</w:t>
      </w:r>
    </w:p>
    <w:p w14:paraId="6C2C19E9" w14:textId="77777777" w:rsidR="009D4486" w:rsidRPr="00C53623" w:rsidRDefault="009D4486" w:rsidP="00C53623">
      <w:pPr>
        <w:keepNext/>
        <w:rPr>
          <w:szCs w:val="22"/>
          <w:lang w:val="sv-SE"/>
        </w:rPr>
      </w:pPr>
      <w:r w:rsidRPr="00C53623">
        <w:rPr>
          <w:szCs w:val="22"/>
          <w:lang w:val="sv-SE" w:eastAsia="sv-SE" w:bidi="sv-SE"/>
        </w:rPr>
        <w:t>Ingen justering av startdosen behövs för patienter med lindrigt eller måttligt nedsatt njurfunktion (se avsnitt 5.2). Det eventuella behovet av dosjustering för patienter med allvarligt nedsatt njurfunktion kan inte fastställas på grund av otillräcklig</w:t>
      </w:r>
      <w:r w:rsidR="00E83176">
        <w:rPr>
          <w:szCs w:val="22"/>
          <w:lang w:val="sv-SE" w:eastAsia="sv-SE" w:bidi="sv-SE"/>
        </w:rPr>
        <w:t>a data</w:t>
      </w:r>
      <w:r w:rsidRPr="00C53623">
        <w:rPr>
          <w:szCs w:val="22"/>
          <w:lang w:val="sv-SE" w:eastAsia="sv-SE" w:bidi="sv-SE"/>
        </w:rPr>
        <w:t xml:space="preserve"> och därför ska patienter med allvarligt nedsatt njurfunktion övervakas noga.</w:t>
      </w:r>
    </w:p>
    <w:p w14:paraId="72EAEDDC" w14:textId="77777777" w:rsidR="009D4486" w:rsidRPr="00C53623" w:rsidRDefault="009D4486" w:rsidP="00C53623">
      <w:pPr>
        <w:rPr>
          <w:szCs w:val="22"/>
          <w:lang w:val="sv-SE"/>
        </w:rPr>
      </w:pPr>
    </w:p>
    <w:p w14:paraId="39B4189E" w14:textId="77777777" w:rsidR="009D4486" w:rsidRPr="00C53623" w:rsidRDefault="00307FC6" w:rsidP="00C53623">
      <w:pPr>
        <w:keepNext/>
        <w:keepLines/>
        <w:ind w:left="567" w:hanging="567"/>
        <w:rPr>
          <w:i/>
          <w:szCs w:val="22"/>
          <w:lang w:val="sv-SE"/>
        </w:rPr>
      </w:pPr>
      <w:r>
        <w:rPr>
          <w:i/>
          <w:iCs/>
          <w:szCs w:val="22"/>
          <w:lang w:val="sv-SE" w:eastAsia="sv-SE" w:bidi="sv-SE"/>
        </w:rPr>
        <w:t>N</w:t>
      </w:r>
      <w:r w:rsidR="009D4486" w:rsidRPr="00C53623">
        <w:rPr>
          <w:i/>
          <w:iCs/>
          <w:szCs w:val="22"/>
          <w:lang w:val="sv-SE" w:eastAsia="sv-SE" w:bidi="sv-SE"/>
        </w:rPr>
        <w:t>edsatt leverfunktion</w:t>
      </w:r>
    </w:p>
    <w:p w14:paraId="4D213D70" w14:textId="77777777" w:rsidR="00307FC6" w:rsidRPr="00C56E21" w:rsidRDefault="00307FC6" w:rsidP="00307FC6">
      <w:pPr>
        <w:keepNext/>
        <w:keepLines/>
        <w:rPr>
          <w:szCs w:val="22"/>
          <w:lang w:val="sv-SE"/>
        </w:rPr>
      </w:pPr>
      <w:r w:rsidRPr="00C53623">
        <w:rPr>
          <w:szCs w:val="22"/>
          <w:lang w:val="sv-SE" w:eastAsia="sv-SE" w:bidi="sv-SE"/>
        </w:rPr>
        <w:t xml:space="preserve">Ingen justering av startdosen behövs </w:t>
      </w:r>
      <w:r w:rsidRPr="00C56E21">
        <w:rPr>
          <w:szCs w:val="22"/>
          <w:lang w:val="sv-SE" w:eastAsia="sv-SE" w:bidi="sv-SE"/>
        </w:rPr>
        <w:t xml:space="preserve">för patienter med lindrigt eller måttligt nedsatt leverfunktion. </w:t>
      </w:r>
      <w:r w:rsidRPr="006A0775">
        <w:rPr>
          <w:rStyle w:val="hps"/>
          <w:noProof w:val="0"/>
          <w:color w:val="222222"/>
          <w:lang w:val="sv-SE"/>
        </w:rPr>
        <w:t>Trastuzumab</w:t>
      </w:r>
      <w:r w:rsidRPr="006A0775">
        <w:rPr>
          <w:color w:val="222222"/>
          <w:lang w:val="sv-SE"/>
        </w:rPr>
        <w:t xml:space="preserve"> </w:t>
      </w:r>
      <w:r w:rsidRPr="006A0775">
        <w:rPr>
          <w:rStyle w:val="hps"/>
          <w:noProof w:val="0"/>
          <w:color w:val="222222"/>
          <w:lang w:val="sv-SE"/>
        </w:rPr>
        <w:t>emtansin</w:t>
      </w:r>
      <w:r w:rsidRPr="006A0775">
        <w:rPr>
          <w:color w:val="222222"/>
          <w:lang w:val="sv-SE"/>
        </w:rPr>
        <w:t xml:space="preserve"> </w:t>
      </w:r>
      <w:r w:rsidRPr="006A0775">
        <w:rPr>
          <w:rStyle w:val="hps"/>
          <w:noProof w:val="0"/>
          <w:color w:val="222222"/>
          <w:lang w:val="sv-SE"/>
        </w:rPr>
        <w:t>har inte studerats hos</w:t>
      </w:r>
      <w:r w:rsidRPr="006A0775">
        <w:rPr>
          <w:color w:val="222222"/>
          <w:lang w:val="sv-SE"/>
        </w:rPr>
        <w:t xml:space="preserve"> </w:t>
      </w:r>
      <w:r w:rsidRPr="006A0775">
        <w:rPr>
          <w:rStyle w:val="hps"/>
          <w:noProof w:val="0"/>
          <w:color w:val="222222"/>
          <w:lang w:val="sv-SE"/>
        </w:rPr>
        <w:t>patienter</w:t>
      </w:r>
      <w:r w:rsidRPr="006A0775">
        <w:rPr>
          <w:color w:val="222222"/>
          <w:lang w:val="sv-SE"/>
        </w:rPr>
        <w:t xml:space="preserve"> </w:t>
      </w:r>
      <w:r w:rsidRPr="006A0775">
        <w:rPr>
          <w:rStyle w:val="hps"/>
          <w:noProof w:val="0"/>
          <w:color w:val="222222"/>
          <w:lang w:val="sv-SE"/>
        </w:rPr>
        <w:t xml:space="preserve">med </w:t>
      </w:r>
      <w:r>
        <w:rPr>
          <w:rStyle w:val="hps"/>
          <w:noProof w:val="0"/>
          <w:color w:val="222222"/>
          <w:lang w:val="sv-SE"/>
        </w:rPr>
        <w:t>allvarligt</w:t>
      </w:r>
      <w:r w:rsidRPr="006A0775">
        <w:rPr>
          <w:color w:val="222222"/>
          <w:lang w:val="sv-SE"/>
        </w:rPr>
        <w:t xml:space="preserve"> </w:t>
      </w:r>
      <w:r w:rsidRPr="006A0775">
        <w:rPr>
          <w:rStyle w:val="hps"/>
          <w:noProof w:val="0"/>
          <w:color w:val="222222"/>
          <w:lang w:val="sv-SE"/>
        </w:rPr>
        <w:t>nedsatt leverfunktion</w:t>
      </w:r>
      <w:r w:rsidRPr="006A0775">
        <w:rPr>
          <w:color w:val="222222"/>
          <w:lang w:val="sv-SE"/>
        </w:rPr>
        <w:t xml:space="preserve">. </w:t>
      </w:r>
      <w:r w:rsidRPr="006A0775">
        <w:rPr>
          <w:rStyle w:val="hps"/>
          <w:noProof w:val="0"/>
          <w:color w:val="222222"/>
          <w:lang w:val="sv-SE"/>
        </w:rPr>
        <w:t>Behandling av</w:t>
      </w:r>
      <w:r w:rsidRPr="006A0775">
        <w:rPr>
          <w:color w:val="222222"/>
          <w:lang w:val="sv-SE"/>
        </w:rPr>
        <w:t xml:space="preserve"> </w:t>
      </w:r>
      <w:r w:rsidRPr="006A0775">
        <w:rPr>
          <w:rStyle w:val="hps"/>
          <w:noProof w:val="0"/>
          <w:color w:val="222222"/>
          <w:lang w:val="sv-SE"/>
        </w:rPr>
        <w:t>patienter</w:t>
      </w:r>
      <w:r w:rsidRPr="006A0775">
        <w:rPr>
          <w:color w:val="222222"/>
          <w:lang w:val="sv-SE"/>
        </w:rPr>
        <w:t xml:space="preserve"> </w:t>
      </w:r>
      <w:r w:rsidRPr="006A0775">
        <w:rPr>
          <w:rStyle w:val="hps"/>
          <w:noProof w:val="0"/>
          <w:color w:val="222222"/>
          <w:lang w:val="sv-SE"/>
        </w:rPr>
        <w:t>med nedsatt leverfunktion</w:t>
      </w:r>
      <w:r w:rsidRPr="006A0775">
        <w:rPr>
          <w:color w:val="222222"/>
          <w:lang w:val="sv-SE"/>
        </w:rPr>
        <w:t xml:space="preserve"> </w:t>
      </w:r>
      <w:r>
        <w:rPr>
          <w:rStyle w:val="hps"/>
          <w:noProof w:val="0"/>
          <w:color w:val="222222"/>
          <w:lang w:val="sv-SE"/>
        </w:rPr>
        <w:t>ska</w:t>
      </w:r>
      <w:r w:rsidRPr="006A0775">
        <w:rPr>
          <w:color w:val="222222"/>
          <w:lang w:val="sv-SE"/>
        </w:rPr>
        <w:t xml:space="preserve"> </w:t>
      </w:r>
      <w:r w:rsidRPr="006A0775">
        <w:rPr>
          <w:rStyle w:val="hps"/>
          <w:noProof w:val="0"/>
          <w:color w:val="222222"/>
          <w:lang w:val="sv-SE"/>
        </w:rPr>
        <w:t>ske med försiktighet</w:t>
      </w:r>
      <w:r w:rsidRPr="006A0775">
        <w:rPr>
          <w:color w:val="222222"/>
          <w:lang w:val="sv-SE"/>
        </w:rPr>
        <w:t xml:space="preserve"> </w:t>
      </w:r>
      <w:r w:rsidRPr="006A0775">
        <w:rPr>
          <w:rStyle w:val="hps"/>
          <w:noProof w:val="0"/>
          <w:color w:val="222222"/>
          <w:lang w:val="sv-SE"/>
        </w:rPr>
        <w:t>på grund av</w:t>
      </w:r>
      <w:r w:rsidRPr="006A0775">
        <w:rPr>
          <w:color w:val="222222"/>
          <w:lang w:val="sv-SE"/>
        </w:rPr>
        <w:t xml:space="preserve"> </w:t>
      </w:r>
      <w:r>
        <w:rPr>
          <w:color w:val="222222"/>
          <w:lang w:val="sv-SE"/>
        </w:rPr>
        <w:t xml:space="preserve">den </w:t>
      </w:r>
      <w:r w:rsidRPr="006A0775">
        <w:rPr>
          <w:rStyle w:val="hps"/>
          <w:noProof w:val="0"/>
          <w:color w:val="222222"/>
          <w:lang w:val="sv-SE"/>
        </w:rPr>
        <w:t>levertoxicitet</w:t>
      </w:r>
      <w:r w:rsidRPr="006A0775">
        <w:rPr>
          <w:color w:val="222222"/>
          <w:lang w:val="sv-SE"/>
        </w:rPr>
        <w:t xml:space="preserve"> </w:t>
      </w:r>
      <w:r>
        <w:rPr>
          <w:color w:val="222222"/>
          <w:lang w:val="sv-SE"/>
        </w:rPr>
        <w:t xml:space="preserve">som </w:t>
      </w:r>
      <w:r w:rsidRPr="006A0775">
        <w:rPr>
          <w:rStyle w:val="hps"/>
          <w:noProof w:val="0"/>
          <w:color w:val="222222"/>
          <w:lang w:val="sv-SE"/>
        </w:rPr>
        <w:t>observera</w:t>
      </w:r>
      <w:r>
        <w:rPr>
          <w:rStyle w:val="hps"/>
          <w:noProof w:val="0"/>
          <w:color w:val="222222"/>
          <w:lang w:val="sv-SE"/>
        </w:rPr>
        <w:t>t</w:t>
      </w:r>
      <w:r w:rsidRPr="006A0775">
        <w:rPr>
          <w:rStyle w:val="hps"/>
          <w:noProof w:val="0"/>
          <w:color w:val="222222"/>
          <w:lang w:val="sv-SE"/>
        </w:rPr>
        <w:t xml:space="preserve">s </w:t>
      </w:r>
      <w:r>
        <w:rPr>
          <w:rStyle w:val="hps"/>
          <w:noProof w:val="0"/>
          <w:color w:val="222222"/>
          <w:lang w:val="sv-SE"/>
        </w:rPr>
        <w:t>hos</w:t>
      </w:r>
      <w:r w:rsidRPr="006A0775">
        <w:rPr>
          <w:color w:val="222222"/>
          <w:lang w:val="sv-SE"/>
        </w:rPr>
        <w:t xml:space="preserve"> </w:t>
      </w:r>
      <w:r w:rsidRPr="006A0775">
        <w:rPr>
          <w:rStyle w:val="hps"/>
          <w:noProof w:val="0"/>
          <w:color w:val="222222"/>
          <w:lang w:val="sv-SE"/>
        </w:rPr>
        <w:t>trastuzumab</w:t>
      </w:r>
      <w:r w:rsidRPr="006A0775">
        <w:rPr>
          <w:color w:val="222222"/>
          <w:lang w:val="sv-SE"/>
        </w:rPr>
        <w:t xml:space="preserve"> </w:t>
      </w:r>
      <w:r w:rsidRPr="006A0775">
        <w:rPr>
          <w:rStyle w:val="hps"/>
          <w:noProof w:val="0"/>
          <w:color w:val="222222"/>
          <w:lang w:val="sv-SE"/>
        </w:rPr>
        <w:t>emtansin</w:t>
      </w:r>
      <w:r w:rsidRPr="006A0775">
        <w:rPr>
          <w:color w:val="222222"/>
          <w:lang w:val="sv-SE"/>
        </w:rPr>
        <w:t xml:space="preserve"> </w:t>
      </w:r>
      <w:r w:rsidRPr="006A0775">
        <w:rPr>
          <w:rStyle w:val="hps"/>
          <w:noProof w:val="0"/>
          <w:color w:val="222222"/>
          <w:lang w:val="sv-SE"/>
        </w:rPr>
        <w:t>(</w:t>
      </w:r>
      <w:r w:rsidRPr="006A0775">
        <w:rPr>
          <w:color w:val="222222"/>
          <w:lang w:val="sv-SE"/>
        </w:rPr>
        <w:t xml:space="preserve">se </w:t>
      </w:r>
      <w:r w:rsidRPr="006A0775">
        <w:rPr>
          <w:rStyle w:val="hps"/>
          <w:noProof w:val="0"/>
          <w:color w:val="222222"/>
          <w:lang w:val="sv-SE"/>
        </w:rPr>
        <w:t>avsnitt 4.4</w:t>
      </w:r>
      <w:r w:rsidRPr="006A0775">
        <w:rPr>
          <w:color w:val="222222"/>
          <w:lang w:val="sv-SE"/>
        </w:rPr>
        <w:t xml:space="preserve"> </w:t>
      </w:r>
      <w:r w:rsidRPr="006A0775">
        <w:rPr>
          <w:rStyle w:val="hps"/>
          <w:noProof w:val="0"/>
          <w:color w:val="222222"/>
          <w:lang w:val="sv-SE"/>
        </w:rPr>
        <w:t>och</w:t>
      </w:r>
      <w:r w:rsidRPr="006A0775">
        <w:rPr>
          <w:color w:val="222222"/>
          <w:lang w:val="sv-SE"/>
        </w:rPr>
        <w:t xml:space="preserve"> </w:t>
      </w:r>
      <w:r w:rsidRPr="006A0775">
        <w:rPr>
          <w:rStyle w:val="hps"/>
          <w:noProof w:val="0"/>
          <w:color w:val="222222"/>
          <w:lang w:val="sv-SE"/>
        </w:rPr>
        <w:t>5.2</w:t>
      </w:r>
      <w:r w:rsidRPr="006A0775">
        <w:rPr>
          <w:color w:val="222222"/>
          <w:lang w:val="sv-SE"/>
        </w:rPr>
        <w:t>).</w:t>
      </w:r>
    </w:p>
    <w:p w14:paraId="0F3EDBF0" w14:textId="77777777" w:rsidR="009D4486" w:rsidRPr="00C53623" w:rsidRDefault="009D4486" w:rsidP="00C53623">
      <w:pPr>
        <w:rPr>
          <w:szCs w:val="22"/>
          <w:lang w:val="sv-SE"/>
        </w:rPr>
      </w:pPr>
    </w:p>
    <w:p w14:paraId="79884F64" w14:textId="77777777" w:rsidR="009D4486" w:rsidRPr="00290E0A" w:rsidRDefault="009D4486" w:rsidP="00C53623">
      <w:pPr>
        <w:keepNext/>
        <w:ind w:left="567" w:hanging="567"/>
        <w:rPr>
          <w:i/>
          <w:szCs w:val="22"/>
          <w:lang w:val="sv-SE"/>
        </w:rPr>
      </w:pPr>
      <w:r w:rsidRPr="00290E0A">
        <w:rPr>
          <w:i/>
          <w:iCs/>
          <w:szCs w:val="22"/>
          <w:lang w:val="sv-SE" w:eastAsia="sv-SE" w:bidi="sv-SE"/>
        </w:rPr>
        <w:t>Pediatrisk population</w:t>
      </w:r>
    </w:p>
    <w:p w14:paraId="7D5A9AEC" w14:textId="73012ECF" w:rsidR="009D4486" w:rsidRPr="00290E0A" w:rsidRDefault="009D4486" w:rsidP="00C53623">
      <w:pPr>
        <w:keepNext/>
        <w:rPr>
          <w:szCs w:val="22"/>
          <w:lang w:val="sv-SE"/>
        </w:rPr>
      </w:pPr>
      <w:r w:rsidRPr="00290E0A">
        <w:rPr>
          <w:szCs w:val="22"/>
          <w:lang w:val="sv-SE" w:eastAsia="sv-SE" w:bidi="sv-SE"/>
        </w:rPr>
        <w:t>Säkerhet och effekt för barn och ungdomar under 18</w:t>
      </w:r>
      <w:r w:rsidR="009D2767" w:rsidRPr="00290E0A">
        <w:rPr>
          <w:szCs w:val="22"/>
          <w:lang w:val="sv-SE" w:eastAsia="sv-SE" w:bidi="sv-SE"/>
        </w:rPr>
        <w:t> </w:t>
      </w:r>
      <w:r w:rsidRPr="00290E0A">
        <w:rPr>
          <w:szCs w:val="22"/>
          <w:lang w:val="sv-SE" w:eastAsia="sv-SE" w:bidi="sv-SE"/>
        </w:rPr>
        <w:t xml:space="preserve">år har inte fastställts eftersom det inte finns någon </w:t>
      </w:r>
      <w:del w:id="115" w:author="Author">
        <w:r w:rsidRPr="00290E0A" w:rsidDel="00A32F96">
          <w:rPr>
            <w:szCs w:val="22"/>
            <w:lang w:val="sv-SE" w:eastAsia="sv-SE" w:bidi="sv-SE"/>
          </w:rPr>
          <w:delText xml:space="preserve">relevant </w:delText>
        </w:r>
      </w:del>
      <w:ins w:id="116" w:author="Author">
        <w:r w:rsidR="00A32F96">
          <w:rPr>
            <w:szCs w:val="22"/>
            <w:lang w:val="sv-SE" w:eastAsia="sv-SE" w:bidi="sv-SE"/>
          </w:rPr>
          <w:t>etablerad</w:t>
        </w:r>
        <w:r w:rsidR="00A32F96" w:rsidRPr="00290E0A">
          <w:rPr>
            <w:szCs w:val="22"/>
            <w:lang w:val="sv-SE" w:eastAsia="sv-SE" w:bidi="sv-SE"/>
          </w:rPr>
          <w:t xml:space="preserve"> </w:t>
        </w:r>
      </w:ins>
      <w:r w:rsidRPr="00290E0A">
        <w:rPr>
          <w:szCs w:val="22"/>
          <w:lang w:val="sv-SE" w:eastAsia="sv-SE" w:bidi="sv-SE"/>
        </w:rPr>
        <w:t xml:space="preserve">användning för en pediatrisk population för indikationen bröstcancer. </w:t>
      </w:r>
    </w:p>
    <w:p w14:paraId="17F649A5" w14:textId="77777777" w:rsidR="009D4486" w:rsidRPr="00290E0A" w:rsidRDefault="009D4486" w:rsidP="00C53623">
      <w:pPr>
        <w:rPr>
          <w:szCs w:val="22"/>
          <w:lang w:val="sv-SE"/>
        </w:rPr>
      </w:pPr>
    </w:p>
    <w:p w14:paraId="5E7406CC" w14:textId="77777777" w:rsidR="009D4486" w:rsidRPr="00290E0A" w:rsidRDefault="009D4486" w:rsidP="00C53623">
      <w:pPr>
        <w:keepNext/>
        <w:ind w:left="567" w:hanging="567"/>
        <w:rPr>
          <w:szCs w:val="22"/>
          <w:u w:val="single"/>
          <w:lang w:val="sv-SE"/>
        </w:rPr>
      </w:pPr>
      <w:r w:rsidRPr="00290E0A">
        <w:rPr>
          <w:szCs w:val="22"/>
          <w:u w:val="single"/>
          <w:lang w:val="sv-SE" w:eastAsia="sv-SE" w:bidi="sv-SE"/>
        </w:rPr>
        <w:lastRenderedPageBreak/>
        <w:t>Administreringssätt</w:t>
      </w:r>
    </w:p>
    <w:p w14:paraId="2435A15E" w14:textId="77777777" w:rsidR="009D4486" w:rsidRPr="00290E0A" w:rsidRDefault="009D4486" w:rsidP="00C53623">
      <w:pPr>
        <w:keepNext/>
        <w:rPr>
          <w:szCs w:val="22"/>
          <w:u w:val="single"/>
          <w:lang w:val="sv-SE"/>
        </w:rPr>
      </w:pPr>
    </w:p>
    <w:p w14:paraId="387C6426" w14:textId="77777777" w:rsidR="009D4486" w:rsidRPr="00290E0A" w:rsidRDefault="00253F7A" w:rsidP="00C53623">
      <w:pPr>
        <w:rPr>
          <w:szCs w:val="22"/>
          <w:lang w:val="sv-SE"/>
        </w:rPr>
      </w:pPr>
      <w:r>
        <w:rPr>
          <w:szCs w:val="22"/>
          <w:lang w:val="sv-SE" w:eastAsia="sv-SE" w:bidi="sv-SE"/>
        </w:rPr>
        <w:t xml:space="preserve">Kadcyla används för intravenöst bruk. </w:t>
      </w:r>
      <w:r w:rsidR="009D4486" w:rsidRPr="00290E0A">
        <w:rPr>
          <w:szCs w:val="22"/>
          <w:lang w:val="sv-SE" w:eastAsia="sv-SE" w:bidi="sv-SE"/>
        </w:rPr>
        <w:t>Trastuzumab emtansin måste beredas och spädas av sjukvårdspersonal och administreras som en intravenös infusion. Det får inte administreras som en intravenös snabbinjektion eller bolusinjektion.</w:t>
      </w:r>
    </w:p>
    <w:p w14:paraId="171AC6D8" w14:textId="77777777" w:rsidR="009D4486" w:rsidRPr="00290E0A" w:rsidRDefault="009D4486" w:rsidP="00C53623">
      <w:pPr>
        <w:rPr>
          <w:szCs w:val="22"/>
          <w:lang w:val="sv-SE"/>
        </w:rPr>
      </w:pPr>
    </w:p>
    <w:p w14:paraId="794B196B" w14:textId="77777777" w:rsidR="009D4486" w:rsidRPr="00290E0A" w:rsidRDefault="009D4486" w:rsidP="00C53623">
      <w:pPr>
        <w:rPr>
          <w:szCs w:val="22"/>
          <w:lang w:val="sv-SE"/>
        </w:rPr>
      </w:pPr>
      <w:r w:rsidRPr="00290E0A">
        <w:rPr>
          <w:szCs w:val="22"/>
          <w:lang w:val="sv-SE" w:eastAsia="sv-SE" w:bidi="sv-SE"/>
        </w:rPr>
        <w:t>Anvisningar om beredning och spädning av läkemedlet före administrering finns i avsnitt</w:t>
      </w:r>
      <w:r w:rsidR="00FF7EC4" w:rsidRPr="00290E0A">
        <w:rPr>
          <w:szCs w:val="22"/>
          <w:lang w:val="sv-SE" w:eastAsia="sv-SE" w:bidi="sv-SE"/>
        </w:rPr>
        <w:t> </w:t>
      </w:r>
      <w:r w:rsidRPr="00290E0A">
        <w:rPr>
          <w:szCs w:val="22"/>
          <w:lang w:val="sv-SE" w:eastAsia="sv-SE" w:bidi="sv-SE"/>
        </w:rPr>
        <w:t>6.6.</w:t>
      </w:r>
    </w:p>
    <w:p w14:paraId="511B0C9D" w14:textId="77777777" w:rsidR="009D4486" w:rsidRPr="00290E0A" w:rsidRDefault="009D4486" w:rsidP="00C53623">
      <w:pPr>
        <w:ind w:left="567" w:hanging="567"/>
        <w:rPr>
          <w:b/>
          <w:szCs w:val="22"/>
          <w:u w:val="single"/>
          <w:lang w:val="sv-SE"/>
        </w:rPr>
      </w:pPr>
    </w:p>
    <w:p w14:paraId="15BFCEDC" w14:textId="77777777" w:rsidR="009D4486" w:rsidRPr="00290E0A" w:rsidRDefault="009D4486" w:rsidP="00C53623">
      <w:pPr>
        <w:keepNext/>
        <w:ind w:left="567" w:hanging="567"/>
        <w:rPr>
          <w:szCs w:val="22"/>
          <w:lang w:val="sv-SE"/>
        </w:rPr>
      </w:pPr>
      <w:r w:rsidRPr="00290E0A">
        <w:rPr>
          <w:b/>
          <w:bCs/>
          <w:szCs w:val="22"/>
          <w:lang w:val="sv-SE" w:eastAsia="sv-SE" w:bidi="sv-SE"/>
        </w:rPr>
        <w:t>4.3</w:t>
      </w:r>
      <w:r w:rsidRPr="00290E0A">
        <w:rPr>
          <w:b/>
          <w:bCs/>
          <w:szCs w:val="22"/>
          <w:lang w:val="sv-SE" w:eastAsia="sv-SE" w:bidi="sv-SE"/>
        </w:rPr>
        <w:tab/>
        <w:t>Kontraindikationer</w:t>
      </w:r>
    </w:p>
    <w:p w14:paraId="7A6F9001" w14:textId="77777777" w:rsidR="009D4486" w:rsidRPr="00290E0A" w:rsidRDefault="009D4486" w:rsidP="00C53623">
      <w:pPr>
        <w:keepNext/>
        <w:rPr>
          <w:szCs w:val="22"/>
          <w:lang w:val="sv-SE"/>
        </w:rPr>
      </w:pPr>
    </w:p>
    <w:p w14:paraId="24F47E83" w14:textId="77777777" w:rsidR="009D4486" w:rsidRPr="00290E0A" w:rsidRDefault="009D4486" w:rsidP="00C53623">
      <w:pPr>
        <w:rPr>
          <w:szCs w:val="22"/>
          <w:lang w:val="sv-SE"/>
        </w:rPr>
      </w:pPr>
      <w:r w:rsidRPr="00290E0A">
        <w:rPr>
          <w:szCs w:val="22"/>
          <w:lang w:val="sv-SE" w:eastAsia="sv-SE" w:bidi="sv-SE"/>
        </w:rPr>
        <w:t>Överkänslighet mot den aktiva substansen eller mot något hjälpämne som anges i avsnitt</w:t>
      </w:r>
      <w:r w:rsidR="00FF7EC4" w:rsidRPr="00290E0A">
        <w:rPr>
          <w:szCs w:val="22"/>
          <w:lang w:val="sv-SE" w:eastAsia="sv-SE" w:bidi="sv-SE"/>
        </w:rPr>
        <w:t> </w:t>
      </w:r>
      <w:r w:rsidRPr="00290E0A">
        <w:rPr>
          <w:szCs w:val="22"/>
          <w:lang w:val="sv-SE" w:eastAsia="sv-SE" w:bidi="sv-SE"/>
        </w:rPr>
        <w:t>6.1.</w:t>
      </w:r>
    </w:p>
    <w:p w14:paraId="52A61CB7" w14:textId="77777777" w:rsidR="009D4486" w:rsidRPr="00290E0A" w:rsidRDefault="009D4486" w:rsidP="00C53623">
      <w:pPr>
        <w:rPr>
          <w:szCs w:val="22"/>
          <w:lang w:val="sv-SE"/>
        </w:rPr>
      </w:pPr>
    </w:p>
    <w:p w14:paraId="49A86A01" w14:textId="77777777" w:rsidR="009D4486" w:rsidRPr="00C53623" w:rsidRDefault="009D4486" w:rsidP="00BE7931">
      <w:pPr>
        <w:keepNext/>
        <w:ind w:left="567" w:hanging="567"/>
        <w:rPr>
          <w:b/>
          <w:szCs w:val="22"/>
          <w:lang w:val="sv-SE"/>
        </w:rPr>
      </w:pPr>
      <w:r w:rsidRPr="00290E0A">
        <w:rPr>
          <w:b/>
          <w:bCs/>
          <w:szCs w:val="22"/>
          <w:lang w:val="sv-SE" w:eastAsia="sv-SE" w:bidi="sv-SE"/>
        </w:rPr>
        <w:t>4.4</w:t>
      </w:r>
      <w:r w:rsidRPr="00290E0A">
        <w:rPr>
          <w:b/>
          <w:bCs/>
          <w:szCs w:val="22"/>
          <w:lang w:val="sv-SE" w:eastAsia="sv-SE" w:bidi="sv-SE"/>
        </w:rPr>
        <w:tab/>
        <w:t>Varningar och försiktighet</w:t>
      </w:r>
    </w:p>
    <w:p w14:paraId="5CF773D1" w14:textId="77777777" w:rsidR="009D4486" w:rsidRPr="00C53623" w:rsidRDefault="009D4486" w:rsidP="00C53623">
      <w:pPr>
        <w:keepNext/>
        <w:rPr>
          <w:szCs w:val="22"/>
          <w:lang w:val="sv-SE"/>
        </w:rPr>
      </w:pPr>
    </w:p>
    <w:p w14:paraId="1C22EF65" w14:textId="77777777" w:rsidR="009D4486" w:rsidRPr="00C53623" w:rsidRDefault="009D4486" w:rsidP="00C53623">
      <w:pPr>
        <w:rPr>
          <w:szCs w:val="22"/>
          <w:lang w:val="sv-SE"/>
        </w:rPr>
      </w:pPr>
      <w:r w:rsidRPr="00C53623">
        <w:rPr>
          <w:szCs w:val="22"/>
          <w:lang w:val="sv-SE" w:eastAsia="sv-SE" w:bidi="sv-SE"/>
        </w:rPr>
        <w:t xml:space="preserve">För att förbättra spårbarheten för biologiska läkemedel ska varunamnet </w:t>
      </w:r>
      <w:r w:rsidR="00E25063">
        <w:rPr>
          <w:szCs w:val="22"/>
          <w:lang w:val="sv-SE" w:eastAsia="sv-SE" w:bidi="sv-SE"/>
        </w:rPr>
        <w:t xml:space="preserve">och batchnumret/satsnumret </w:t>
      </w:r>
      <w:r w:rsidRPr="00C53623">
        <w:rPr>
          <w:szCs w:val="22"/>
          <w:lang w:val="sv-SE" w:eastAsia="sv-SE" w:bidi="sv-SE"/>
        </w:rPr>
        <w:t>för den administrerade produkten tydligt registreras (eller anges) i patientjournalen.</w:t>
      </w:r>
    </w:p>
    <w:p w14:paraId="0346C0B3" w14:textId="77777777" w:rsidR="009D4486" w:rsidRPr="00C53623" w:rsidRDefault="009D4486" w:rsidP="00C53623">
      <w:pPr>
        <w:rPr>
          <w:szCs w:val="22"/>
          <w:lang w:val="sv-SE"/>
        </w:rPr>
      </w:pPr>
    </w:p>
    <w:p w14:paraId="4C5B3FAF" w14:textId="77777777" w:rsidR="00BC642B" w:rsidRPr="00C95616" w:rsidRDefault="00BC642B" w:rsidP="00BC642B">
      <w:pPr>
        <w:rPr>
          <w:szCs w:val="22"/>
          <w:lang w:val="sv-SE"/>
        </w:rPr>
      </w:pPr>
      <w:r w:rsidRPr="00C95616">
        <w:rPr>
          <w:szCs w:val="22"/>
          <w:lang w:val="sv-SE" w:eastAsia="sv-SE" w:bidi="sv-SE"/>
        </w:rPr>
        <w:t xml:space="preserve">För att förhindra </w:t>
      </w:r>
      <w:r w:rsidR="00465C0E">
        <w:rPr>
          <w:szCs w:val="22"/>
          <w:lang w:val="sv-SE" w:eastAsia="sv-SE" w:bidi="sv-SE"/>
        </w:rPr>
        <w:t>läkemedelsförväxlingar</w:t>
      </w:r>
      <w:r w:rsidRPr="00C95616">
        <w:rPr>
          <w:szCs w:val="22"/>
          <w:lang w:val="sv-SE" w:eastAsia="sv-SE" w:bidi="sv-SE"/>
        </w:rPr>
        <w:t xml:space="preserve"> är det viktigt att kontrollera flasketiketterna för att säkerställa att läkemedlet som bereds och administreras är Kadcyla (trastuzumab emtansin) och inte</w:t>
      </w:r>
      <w:r w:rsidR="00C8086C">
        <w:rPr>
          <w:szCs w:val="22"/>
          <w:lang w:val="sv-SE" w:eastAsia="sv-SE" w:bidi="sv-SE"/>
        </w:rPr>
        <w:t xml:space="preserve"> någon annan produkt som innehåller trastuzumab (t ex trastuzumab eller trastuzumab deruxtecan)</w:t>
      </w:r>
      <w:r w:rsidRPr="00C95616">
        <w:rPr>
          <w:szCs w:val="22"/>
          <w:lang w:val="sv-SE" w:eastAsia="sv-SE" w:bidi="sv-SE"/>
        </w:rPr>
        <w:t>.</w:t>
      </w:r>
    </w:p>
    <w:p w14:paraId="63A7004E" w14:textId="77777777" w:rsidR="00BC642B" w:rsidRDefault="00BC642B" w:rsidP="00C53623">
      <w:pPr>
        <w:keepNext/>
        <w:ind w:left="567" w:hanging="567"/>
        <w:rPr>
          <w:i/>
          <w:iCs/>
          <w:szCs w:val="22"/>
          <w:lang w:val="sv-SE" w:eastAsia="sv-SE" w:bidi="sv-SE"/>
        </w:rPr>
      </w:pPr>
    </w:p>
    <w:p w14:paraId="18C3981D" w14:textId="77777777" w:rsidR="003B43CA" w:rsidRPr="00E5715C" w:rsidRDefault="003B43CA" w:rsidP="003B43CA">
      <w:pPr>
        <w:keepNext/>
        <w:ind w:left="567" w:hanging="567"/>
        <w:rPr>
          <w:i/>
          <w:szCs w:val="22"/>
          <w:lang w:val="sv-SE"/>
        </w:rPr>
      </w:pPr>
      <w:r w:rsidRPr="007409E4">
        <w:rPr>
          <w:i/>
          <w:iCs/>
          <w:szCs w:val="22"/>
          <w:lang w:val="sv-SE" w:eastAsia="sv-SE" w:bidi="sv-SE"/>
        </w:rPr>
        <w:t>Trombocytopeni</w:t>
      </w:r>
    </w:p>
    <w:p w14:paraId="22AF59F8" w14:textId="77777777" w:rsidR="003B43CA" w:rsidRPr="00E5715C" w:rsidRDefault="003B43CA" w:rsidP="003B43CA">
      <w:pPr>
        <w:keepNext/>
        <w:rPr>
          <w:szCs w:val="22"/>
          <w:lang w:val="sv-SE"/>
        </w:rPr>
      </w:pPr>
      <w:r w:rsidRPr="00D101A2">
        <w:rPr>
          <w:szCs w:val="22"/>
          <w:lang w:val="sv-SE" w:eastAsia="sv-SE" w:bidi="sv-SE"/>
        </w:rPr>
        <w:t>Trombocytopeni, eller minskat antal blodplättar, rapporterades frekvent i samband med behandling med trastuzumab emtansin och var den vanligaste bi</w:t>
      </w:r>
      <w:r w:rsidRPr="00BD4522">
        <w:rPr>
          <w:szCs w:val="22"/>
          <w:lang w:val="sv-SE" w:eastAsia="sv-SE" w:bidi="sv-SE"/>
        </w:rPr>
        <w:t xml:space="preserve">verkningen som ledde till </w:t>
      </w:r>
      <w:r w:rsidR="003F0C4C" w:rsidRPr="001E0852">
        <w:rPr>
          <w:szCs w:val="22"/>
          <w:lang w:val="sv-SE" w:eastAsia="sv-SE" w:bidi="sv-SE"/>
        </w:rPr>
        <w:t xml:space="preserve">dosuppehåll, dosreduktion och </w:t>
      </w:r>
      <w:r w:rsidRPr="007409E4">
        <w:rPr>
          <w:szCs w:val="22"/>
          <w:lang w:val="sv-SE" w:eastAsia="sv-SE" w:bidi="sv-SE"/>
        </w:rPr>
        <w:t>avbrytande av behandling (se avsnitt 4.8). I kliniska studier var förekomsten av och allvarlighetsgraden på trombocytopeni högre för asiatiska patienter (se avsnitt 4.8).</w:t>
      </w:r>
    </w:p>
    <w:p w14:paraId="3C1B32DF" w14:textId="77777777" w:rsidR="003B43CA" w:rsidRPr="00D101A2" w:rsidRDefault="003B43CA" w:rsidP="003B43CA">
      <w:pPr>
        <w:rPr>
          <w:szCs w:val="22"/>
          <w:lang w:val="sv-SE"/>
        </w:rPr>
      </w:pPr>
    </w:p>
    <w:p w14:paraId="7A7B5C31" w14:textId="77777777" w:rsidR="003B43CA" w:rsidRPr="007F62A1" w:rsidRDefault="003B43CA" w:rsidP="003B43CA">
      <w:pPr>
        <w:rPr>
          <w:szCs w:val="22"/>
          <w:lang w:val="sv-SE" w:eastAsia="sv-SE" w:bidi="sv-SE"/>
        </w:rPr>
      </w:pPr>
      <w:r w:rsidRPr="00BD4522">
        <w:rPr>
          <w:szCs w:val="22"/>
          <w:lang w:val="sv-SE" w:eastAsia="sv-SE" w:bidi="sv-SE"/>
        </w:rPr>
        <w:t>Det rekommenderas att patien</w:t>
      </w:r>
      <w:r w:rsidRPr="00775419">
        <w:rPr>
          <w:szCs w:val="22"/>
          <w:lang w:val="sv-SE" w:eastAsia="sv-SE" w:bidi="sv-SE"/>
        </w:rPr>
        <w:t>tens antal trombocyter kontrolleras före varje dos av trastuzumab emtansin. Patienter med trombocytopeni (≤ </w:t>
      </w:r>
      <w:r w:rsidRPr="00FF520D">
        <w:rPr>
          <w:szCs w:val="22"/>
          <w:lang w:val="sv-SE" w:eastAsia="sv-SE" w:bidi="sv-SE"/>
        </w:rPr>
        <w:t>100 000/mm</w:t>
      </w:r>
      <w:r w:rsidRPr="00FF520D">
        <w:rPr>
          <w:szCs w:val="22"/>
          <w:vertAlign w:val="superscript"/>
          <w:lang w:val="sv-SE" w:eastAsia="sv-SE" w:bidi="sv-SE"/>
        </w:rPr>
        <w:t>3</w:t>
      </w:r>
      <w:r w:rsidRPr="003E72D6">
        <w:rPr>
          <w:szCs w:val="22"/>
          <w:lang w:val="sv-SE" w:eastAsia="sv-SE" w:bidi="sv-SE"/>
        </w:rPr>
        <w:t>) och patienter på antikoagulationsbehandling (t.ex. warfarin, heparin eller hepariner med låg molekylvikt) ska övervakas noga under behandling med trastuzumab emtansin. Trastu</w:t>
      </w:r>
      <w:r w:rsidRPr="00B45F87">
        <w:rPr>
          <w:szCs w:val="22"/>
          <w:lang w:val="sv-SE" w:eastAsia="sv-SE" w:bidi="sv-SE"/>
        </w:rPr>
        <w:t>zumab emtansin har inte studerats för patienter med antal trombocyter</w:t>
      </w:r>
      <w:r w:rsidRPr="00B45F87" w:rsidDel="00AD4FB5">
        <w:rPr>
          <w:szCs w:val="22"/>
          <w:lang w:val="sv-SE" w:eastAsia="sv-SE" w:bidi="sv-SE"/>
        </w:rPr>
        <w:t xml:space="preserve"> </w:t>
      </w:r>
      <w:r w:rsidRPr="00FA5DB4">
        <w:rPr>
          <w:szCs w:val="22"/>
          <w:lang w:val="sv-SE" w:eastAsia="sv-SE" w:bidi="sv-SE"/>
        </w:rPr>
        <w:t>≤ 100 000/mm</w:t>
      </w:r>
      <w:r w:rsidRPr="00FA5DB4">
        <w:rPr>
          <w:szCs w:val="22"/>
          <w:vertAlign w:val="superscript"/>
          <w:lang w:val="sv-SE" w:eastAsia="sv-SE" w:bidi="sv-SE"/>
        </w:rPr>
        <w:t>3</w:t>
      </w:r>
      <w:r w:rsidRPr="00FA5DB4">
        <w:rPr>
          <w:szCs w:val="22"/>
          <w:lang w:val="sv-SE" w:eastAsia="sv-SE" w:bidi="sv-SE"/>
        </w:rPr>
        <w:t xml:space="preserve"> före start av behandling. I händelse av minskat antal trombocyter</w:t>
      </w:r>
      <w:r w:rsidRPr="006448DB" w:rsidDel="00AD4FB5">
        <w:rPr>
          <w:szCs w:val="22"/>
          <w:lang w:val="sv-SE" w:eastAsia="sv-SE" w:bidi="sv-SE"/>
        </w:rPr>
        <w:t xml:space="preserve"> </w:t>
      </w:r>
      <w:r w:rsidRPr="006448DB">
        <w:rPr>
          <w:szCs w:val="22"/>
          <w:lang w:val="sv-SE" w:eastAsia="sv-SE" w:bidi="sv-SE"/>
        </w:rPr>
        <w:t>till grad 3 eller högre (&lt; 50 000/mm</w:t>
      </w:r>
      <w:r w:rsidRPr="00844DCD">
        <w:rPr>
          <w:szCs w:val="22"/>
          <w:vertAlign w:val="superscript"/>
          <w:lang w:val="sv-SE" w:eastAsia="sv-SE" w:bidi="sv-SE"/>
        </w:rPr>
        <w:t>3</w:t>
      </w:r>
      <w:r w:rsidRPr="00844DCD">
        <w:rPr>
          <w:szCs w:val="22"/>
          <w:lang w:val="sv-SE" w:eastAsia="sv-SE" w:bidi="sv-SE"/>
        </w:rPr>
        <w:t>) ska trastuzumab emtansin inte administreras förrän antalet trombocy</w:t>
      </w:r>
      <w:r w:rsidRPr="00CE1461">
        <w:rPr>
          <w:szCs w:val="22"/>
          <w:lang w:val="sv-SE" w:eastAsia="sv-SE" w:bidi="sv-SE"/>
        </w:rPr>
        <w:t>ter</w:t>
      </w:r>
      <w:r w:rsidRPr="00CE1461" w:rsidDel="00AD4FB5">
        <w:rPr>
          <w:szCs w:val="22"/>
          <w:lang w:val="sv-SE" w:eastAsia="sv-SE" w:bidi="sv-SE"/>
        </w:rPr>
        <w:t xml:space="preserve"> </w:t>
      </w:r>
      <w:r w:rsidRPr="000D0E76">
        <w:rPr>
          <w:szCs w:val="22"/>
          <w:lang w:val="sv-SE" w:eastAsia="sv-SE" w:bidi="sv-SE"/>
        </w:rPr>
        <w:t>har återgått till grad 1 (≥ 75 000/mm</w:t>
      </w:r>
      <w:r w:rsidRPr="000D0E76">
        <w:rPr>
          <w:szCs w:val="22"/>
          <w:vertAlign w:val="superscript"/>
          <w:lang w:val="sv-SE" w:eastAsia="sv-SE" w:bidi="sv-SE"/>
        </w:rPr>
        <w:t>3</w:t>
      </w:r>
      <w:r w:rsidRPr="007F62A1">
        <w:rPr>
          <w:szCs w:val="22"/>
          <w:lang w:val="sv-SE" w:eastAsia="sv-SE" w:bidi="sv-SE"/>
        </w:rPr>
        <w:t xml:space="preserve">) (se avsnitt 4.2). </w:t>
      </w:r>
    </w:p>
    <w:p w14:paraId="698CB311" w14:textId="77777777" w:rsidR="003B43CA" w:rsidRPr="0042495B" w:rsidRDefault="003B43CA" w:rsidP="003B43CA">
      <w:pPr>
        <w:rPr>
          <w:szCs w:val="22"/>
          <w:lang w:val="sv-SE" w:eastAsia="sv-SE" w:bidi="sv-SE"/>
        </w:rPr>
      </w:pPr>
    </w:p>
    <w:p w14:paraId="55BE8956" w14:textId="77777777" w:rsidR="003B43CA" w:rsidRPr="00D03CD5" w:rsidRDefault="003B43CA" w:rsidP="003B43CA">
      <w:pPr>
        <w:keepNext/>
        <w:ind w:left="567" w:hanging="567"/>
        <w:rPr>
          <w:i/>
          <w:iCs/>
          <w:szCs w:val="22"/>
          <w:lang w:val="sv-SE" w:eastAsia="sv-SE" w:bidi="sv-SE"/>
        </w:rPr>
      </w:pPr>
      <w:r w:rsidRPr="00D03CD5">
        <w:rPr>
          <w:i/>
          <w:iCs/>
          <w:szCs w:val="22"/>
          <w:lang w:val="sv-SE" w:eastAsia="sv-SE" w:bidi="sv-SE"/>
        </w:rPr>
        <w:t>Blödning</w:t>
      </w:r>
    </w:p>
    <w:p w14:paraId="09A7933E" w14:textId="77777777" w:rsidR="003B43CA" w:rsidRPr="00BA5D7B" w:rsidRDefault="003B43CA" w:rsidP="003B43CA">
      <w:pPr>
        <w:rPr>
          <w:szCs w:val="22"/>
          <w:lang w:val="sv-SE" w:eastAsia="sv-SE" w:bidi="sv-SE"/>
        </w:rPr>
      </w:pPr>
      <w:r w:rsidRPr="00D03CD5">
        <w:rPr>
          <w:szCs w:val="22"/>
          <w:lang w:val="sv-SE" w:eastAsia="sv-SE" w:bidi="sv-SE"/>
        </w:rPr>
        <w:t xml:space="preserve">Fall av blödningshändelser, inklusive blödningar i centrala nervsystemet, andningsvägarna och magtarmkanalen, har rapporterats vid behandling med trastuzumab emtansin. Vissa av dessa </w:t>
      </w:r>
      <w:r w:rsidRPr="00BA5D7B">
        <w:rPr>
          <w:szCs w:val="22"/>
          <w:lang w:val="sv-SE" w:eastAsia="sv-SE" w:bidi="sv-SE"/>
        </w:rPr>
        <w:t>blödningshändelser resulterade i fatal utgång. Hos vissa av de observerade fallen hade patienterna trombocytopeni, eller stod också på behandling med antikoagulantia eller trombocytaggregationshämmande medel; medan hos andra fanns inga kända ytterligare riskfaktorer.</w:t>
      </w:r>
    </w:p>
    <w:p w14:paraId="7CC873AF" w14:textId="77777777" w:rsidR="003B43CA" w:rsidRPr="00BA5D7B" w:rsidRDefault="003B43CA" w:rsidP="003B43CA">
      <w:pPr>
        <w:rPr>
          <w:szCs w:val="22"/>
          <w:lang w:val="sv-SE" w:eastAsia="sv-SE" w:bidi="sv-SE"/>
        </w:rPr>
      </w:pPr>
      <w:r w:rsidRPr="00BA5D7B">
        <w:rPr>
          <w:szCs w:val="22"/>
          <w:lang w:val="sv-SE" w:eastAsia="sv-SE" w:bidi="sv-SE"/>
        </w:rPr>
        <w:t>Använd dessa preparat med försiktighet och överväg ytterligare övervakning då samtidig användning är medicinskt nödvändigt.</w:t>
      </w:r>
    </w:p>
    <w:p w14:paraId="310AE953" w14:textId="77777777" w:rsidR="00383B1D" w:rsidRPr="003572F5" w:rsidRDefault="00383B1D" w:rsidP="00C53623">
      <w:pPr>
        <w:keepNext/>
        <w:ind w:left="567" w:hanging="567"/>
        <w:rPr>
          <w:i/>
          <w:iCs/>
          <w:szCs w:val="22"/>
          <w:lang w:val="sv-SE" w:eastAsia="sv-SE" w:bidi="sv-SE"/>
        </w:rPr>
      </w:pPr>
    </w:p>
    <w:p w14:paraId="0AA5EC99" w14:textId="77777777" w:rsidR="00383B1D" w:rsidRPr="005B4FEB" w:rsidRDefault="00383B1D" w:rsidP="00383B1D">
      <w:pPr>
        <w:keepNext/>
        <w:ind w:left="567" w:hanging="567"/>
        <w:rPr>
          <w:i/>
          <w:szCs w:val="22"/>
          <w:lang w:val="sv-SE"/>
        </w:rPr>
      </w:pPr>
      <w:r w:rsidRPr="005B4FEB">
        <w:rPr>
          <w:i/>
          <w:iCs/>
          <w:szCs w:val="22"/>
          <w:lang w:val="sv-SE" w:eastAsia="sv-SE" w:bidi="sv-SE"/>
        </w:rPr>
        <w:t>Levertoxicitet</w:t>
      </w:r>
    </w:p>
    <w:p w14:paraId="1A725C16" w14:textId="74B8F982" w:rsidR="00383B1D" w:rsidRPr="004F5006" w:rsidRDefault="00383B1D" w:rsidP="00383B1D">
      <w:pPr>
        <w:keepNext/>
        <w:rPr>
          <w:szCs w:val="22"/>
          <w:lang w:val="sv-SE"/>
        </w:rPr>
      </w:pPr>
      <w:r w:rsidRPr="009531F4">
        <w:rPr>
          <w:szCs w:val="22"/>
          <w:lang w:val="sv-SE" w:eastAsia="sv-SE" w:bidi="sv-SE"/>
        </w:rPr>
        <w:t>Levertoxicitet, huvudsakligen i form av asymtomatiska förhöjda nivåer av serumtransaminaser (transaminit</w:t>
      </w:r>
      <w:r w:rsidRPr="00CD7677">
        <w:rPr>
          <w:szCs w:val="22"/>
          <w:lang w:val="sv-SE" w:eastAsia="sv-SE" w:bidi="sv-SE"/>
        </w:rPr>
        <w:t xml:space="preserve"> grad 1–4) har observerats vid behandling med trastuzumab emtansin i kliniska studier (se avsnitt 4.8). Förhöjningarna av transaminasnivåerna var i allmänhet övergående med maximala nivåer vid dag 8 efter administrering av Kadcylabehandling och efterföljan</w:t>
      </w:r>
      <w:r w:rsidRPr="004F5006">
        <w:rPr>
          <w:szCs w:val="22"/>
          <w:lang w:val="sv-SE" w:eastAsia="sv-SE" w:bidi="sv-SE"/>
        </w:rPr>
        <w:t>de återgång till grad 1 eller lägre före nästa behandlingscykel. En kumulativ effekt på transaminasnivåer har även observerats (andelen patienter med grad 1–2 ALAT</w:t>
      </w:r>
      <w:ins w:id="117" w:author="Author">
        <w:r w:rsidR="00D062E4">
          <w:rPr>
            <w:szCs w:val="22"/>
            <w:lang w:val="sv-SE" w:eastAsia="sv-SE" w:bidi="sv-SE"/>
          </w:rPr>
          <w:t>-</w:t>
        </w:r>
        <w:r w:rsidR="00EA5E06">
          <w:rPr>
            <w:szCs w:val="22"/>
            <w:lang w:val="sv-SE" w:eastAsia="sv-SE" w:bidi="sv-SE"/>
          </w:rPr>
          <w:t xml:space="preserve"> eller</w:t>
        </w:r>
        <w:r w:rsidR="00D062E4">
          <w:rPr>
            <w:szCs w:val="22"/>
            <w:lang w:val="sv-SE" w:eastAsia="sv-SE" w:bidi="sv-SE"/>
          </w:rPr>
          <w:t xml:space="preserve"> </w:t>
        </w:r>
      </w:ins>
      <w:del w:id="118" w:author="Author">
        <w:r w:rsidRPr="004F5006" w:rsidDel="00EA5E06">
          <w:rPr>
            <w:szCs w:val="22"/>
            <w:lang w:val="sv-SE" w:eastAsia="sv-SE" w:bidi="sv-SE"/>
          </w:rPr>
          <w:delText>/</w:delText>
        </w:r>
      </w:del>
      <w:r w:rsidRPr="004F5006">
        <w:rPr>
          <w:szCs w:val="22"/>
          <w:lang w:val="sv-SE" w:eastAsia="sv-SE" w:bidi="sv-SE"/>
        </w:rPr>
        <w:t>ASAT</w:t>
      </w:r>
      <w:r w:rsidRPr="004F5006">
        <w:rPr>
          <w:szCs w:val="22"/>
          <w:lang w:val="sv-SE" w:eastAsia="sv-SE" w:bidi="sv-SE"/>
        </w:rPr>
        <w:noBreakHyphen/>
        <w:t xml:space="preserve">påverkan ökar med </w:t>
      </w:r>
      <w:ins w:id="119" w:author="Author">
        <w:r w:rsidR="00EA5E06">
          <w:rPr>
            <w:szCs w:val="22"/>
            <w:lang w:val="sv-SE" w:eastAsia="sv-SE" w:bidi="sv-SE"/>
          </w:rPr>
          <w:t>antalet</w:t>
        </w:r>
      </w:ins>
      <w:del w:id="120" w:author="Author">
        <w:r w:rsidRPr="004F5006" w:rsidDel="00EA5E06">
          <w:rPr>
            <w:szCs w:val="22"/>
            <w:lang w:val="sv-SE" w:eastAsia="sv-SE" w:bidi="sv-SE"/>
          </w:rPr>
          <w:delText>efterföljande</w:delText>
        </w:r>
      </w:del>
      <w:r w:rsidRPr="004F5006">
        <w:rPr>
          <w:szCs w:val="22"/>
          <w:lang w:val="sv-SE" w:eastAsia="sv-SE" w:bidi="sv-SE"/>
        </w:rPr>
        <w:t xml:space="preserve"> behandlingscykler). </w:t>
      </w:r>
    </w:p>
    <w:p w14:paraId="30437BCE" w14:textId="77777777" w:rsidR="00383B1D" w:rsidRPr="004F5006" w:rsidRDefault="00383B1D" w:rsidP="00383B1D">
      <w:pPr>
        <w:rPr>
          <w:szCs w:val="22"/>
          <w:lang w:val="sv-SE"/>
        </w:rPr>
      </w:pPr>
    </w:p>
    <w:p w14:paraId="27F15013" w14:textId="77777777" w:rsidR="00383B1D" w:rsidRPr="00A53686" w:rsidRDefault="00383B1D" w:rsidP="00383B1D">
      <w:pPr>
        <w:rPr>
          <w:szCs w:val="22"/>
          <w:lang w:val="sv-SE"/>
        </w:rPr>
      </w:pPr>
      <w:r w:rsidRPr="00E02C46">
        <w:rPr>
          <w:szCs w:val="22"/>
          <w:lang w:val="sv-SE" w:eastAsia="sv-SE" w:bidi="sv-SE"/>
        </w:rPr>
        <w:t>I de flesta fall förbättrades pat</w:t>
      </w:r>
      <w:r w:rsidRPr="00DA33C3">
        <w:rPr>
          <w:szCs w:val="22"/>
          <w:lang w:val="sv-SE" w:eastAsia="sv-SE" w:bidi="sv-SE"/>
        </w:rPr>
        <w:t xml:space="preserve">ienter med förhöjda transaminasnivåer till grad 1 eller normalnivå inom 30 dagar efter den sista dosen av trastuzumab emtansin (se avsnitt 4.8). </w:t>
      </w:r>
    </w:p>
    <w:p w14:paraId="6F99B241" w14:textId="77777777" w:rsidR="00383B1D" w:rsidRPr="000119EE" w:rsidRDefault="00383B1D" w:rsidP="00383B1D">
      <w:pPr>
        <w:rPr>
          <w:szCs w:val="22"/>
          <w:lang w:val="sv-SE"/>
        </w:rPr>
      </w:pPr>
    </w:p>
    <w:p w14:paraId="76586125" w14:textId="77777777" w:rsidR="00383B1D" w:rsidRPr="00105AB8" w:rsidRDefault="00383B1D" w:rsidP="00383B1D">
      <w:pPr>
        <w:rPr>
          <w:szCs w:val="22"/>
          <w:lang w:val="sv-SE"/>
        </w:rPr>
      </w:pPr>
      <w:r w:rsidRPr="002648EC">
        <w:rPr>
          <w:szCs w:val="22"/>
          <w:lang w:val="sv-SE" w:eastAsia="sv-SE" w:bidi="sv-SE"/>
        </w:rPr>
        <w:t>Allvarliga hepatobiliära rubbningar, inklusive nodulär regenerativ hyperplasi (NRH) i levern samt vissa med f</w:t>
      </w:r>
      <w:r w:rsidRPr="0071113F">
        <w:rPr>
          <w:szCs w:val="22"/>
          <w:lang w:val="sv-SE" w:eastAsia="sv-SE" w:bidi="sv-SE"/>
        </w:rPr>
        <w:t xml:space="preserve">atal utgång på grund av läkemedelsinducerad leverskada har observerats hos patienter som </w:t>
      </w:r>
      <w:r w:rsidRPr="0071113F">
        <w:rPr>
          <w:szCs w:val="22"/>
          <w:lang w:val="sv-SE" w:eastAsia="sv-SE" w:bidi="sv-SE"/>
        </w:rPr>
        <w:lastRenderedPageBreak/>
        <w:t>behandlats med trastuzumab emtansin. Observerade fall kan ha påverkats av andra sjukdomar och/eller samtidig behandling med läkemedel med känd levertoxisk effekt.</w:t>
      </w:r>
    </w:p>
    <w:p w14:paraId="3793BA42" w14:textId="77777777" w:rsidR="00383B1D" w:rsidRPr="006F2AB4" w:rsidRDefault="00383B1D" w:rsidP="00383B1D">
      <w:pPr>
        <w:rPr>
          <w:szCs w:val="22"/>
          <w:lang w:val="sv-SE"/>
        </w:rPr>
      </w:pPr>
    </w:p>
    <w:p w14:paraId="395D4C85" w14:textId="77777777" w:rsidR="00383B1D" w:rsidRPr="004E3402" w:rsidRDefault="00383B1D" w:rsidP="00383B1D">
      <w:pPr>
        <w:rPr>
          <w:szCs w:val="22"/>
          <w:lang w:val="sv-SE"/>
        </w:rPr>
      </w:pPr>
      <w:r w:rsidRPr="009B7585">
        <w:rPr>
          <w:szCs w:val="22"/>
          <w:lang w:val="sv-SE" w:eastAsia="sv-SE" w:bidi="sv-SE"/>
        </w:rPr>
        <w:t>Leverfunktionen ska övervakas före behandlingen inleds och före varje dos. Patienter med förhöjt ALAT före första behandling (t ex pga levermetastaser) kan vara predisponerade till leverskada med en högre risk för grad 3-5 leverrelaterade händelser eller ökni</w:t>
      </w:r>
      <w:r w:rsidRPr="00CF2402">
        <w:rPr>
          <w:szCs w:val="22"/>
          <w:lang w:val="sv-SE" w:eastAsia="sv-SE" w:bidi="sv-SE"/>
        </w:rPr>
        <w:t>ng i leverfunktionstest. Dosreduktioner eller avbrytande på grund av förhöjda nivåer av serumtransaminaser och totalbilirubin specificeras i avsnitt 4.2.</w:t>
      </w:r>
    </w:p>
    <w:p w14:paraId="4B4D5C4A" w14:textId="77777777" w:rsidR="00383B1D" w:rsidRPr="00BD3D9B" w:rsidRDefault="00383B1D" w:rsidP="00383B1D">
      <w:pPr>
        <w:rPr>
          <w:szCs w:val="22"/>
          <w:lang w:val="sv-SE"/>
        </w:rPr>
      </w:pPr>
    </w:p>
    <w:p w14:paraId="71DA51C8" w14:textId="77777777" w:rsidR="00383B1D" w:rsidRPr="00675B76" w:rsidRDefault="00383B1D" w:rsidP="00383B1D">
      <w:pPr>
        <w:rPr>
          <w:szCs w:val="22"/>
          <w:lang w:val="sv-SE"/>
        </w:rPr>
      </w:pPr>
      <w:r w:rsidRPr="00CA1DC4">
        <w:rPr>
          <w:szCs w:val="22"/>
          <w:lang w:val="sv-SE" w:eastAsia="sv-SE" w:bidi="sv-SE"/>
        </w:rPr>
        <w:t>Fall av nodulär regenerativ hyperplasi (NRH) i levern har identifierats från leverbiopsier från patie</w:t>
      </w:r>
      <w:r w:rsidRPr="00F32A1C">
        <w:rPr>
          <w:szCs w:val="22"/>
          <w:lang w:val="sv-SE" w:eastAsia="sv-SE" w:bidi="sv-SE"/>
        </w:rPr>
        <w:t>nter behandlade med trastuzumab emtansin. NRH är ett sällsynt levertillstånd som karakteriseras av omfattande benign transformation av leverparenkym till små regenerativa noduli. NRH kan leda till icke</w:t>
      </w:r>
      <w:r w:rsidRPr="00F32A1C">
        <w:rPr>
          <w:szCs w:val="22"/>
          <w:lang w:val="sv-SE" w:eastAsia="sv-SE" w:bidi="sv-SE"/>
        </w:rPr>
        <w:noBreakHyphen/>
        <w:t>cirrotisk portal hypertension. Diagnos av NRH kan enda</w:t>
      </w:r>
      <w:r w:rsidRPr="00EA1DA1">
        <w:rPr>
          <w:szCs w:val="22"/>
          <w:lang w:val="sv-SE" w:eastAsia="sv-SE" w:bidi="sv-SE"/>
        </w:rPr>
        <w:t xml:space="preserve">st bekräftas med histopatologi. NRH ska övervägas för alla patienter med kliniska symtom på portal hypertension och/eller cirrosliknande mönster påvisat med datortomografi (DT) av levern, men med normala transaminasnivåer och inga andra manifestationer av cirros. Vid diagnos av NRH måste behandling med trastuzumab emtansin avbrytas permanent. </w:t>
      </w:r>
    </w:p>
    <w:p w14:paraId="5F8049C2" w14:textId="77777777" w:rsidR="00383B1D" w:rsidRPr="00675B76" w:rsidRDefault="00383B1D" w:rsidP="00383B1D">
      <w:pPr>
        <w:rPr>
          <w:szCs w:val="22"/>
          <w:lang w:val="sv-SE"/>
        </w:rPr>
      </w:pPr>
    </w:p>
    <w:p w14:paraId="579A8B17" w14:textId="64C921A5" w:rsidR="00383B1D" w:rsidRPr="001E0852" w:rsidRDefault="00383B1D" w:rsidP="00383B1D">
      <w:pPr>
        <w:rPr>
          <w:szCs w:val="22"/>
          <w:lang w:val="sv-SE" w:eastAsia="sv-SE" w:bidi="sv-SE"/>
        </w:rPr>
      </w:pPr>
      <w:r w:rsidRPr="00675B76">
        <w:rPr>
          <w:szCs w:val="22"/>
          <w:lang w:val="sv-SE" w:eastAsia="sv-SE" w:bidi="sv-SE"/>
        </w:rPr>
        <w:t>Trastuzumab emtansin har inte studerats för patienter med serumtransaminaser &gt; 2,5</w:t>
      </w:r>
      <w:r w:rsidRPr="00675B76">
        <w:rPr>
          <w:b/>
          <w:bCs/>
          <w:szCs w:val="22"/>
          <w:lang w:val="sv-SE" w:eastAsia="sv-SE" w:bidi="sv-SE"/>
        </w:rPr>
        <w:t> </w:t>
      </w:r>
      <w:ins w:id="121" w:author="Author">
        <w:r w:rsidR="00A32F96" w:rsidRPr="003C1C5C">
          <w:rPr>
            <w:rFonts w:ascii="Symbol" w:eastAsia="MS Mincho" w:hAnsi="Symbol"/>
          </w:rPr>
          <w:sym w:font="Symbol" w:char="F0B4"/>
        </w:r>
      </w:ins>
      <w:del w:id="122" w:author="Author">
        <w:r w:rsidRPr="00675B76" w:rsidDel="00A32F96">
          <w:rPr>
            <w:rFonts w:eastAsia="Symbol"/>
            <w:b/>
            <w:bCs/>
            <w:szCs w:val="22"/>
            <w:lang w:val="sv-SE" w:eastAsia="sv-SE" w:bidi="sv-SE"/>
          </w:rPr>
          <w:delText>x</w:delText>
        </w:r>
      </w:del>
      <w:r w:rsidRPr="00592168">
        <w:rPr>
          <w:szCs w:val="22"/>
          <w:lang w:val="sv-SE" w:eastAsia="sv-SE" w:bidi="sv-SE"/>
        </w:rPr>
        <w:t> ULN eller totalbilirubin &gt; 1,5</w:t>
      </w:r>
      <w:r w:rsidRPr="00EE60B4">
        <w:rPr>
          <w:b/>
          <w:bCs/>
          <w:szCs w:val="22"/>
          <w:lang w:val="sv-SE" w:eastAsia="sv-SE" w:bidi="sv-SE"/>
        </w:rPr>
        <w:t> </w:t>
      </w:r>
      <w:ins w:id="123" w:author="Author">
        <w:r w:rsidR="00A32F96" w:rsidRPr="003C1C5C">
          <w:rPr>
            <w:rFonts w:ascii="Symbol" w:eastAsia="MS Mincho" w:hAnsi="Symbol"/>
          </w:rPr>
          <w:sym w:font="Symbol" w:char="F0B4"/>
        </w:r>
      </w:ins>
      <w:del w:id="124" w:author="Author">
        <w:r w:rsidRPr="00EE60B4" w:rsidDel="00A32F96">
          <w:rPr>
            <w:rFonts w:eastAsia="Symbol"/>
            <w:b/>
            <w:bCs/>
            <w:szCs w:val="22"/>
            <w:lang w:val="sv-SE" w:eastAsia="sv-SE" w:bidi="sv-SE"/>
          </w:rPr>
          <w:delText>x</w:delText>
        </w:r>
      </w:del>
      <w:r w:rsidRPr="00EE60B4">
        <w:rPr>
          <w:szCs w:val="22"/>
          <w:lang w:val="sv-SE" w:eastAsia="sv-SE" w:bidi="sv-SE"/>
        </w:rPr>
        <w:t> ULN före start av behandling. Behandling av patienter med serumtransaminaser &gt; 3</w:t>
      </w:r>
      <w:r w:rsidRPr="00FC1895">
        <w:rPr>
          <w:b/>
          <w:bCs/>
          <w:szCs w:val="22"/>
          <w:lang w:val="sv-SE" w:eastAsia="sv-SE" w:bidi="sv-SE"/>
        </w:rPr>
        <w:t> </w:t>
      </w:r>
      <w:ins w:id="125" w:author="Author">
        <w:r w:rsidR="00A32F96" w:rsidRPr="003C1C5C">
          <w:rPr>
            <w:rFonts w:ascii="Symbol" w:eastAsia="MS Mincho" w:hAnsi="Symbol"/>
          </w:rPr>
          <w:sym w:font="Symbol" w:char="F0B4"/>
        </w:r>
      </w:ins>
      <w:del w:id="126" w:author="Author">
        <w:r w:rsidRPr="00FC1895" w:rsidDel="00A32F96">
          <w:rPr>
            <w:rFonts w:eastAsia="Symbol"/>
            <w:b/>
            <w:bCs/>
            <w:szCs w:val="22"/>
            <w:lang w:val="sv-SE" w:eastAsia="sv-SE" w:bidi="sv-SE"/>
          </w:rPr>
          <w:delText>x</w:delText>
        </w:r>
      </w:del>
      <w:r w:rsidRPr="00FC1895">
        <w:rPr>
          <w:szCs w:val="22"/>
          <w:lang w:val="sv-SE" w:eastAsia="sv-SE" w:bidi="sv-SE"/>
        </w:rPr>
        <w:t> ULN och samtidig totalbilirubin &gt; 2</w:t>
      </w:r>
      <w:r w:rsidRPr="00C14369">
        <w:rPr>
          <w:b/>
          <w:bCs/>
          <w:szCs w:val="22"/>
          <w:lang w:val="sv-SE" w:eastAsia="sv-SE" w:bidi="sv-SE"/>
        </w:rPr>
        <w:t> </w:t>
      </w:r>
      <w:ins w:id="127" w:author="Author">
        <w:r w:rsidR="00A32F96" w:rsidRPr="003C1C5C">
          <w:rPr>
            <w:rFonts w:ascii="Symbol" w:eastAsia="MS Mincho" w:hAnsi="Symbol"/>
          </w:rPr>
          <w:sym w:font="Symbol" w:char="F0B4"/>
        </w:r>
      </w:ins>
      <w:del w:id="128" w:author="Author">
        <w:r w:rsidRPr="001E0852" w:rsidDel="00A32F96">
          <w:rPr>
            <w:rFonts w:eastAsia="Symbol"/>
            <w:b/>
            <w:bCs/>
            <w:szCs w:val="22"/>
            <w:lang w:val="sv-SE" w:eastAsia="sv-SE" w:bidi="sv-SE"/>
          </w:rPr>
          <w:delText>x</w:delText>
        </w:r>
      </w:del>
      <w:r w:rsidRPr="001E0852">
        <w:rPr>
          <w:szCs w:val="22"/>
          <w:lang w:val="sv-SE" w:eastAsia="sv-SE" w:bidi="sv-SE"/>
        </w:rPr>
        <w:t> ULN ska avbrytas permanent.</w:t>
      </w:r>
    </w:p>
    <w:p w14:paraId="5ED6D59C" w14:textId="084058FE" w:rsidR="00383B1D" w:rsidRPr="001E0852" w:rsidRDefault="00383B1D" w:rsidP="00383B1D">
      <w:pPr>
        <w:rPr>
          <w:szCs w:val="22"/>
          <w:lang w:val="sv-SE"/>
        </w:rPr>
      </w:pPr>
      <w:r w:rsidRPr="001E0852">
        <w:rPr>
          <w:rStyle w:val="hps"/>
          <w:noProof w:val="0"/>
          <w:color w:val="222222"/>
          <w:lang w:val="sv-SE"/>
        </w:rPr>
        <w:t>Behandling av</w:t>
      </w:r>
      <w:r w:rsidRPr="001E0852">
        <w:rPr>
          <w:color w:val="222222"/>
          <w:lang w:val="sv-SE"/>
        </w:rPr>
        <w:t xml:space="preserve"> </w:t>
      </w:r>
      <w:r w:rsidRPr="001E0852">
        <w:rPr>
          <w:rStyle w:val="hps"/>
          <w:noProof w:val="0"/>
          <w:color w:val="222222"/>
          <w:lang w:val="sv-SE"/>
        </w:rPr>
        <w:t>patienter</w:t>
      </w:r>
      <w:r w:rsidRPr="001E0852">
        <w:rPr>
          <w:color w:val="222222"/>
          <w:lang w:val="sv-SE"/>
        </w:rPr>
        <w:t xml:space="preserve"> </w:t>
      </w:r>
      <w:r w:rsidRPr="001E0852">
        <w:rPr>
          <w:rStyle w:val="hps"/>
          <w:noProof w:val="0"/>
          <w:color w:val="222222"/>
          <w:lang w:val="sv-SE"/>
        </w:rPr>
        <w:t>med nedsatt leverfunktion</w:t>
      </w:r>
      <w:r w:rsidRPr="001E0852">
        <w:rPr>
          <w:color w:val="222222"/>
          <w:lang w:val="sv-SE"/>
        </w:rPr>
        <w:t xml:space="preserve"> </w:t>
      </w:r>
      <w:r w:rsidRPr="001E0852">
        <w:rPr>
          <w:rStyle w:val="hps"/>
          <w:noProof w:val="0"/>
          <w:color w:val="222222"/>
          <w:lang w:val="sv-SE"/>
        </w:rPr>
        <w:t>ska</w:t>
      </w:r>
      <w:r w:rsidRPr="001E0852">
        <w:rPr>
          <w:color w:val="222222"/>
          <w:lang w:val="sv-SE"/>
        </w:rPr>
        <w:t xml:space="preserve"> </w:t>
      </w:r>
      <w:r w:rsidRPr="001E0852">
        <w:rPr>
          <w:rStyle w:val="hps"/>
          <w:noProof w:val="0"/>
          <w:color w:val="222222"/>
          <w:lang w:val="sv-SE"/>
        </w:rPr>
        <w:t>ske med försiktighet (</w:t>
      </w:r>
      <w:r w:rsidRPr="001E0852">
        <w:rPr>
          <w:color w:val="222222"/>
          <w:lang w:val="sv-SE"/>
        </w:rPr>
        <w:t xml:space="preserve">se </w:t>
      </w:r>
      <w:r w:rsidRPr="001E0852">
        <w:rPr>
          <w:rStyle w:val="hps"/>
          <w:noProof w:val="0"/>
          <w:color w:val="222222"/>
          <w:lang w:val="sv-SE"/>
        </w:rPr>
        <w:t xml:space="preserve">avsnitt </w:t>
      </w:r>
      <w:r w:rsidRPr="00BF6061">
        <w:rPr>
          <w:rStyle w:val="hps"/>
          <w:noProof w:val="0"/>
          <w:color w:val="222222"/>
          <w:lang w:val="sv-SE"/>
        </w:rPr>
        <w:t>4.</w:t>
      </w:r>
      <w:ins w:id="129" w:author="Author" w:date="2025-02-25T14:21:00Z" w16du:dateUtc="2025-02-25T13:21:00Z">
        <w:r w:rsidR="007138BE" w:rsidRPr="00BF6061">
          <w:rPr>
            <w:rStyle w:val="hps"/>
            <w:noProof w:val="0"/>
            <w:color w:val="222222"/>
            <w:lang w:val="sv-SE"/>
            <w:rPrChange w:id="130" w:author="TCS" w:date="2025-02-27T09:49:00Z" w16du:dateUtc="2025-02-27T04:19:00Z">
              <w:rPr>
                <w:rStyle w:val="hps"/>
                <w:noProof w:val="0"/>
                <w:color w:val="222222"/>
                <w:highlight w:val="yellow"/>
                <w:lang w:val="sv-SE"/>
              </w:rPr>
            </w:rPrChange>
          </w:rPr>
          <w:t>2</w:t>
        </w:r>
      </w:ins>
      <w:del w:id="131" w:author="Author" w:date="2025-02-25T14:21:00Z" w16du:dateUtc="2025-02-25T13:21:00Z">
        <w:r w:rsidRPr="00BF6061" w:rsidDel="007138BE">
          <w:rPr>
            <w:rStyle w:val="hps"/>
            <w:noProof w:val="0"/>
            <w:color w:val="222222"/>
            <w:lang w:val="sv-SE"/>
          </w:rPr>
          <w:delText>4</w:delText>
        </w:r>
      </w:del>
      <w:r w:rsidRPr="001E0852">
        <w:rPr>
          <w:color w:val="222222"/>
          <w:lang w:val="sv-SE"/>
        </w:rPr>
        <w:t xml:space="preserve"> </w:t>
      </w:r>
      <w:r w:rsidRPr="001E0852">
        <w:rPr>
          <w:rStyle w:val="hps"/>
          <w:noProof w:val="0"/>
          <w:color w:val="222222"/>
          <w:lang w:val="sv-SE"/>
        </w:rPr>
        <w:t>och</w:t>
      </w:r>
      <w:r w:rsidRPr="001E0852">
        <w:rPr>
          <w:color w:val="222222"/>
          <w:lang w:val="sv-SE"/>
        </w:rPr>
        <w:t xml:space="preserve"> </w:t>
      </w:r>
      <w:r w:rsidRPr="001E0852">
        <w:rPr>
          <w:rStyle w:val="hps"/>
          <w:noProof w:val="0"/>
          <w:color w:val="222222"/>
          <w:lang w:val="sv-SE"/>
        </w:rPr>
        <w:t>5.2</w:t>
      </w:r>
      <w:r w:rsidRPr="001E0852">
        <w:rPr>
          <w:color w:val="222222"/>
          <w:lang w:val="sv-SE"/>
        </w:rPr>
        <w:t>).</w:t>
      </w:r>
      <w:r w:rsidRPr="001E0852">
        <w:rPr>
          <w:szCs w:val="22"/>
          <w:lang w:val="sv-SE" w:eastAsia="sv-SE" w:bidi="sv-SE"/>
        </w:rPr>
        <w:t xml:space="preserve"> </w:t>
      </w:r>
    </w:p>
    <w:p w14:paraId="72CD9CDB" w14:textId="15E0553E" w:rsidR="00383B1D" w:rsidRPr="001E0852" w:rsidRDefault="00383B1D" w:rsidP="00383B1D">
      <w:pPr>
        <w:rPr>
          <w:b/>
          <w:szCs w:val="22"/>
          <w:u w:val="single"/>
          <w:lang w:val="sv-SE"/>
        </w:rPr>
      </w:pPr>
    </w:p>
    <w:p w14:paraId="55077FEF" w14:textId="77777777" w:rsidR="00FA5DB4" w:rsidRPr="0042495B" w:rsidRDefault="00FA5DB4" w:rsidP="001E0852">
      <w:pPr>
        <w:rPr>
          <w:i/>
          <w:szCs w:val="22"/>
          <w:lang w:val="sv-SE"/>
        </w:rPr>
      </w:pPr>
      <w:r w:rsidRPr="007F62A1">
        <w:rPr>
          <w:i/>
          <w:szCs w:val="24"/>
          <w:lang w:val="sv-SE" w:eastAsia="sv-SE"/>
        </w:rPr>
        <w:t>Neurotoxicitet</w:t>
      </w:r>
    </w:p>
    <w:p w14:paraId="1BC3CFC4" w14:textId="7E83BD82" w:rsidR="00FA5DB4" w:rsidRPr="00BD4522" w:rsidRDefault="00FA5DB4" w:rsidP="001E0852">
      <w:pPr>
        <w:rPr>
          <w:i/>
          <w:szCs w:val="22"/>
          <w:lang w:val="sv-SE"/>
        </w:rPr>
      </w:pPr>
      <w:r w:rsidRPr="00D03CD5">
        <w:rPr>
          <w:szCs w:val="22"/>
          <w:lang w:val="sv-SE" w:eastAsia="sv-SE" w:bidi="sv-SE"/>
        </w:rPr>
        <w:t xml:space="preserve">Perifer neuropati, huvudsakligen grad 1 och övervägande sensorisk, har rapporterats i kliniska studier </w:t>
      </w:r>
      <w:r w:rsidRPr="001E0852">
        <w:rPr>
          <w:color w:val="000000"/>
          <w:szCs w:val="22"/>
          <w:lang w:val="sv-SE" w:eastAsia="sv-SE" w:bidi="sv-SE"/>
        </w:rPr>
        <w:t xml:space="preserve">med trastuzumab emtansin. </w:t>
      </w:r>
      <w:r w:rsidR="00105AB8" w:rsidRPr="001E0852">
        <w:rPr>
          <w:color w:val="000000"/>
          <w:szCs w:val="22"/>
          <w:lang w:val="sv-SE" w:eastAsia="sv-SE" w:bidi="sv-SE"/>
        </w:rPr>
        <w:t>P</w:t>
      </w:r>
      <w:r w:rsidRPr="001E0852">
        <w:rPr>
          <w:color w:val="000000"/>
          <w:szCs w:val="22"/>
          <w:lang w:val="sv-SE" w:eastAsia="sv-SE" w:bidi="sv-SE"/>
        </w:rPr>
        <w:t xml:space="preserve">atienter med </w:t>
      </w:r>
      <w:r w:rsidR="00105AB8" w:rsidRPr="001E0852">
        <w:rPr>
          <w:color w:val="000000"/>
          <w:szCs w:val="22"/>
          <w:lang w:val="sv-SE" w:eastAsia="sv-SE" w:bidi="sv-SE"/>
        </w:rPr>
        <w:t xml:space="preserve">metastaserad bröstcancer och med </w:t>
      </w:r>
      <w:r w:rsidRPr="001E0852">
        <w:rPr>
          <w:color w:val="000000"/>
          <w:szCs w:val="22"/>
          <w:lang w:val="sv-SE" w:eastAsia="sv-SE" w:bidi="sv-SE"/>
        </w:rPr>
        <w:t xml:space="preserve">perifer neuropati grad </w:t>
      </w:r>
      <w:r w:rsidRPr="001E0852">
        <w:rPr>
          <w:color w:val="000000"/>
          <w:szCs w:val="22"/>
          <w:lang w:val="sv-SE"/>
        </w:rPr>
        <w:t>≥</w:t>
      </w:r>
      <w:r w:rsidRPr="001E0852">
        <w:rPr>
          <w:color w:val="000000"/>
          <w:szCs w:val="22"/>
          <w:lang w:val="sv-SE" w:eastAsia="sv-SE" w:bidi="sv-SE"/>
        </w:rPr>
        <w:t> 3</w:t>
      </w:r>
      <w:r w:rsidRPr="00BA5D7B">
        <w:rPr>
          <w:szCs w:val="22"/>
          <w:lang w:val="sv-SE" w:eastAsia="sv-SE" w:bidi="sv-SE"/>
        </w:rPr>
        <w:t xml:space="preserve"> </w:t>
      </w:r>
      <w:r w:rsidR="00105AB8" w:rsidRPr="009B7585">
        <w:rPr>
          <w:szCs w:val="22"/>
          <w:lang w:val="sv-SE" w:eastAsia="sv-SE" w:bidi="sv-SE"/>
        </w:rPr>
        <w:t xml:space="preserve">samt patienter med tidig bröstcancer och </w:t>
      </w:r>
      <w:r w:rsidR="00BA5D7B" w:rsidRPr="009B7585">
        <w:rPr>
          <w:szCs w:val="22"/>
          <w:lang w:val="sv-SE" w:eastAsia="sv-SE" w:bidi="sv-SE"/>
        </w:rPr>
        <w:t xml:space="preserve">med </w:t>
      </w:r>
      <w:r w:rsidR="00105AB8" w:rsidRPr="00CF2402">
        <w:rPr>
          <w:szCs w:val="22"/>
          <w:lang w:val="sv-SE" w:eastAsia="sv-SE" w:bidi="sv-SE"/>
        </w:rPr>
        <w:t xml:space="preserve">perifer neuropati </w:t>
      </w:r>
      <w:r w:rsidR="00BA5D7B" w:rsidRPr="00CF2402">
        <w:rPr>
          <w:szCs w:val="22"/>
          <w:lang w:val="sv-SE" w:eastAsia="sv-SE" w:bidi="sv-SE"/>
        </w:rPr>
        <w:t xml:space="preserve">grad </w:t>
      </w:r>
      <w:r w:rsidR="00BA5D7B" w:rsidRPr="00CF2402">
        <w:rPr>
          <w:szCs w:val="22"/>
          <w:lang w:val="sv-SE"/>
        </w:rPr>
        <w:t>≥</w:t>
      </w:r>
      <w:r w:rsidR="00BA5D7B" w:rsidRPr="004E3402">
        <w:rPr>
          <w:szCs w:val="22"/>
          <w:lang w:val="sv-SE" w:eastAsia="sv-SE" w:bidi="sv-SE"/>
        </w:rPr>
        <w:t> 2</w:t>
      </w:r>
      <w:r w:rsidR="00BA5D7B">
        <w:rPr>
          <w:szCs w:val="22"/>
          <w:lang w:val="sv-SE" w:eastAsia="sv-SE" w:bidi="sv-SE"/>
        </w:rPr>
        <w:t xml:space="preserve"> </w:t>
      </w:r>
      <w:r w:rsidRPr="00BA5D7B">
        <w:rPr>
          <w:szCs w:val="22"/>
          <w:lang w:val="sv-SE" w:eastAsia="sv-SE" w:bidi="sv-SE"/>
        </w:rPr>
        <w:t>före behandlingsstart uteslöts från kliniska studier. Behandling med trastuzumab emtansin ska tillfälligt avbrytas för patienter som upplever perifer neuropati grad 3 eller 4 tills symtomen går över eller förbättras till</w:t>
      </w:r>
      <w:del w:id="132" w:author="Author">
        <w:r w:rsidRPr="00BA5D7B" w:rsidDel="00EA5E06">
          <w:rPr>
            <w:szCs w:val="22"/>
            <w:lang w:val="sv-SE" w:eastAsia="sv-SE" w:bidi="sv-SE"/>
          </w:rPr>
          <w:delText xml:space="preserve"> ≤</w:delText>
        </w:r>
      </w:del>
      <w:r w:rsidRPr="00BA5D7B">
        <w:rPr>
          <w:szCs w:val="22"/>
          <w:lang w:val="sv-SE" w:eastAsia="sv-SE" w:bidi="sv-SE"/>
        </w:rPr>
        <w:t> grad </w:t>
      </w:r>
      <w:ins w:id="133" w:author="Author">
        <w:r w:rsidR="00EA5E06" w:rsidRPr="00BA5D7B">
          <w:rPr>
            <w:szCs w:val="22"/>
            <w:lang w:val="sv-SE" w:eastAsia="sv-SE" w:bidi="sv-SE"/>
          </w:rPr>
          <w:t>≤</w:t>
        </w:r>
        <w:r w:rsidR="00EA5E06">
          <w:rPr>
            <w:szCs w:val="22"/>
            <w:lang w:val="sv-SE" w:eastAsia="sv-SE" w:bidi="sv-SE"/>
          </w:rPr>
          <w:t xml:space="preserve"> </w:t>
        </w:r>
      </w:ins>
      <w:r w:rsidRPr="00BA5D7B">
        <w:rPr>
          <w:szCs w:val="22"/>
          <w:lang w:val="sv-SE" w:eastAsia="sv-SE" w:bidi="sv-SE"/>
        </w:rPr>
        <w:t>2. Patienter ska kontinuerligt övervakas kliniskt avseende tecken/symtom på neurotoxicitet</w:t>
      </w:r>
      <w:r w:rsidRPr="00BA5D7B">
        <w:rPr>
          <w:i/>
          <w:iCs/>
          <w:szCs w:val="22"/>
          <w:lang w:val="sv-SE" w:eastAsia="sv-SE" w:bidi="sv-SE"/>
        </w:rPr>
        <w:t>.</w:t>
      </w:r>
      <w:r w:rsidRPr="00D101A2">
        <w:rPr>
          <w:i/>
          <w:iCs/>
          <w:szCs w:val="22"/>
          <w:lang w:val="sv-SE" w:eastAsia="sv-SE" w:bidi="sv-SE"/>
        </w:rPr>
        <w:t xml:space="preserve"> </w:t>
      </w:r>
    </w:p>
    <w:p w14:paraId="420640CF" w14:textId="77777777" w:rsidR="00FA5DB4" w:rsidRDefault="00FA5DB4" w:rsidP="001E0852">
      <w:pPr>
        <w:keepLines/>
        <w:ind w:left="567" w:hanging="567"/>
        <w:rPr>
          <w:i/>
          <w:iCs/>
          <w:szCs w:val="22"/>
          <w:lang w:val="sv-SE" w:eastAsia="sv-SE" w:bidi="sv-SE"/>
        </w:rPr>
      </w:pPr>
    </w:p>
    <w:p w14:paraId="04F11E4B" w14:textId="77777777" w:rsidR="00383B1D" w:rsidRPr="00844DCD" w:rsidRDefault="00383B1D" w:rsidP="00383B1D">
      <w:pPr>
        <w:keepNext/>
        <w:ind w:left="567" w:hanging="567"/>
        <w:rPr>
          <w:szCs w:val="22"/>
          <w:lang w:val="sv-SE"/>
        </w:rPr>
      </w:pPr>
      <w:r w:rsidRPr="006448DB">
        <w:rPr>
          <w:i/>
          <w:iCs/>
          <w:szCs w:val="22"/>
          <w:lang w:val="sv-SE" w:eastAsia="sv-SE" w:bidi="sv-SE"/>
        </w:rPr>
        <w:t>Vänsterkammardysfunktion</w:t>
      </w:r>
      <w:r w:rsidRPr="006448DB">
        <w:rPr>
          <w:szCs w:val="22"/>
          <w:lang w:val="sv-SE" w:eastAsia="sv-SE" w:bidi="sv-SE"/>
        </w:rPr>
        <w:t xml:space="preserve"> </w:t>
      </w:r>
    </w:p>
    <w:p w14:paraId="3123D599" w14:textId="2D9E8EBB" w:rsidR="00383B1D" w:rsidRPr="00775419" w:rsidRDefault="00383B1D" w:rsidP="00383B1D">
      <w:pPr>
        <w:keepNext/>
        <w:rPr>
          <w:szCs w:val="22"/>
          <w:u w:val="single"/>
          <w:lang w:val="sv-SE"/>
        </w:rPr>
      </w:pPr>
      <w:r w:rsidRPr="00CE1461">
        <w:rPr>
          <w:szCs w:val="22"/>
          <w:lang w:val="sv-SE" w:eastAsia="sv-SE" w:bidi="sv-SE"/>
        </w:rPr>
        <w:t>Patienter behandlade med trastuzumab emtansin löper ökad risk att utveckla vänsterkammardysfunktion. Vänsterkammarens ejektionsfraktion (LVEF) &lt; 40 % har observerats för patienter som behandlats med trastuzumab emtansin och därför föreligger en risk för symtomatisk kronisk hjärtinsuffi</w:t>
      </w:r>
      <w:r w:rsidRPr="000D0E76">
        <w:rPr>
          <w:szCs w:val="22"/>
          <w:lang w:val="sv-SE" w:eastAsia="sv-SE" w:bidi="sv-SE"/>
        </w:rPr>
        <w:t>ciens (se avsnitt 4.8). Allmänna riskfaktorer för en hjärthändelse och de som identifierats i adjuvanta bröstcancerstudier med trastuzumab</w:t>
      </w:r>
      <w:r w:rsidRPr="000D0E76">
        <w:rPr>
          <w:szCs w:val="22"/>
          <w:lang w:val="sv-SE" w:eastAsia="sv-SE" w:bidi="sv-SE"/>
        </w:rPr>
        <w:noBreakHyphen/>
        <w:t xml:space="preserve">behandling omfattar </w:t>
      </w:r>
      <w:r w:rsidR="00FE0DF1" w:rsidRPr="001E0852">
        <w:rPr>
          <w:szCs w:val="22"/>
          <w:lang w:val="sv-SE" w:eastAsia="sv-SE" w:bidi="sv-SE"/>
        </w:rPr>
        <w:t>högre</w:t>
      </w:r>
      <w:r w:rsidRPr="007409E4">
        <w:rPr>
          <w:szCs w:val="22"/>
          <w:lang w:val="sv-SE" w:eastAsia="sv-SE" w:bidi="sv-SE"/>
        </w:rPr>
        <w:t xml:space="preserve"> ålder (&gt; 50 år), </w:t>
      </w:r>
      <w:ins w:id="134" w:author="Author">
        <w:r w:rsidR="00EA5E06">
          <w:rPr>
            <w:szCs w:val="22"/>
            <w:lang w:val="sv-SE" w:eastAsia="sv-SE" w:bidi="sv-SE"/>
          </w:rPr>
          <w:t>sänkt</w:t>
        </w:r>
      </w:ins>
      <w:del w:id="135" w:author="Author">
        <w:r w:rsidRPr="007409E4" w:rsidDel="00EA5E06">
          <w:rPr>
            <w:szCs w:val="22"/>
            <w:lang w:val="sv-SE" w:eastAsia="sv-SE" w:bidi="sv-SE"/>
          </w:rPr>
          <w:delText>låga</w:delText>
        </w:r>
      </w:del>
      <w:r w:rsidRPr="007409E4">
        <w:rPr>
          <w:szCs w:val="22"/>
          <w:lang w:val="sv-SE" w:eastAsia="sv-SE" w:bidi="sv-SE"/>
        </w:rPr>
        <w:t xml:space="preserve"> LVEF</w:t>
      </w:r>
      <w:r w:rsidRPr="007409E4">
        <w:rPr>
          <w:szCs w:val="22"/>
          <w:lang w:val="sv-SE" w:eastAsia="sv-SE" w:bidi="sv-SE"/>
        </w:rPr>
        <w:noBreakHyphen/>
        <w:t>värde</w:t>
      </w:r>
      <w:del w:id="136" w:author="Author">
        <w:r w:rsidRPr="007409E4" w:rsidDel="00EA5E06">
          <w:rPr>
            <w:szCs w:val="22"/>
            <w:lang w:val="sv-SE" w:eastAsia="sv-SE" w:bidi="sv-SE"/>
          </w:rPr>
          <w:delText>n</w:delText>
        </w:r>
      </w:del>
      <w:r w:rsidRPr="007409E4">
        <w:rPr>
          <w:szCs w:val="22"/>
          <w:lang w:val="sv-SE" w:eastAsia="sv-SE" w:bidi="sv-SE"/>
        </w:rPr>
        <w:t xml:space="preserve"> vid start av behandling med trastuzumab  (&lt; 55 %), </w:t>
      </w:r>
      <w:ins w:id="137" w:author="Author">
        <w:r w:rsidR="00EA5E06">
          <w:rPr>
            <w:szCs w:val="22"/>
            <w:lang w:val="sv-SE" w:eastAsia="sv-SE" w:bidi="sv-SE"/>
          </w:rPr>
          <w:t>sänkt</w:t>
        </w:r>
      </w:ins>
      <w:del w:id="138" w:author="Author">
        <w:r w:rsidRPr="007409E4" w:rsidDel="00EA5E06">
          <w:rPr>
            <w:szCs w:val="22"/>
            <w:lang w:val="sv-SE" w:eastAsia="sv-SE" w:bidi="sv-SE"/>
          </w:rPr>
          <w:delText>l</w:delText>
        </w:r>
        <w:r w:rsidRPr="00E5715C" w:rsidDel="00EA5E06">
          <w:rPr>
            <w:szCs w:val="22"/>
            <w:lang w:val="sv-SE" w:eastAsia="sv-SE" w:bidi="sv-SE"/>
          </w:rPr>
          <w:delText>åga</w:delText>
        </w:r>
      </w:del>
      <w:r w:rsidRPr="00E5715C">
        <w:rPr>
          <w:szCs w:val="22"/>
          <w:lang w:val="sv-SE" w:eastAsia="sv-SE" w:bidi="sv-SE"/>
        </w:rPr>
        <w:t xml:space="preserve"> LVEF</w:t>
      </w:r>
      <w:ins w:id="139" w:author="Author">
        <w:r w:rsidR="00EA5E06">
          <w:rPr>
            <w:szCs w:val="22"/>
            <w:lang w:val="sv-SE" w:eastAsia="sv-SE" w:bidi="sv-SE"/>
          </w:rPr>
          <w:t>-värde</w:t>
        </w:r>
      </w:ins>
      <w:del w:id="140" w:author="Author">
        <w:r w:rsidRPr="00E5715C" w:rsidDel="00EA5E06">
          <w:rPr>
            <w:szCs w:val="22"/>
            <w:lang w:val="sv-SE" w:eastAsia="sv-SE" w:bidi="sv-SE"/>
          </w:rPr>
          <w:noBreakHyphen/>
          <w:delText>nivåer</w:delText>
        </w:r>
      </w:del>
      <w:r w:rsidRPr="00E5715C">
        <w:rPr>
          <w:szCs w:val="22"/>
          <w:lang w:val="sv-SE" w:eastAsia="sv-SE" w:bidi="sv-SE"/>
        </w:rPr>
        <w:t xml:space="preserve"> före eller efter användning av paklitaxel i adjuvant behandling, </w:t>
      </w:r>
      <w:r w:rsidR="004E3402">
        <w:rPr>
          <w:szCs w:val="22"/>
          <w:lang w:val="sv-SE" w:eastAsia="sv-SE" w:bidi="sv-SE"/>
        </w:rPr>
        <w:t xml:space="preserve">tidigare </w:t>
      </w:r>
      <w:r w:rsidRPr="00E5715C">
        <w:rPr>
          <w:szCs w:val="22"/>
          <w:lang w:val="sv-SE" w:eastAsia="sv-SE" w:bidi="sv-SE"/>
        </w:rPr>
        <w:t>eller samtidig användning av blodtryckssänkande läkemedel, tidigare behandling med en antracyklin och högt BMI (&gt; 25 kg/m</w:t>
      </w:r>
      <w:r w:rsidRPr="00D101A2">
        <w:rPr>
          <w:szCs w:val="22"/>
          <w:vertAlign w:val="superscript"/>
          <w:lang w:val="sv-SE" w:eastAsia="sv-SE" w:bidi="sv-SE"/>
        </w:rPr>
        <w:t>2</w:t>
      </w:r>
      <w:r w:rsidRPr="00BD4522">
        <w:rPr>
          <w:szCs w:val="22"/>
          <w:lang w:val="sv-SE" w:eastAsia="sv-SE" w:bidi="sv-SE"/>
        </w:rPr>
        <w:t>).</w:t>
      </w:r>
    </w:p>
    <w:p w14:paraId="46C62AD2" w14:textId="77777777" w:rsidR="00383B1D" w:rsidRPr="001E0852" w:rsidRDefault="00383B1D" w:rsidP="00383B1D">
      <w:pPr>
        <w:rPr>
          <w:szCs w:val="22"/>
          <w:lang w:val="sv-SE"/>
        </w:rPr>
      </w:pPr>
    </w:p>
    <w:p w14:paraId="3B6584C5" w14:textId="77777777" w:rsidR="00BF4B28" w:rsidRDefault="00383B1D" w:rsidP="00BF4B28">
      <w:pPr>
        <w:rPr>
          <w:szCs w:val="22"/>
          <w:lang w:val="sv-SE" w:eastAsia="sv-SE" w:bidi="sv-SE"/>
        </w:rPr>
      </w:pPr>
      <w:r w:rsidRPr="007409E4">
        <w:rPr>
          <w:szCs w:val="22"/>
          <w:lang w:val="sv-SE" w:eastAsia="sv-SE" w:bidi="sv-SE"/>
        </w:rPr>
        <w:t>Standardmässiga hjärtfunktionstester (e</w:t>
      </w:r>
      <w:r w:rsidRPr="00E5715C">
        <w:rPr>
          <w:szCs w:val="22"/>
          <w:lang w:val="sv-SE" w:eastAsia="sv-SE" w:bidi="sv-SE"/>
        </w:rPr>
        <w:t>kokardiogram eller MUGA</w:t>
      </w:r>
      <w:r w:rsidRPr="00E5715C">
        <w:rPr>
          <w:szCs w:val="22"/>
          <w:lang w:val="sv-SE" w:eastAsia="sv-SE" w:bidi="sv-SE"/>
        </w:rPr>
        <w:noBreakHyphen/>
        <w:t>scintigrafi (</w:t>
      </w:r>
      <w:r w:rsidRPr="00D101A2">
        <w:rPr>
          <w:i/>
          <w:szCs w:val="22"/>
          <w:lang w:val="sv-SE" w:eastAsia="sv-SE" w:bidi="sv-SE"/>
        </w:rPr>
        <w:t>multigated acquisition</w:t>
      </w:r>
      <w:r w:rsidRPr="00BD4522">
        <w:rPr>
          <w:szCs w:val="22"/>
          <w:lang w:val="sv-SE" w:eastAsia="sv-SE" w:bidi="sv-SE"/>
        </w:rPr>
        <w:t xml:space="preserve">)) ska utföras före start av behandling och </w:t>
      </w:r>
      <w:r w:rsidR="00BF4B28">
        <w:rPr>
          <w:szCs w:val="22"/>
          <w:lang w:val="sv-SE" w:eastAsia="sv-SE" w:bidi="sv-SE"/>
        </w:rPr>
        <w:t>även</w:t>
      </w:r>
      <w:r w:rsidR="00BF4B28" w:rsidRPr="00BD4522">
        <w:rPr>
          <w:szCs w:val="22"/>
          <w:lang w:val="sv-SE" w:eastAsia="sv-SE" w:bidi="sv-SE"/>
        </w:rPr>
        <w:t xml:space="preserve"> </w:t>
      </w:r>
      <w:r w:rsidRPr="00BD4522">
        <w:rPr>
          <w:szCs w:val="22"/>
          <w:lang w:val="sv-SE" w:eastAsia="sv-SE" w:bidi="sv-SE"/>
        </w:rPr>
        <w:t>med regelbundna intervall (t.ex. var tredje månad) under behandling.</w:t>
      </w:r>
      <w:r w:rsidR="00BF4B28" w:rsidRPr="00BF4B28">
        <w:rPr>
          <w:szCs w:val="22"/>
          <w:lang w:val="sv-SE" w:eastAsia="sv-SE" w:bidi="sv-SE"/>
        </w:rPr>
        <w:t xml:space="preserve"> </w:t>
      </w:r>
      <w:r w:rsidR="00BF4B28" w:rsidRPr="00C53623">
        <w:rPr>
          <w:szCs w:val="22"/>
          <w:lang w:val="sv-SE" w:eastAsia="sv-SE" w:bidi="sv-SE"/>
        </w:rPr>
        <w:t>Dose</w:t>
      </w:r>
      <w:r w:rsidR="00BF4B28">
        <w:rPr>
          <w:szCs w:val="22"/>
          <w:lang w:val="sv-SE" w:eastAsia="sv-SE" w:bidi="sv-SE"/>
        </w:rPr>
        <w:t>ringe</w:t>
      </w:r>
      <w:r w:rsidR="00BF4B28" w:rsidRPr="00C53623">
        <w:rPr>
          <w:szCs w:val="22"/>
          <w:lang w:val="sv-SE" w:eastAsia="sv-SE" w:bidi="sv-SE"/>
        </w:rPr>
        <w:t>n ska fördröjas eller behandlingen vid behov avbrytas i händelse av vänsterkammardysfunktion (se avsnitt 4.2).</w:t>
      </w:r>
    </w:p>
    <w:p w14:paraId="40A3422C" w14:textId="77777777" w:rsidR="000D48ED" w:rsidRDefault="00383B1D" w:rsidP="00383B1D">
      <w:pPr>
        <w:rPr>
          <w:szCs w:val="22"/>
          <w:lang w:val="sv-SE"/>
        </w:rPr>
      </w:pPr>
      <w:r w:rsidRPr="00BD4522">
        <w:rPr>
          <w:szCs w:val="22"/>
          <w:lang w:val="sv-SE" w:eastAsia="sv-SE" w:bidi="sv-SE"/>
        </w:rPr>
        <w:t>I kliniska studier hade patienter en LVEF </w:t>
      </w:r>
      <w:r w:rsidRPr="00775419">
        <w:rPr>
          <w:szCs w:val="22"/>
          <w:lang w:val="sv-SE"/>
        </w:rPr>
        <w:t>≥</w:t>
      </w:r>
      <w:r w:rsidRPr="00775419">
        <w:rPr>
          <w:szCs w:val="22"/>
          <w:lang w:val="sv-SE" w:eastAsia="sv-SE" w:bidi="sv-SE"/>
        </w:rPr>
        <w:t> 50 % vid start av behandling. Patienter med en anamnes av kronisk hjärtinsufficiens</w:t>
      </w:r>
      <w:r w:rsidR="003F0C4C" w:rsidRPr="001E0852">
        <w:rPr>
          <w:szCs w:val="22"/>
          <w:lang w:val="sv-SE" w:eastAsia="sv-SE" w:bidi="sv-SE"/>
        </w:rPr>
        <w:t>,</w:t>
      </w:r>
      <w:r w:rsidRPr="007409E4">
        <w:rPr>
          <w:szCs w:val="22"/>
          <w:lang w:val="sv-SE" w:eastAsia="sv-SE" w:bidi="sv-SE"/>
        </w:rPr>
        <w:t xml:space="preserve"> allvarlig hjärtarytmi som kräver behandling, an</w:t>
      </w:r>
      <w:r w:rsidR="00401A12">
        <w:rPr>
          <w:szCs w:val="22"/>
          <w:lang w:val="sv-SE" w:eastAsia="sv-SE" w:bidi="sv-SE"/>
        </w:rPr>
        <w:t>a</w:t>
      </w:r>
      <w:r w:rsidRPr="007409E4">
        <w:rPr>
          <w:szCs w:val="22"/>
          <w:lang w:val="sv-SE" w:eastAsia="sv-SE" w:bidi="sv-SE"/>
        </w:rPr>
        <w:t>mnes av hjärtinfarkt eller instabil angina inom 6 månader före randomisering eller som led av dyspné vid vila på grund a</w:t>
      </w:r>
      <w:r w:rsidRPr="00E5715C">
        <w:rPr>
          <w:szCs w:val="22"/>
          <w:lang w:val="sv-SE" w:eastAsia="sv-SE" w:bidi="sv-SE"/>
        </w:rPr>
        <w:t xml:space="preserve">v </w:t>
      </w:r>
      <w:r w:rsidR="003F0C4C" w:rsidRPr="001E0852">
        <w:rPr>
          <w:szCs w:val="22"/>
          <w:lang w:val="sv-SE" w:eastAsia="sv-SE" w:bidi="sv-SE"/>
        </w:rPr>
        <w:t xml:space="preserve">avancerad </w:t>
      </w:r>
      <w:r w:rsidRPr="007409E4">
        <w:rPr>
          <w:szCs w:val="22"/>
          <w:lang w:val="sv-SE" w:eastAsia="sv-SE" w:bidi="sv-SE"/>
        </w:rPr>
        <w:t xml:space="preserve">malignitet uteslöts från kliniska studier. </w:t>
      </w:r>
    </w:p>
    <w:p w14:paraId="522E6C32" w14:textId="77777777" w:rsidR="00BF4B28" w:rsidRPr="00E35F3A" w:rsidRDefault="00BF4B28" w:rsidP="00BF4B28">
      <w:pPr>
        <w:rPr>
          <w:szCs w:val="22"/>
          <w:lang w:val="sv-SE" w:eastAsia="sv-SE" w:bidi="sv-SE"/>
        </w:rPr>
      </w:pPr>
      <w:r w:rsidRPr="00AB2BFC">
        <w:rPr>
          <w:szCs w:val="22"/>
          <w:lang w:val="sv-SE"/>
        </w:rPr>
        <w:t xml:space="preserve">Händelser med minskning av LVEF på </w:t>
      </w:r>
      <w:r w:rsidRPr="00E35F3A">
        <w:rPr>
          <w:szCs w:val="22"/>
          <w:lang w:val="sv-SE"/>
        </w:rPr>
        <w:t>&gt;</w:t>
      </w:r>
      <w:r w:rsidRPr="00AB2BFC">
        <w:rPr>
          <w:szCs w:val="22"/>
          <w:lang w:val="sv-SE"/>
        </w:rPr>
        <w:t>10</w:t>
      </w:r>
      <w:r w:rsidR="009D459E">
        <w:rPr>
          <w:szCs w:val="22"/>
          <w:lang w:val="sv-SE"/>
        </w:rPr>
        <w:t xml:space="preserve"> </w:t>
      </w:r>
      <w:r w:rsidRPr="00AB2BFC">
        <w:rPr>
          <w:szCs w:val="22"/>
          <w:lang w:val="sv-SE"/>
        </w:rPr>
        <w:t>% från behandlingsstart och/eller kronisk hjärtinsufficiens observerades i klinisk praxis i en observationsstudie (BO39807) med patienter</w:t>
      </w:r>
      <w:r w:rsidR="006B01DB" w:rsidRPr="00AB2BFC">
        <w:rPr>
          <w:szCs w:val="22"/>
          <w:lang w:val="sv-SE"/>
        </w:rPr>
        <w:t xml:space="preserve"> med metastaserad bröstcancer</w:t>
      </w:r>
      <w:r w:rsidRPr="00AB2BFC">
        <w:rPr>
          <w:szCs w:val="22"/>
          <w:lang w:val="sv-SE"/>
        </w:rPr>
        <w:t xml:space="preserve"> med LVEF på </w:t>
      </w:r>
      <w:r w:rsidR="009D459E" w:rsidRPr="00E70543">
        <w:rPr>
          <w:szCs w:val="22"/>
          <w:lang w:val="sv-SE"/>
        </w:rPr>
        <w:t>40–49</w:t>
      </w:r>
      <w:r w:rsidR="009D459E">
        <w:rPr>
          <w:szCs w:val="22"/>
          <w:lang w:val="sv-SE"/>
        </w:rPr>
        <w:t xml:space="preserve"> </w:t>
      </w:r>
      <w:r w:rsidRPr="00AB2BFC">
        <w:rPr>
          <w:szCs w:val="22"/>
          <w:lang w:val="sv-SE"/>
        </w:rPr>
        <w:t>% vid behandlingsstart.</w:t>
      </w:r>
      <w:r w:rsidR="009D459E">
        <w:rPr>
          <w:szCs w:val="22"/>
          <w:lang w:val="sv-SE"/>
        </w:rPr>
        <w:t xml:space="preserve"> </w:t>
      </w:r>
      <w:r w:rsidRPr="00AB2BFC">
        <w:rPr>
          <w:szCs w:val="22"/>
          <w:lang w:val="sv-SE"/>
        </w:rPr>
        <w:t xml:space="preserve">Beslutet att ge trastuzumab emtansin till patienter </w:t>
      </w:r>
      <w:r w:rsidR="006B01DB" w:rsidRPr="00AB2BFC">
        <w:rPr>
          <w:szCs w:val="22"/>
          <w:lang w:val="sv-SE"/>
        </w:rPr>
        <w:t xml:space="preserve">med metastaserad bröstcancer </w:t>
      </w:r>
      <w:r w:rsidRPr="00AB2BFC">
        <w:rPr>
          <w:szCs w:val="22"/>
          <w:lang w:val="sv-SE"/>
        </w:rPr>
        <w:t xml:space="preserve">med lågt LVEF får enbart fattas efter noggrann nytta/risk-bedömning och hjärtfunktionen ska övervakas </w:t>
      </w:r>
      <w:r w:rsidR="009D459E">
        <w:rPr>
          <w:szCs w:val="22"/>
          <w:lang w:val="sv-SE"/>
        </w:rPr>
        <w:t xml:space="preserve">noga </w:t>
      </w:r>
      <w:r w:rsidRPr="00AB2BFC">
        <w:rPr>
          <w:szCs w:val="22"/>
          <w:lang w:val="sv-SE"/>
        </w:rPr>
        <w:t>hos dessa patienter (se avsnitt 4.8).</w:t>
      </w:r>
      <w:r w:rsidRPr="00E35F3A" w:rsidDel="00FE5A41">
        <w:rPr>
          <w:szCs w:val="22"/>
          <w:lang w:val="sv-SE" w:eastAsia="sv-SE" w:bidi="sv-SE"/>
        </w:rPr>
        <w:t xml:space="preserve"> </w:t>
      </w:r>
    </w:p>
    <w:p w14:paraId="59F9AEAD" w14:textId="77777777" w:rsidR="00BF4B28" w:rsidRPr="00D101A2" w:rsidRDefault="00BF4B28" w:rsidP="00383B1D">
      <w:pPr>
        <w:rPr>
          <w:szCs w:val="22"/>
          <w:lang w:val="sv-SE"/>
        </w:rPr>
      </w:pPr>
    </w:p>
    <w:p w14:paraId="5AAF0DFE" w14:textId="77777777" w:rsidR="009D4486" w:rsidRPr="00BD4522" w:rsidRDefault="009D4486" w:rsidP="00C53623">
      <w:pPr>
        <w:keepNext/>
        <w:ind w:left="567" w:hanging="567"/>
        <w:rPr>
          <w:i/>
          <w:szCs w:val="22"/>
          <w:lang w:val="sv-SE"/>
        </w:rPr>
      </w:pPr>
      <w:r w:rsidRPr="00D101A2">
        <w:rPr>
          <w:i/>
          <w:iCs/>
          <w:szCs w:val="22"/>
          <w:lang w:val="sv-SE" w:eastAsia="sv-SE" w:bidi="sv-SE"/>
        </w:rPr>
        <w:lastRenderedPageBreak/>
        <w:t>Lungtoxicitet</w:t>
      </w:r>
    </w:p>
    <w:p w14:paraId="08B8BFBD" w14:textId="77777777" w:rsidR="009D4486" w:rsidRPr="00FA5DB4" w:rsidRDefault="009D4486" w:rsidP="00C53623">
      <w:pPr>
        <w:keepNext/>
        <w:rPr>
          <w:szCs w:val="22"/>
          <w:lang w:val="sv-SE"/>
        </w:rPr>
      </w:pPr>
      <w:r w:rsidRPr="00775419">
        <w:rPr>
          <w:szCs w:val="22"/>
          <w:lang w:val="sv-SE" w:eastAsia="sv-SE" w:bidi="sv-SE"/>
        </w:rPr>
        <w:t xml:space="preserve">Fall av interstitiell lungsjukdom (ILD), inklusive pneumonit, där vissa </w:t>
      </w:r>
      <w:r w:rsidR="00B305B2" w:rsidRPr="003E72D6">
        <w:rPr>
          <w:szCs w:val="22"/>
          <w:lang w:val="sv-SE" w:eastAsia="sv-SE" w:bidi="sv-SE"/>
        </w:rPr>
        <w:t xml:space="preserve">fall </w:t>
      </w:r>
      <w:r w:rsidRPr="003E72D6">
        <w:rPr>
          <w:szCs w:val="22"/>
          <w:lang w:val="sv-SE" w:eastAsia="sv-SE" w:bidi="sv-SE"/>
        </w:rPr>
        <w:t xml:space="preserve">har lett till akut andnödssyndrom eller dödsfall, har rapporterats i kliniska studier med trastuzumab emtansin (se avsnitt 4.8). Tecken och symtom omfattar dyspné, hosta, </w:t>
      </w:r>
      <w:r w:rsidR="00377C28" w:rsidRPr="00B45F87">
        <w:rPr>
          <w:szCs w:val="22"/>
          <w:lang w:val="sv-SE" w:eastAsia="sv-SE" w:bidi="sv-SE"/>
        </w:rPr>
        <w:t xml:space="preserve">extrem </w:t>
      </w:r>
      <w:r w:rsidRPr="00B45F87">
        <w:rPr>
          <w:szCs w:val="22"/>
          <w:lang w:val="sv-SE" w:eastAsia="sv-SE" w:bidi="sv-SE"/>
        </w:rPr>
        <w:t xml:space="preserve">trötthet </w:t>
      </w:r>
      <w:r w:rsidR="00377C28" w:rsidRPr="00FA5DB4">
        <w:rPr>
          <w:szCs w:val="22"/>
          <w:lang w:val="sv-SE" w:eastAsia="sv-SE" w:bidi="sv-SE"/>
        </w:rPr>
        <w:t xml:space="preserve">(fatigue) </w:t>
      </w:r>
      <w:r w:rsidRPr="00FA5DB4">
        <w:rPr>
          <w:szCs w:val="22"/>
          <w:lang w:val="sv-SE" w:eastAsia="sv-SE" w:bidi="sv-SE"/>
        </w:rPr>
        <w:t xml:space="preserve">och lunginfiltrat. </w:t>
      </w:r>
    </w:p>
    <w:p w14:paraId="32A06FCE" w14:textId="77777777" w:rsidR="009D4486" w:rsidRPr="006448DB" w:rsidRDefault="009D4486" w:rsidP="00C53623">
      <w:pPr>
        <w:rPr>
          <w:szCs w:val="22"/>
          <w:lang w:val="sv-SE"/>
        </w:rPr>
      </w:pPr>
    </w:p>
    <w:p w14:paraId="4FEE09E0" w14:textId="77777777" w:rsidR="009D4486" w:rsidRPr="001E0852" w:rsidRDefault="009D4486" w:rsidP="005F2085">
      <w:pPr>
        <w:rPr>
          <w:szCs w:val="16"/>
          <w:lang w:val="sv-SE"/>
        </w:rPr>
      </w:pPr>
      <w:r w:rsidRPr="00844DCD">
        <w:rPr>
          <w:szCs w:val="22"/>
          <w:lang w:val="sv-SE" w:eastAsia="sv-SE" w:bidi="sv-SE"/>
        </w:rPr>
        <w:t>Det rekommenderas att behandling med trastuzumab emtansin avbryts permanent för patienter som diagnostiseras med ILD eller pneumonit</w:t>
      </w:r>
      <w:r w:rsidR="0084446B" w:rsidRPr="001E0852">
        <w:rPr>
          <w:szCs w:val="16"/>
          <w:lang w:val="sv-SE"/>
        </w:rPr>
        <w:t>,</w:t>
      </w:r>
      <w:r w:rsidR="0084446B" w:rsidRPr="001E0852">
        <w:rPr>
          <w:b/>
          <w:sz w:val="16"/>
          <w:szCs w:val="16"/>
          <w:lang w:val="sv-SE"/>
        </w:rPr>
        <w:t xml:space="preserve"> </w:t>
      </w:r>
      <w:r w:rsidR="00506B64" w:rsidRPr="001E0852">
        <w:rPr>
          <w:szCs w:val="16"/>
          <w:lang w:val="sv-SE"/>
        </w:rPr>
        <w:t>förutom strålningspneumonit</w:t>
      </w:r>
      <w:r w:rsidR="00506B64" w:rsidRPr="007409E4">
        <w:rPr>
          <w:b/>
          <w:sz w:val="16"/>
          <w:szCs w:val="16"/>
          <w:lang w:val="sv-SE"/>
        </w:rPr>
        <w:t xml:space="preserve"> </w:t>
      </w:r>
      <w:r w:rsidR="008863D0" w:rsidRPr="001E0852">
        <w:rPr>
          <w:szCs w:val="16"/>
          <w:lang w:val="sv-SE"/>
        </w:rPr>
        <w:t>vid adjuvant</w:t>
      </w:r>
      <w:r w:rsidR="008863D0" w:rsidRPr="007409E4">
        <w:rPr>
          <w:szCs w:val="16"/>
          <w:lang w:val="sv-SE"/>
        </w:rPr>
        <w:t xml:space="preserve"> behandling </w:t>
      </w:r>
      <w:r w:rsidR="008863D0" w:rsidRPr="00E5715C">
        <w:rPr>
          <w:szCs w:val="16"/>
          <w:lang w:val="sv-SE"/>
        </w:rPr>
        <w:t xml:space="preserve">där </w:t>
      </w:r>
      <w:r w:rsidR="008863D0" w:rsidRPr="00D101A2">
        <w:rPr>
          <w:szCs w:val="22"/>
          <w:lang w:val="sv-SE" w:eastAsia="sv-SE" w:bidi="sv-SE"/>
        </w:rPr>
        <w:t xml:space="preserve">behandling med trastuzumab emtansin </w:t>
      </w:r>
      <w:r w:rsidR="008863D0" w:rsidRPr="00BD4522">
        <w:rPr>
          <w:szCs w:val="22"/>
          <w:lang w:val="sv-SE" w:eastAsia="sv-SE" w:bidi="sv-SE"/>
        </w:rPr>
        <w:t xml:space="preserve">ska avbrytas permanent för </w:t>
      </w:r>
      <w:r w:rsidR="008863D0" w:rsidRPr="007409E4">
        <w:rPr>
          <w:szCs w:val="16"/>
          <w:lang w:val="sv-SE"/>
        </w:rPr>
        <w:sym w:font="Symbol" w:char="F0B3"/>
      </w:r>
      <w:r w:rsidR="008863D0" w:rsidRPr="001E0852">
        <w:rPr>
          <w:szCs w:val="16"/>
          <w:lang w:val="sv-SE"/>
        </w:rPr>
        <w:t xml:space="preserve"> grad 3 </w:t>
      </w:r>
      <w:r w:rsidR="008863D0" w:rsidRPr="007409E4">
        <w:rPr>
          <w:szCs w:val="16"/>
          <w:lang w:val="sv-SE"/>
        </w:rPr>
        <w:t>eller för</w:t>
      </w:r>
      <w:r w:rsidR="008863D0" w:rsidRPr="001E0852">
        <w:rPr>
          <w:szCs w:val="16"/>
          <w:lang w:val="sv-SE"/>
        </w:rPr>
        <w:t xml:space="preserve"> </w:t>
      </w:r>
      <w:r w:rsidR="008863D0" w:rsidRPr="007409E4">
        <w:rPr>
          <w:szCs w:val="16"/>
          <w:lang w:val="sv-SE"/>
        </w:rPr>
        <w:t>g</w:t>
      </w:r>
      <w:r w:rsidR="008863D0" w:rsidRPr="001E0852">
        <w:rPr>
          <w:szCs w:val="16"/>
          <w:lang w:val="sv-SE"/>
        </w:rPr>
        <w:t xml:space="preserve">rad 2 </w:t>
      </w:r>
      <w:r w:rsidR="004E3402">
        <w:rPr>
          <w:szCs w:val="16"/>
          <w:lang w:val="sv-SE"/>
        </w:rPr>
        <w:t>s</w:t>
      </w:r>
      <w:r w:rsidR="008863D0" w:rsidRPr="007409E4">
        <w:rPr>
          <w:szCs w:val="22"/>
          <w:lang w:val="sv-SE" w:eastAsia="sv-SE" w:bidi="sv-SE"/>
        </w:rPr>
        <w:t>om inte förbättras med standardbehandling</w:t>
      </w:r>
      <w:r w:rsidR="008863D0" w:rsidRPr="00E5715C">
        <w:rPr>
          <w:szCs w:val="22"/>
          <w:lang w:val="sv-SE" w:eastAsia="sv-SE" w:bidi="sv-SE"/>
        </w:rPr>
        <w:t xml:space="preserve"> (se avsnitt 4.2).</w:t>
      </w:r>
    </w:p>
    <w:p w14:paraId="79FDC09F" w14:textId="77777777" w:rsidR="009D4486" w:rsidRPr="001E0852" w:rsidRDefault="009D4486" w:rsidP="00C53623">
      <w:pPr>
        <w:rPr>
          <w:szCs w:val="16"/>
          <w:lang w:val="sv-SE"/>
        </w:rPr>
      </w:pPr>
    </w:p>
    <w:p w14:paraId="16D38355" w14:textId="77777777" w:rsidR="009D4486" w:rsidRPr="00CA1DC4" w:rsidRDefault="009D4486" w:rsidP="00C53623">
      <w:pPr>
        <w:rPr>
          <w:szCs w:val="22"/>
          <w:lang w:val="sv-SE"/>
        </w:rPr>
      </w:pPr>
      <w:r w:rsidRPr="001E0852">
        <w:rPr>
          <w:szCs w:val="22"/>
          <w:lang w:val="sv-SE" w:eastAsia="sv-SE" w:bidi="sv-SE"/>
        </w:rPr>
        <w:t xml:space="preserve">Patienter med dyspné </w:t>
      </w:r>
      <w:r w:rsidR="00F95EB8" w:rsidRPr="001E0852">
        <w:rPr>
          <w:szCs w:val="22"/>
          <w:lang w:val="sv-SE" w:eastAsia="sv-SE" w:bidi="sv-SE"/>
        </w:rPr>
        <w:t xml:space="preserve">i </w:t>
      </w:r>
      <w:r w:rsidRPr="001E0852">
        <w:rPr>
          <w:szCs w:val="22"/>
          <w:lang w:val="sv-SE" w:eastAsia="sv-SE" w:bidi="sv-SE"/>
        </w:rPr>
        <w:t xml:space="preserve">vila på grund av komplikationer av </w:t>
      </w:r>
      <w:r w:rsidR="004E3402">
        <w:rPr>
          <w:szCs w:val="22"/>
          <w:lang w:val="sv-SE" w:eastAsia="sv-SE" w:bidi="sv-SE"/>
        </w:rPr>
        <w:t xml:space="preserve">avancerad </w:t>
      </w:r>
      <w:r w:rsidRPr="004E3402">
        <w:rPr>
          <w:szCs w:val="22"/>
          <w:lang w:val="sv-SE" w:eastAsia="sv-SE" w:bidi="sv-SE"/>
        </w:rPr>
        <w:t>malignitet</w:t>
      </w:r>
      <w:r w:rsidR="0084446B" w:rsidRPr="004E3402">
        <w:rPr>
          <w:szCs w:val="22"/>
          <w:lang w:val="sv-SE" w:eastAsia="sv-SE" w:bidi="sv-SE"/>
        </w:rPr>
        <w:t>,</w:t>
      </w:r>
      <w:r w:rsidRPr="004E3402">
        <w:rPr>
          <w:szCs w:val="22"/>
          <w:lang w:val="sv-SE" w:eastAsia="sv-SE" w:bidi="sv-SE"/>
        </w:rPr>
        <w:t xml:space="preserve"> </w:t>
      </w:r>
      <w:r w:rsidR="00F95EB8" w:rsidRPr="004E3402">
        <w:rPr>
          <w:szCs w:val="22"/>
          <w:lang w:val="sv-SE" w:eastAsia="sv-SE" w:bidi="sv-SE"/>
        </w:rPr>
        <w:t xml:space="preserve">andra sjukdomar </w:t>
      </w:r>
      <w:r w:rsidR="00AF085E" w:rsidRPr="004E3402">
        <w:rPr>
          <w:szCs w:val="22"/>
          <w:lang w:val="sv-SE" w:eastAsia="sv-SE" w:bidi="sv-SE"/>
        </w:rPr>
        <w:t xml:space="preserve">och som får samtidig strålning av lungorna </w:t>
      </w:r>
      <w:r w:rsidRPr="004E3402">
        <w:rPr>
          <w:szCs w:val="22"/>
          <w:lang w:val="sv-SE" w:eastAsia="sv-SE" w:bidi="sv-SE"/>
        </w:rPr>
        <w:t xml:space="preserve">kan löpa ökad risk för </w:t>
      </w:r>
      <w:r w:rsidR="00F95EB8" w:rsidRPr="004E3402">
        <w:rPr>
          <w:szCs w:val="22"/>
          <w:lang w:val="sv-SE" w:eastAsia="sv-SE" w:bidi="sv-SE"/>
        </w:rPr>
        <w:t>pulmonella komplikationer</w:t>
      </w:r>
      <w:r w:rsidRPr="00BD3D9B">
        <w:rPr>
          <w:szCs w:val="22"/>
          <w:lang w:val="sv-SE" w:eastAsia="sv-SE" w:bidi="sv-SE"/>
        </w:rPr>
        <w:t>.</w:t>
      </w:r>
    </w:p>
    <w:p w14:paraId="4B621930" w14:textId="77777777" w:rsidR="009D4486" w:rsidRPr="00EA1DA1" w:rsidRDefault="009D4486" w:rsidP="00C53623">
      <w:pPr>
        <w:rPr>
          <w:i/>
          <w:szCs w:val="22"/>
          <w:lang w:val="sv-SE"/>
        </w:rPr>
      </w:pPr>
    </w:p>
    <w:p w14:paraId="0D6D20F4" w14:textId="77777777" w:rsidR="009D4486" w:rsidRPr="003E72D6" w:rsidRDefault="009D4486" w:rsidP="00C53623">
      <w:pPr>
        <w:keepNext/>
        <w:ind w:left="567" w:hanging="567"/>
        <w:rPr>
          <w:i/>
          <w:szCs w:val="22"/>
          <w:lang w:val="sv-SE"/>
        </w:rPr>
      </w:pPr>
      <w:r w:rsidRPr="003E72D6">
        <w:rPr>
          <w:i/>
          <w:iCs/>
          <w:szCs w:val="22"/>
          <w:lang w:val="sv-SE" w:eastAsia="sv-SE" w:bidi="sv-SE"/>
        </w:rPr>
        <w:t>Infusionsrelaterade reaktioner</w:t>
      </w:r>
    </w:p>
    <w:p w14:paraId="2E95F44D" w14:textId="77777777" w:rsidR="009D4486" w:rsidRPr="006448DB" w:rsidRDefault="009D4486" w:rsidP="00C53623">
      <w:pPr>
        <w:keepNext/>
        <w:rPr>
          <w:szCs w:val="22"/>
          <w:lang w:val="sv-SE"/>
        </w:rPr>
      </w:pPr>
      <w:r w:rsidRPr="00B45F87">
        <w:rPr>
          <w:szCs w:val="22"/>
          <w:lang w:val="sv-SE" w:eastAsia="sv-SE" w:bidi="sv-SE"/>
        </w:rPr>
        <w:t>Behandling med trastuzumab emtansin har inte studerats för patienter där behandling med trastuzumab avbrutits permanent på grund av infusionsrelaterade reaktioner (IRR). Behandling rekommenderas inte för dessa patienter. Patienterna ska observeras noga för tecken på infusionsrelaterade reaktioner, särskilt under den första infusionen.</w:t>
      </w:r>
    </w:p>
    <w:p w14:paraId="49CA08A3" w14:textId="77777777" w:rsidR="009D4486" w:rsidRPr="00844DCD" w:rsidRDefault="009D4486" w:rsidP="00C53623">
      <w:pPr>
        <w:rPr>
          <w:szCs w:val="22"/>
          <w:lang w:val="sv-SE"/>
        </w:rPr>
      </w:pPr>
    </w:p>
    <w:p w14:paraId="66BA26CF" w14:textId="77777777" w:rsidR="009D4486" w:rsidRPr="005B4FEB" w:rsidRDefault="009D4486" w:rsidP="00C53623">
      <w:pPr>
        <w:rPr>
          <w:szCs w:val="22"/>
          <w:lang w:val="sv-SE"/>
        </w:rPr>
      </w:pPr>
      <w:r w:rsidRPr="00CE1461">
        <w:rPr>
          <w:szCs w:val="22"/>
          <w:lang w:val="sv-SE" w:eastAsia="sv-SE" w:bidi="sv-SE"/>
        </w:rPr>
        <w:t>Infusionsrelaterade reaktioner (på grund av frisättning av cytokin) karakterisera</w:t>
      </w:r>
      <w:r w:rsidR="00AD4FB5" w:rsidRPr="000D0E76">
        <w:rPr>
          <w:szCs w:val="22"/>
          <w:lang w:val="sv-SE" w:eastAsia="sv-SE" w:bidi="sv-SE"/>
        </w:rPr>
        <w:t>de</w:t>
      </w:r>
      <w:r w:rsidRPr="000D0E76">
        <w:rPr>
          <w:szCs w:val="22"/>
          <w:lang w:val="sv-SE" w:eastAsia="sv-SE" w:bidi="sv-SE"/>
        </w:rPr>
        <w:t xml:space="preserve"> av ett eller flera av följande </w:t>
      </w:r>
      <w:r w:rsidR="00D66FE1" w:rsidRPr="007F62A1">
        <w:rPr>
          <w:szCs w:val="22"/>
          <w:lang w:val="sv-SE" w:eastAsia="sv-SE" w:bidi="sv-SE"/>
        </w:rPr>
        <w:t xml:space="preserve">rapporterade </w:t>
      </w:r>
      <w:r w:rsidRPr="0042495B">
        <w:rPr>
          <w:szCs w:val="22"/>
          <w:lang w:val="sv-SE" w:eastAsia="sv-SE" w:bidi="sv-SE"/>
        </w:rPr>
        <w:t>symtom: värmevallning, frossa, pyrexi, dyspné, hypot</w:t>
      </w:r>
      <w:r w:rsidR="00377C28" w:rsidRPr="0042495B">
        <w:rPr>
          <w:szCs w:val="22"/>
          <w:lang w:val="sv-SE" w:eastAsia="sv-SE" w:bidi="sv-SE"/>
        </w:rPr>
        <w:t>ension</w:t>
      </w:r>
      <w:r w:rsidRPr="0042495B">
        <w:rPr>
          <w:szCs w:val="22"/>
          <w:lang w:val="sv-SE" w:eastAsia="sv-SE" w:bidi="sv-SE"/>
        </w:rPr>
        <w:t>, väsande andning, bronkospasm och takykardi. I allmänhet var dessa symtom inte allvarliga (se avsnitt</w:t>
      </w:r>
      <w:r w:rsidR="009D2767" w:rsidRPr="00D03CD5">
        <w:rPr>
          <w:szCs w:val="22"/>
          <w:lang w:val="sv-SE" w:eastAsia="sv-SE" w:bidi="sv-SE"/>
        </w:rPr>
        <w:t> </w:t>
      </w:r>
      <w:r w:rsidRPr="00D03CD5">
        <w:rPr>
          <w:szCs w:val="22"/>
          <w:lang w:val="sv-SE" w:eastAsia="sv-SE" w:bidi="sv-SE"/>
        </w:rPr>
        <w:t xml:space="preserve">4.8). Hos de flesta patienter gick dessa reaktioner över efter några timmar till en dag efter att infusionen avslutades. Behandling ska avbrytas för patienter med allvarlig IRR tills tecken och symtom går över. Övervägande </w:t>
      </w:r>
      <w:r w:rsidR="000C162F" w:rsidRPr="00BA5D7B">
        <w:rPr>
          <w:szCs w:val="22"/>
          <w:lang w:val="sv-SE" w:eastAsia="sv-SE" w:bidi="sv-SE"/>
        </w:rPr>
        <w:t>kring att återuppta</w:t>
      </w:r>
      <w:r w:rsidRPr="00BA5D7B">
        <w:rPr>
          <w:szCs w:val="22"/>
          <w:lang w:val="sv-SE" w:eastAsia="sv-SE" w:bidi="sv-SE"/>
        </w:rPr>
        <w:t xml:space="preserve"> behandling ska baseras på klinisk bedömning av reakti</w:t>
      </w:r>
      <w:r w:rsidRPr="003572F5">
        <w:rPr>
          <w:szCs w:val="22"/>
          <w:lang w:val="sv-SE" w:eastAsia="sv-SE" w:bidi="sv-SE"/>
        </w:rPr>
        <w:t>onens allvarlighetsgrad. Behandling måste avbrytas permanent i händelse av livshotande infusionsrelaterad reaktion (se avsnitt</w:t>
      </w:r>
      <w:r w:rsidR="006E6DDE" w:rsidRPr="003572F5">
        <w:rPr>
          <w:szCs w:val="22"/>
          <w:lang w:val="sv-SE" w:eastAsia="sv-SE" w:bidi="sv-SE"/>
        </w:rPr>
        <w:t> </w:t>
      </w:r>
      <w:r w:rsidRPr="005B4FEB">
        <w:rPr>
          <w:szCs w:val="22"/>
          <w:lang w:val="sv-SE" w:eastAsia="sv-SE" w:bidi="sv-SE"/>
        </w:rPr>
        <w:t xml:space="preserve">4.2). </w:t>
      </w:r>
    </w:p>
    <w:p w14:paraId="0E6FCBFD" w14:textId="77777777" w:rsidR="009D4486" w:rsidRPr="009531F4" w:rsidRDefault="009D4486" w:rsidP="00C53623">
      <w:pPr>
        <w:rPr>
          <w:i/>
          <w:szCs w:val="22"/>
          <w:lang w:val="sv-SE"/>
        </w:rPr>
      </w:pPr>
    </w:p>
    <w:p w14:paraId="71F154E4" w14:textId="77777777" w:rsidR="009D4486" w:rsidRPr="00CD7677" w:rsidRDefault="009D4486" w:rsidP="00C53623">
      <w:pPr>
        <w:keepNext/>
        <w:ind w:left="567" w:hanging="567"/>
        <w:rPr>
          <w:i/>
          <w:szCs w:val="22"/>
          <w:lang w:val="sv-SE"/>
        </w:rPr>
      </w:pPr>
      <w:r w:rsidRPr="00CD7677">
        <w:rPr>
          <w:i/>
          <w:iCs/>
          <w:szCs w:val="22"/>
          <w:lang w:val="sv-SE" w:eastAsia="sv-SE" w:bidi="sv-SE"/>
        </w:rPr>
        <w:t>Överkänslighetsreaktioner</w:t>
      </w:r>
    </w:p>
    <w:p w14:paraId="5252A092" w14:textId="77777777" w:rsidR="009D4486" w:rsidRPr="004F5006" w:rsidRDefault="009D4486" w:rsidP="00C53623">
      <w:pPr>
        <w:keepNext/>
        <w:rPr>
          <w:szCs w:val="22"/>
          <w:lang w:val="sv-SE"/>
        </w:rPr>
      </w:pPr>
      <w:r w:rsidRPr="004F5006">
        <w:rPr>
          <w:szCs w:val="22"/>
          <w:lang w:val="sv-SE" w:eastAsia="sv-SE" w:bidi="sv-SE"/>
        </w:rPr>
        <w:t xml:space="preserve">Behandling med trastuzumab emtansin har inte studerats för patienter där behandling med trastuzumab avbrutits permanent på grund av överkänslighet. Behandling med trastuzumab emtansin rekommenderas inte för dessa patienter. </w:t>
      </w:r>
    </w:p>
    <w:p w14:paraId="46E6D0B0" w14:textId="77777777" w:rsidR="009D4486" w:rsidRPr="00E02C46" w:rsidRDefault="009D4486" w:rsidP="00C53623">
      <w:pPr>
        <w:rPr>
          <w:szCs w:val="22"/>
          <w:lang w:val="sv-SE"/>
        </w:rPr>
      </w:pPr>
    </w:p>
    <w:p w14:paraId="1FE0CD00" w14:textId="77777777" w:rsidR="00323339" w:rsidRPr="00086DBC" w:rsidRDefault="009D4486" w:rsidP="00C53623">
      <w:pPr>
        <w:rPr>
          <w:szCs w:val="22"/>
          <w:lang w:val="sv-SE" w:eastAsia="sv-SE" w:bidi="sv-SE"/>
        </w:rPr>
      </w:pPr>
      <w:r w:rsidRPr="00A53686">
        <w:rPr>
          <w:szCs w:val="22"/>
          <w:lang w:val="sv-SE" w:eastAsia="sv-SE" w:bidi="sv-SE"/>
        </w:rPr>
        <w:t>Patienter ska observeras noga för tecken på överkänslighet/allergiska reaktioner som kan medföra samma kliniska tecken som en</w:t>
      </w:r>
      <w:r w:rsidRPr="000119EE">
        <w:rPr>
          <w:szCs w:val="22"/>
          <w:lang w:val="sv-SE" w:eastAsia="sv-SE" w:bidi="sv-SE"/>
        </w:rPr>
        <w:t xml:space="preserve"> IRR. Allvarliga anafylaktiska reaktioner har observerats i kliniska studier med trastuzumab emtansin. Läkemedel för att behandla sådana reaktioner samt utrustning för akutsituationer ska finnas tillgängliga för omedelbar användning. I händelse av en verklig överkänslighetsreaktion (då reaktionens allvarlighetsgrad ökar vid efterföljande infusioner) måste behandlingen med trastuzumab emtansin avbrytas permanent.</w:t>
      </w:r>
    </w:p>
    <w:p w14:paraId="0E254368" w14:textId="77777777" w:rsidR="00000B39" w:rsidRPr="007615F9" w:rsidRDefault="00000B39" w:rsidP="00000B39">
      <w:pPr>
        <w:rPr>
          <w:i/>
          <w:szCs w:val="22"/>
          <w:lang w:val="sv-SE"/>
        </w:rPr>
      </w:pPr>
    </w:p>
    <w:p w14:paraId="4697AE6B" w14:textId="77777777" w:rsidR="00000B39" w:rsidRPr="007615F9" w:rsidRDefault="00000B39" w:rsidP="00000B39">
      <w:pPr>
        <w:rPr>
          <w:i/>
          <w:szCs w:val="22"/>
          <w:lang w:val="sv-SE"/>
        </w:rPr>
      </w:pPr>
      <w:r w:rsidRPr="007615F9">
        <w:rPr>
          <w:i/>
          <w:szCs w:val="22"/>
          <w:lang w:val="sv-SE"/>
        </w:rPr>
        <w:t>Reaktioner vid injektionsstället</w:t>
      </w:r>
    </w:p>
    <w:p w14:paraId="440B1D35" w14:textId="77777777" w:rsidR="00000B39" w:rsidRPr="006D784F" w:rsidRDefault="00000B39" w:rsidP="00000B39">
      <w:pPr>
        <w:rPr>
          <w:szCs w:val="22"/>
          <w:lang w:val="sv-SE"/>
        </w:rPr>
      </w:pPr>
      <w:r w:rsidRPr="006D784F">
        <w:rPr>
          <w:iCs/>
          <w:szCs w:val="22"/>
          <w:lang w:val="sv-SE"/>
        </w:rPr>
        <w:t xml:space="preserve">Extravasation av trastuzumab emtansin under intravenös injektion </w:t>
      </w:r>
      <w:r>
        <w:rPr>
          <w:iCs/>
          <w:szCs w:val="22"/>
          <w:lang w:val="sv-SE"/>
        </w:rPr>
        <w:t>kan orsaka lokal smärta</w:t>
      </w:r>
      <w:r w:rsidRPr="006D784F">
        <w:rPr>
          <w:b/>
          <w:bCs/>
          <w:iCs/>
          <w:szCs w:val="22"/>
          <w:lang w:val="sv-SE"/>
        </w:rPr>
        <w:t xml:space="preserve">. </w:t>
      </w:r>
      <w:r w:rsidRPr="007615F9">
        <w:rPr>
          <w:bCs/>
          <w:iCs/>
          <w:szCs w:val="22"/>
          <w:lang w:val="sv-SE"/>
        </w:rPr>
        <w:t>I sällsynta fall kan svåra vävnadslesioner och epidermal nekros inträffa.</w:t>
      </w:r>
      <w:r w:rsidRPr="007615F9">
        <w:rPr>
          <w:iCs/>
          <w:szCs w:val="22"/>
          <w:lang w:val="sv-SE"/>
        </w:rPr>
        <w:t xml:space="preserve"> </w:t>
      </w:r>
      <w:r w:rsidRPr="006D784F">
        <w:rPr>
          <w:iCs/>
          <w:szCs w:val="22"/>
          <w:lang w:val="sv-SE"/>
        </w:rPr>
        <w:t>Om extravasation inträffar ska infusionen avslutas omedelbart och patienten ska undersökas regelbundet eftersom nekros kan inträffa inom dagar til</w:t>
      </w:r>
      <w:r>
        <w:rPr>
          <w:iCs/>
          <w:szCs w:val="22"/>
          <w:lang w:val="sv-SE"/>
        </w:rPr>
        <w:t>l</w:t>
      </w:r>
      <w:r w:rsidRPr="006D784F">
        <w:rPr>
          <w:iCs/>
          <w:szCs w:val="22"/>
          <w:lang w:val="sv-SE"/>
        </w:rPr>
        <w:t xml:space="preserve"> veckor efter infusionen.</w:t>
      </w:r>
    </w:p>
    <w:p w14:paraId="796C4807" w14:textId="77777777" w:rsidR="009D4486" w:rsidRPr="00000B39" w:rsidRDefault="009D4486" w:rsidP="00C53623">
      <w:pPr>
        <w:rPr>
          <w:szCs w:val="22"/>
          <w:lang w:val="sv-SE"/>
        </w:rPr>
      </w:pPr>
      <w:r w:rsidRPr="00000B39">
        <w:rPr>
          <w:szCs w:val="22"/>
          <w:lang w:val="sv-SE" w:eastAsia="sv-SE" w:bidi="sv-SE"/>
        </w:rPr>
        <w:t xml:space="preserve"> </w:t>
      </w:r>
    </w:p>
    <w:p w14:paraId="4A142336" w14:textId="65CB3877" w:rsidR="009D4486" w:rsidRPr="001E0852" w:rsidRDefault="009D4486" w:rsidP="00C53623">
      <w:pPr>
        <w:keepNext/>
        <w:ind w:left="567" w:hanging="567"/>
        <w:rPr>
          <w:i/>
          <w:szCs w:val="22"/>
          <w:lang w:val="sv-SE"/>
        </w:rPr>
      </w:pPr>
      <w:del w:id="141" w:author="Author">
        <w:r w:rsidRPr="001E0852" w:rsidDel="0078596E">
          <w:rPr>
            <w:i/>
            <w:iCs/>
            <w:szCs w:val="22"/>
            <w:lang w:val="sv-SE" w:eastAsia="sv-SE" w:bidi="sv-SE"/>
          </w:rPr>
          <w:delText>Natriuminnehåll i h</w:delText>
        </w:r>
      </w:del>
      <w:ins w:id="142" w:author="Author">
        <w:r w:rsidR="0078596E">
          <w:rPr>
            <w:i/>
            <w:iCs/>
            <w:szCs w:val="22"/>
            <w:lang w:val="sv-SE" w:eastAsia="sv-SE" w:bidi="sv-SE"/>
          </w:rPr>
          <w:t>H</w:t>
        </w:r>
      </w:ins>
      <w:r w:rsidRPr="001E0852">
        <w:rPr>
          <w:i/>
          <w:iCs/>
          <w:szCs w:val="22"/>
          <w:lang w:val="sv-SE" w:eastAsia="sv-SE" w:bidi="sv-SE"/>
        </w:rPr>
        <w:t>jälpämnen</w:t>
      </w:r>
      <w:ins w:id="143" w:author="Author">
        <w:r w:rsidR="0078596E">
          <w:rPr>
            <w:i/>
            <w:iCs/>
            <w:szCs w:val="22"/>
            <w:lang w:val="sv-SE" w:eastAsia="sv-SE" w:bidi="sv-SE"/>
          </w:rPr>
          <w:t xml:space="preserve"> med känd effekt</w:t>
        </w:r>
      </w:ins>
    </w:p>
    <w:p w14:paraId="4FC2A4A2" w14:textId="2F37D426" w:rsidR="00943EB5" w:rsidRDefault="00943EB5" w:rsidP="00943EB5">
      <w:pPr>
        <w:pStyle w:val="QRDEnBodyText"/>
        <w:rPr>
          <w:ins w:id="144" w:author="Author"/>
          <w:lang w:val="sv-SE"/>
        </w:rPr>
      </w:pPr>
      <w:ins w:id="145" w:author="Author">
        <w:r>
          <w:rPr>
            <w:lang w:val="sv-SE"/>
          </w:rPr>
          <w:t xml:space="preserve">Detta läkemedel innehåller </w:t>
        </w:r>
        <w:r w:rsidRPr="00866199">
          <w:rPr>
            <w:lang w:val="sv-SE"/>
            <w:rPrChange w:id="146" w:author="Author">
              <w:rPr/>
            </w:rPrChange>
          </w:rPr>
          <w:t>1</w:t>
        </w:r>
        <w:r w:rsidR="00A42FC3">
          <w:rPr>
            <w:lang w:val="sv-SE"/>
          </w:rPr>
          <w:t>,</w:t>
        </w:r>
        <w:r w:rsidRPr="00866199">
          <w:rPr>
            <w:lang w:val="sv-SE"/>
            <w:rPrChange w:id="147" w:author="Author">
              <w:rPr/>
            </w:rPrChange>
          </w:rPr>
          <w:t xml:space="preserve">1 mg </w:t>
        </w:r>
        <w:r>
          <w:rPr>
            <w:lang w:val="sv-SE"/>
          </w:rPr>
          <w:t>polysorbat 20 i v</w:t>
        </w:r>
        <w:r w:rsidRPr="00D80D95">
          <w:rPr>
            <w:lang w:val="sv-SE"/>
          </w:rPr>
          <w:t xml:space="preserve">arje 100 mg injektionsflaska </w:t>
        </w:r>
        <w:r>
          <w:rPr>
            <w:lang w:val="sv-SE"/>
          </w:rPr>
          <w:t xml:space="preserve">och </w:t>
        </w:r>
        <w:r w:rsidRPr="00866199">
          <w:rPr>
            <w:lang w:val="sv-SE"/>
            <w:rPrChange w:id="148" w:author="Author">
              <w:rPr/>
            </w:rPrChange>
          </w:rPr>
          <w:t>1</w:t>
        </w:r>
        <w:r w:rsidR="00A42FC3">
          <w:rPr>
            <w:lang w:val="sv-SE"/>
          </w:rPr>
          <w:t>,</w:t>
        </w:r>
        <w:r>
          <w:rPr>
            <w:lang w:val="sv-SE"/>
          </w:rPr>
          <w:t>7</w:t>
        </w:r>
        <w:r w:rsidRPr="00866199">
          <w:rPr>
            <w:lang w:val="sv-SE"/>
            <w:rPrChange w:id="149" w:author="Author">
              <w:rPr/>
            </w:rPrChange>
          </w:rPr>
          <w:t xml:space="preserve"> mg </w:t>
        </w:r>
        <w:r>
          <w:rPr>
            <w:lang w:val="sv-SE"/>
          </w:rPr>
          <w:t>polysorbat 20 i v</w:t>
        </w:r>
        <w:r w:rsidRPr="00D80D95">
          <w:rPr>
            <w:lang w:val="sv-SE"/>
          </w:rPr>
          <w:t>arje 1</w:t>
        </w:r>
        <w:r>
          <w:rPr>
            <w:lang w:val="sv-SE"/>
          </w:rPr>
          <w:t>6</w:t>
        </w:r>
        <w:r w:rsidRPr="00D80D95">
          <w:rPr>
            <w:lang w:val="sv-SE"/>
          </w:rPr>
          <w:t>0 mg injektionsflaska</w:t>
        </w:r>
        <w:r>
          <w:rPr>
            <w:lang w:val="sv-SE"/>
          </w:rPr>
          <w:t>.</w:t>
        </w:r>
        <w:r w:rsidRPr="00D80D95">
          <w:rPr>
            <w:lang w:val="sv-SE"/>
          </w:rPr>
          <w:t xml:space="preserve"> </w:t>
        </w:r>
        <w:r>
          <w:rPr>
            <w:lang w:val="sv-SE"/>
          </w:rPr>
          <w:t>Polysorbat 20 kan orsaka allergiska reaktioner.</w:t>
        </w:r>
      </w:ins>
    </w:p>
    <w:p w14:paraId="449AA36E" w14:textId="77777777" w:rsidR="00943EB5" w:rsidRPr="00D80D95" w:rsidRDefault="00943EB5" w:rsidP="00943EB5">
      <w:pPr>
        <w:pStyle w:val="QRDEnBodyText"/>
        <w:rPr>
          <w:ins w:id="150" w:author="Author"/>
          <w:lang w:val="sv-SE"/>
        </w:rPr>
      </w:pPr>
    </w:p>
    <w:p w14:paraId="0197B366" w14:textId="7932C6F8" w:rsidR="009D4486" w:rsidRPr="001E0852" w:rsidRDefault="009D4486" w:rsidP="00C53623">
      <w:pPr>
        <w:keepNext/>
        <w:rPr>
          <w:szCs w:val="22"/>
          <w:lang w:val="sv-SE"/>
        </w:rPr>
      </w:pPr>
      <w:r w:rsidRPr="001E0852">
        <w:rPr>
          <w:szCs w:val="22"/>
          <w:lang w:val="sv-SE" w:eastAsia="sv-SE" w:bidi="sv-SE"/>
        </w:rPr>
        <w:t>Detta läkemedel innehåller mindre än 1</w:t>
      </w:r>
      <w:r w:rsidR="00801880" w:rsidRPr="001E0852">
        <w:rPr>
          <w:szCs w:val="22"/>
          <w:lang w:val="sv-SE" w:eastAsia="sv-SE" w:bidi="sv-SE"/>
        </w:rPr>
        <w:t> </w:t>
      </w:r>
      <w:r w:rsidRPr="001E0852">
        <w:rPr>
          <w:szCs w:val="22"/>
          <w:lang w:val="sv-SE" w:eastAsia="sv-SE" w:bidi="sv-SE"/>
        </w:rPr>
        <w:t>mmol natrium (23</w:t>
      </w:r>
      <w:r w:rsidR="009D2767" w:rsidRPr="001E0852">
        <w:rPr>
          <w:szCs w:val="22"/>
          <w:lang w:val="sv-SE" w:eastAsia="sv-SE" w:bidi="sv-SE"/>
        </w:rPr>
        <w:t> </w:t>
      </w:r>
      <w:r w:rsidRPr="001E0852">
        <w:rPr>
          <w:szCs w:val="22"/>
          <w:lang w:val="sv-SE" w:eastAsia="sv-SE" w:bidi="sv-SE"/>
        </w:rPr>
        <w:t>mg) per dos, dvs. är praktiskt taget ”natriumfritt”.</w:t>
      </w:r>
    </w:p>
    <w:p w14:paraId="33CA0F4C" w14:textId="77777777" w:rsidR="009D4486" w:rsidRPr="001E0852" w:rsidRDefault="009D4486" w:rsidP="00C53623">
      <w:pPr>
        <w:ind w:left="567" w:hanging="567"/>
        <w:outlineLvl w:val="0"/>
        <w:rPr>
          <w:b/>
          <w:szCs w:val="22"/>
          <w:u w:val="single"/>
          <w:lang w:val="sv-SE"/>
        </w:rPr>
      </w:pPr>
    </w:p>
    <w:p w14:paraId="69B995C6" w14:textId="77777777" w:rsidR="009D4486" w:rsidRPr="001E0852" w:rsidRDefault="009D4486">
      <w:pPr>
        <w:keepNext/>
        <w:keepLines/>
        <w:ind w:left="567" w:hanging="567"/>
        <w:outlineLvl w:val="0"/>
        <w:rPr>
          <w:szCs w:val="22"/>
          <w:lang w:val="sv-SE"/>
        </w:rPr>
        <w:pPrChange w:id="151" w:author="TCS" w:date="2025-02-24T12:47:00Z" w16du:dateUtc="2025-02-24T07:17:00Z">
          <w:pPr>
            <w:keepNext/>
            <w:ind w:left="567" w:hanging="567"/>
            <w:outlineLvl w:val="0"/>
          </w:pPr>
        </w:pPrChange>
      </w:pPr>
      <w:r w:rsidRPr="001E0852">
        <w:rPr>
          <w:b/>
          <w:bCs/>
          <w:szCs w:val="22"/>
          <w:lang w:val="sv-SE" w:eastAsia="sv-SE" w:bidi="sv-SE"/>
        </w:rPr>
        <w:lastRenderedPageBreak/>
        <w:t>4.5</w:t>
      </w:r>
      <w:r w:rsidRPr="001E0852">
        <w:rPr>
          <w:b/>
          <w:bCs/>
          <w:szCs w:val="22"/>
          <w:lang w:val="sv-SE" w:eastAsia="sv-SE" w:bidi="sv-SE"/>
        </w:rPr>
        <w:tab/>
        <w:t>Interaktion</w:t>
      </w:r>
      <w:r w:rsidR="00671F53" w:rsidRPr="001E0852">
        <w:rPr>
          <w:b/>
          <w:bCs/>
          <w:szCs w:val="22"/>
          <w:lang w:val="sv-SE" w:eastAsia="sv-SE" w:bidi="sv-SE"/>
        </w:rPr>
        <w:t>er</w:t>
      </w:r>
      <w:r w:rsidRPr="001E0852">
        <w:rPr>
          <w:b/>
          <w:bCs/>
          <w:szCs w:val="22"/>
          <w:lang w:val="sv-SE" w:eastAsia="sv-SE" w:bidi="sv-SE"/>
        </w:rPr>
        <w:t xml:space="preserve"> med andra läkemedel och övriga interaktioner</w:t>
      </w:r>
    </w:p>
    <w:p w14:paraId="0FB3B6FE" w14:textId="77777777" w:rsidR="009D4486" w:rsidRPr="001E0852" w:rsidRDefault="009D4486">
      <w:pPr>
        <w:keepNext/>
        <w:keepLines/>
        <w:rPr>
          <w:szCs w:val="22"/>
          <w:lang w:val="sv-SE"/>
        </w:rPr>
        <w:pPrChange w:id="152" w:author="TCS" w:date="2025-02-24T12:47:00Z" w16du:dateUtc="2025-02-24T07:17:00Z">
          <w:pPr>
            <w:keepNext/>
          </w:pPr>
        </w:pPrChange>
      </w:pPr>
    </w:p>
    <w:p w14:paraId="7C7FF933" w14:textId="77777777" w:rsidR="009D4486" w:rsidRPr="001E0852" w:rsidRDefault="009D4486">
      <w:pPr>
        <w:keepNext/>
        <w:keepLines/>
        <w:rPr>
          <w:szCs w:val="22"/>
          <w:lang w:val="sv-SE"/>
        </w:rPr>
        <w:pPrChange w:id="153" w:author="TCS" w:date="2025-02-24T12:47:00Z" w16du:dateUtc="2025-02-24T07:17:00Z">
          <w:pPr/>
        </w:pPrChange>
      </w:pPr>
      <w:r w:rsidRPr="001E0852">
        <w:rPr>
          <w:szCs w:val="22"/>
          <w:lang w:val="sv-SE" w:eastAsia="sv-SE" w:bidi="sv-SE"/>
        </w:rPr>
        <w:t xml:space="preserve">Inga interaktionsstudier har utförts. </w:t>
      </w:r>
    </w:p>
    <w:p w14:paraId="54880BF1" w14:textId="77777777" w:rsidR="009D4486" w:rsidRPr="001E0852" w:rsidRDefault="009D4486">
      <w:pPr>
        <w:keepNext/>
        <w:keepLines/>
        <w:rPr>
          <w:szCs w:val="22"/>
          <w:lang w:val="sv-SE"/>
        </w:rPr>
        <w:pPrChange w:id="154" w:author="TCS" w:date="2025-02-24T12:47:00Z" w16du:dateUtc="2025-02-24T07:17:00Z">
          <w:pPr/>
        </w:pPrChange>
      </w:pPr>
    </w:p>
    <w:p w14:paraId="023F047B" w14:textId="77777777" w:rsidR="009D4486" w:rsidRPr="001E0852" w:rsidRDefault="009D4486">
      <w:pPr>
        <w:keepNext/>
        <w:keepLines/>
        <w:rPr>
          <w:szCs w:val="22"/>
          <w:lang w:val="sv-SE"/>
        </w:rPr>
        <w:pPrChange w:id="155" w:author="TCS" w:date="2025-02-24T12:47:00Z" w16du:dateUtc="2025-02-24T07:17:00Z">
          <w:pPr/>
        </w:pPrChange>
      </w:pPr>
      <w:r w:rsidRPr="001E0852">
        <w:rPr>
          <w:i/>
          <w:iCs/>
          <w:szCs w:val="22"/>
          <w:lang w:val="sv-SE" w:eastAsia="sv-SE" w:bidi="sv-SE"/>
        </w:rPr>
        <w:t xml:space="preserve">In </w:t>
      </w:r>
      <w:r w:rsidR="00EB4366" w:rsidRPr="001E0852">
        <w:rPr>
          <w:i/>
          <w:iCs/>
          <w:szCs w:val="22"/>
          <w:lang w:val="sv-SE" w:eastAsia="sv-SE" w:bidi="sv-SE"/>
        </w:rPr>
        <w:t xml:space="preserve">vitro </w:t>
      </w:r>
      <w:r w:rsidR="009D2767" w:rsidRPr="001E0852">
        <w:rPr>
          <w:szCs w:val="22"/>
          <w:lang w:val="sv-SE" w:eastAsia="sv-SE" w:bidi="sv-SE"/>
        </w:rPr>
        <w:noBreakHyphen/>
      </w:r>
      <w:r w:rsidR="00EB4366" w:rsidRPr="001E0852">
        <w:rPr>
          <w:szCs w:val="22"/>
          <w:lang w:val="sv-SE" w:eastAsia="sv-SE" w:bidi="sv-SE"/>
        </w:rPr>
        <w:t xml:space="preserve"> metabolismstudier</w:t>
      </w:r>
      <w:r w:rsidRPr="001E0852">
        <w:rPr>
          <w:szCs w:val="22"/>
          <w:lang w:val="sv-SE" w:eastAsia="sv-SE" w:bidi="sv-SE"/>
        </w:rPr>
        <w:t xml:space="preserve"> av humana levermikrosomer antyder att DM1, en komponent i trastuzumab emtansin, huvudsakligen metaboliseras av CYP3A4 och, i mindre utsträckning, av CYP3A5. Samtidig användning av starka </w:t>
      </w:r>
      <w:r w:rsidR="000C162F" w:rsidRPr="001E0852">
        <w:rPr>
          <w:szCs w:val="22"/>
          <w:lang w:val="sv-SE" w:eastAsia="sv-SE" w:bidi="sv-SE"/>
        </w:rPr>
        <w:t xml:space="preserve">hämmare av </w:t>
      </w:r>
      <w:r w:rsidRPr="001E0852">
        <w:rPr>
          <w:szCs w:val="22"/>
          <w:lang w:val="sv-SE" w:eastAsia="sv-SE" w:bidi="sv-SE"/>
        </w:rPr>
        <w:t>CYP3A4 (t.ex. ketokonazol, itrakonazol, klaritromycin, atazanavir, indinavir, nefazodon, nelfinavir, ritonavir, sakvinavir, telitromycin och vorikonazol) med trastuzumab emtansin ska undvikas på grund av risken för en ökning av DM1</w:t>
      </w:r>
      <w:r w:rsidR="009D2767" w:rsidRPr="001E0852">
        <w:rPr>
          <w:szCs w:val="22"/>
          <w:lang w:val="sv-SE" w:eastAsia="sv-SE" w:bidi="sv-SE"/>
        </w:rPr>
        <w:noBreakHyphen/>
      </w:r>
      <w:r w:rsidRPr="001E0852">
        <w:rPr>
          <w:szCs w:val="22"/>
          <w:lang w:val="sv-SE" w:eastAsia="sv-SE" w:bidi="sv-SE"/>
        </w:rPr>
        <w:t xml:space="preserve">exponering och </w:t>
      </w:r>
      <w:r w:rsidR="009D2767" w:rsidRPr="001E0852">
        <w:rPr>
          <w:szCs w:val="22"/>
          <w:lang w:val="sv-SE" w:eastAsia="sv-SE" w:bidi="sv-SE"/>
        </w:rPr>
        <w:noBreakHyphen/>
      </w:r>
      <w:r w:rsidRPr="001E0852">
        <w:rPr>
          <w:szCs w:val="22"/>
          <w:lang w:val="sv-SE" w:eastAsia="sv-SE" w:bidi="sv-SE"/>
        </w:rPr>
        <w:t xml:space="preserve">toxicitet. </w:t>
      </w:r>
      <w:r w:rsidR="008D7002" w:rsidRPr="001E0852">
        <w:rPr>
          <w:szCs w:val="22"/>
          <w:lang w:val="sv-SE" w:eastAsia="sv-SE" w:bidi="sv-SE"/>
        </w:rPr>
        <w:t>E</w:t>
      </w:r>
      <w:r w:rsidRPr="001E0852">
        <w:rPr>
          <w:szCs w:val="22"/>
          <w:lang w:val="sv-SE" w:eastAsia="sv-SE" w:bidi="sv-SE"/>
        </w:rPr>
        <w:t xml:space="preserve">tt alternativt läkemedel </w:t>
      </w:r>
      <w:r w:rsidR="008D7002" w:rsidRPr="001E0852">
        <w:rPr>
          <w:szCs w:val="22"/>
          <w:lang w:val="sv-SE" w:eastAsia="sv-SE" w:bidi="sv-SE"/>
        </w:rPr>
        <w:t xml:space="preserve">ska övervägas </w:t>
      </w:r>
      <w:r w:rsidRPr="001E0852">
        <w:rPr>
          <w:szCs w:val="22"/>
          <w:lang w:val="sv-SE" w:eastAsia="sv-SE" w:bidi="sv-SE"/>
        </w:rPr>
        <w:t xml:space="preserve">med obefintlig eller minimal förmåga att hämma CYP3A4. Om det inte går att undvika samtidig användning av starka </w:t>
      </w:r>
      <w:r w:rsidR="000C162F" w:rsidRPr="001E0852">
        <w:rPr>
          <w:szCs w:val="22"/>
          <w:lang w:val="sv-SE" w:eastAsia="sv-SE" w:bidi="sv-SE"/>
        </w:rPr>
        <w:t xml:space="preserve">hämmare av </w:t>
      </w:r>
      <w:r w:rsidRPr="001E0852">
        <w:rPr>
          <w:szCs w:val="22"/>
          <w:lang w:val="sv-SE" w:eastAsia="sv-SE" w:bidi="sv-SE"/>
        </w:rPr>
        <w:t xml:space="preserve">CYP3A4 ska man överväga att fördröja behandlingen med trastuzumab emtansin tills de starka </w:t>
      </w:r>
      <w:r w:rsidR="000C162F" w:rsidRPr="001E0852">
        <w:rPr>
          <w:szCs w:val="22"/>
          <w:lang w:val="sv-SE" w:eastAsia="sv-SE" w:bidi="sv-SE"/>
        </w:rPr>
        <w:t xml:space="preserve">hämmarna av </w:t>
      </w:r>
      <w:r w:rsidRPr="001E0852">
        <w:rPr>
          <w:szCs w:val="22"/>
          <w:lang w:val="sv-SE" w:eastAsia="sv-SE" w:bidi="sv-SE"/>
        </w:rPr>
        <w:t xml:space="preserve">CYP3A4 har eliminerats från cirkulationen (cirka 3 elimineringshalveringstider för hämmarna) om möjligt. Om en stark </w:t>
      </w:r>
      <w:r w:rsidR="000C162F" w:rsidRPr="001E0852">
        <w:rPr>
          <w:szCs w:val="22"/>
          <w:lang w:val="sv-SE" w:eastAsia="sv-SE" w:bidi="sv-SE"/>
        </w:rPr>
        <w:t xml:space="preserve">hämmare av </w:t>
      </w:r>
      <w:r w:rsidRPr="001E0852">
        <w:rPr>
          <w:szCs w:val="22"/>
          <w:lang w:val="sv-SE" w:eastAsia="sv-SE" w:bidi="sv-SE"/>
        </w:rPr>
        <w:t xml:space="preserve">CYP3A4 administreras samtidigt och behandling med trastuzumab emtansin inte kan fördröjas ska patienter övervakas noga för tecken på biverkningar. </w:t>
      </w:r>
    </w:p>
    <w:p w14:paraId="469B93B0" w14:textId="77777777" w:rsidR="009D4486" w:rsidRPr="001E0852" w:rsidRDefault="009D4486" w:rsidP="00C53623">
      <w:pPr>
        <w:ind w:left="567" w:hanging="567"/>
        <w:outlineLvl w:val="0"/>
        <w:rPr>
          <w:b/>
          <w:szCs w:val="22"/>
          <w:lang w:val="sv-SE"/>
        </w:rPr>
      </w:pPr>
    </w:p>
    <w:p w14:paraId="597D98D6" w14:textId="77777777" w:rsidR="009D4486" w:rsidRPr="001E0852" w:rsidRDefault="009D4486" w:rsidP="00C53623">
      <w:pPr>
        <w:keepNext/>
        <w:ind w:left="567" w:hanging="567"/>
        <w:outlineLvl w:val="0"/>
        <w:rPr>
          <w:szCs w:val="22"/>
          <w:lang w:val="sv-SE"/>
        </w:rPr>
      </w:pPr>
      <w:r w:rsidRPr="001E0852">
        <w:rPr>
          <w:b/>
          <w:bCs/>
          <w:szCs w:val="22"/>
          <w:lang w:val="sv-SE" w:eastAsia="sv-SE" w:bidi="sv-SE"/>
        </w:rPr>
        <w:t>4.6</w:t>
      </w:r>
      <w:r w:rsidRPr="001E0852">
        <w:rPr>
          <w:b/>
          <w:bCs/>
          <w:szCs w:val="22"/>
          <w:lang w:val="sv-SE" w:eastAsia="sv-SE" w:bidi="sv-SE"/>
        </w:rPr>
        <w:tab/>
        <w:t>Fertilitet, graviditet och amning</w:t>
      </w:r>
    </w:p>
    <w:p w14:paraId="425D28AD" w14:textId="77777777" w:rsidR="009D4486" w:rsidRPr="001E0852" w:rsidRDefault="009D4486" w:rsidP="00C53623">
      <w:pPr>
        <w:keepNext/>
        <w:rPr>
          <w:szCs w:val="22"/>
          <w:lang w:val="sv-SE"/>
        </w:rPr>
      </w:pPr>
    </w:p>
    <w:p w14:paraId="0AEE5403" w14:textId="77777777" w:rsidR="009D4486" w:rsidRPr="001E0852" w:rsidRDefault="009D4486" w:rsidP="004E2625">
      <w:pPr>
        <w:keepNext/>
        <w:ind w:left="567" w:hanging="567"/>
        <w:rPr>
          <w:iCs/>
          <w:szCs w:val="22"/>
          <w:u w:val="single"/>
          <w:lang w:val="sv-SE" w:eastAsia="sv-SE" w:bidi="sv-SE"/>
        </w:rPr>
      </w:pPr>
      <w:r w:rsidRPr="001E0852">
        <w:rPr>
          <w:iCs/>
          <w:szCs w:val="22"/>
          <w:u w:val="single"/>
          <w:lang w:val="sv-SE" w:eastAsia="sv-SE" w:bidi="sv-SE"/>
        </w:rPr>
        <w:t>Preventivmedel för män och kvinnor</w:t>
      </w:r>
    </w:p>
    <w:p w14:paraId="74199E6D" w14:textId="77777777" w:rsidR="00FD2FE3" w:rsidRPr="001E0852" w:rsidRDefault="00FD2FE3" w:rsidP="004E2625">
      <w:pPr>
        <w:keepNext/>
        <w:ind w:left="567" w:hanging="567"/>
        <w:rPr>
          <w:szCs w:val="22"/>
          <w:u w:val="single"/>
          <w:lang w:val="sv-SE"/>
        </w:rPr>
      </w:pPr>
    </w:p>
    <w:p w14:paraId="15DFA34D" w14:textId="77777777" w:rsidR="009D4486" w:rsidRPr="001E0852" w:rsidRDefault="009D4486" w:rsidP="00C53623">
      <w:pPr>
        <w:rPr>
          <w:szCs w:val="22"/>
          <w:lang w:val="sv-SE"/>
        </w:rPr>
      </w:pPr>
      <w:r w:rsidRPr="001E0852">
        <w:rPr>
          <w:szCs w:val="22"/>
          <w:lang w:val="sv-SE" w:eastAsia="sv-SE" w:bidi="sv-SE"/>
        </w:rPr>
        <w:t xml:space="preserve">Kvinnor i fertil ålder ska använda effektiva preventivmetoder under behandling med trastuzumab emtansin och under </w:t>
      </w:r>
      <w:r w:rsidR="00E646DE" w:rsidRPr="001E0852">
        <w:rPr>
          <w:szCs w:val="22"/>
          <w:lang w:val="sv-SE" w:eastAsia="sv-SE" w:bidi="sv-SE"/>
        </w:rPr>
        <w:t>7</w:t>
      </w:r>
      <w:r w:rsidR="002B6D61" w:rsidRPr="001E0852">
        <w:rPr>
          <w:szCs w:val="22"/>
          <w:lang w:val="sv-SE" w:eastAsia="sv-SE" w:bidi="sv-SE"/>
        </w:rPr>
        <w:t> </w:t>
      </w:r>
      <w:r w:rsidRPr="001E0852">
        <w:rPr>
          <w:szCs w:val="22"/>
          <w:lang w:val="sv-SE" w:eastAsia="sv-SE" w:bidi="sv-SE"/>
        </w:rPr>
        <w:t>månader efter den sista dosen av trastuzumab emtansin. Manliga patienter eller deras kvinnliga partners ska också använda effektiv preventivmetod.</w:t>
      </w:r>
    </w:p>
    <w:p w14:paraId="3F88836F" w14:textId="77777777" w:rsidR="009D4486" w:rsidRPr="001E0852" w:rsidRDefault="009D4486" w:rsidP="00C53623">
      <w:pPr>
        <w:rPr>
          <w:b/>
          <w:szCs w:val="22"/>
          <w:u w:val="single"/>
          <w:lang w:val="sv-SE"/>
        </w:rPr>
      </w:pPr>
    </w:p>
    <w:p w14:paraId="73271795" w14:textId="77777777" w:rsidR="009D4486" w:rsidRPr="001E0852" w:rsidRDefault="009D4486" w:rsidP="00C53623">
      <w:pPr>
        <w:keepNext/>
        <w:ind w:left="567" w:hanging="567"/>
        <w:rPr>
          <w:iCs/>
          <w:szCs w:val="22"/>
          <w:u w:val="single"/>
          <w:lang w:val="sv-SE" w:eastAsia="sv-SE" w:bidi="sv-SE"/>
        </w:rPr>
      </w:pPr>
      <w:r w:rsidRPr="001E0852">
        <w:rPr>
          <w:iCs/>
          <w:szCs w:val="22"/>
          <w:u w:val="single"/>
          <w:lang w:val="sv-SE" w:eastAsia="sv-SE" w:bidi="sv-SE"/>
        </w:rPr>
        <w:t>Graviditet</w:t>
      </w:r>
    </w:p>
    <w:p w14:paraId="3DC09C4D" w14:textId="77777777" w:rsidR="00FD2FE3" w:rsidRPr="001E0852" w:rsidRDefault="00FD2FE3" w:rsidP="00C53623">
      <w:pPr>
        <w:keepNext/>
        <w:ind w:left="567" w:hanging="567"/>
        <w:rPr>
          <w:szCs w:val="22"/>
          <w:u w:val="single"/>
          <w:lang w:val="sv-SE"/>
        </w:rPr>
      </w:pPr>
    </w:p>
    <w:p w14:paraId="2139027A" w14:textId="77777777" w:rsidR="009D4486" w:rsidRPr="001E0852" w:rsidRDefault="009D4486" w:rsidP="00C53623">
      <w:pPr>
        <w:keepNext/>
        <w:rPr>
          <w:szCs w:val="22"/>
          <w:lang w:val="sv-SE"/>
        </w:rPr>
      </w:pPr>
      <w:r w:rsidRPr="001E0852">
        <w:rPr>
          <w:szCs w:val="22"/>
          <w:lang w:val="sv-SE" w:eastAsia="sv-SE" w:bidi="sv-SE"/>
        </w:rPr>
        <w:t>Det finns inga data från användning av trastuzumab emtansin</w:t>
      </w:r>
      <w:r w:rsidR="0033203B" w:rsidRPr="001E0852">
        <w:rPr>
          <w:szCs w:val="22"/>
          <w:lang w:val="sv-SE" w:eastAsia="sv-SE" w:bidi="sv-SE"/>
        </w:rPr>
        <w:t xml:space="preserve"> </w:t>
      </w:r>
      <w:r w:rsidR="000C162F" w:rsidRPr="001E0852">
        <w:rPr>
          <w:szCs w:val="22"/>
          <w:lang w:val="sv-SE" w:eastAsia="sv-SE" w:bidi="sv-SE"/>
        </w:rPr>
        <w:t>hos</w:t>
      </w:r>
      <w:r w:rsidRPr="001E0852">
        <w:rPr>
          <w:szCs w:val="22"/>
          <w:lang w:val="sv-SE" w:eastAsia="sv-SE" w:bidi="sv-SE"/>
        </w:rPr>
        <w:t xml:space="preserve"> gravida kvinnor. Trastuzumab, en komponent i trastuzumab emtansin, kan orsaka fosterskada eller </w:t>
      </w:r>
      <w:r w:rsidR="00AD4FB5" w:rsidRPr="001E0852">
        <w:rPr>
          <w:szCs w:val="22"/>
          <w:lang w:val="sv-SE" w:eastAsia="sv-SE" w:bidi="sv-SE"/>
        </w:rPr>
        <w:t xml:space="preserve">fosterdöd </w:t>
      </w:r>
      <w:r w:rsidRPr="001E0852">
        <w:rPr>
          <w:szCs w:val="22"/>
          <w:lang w:val="sv-SE" w:eastAsia="sv-SE" w:bidi="sv-SE"/>
        </w:rPr>
        <w:t>vid administrering till  gravid</w:t>
      </w:r>
      <w:r w:rsidR="008D7002" w:rsidRPr="001E0852">
        <w:rPr>
          <w:szCs w:val="22"/>
          <w:lang w:val="sv-SE" w:eastAsia="sv-SE" w:bidi="sv-SE"/>
        </w:rPr>
        <w:t>a</w:t>
      </w:r>
      <w:r w:rsidRPr="001E0852">
        <w:rPr>
          <w:szCs w:val="22"/>
          <w:lang w:val="sv-SE" w:eastAsia="sv-SE" w:bidi="sv-SE"/>
        </w:rPr>
        <w:t xml:space="preserve"> kvinn</w:t>
      </w:r>
      <w:r w:rsidR="008D7002" w:rsidRPr="001E0852">
        <w:rPr>
          <w:szCs w:val="22"/>
          <w:lang w:val="sv-SE" w:eastAsia="sv-SE" w:bidi="sv-SE"/>
        </w:rPr>
        <w:t>or</w:t>
      </w:r>
      <w:r w:rsidRPr="001E0852">
        <w:rPr>
          <w:szCs w:val="22"/>
          <w:lang w:val="sv-SE" w:eastAsia="sv-SE" w:bidi="sv-SE"/>
        </w:rPr>
        <w:t xml:space="preserve">. Efter marknadsintroduktionen har fall av oligohydramnios, i vissa fall förknippade med fatal pulmonell hypoplasi, rapporterats hos gravida kvinnor som behandlats med trastuzumab. </w:t>
      </w:r>
      <w:r w:rsidR="00EB4366" w:rsidRPr="001E0852">
        <w:rPr>
          <w:szCs w:val="22"/>
          <w:lang w:val="sv-SE" w:eastAsia="sv-SE" w:bidi="sv-SE"/>
        </w:rPr>
        <w:t>Djurstudier av maytansin, ett nära besläktat kemiskt ämne av samma maytansinoid klass som DM1, antyder att DM1, den mikrotubulihämmande cytotoxiska komponenten av trastuzumab emtansin, förväntas vara teratogen och potentiellt embryotoxisk (se avsnitt</w:t>
      </w:r>
      <w:r w:rsidR="009D2767" w:rsidRPr="001E0852">
        <w:rPr>
          <w:szCs w:val="22"/>
          <w:lang w:val="sv-SE" w:eastAsia="sv-SE" w:bidi="sv-SE"/>
        </w:rPr>
        <w:t> </w:t>
      </w:r>
      <w:r w:rsidR="00EB4366" w:rsidRPr="001E0852">
        <w:rPr>
          <w:szCs w:val="22"/>
          <w:lang w:val="sv-SE" w:eastAsia="sv-SE" w:bidi="sv-SE"/>
        </w:rPr>
        <w:t>5.3).</w:t>
      </w:r>
    </w:p>
    <w:p w14:paraId="2320C742" w14:textId="77777777" w:rsidR="009D4486" w:rsidRPr="001E0852" w:rsidRDefault="009D4486" w:rsidP="00C53623">
      <w:pPr>
        <w:rPr>
          <w:szCs w:val="22"/>
          <w:lang w:val="sv-SE"/>
        </w:rPr>
      </w:pPr>
    </w:p>
    <w:p w14:paraId="3B88E6A6" w14:textId="77777777" w:rsidR="009D4486" w:rsidRPr="001E0852" w:rsidRDefault="009D4486" w:rsidP="00C53623">
      <w:pPr>
        <w:rPr>
          <w:szCs w:val="22"/>
          <w:lang w:val="sv-SE"/>
        </w:rPr>
      </w:pPr>
      <w:r w:rsidRPr="001E0852">
        <w:rPr>
          <w:szCs w:val="22"/>
          <w:lang w:val="sv-SE" w:eastAsia="sv-SE" w:bidi="sv-SE"/>
        </w:rPr>
        <w:t>Administrering</w:t>
      </w:r>
      <w:r w:rsidRPr="001E0852">
        <w:rPr>
          <w:i/>
          <w:iCs/>
          <w:szCs w:val="22"/>
          <w:lang w:val="sv-SE" w:eastAsia="sv-SE" w:bidi="sv-SE"/>
        </w:rPr>
        <w:t xml:space="preserve"> </w:t>
      </w:r>
      <w:r w:rsidRPr="001E0852">
        <w:rPr>
          <w:szCs w:val="22"/>
          <w:lang w:val="sv-SE" w:eastAsia="sv-SE" w:bidi="sv-SE"/>
        </w:rPr>
        <w:t>av trastuzumab emtansin till gravida kvinnor rekommenderas inte och kvinnor ska informeras om risken för fosterskada innan de blir gravida. Kvinnor som blir gravida måste omedelbart kontakta läkare. Om en gravid kvinna behandlas med trastuzumab emtansin rekommenderas noggrann övervakning av ett multidisciplinärt sjukvårdsteam.</w:t>
      </w:r>
    </w:p>
    <w:p w14:paraId="0E054693" w14:textId="77777777" w:rsidR="009D4486" w:rsidRPr="001E0852" w:rsidRDefault="009D4486" w:rsidP="00C53623">
      <w:pPr>
        <w:rPr>
          <w:i/>
          <w:szCs w:val="22"/>
          <w:lang w:val="sv-SE"/>
        </w:rPr>
      </w:pPr>
    </w:p>
    <w:p w14:paraId="7B7127D3" w14:textId="77777777" w:rsidR="009D4486" w:rsidRPr="001E0852" w:rsidRDefault="009D4486" w:rsidP="00C53623">
      <w:pPr>
        <w:keepNext/>
        <w:ind w:left="567" w:hanging="567"/>
        <w:rPr>
          <w:iCs/>
          <w:szCs w:val="22"/>
          <w:u w:val="single"/>
          <w:lang w:val="sv-SE" w:eastAsia="sv-SE" w:bidi="sv-SE"/>
        </w:rPr>
      </w:pPr>
      <w:r w:rsidRPr="001E0852">
        <w:rPr>
          <w:iCs/>
          <w:szCs w:val="22"/>
          <w:u w:val="single"/>
          <w:lang w:val="sv-SE" w:eastAsia="sv-SE" w:bidi="sv-SE"/>
        </w:rPr>
        <w:t>Amning</w:t>
      </w:r>
    </w:p>
    <w:p w14:paraId="3F11D339" w14:textId="77777777" w:rsidR="00FD2FE3" w:rsidRPr="001E0852" w:rsidRDefault="00FD2FE3" w:rsidP="00C53623">
      <w:pPr>
        <w:keepNext/>
        <w:ind w:left="567" w:hanging="567"/>
        <w:rPr>
          <w:szCs w:val="22"/>
          <w:u w:val="single"/>
          <w:lang w:val="sv-SE"/>
        </w:rPr>
      </w:pPr>
    </w:p>
    <w:p w14:paraId="29E0F811" w14:textId="77777777" w:rsidR="009D4486" w:rsidRPr="001E0852" w:rsidRDefault="009D4486" w:rsidP="00C53623">
      <w:pPr>
        <w:keepNext/>
        <w:rPr>
          <w:szCs w:val="22"/>
          <w:lang w:val="sv-SE"/>
        </w:rPr>
      </w:pPr>
      <w:r w:rsidRPr="001E0852">
        <w:rPr>
          <w:szCs w:val="22"/>
          <w:lang w:val="sv-SE" w:eastAsia="sv-SE" w:bidi="sv-SE"/>
        </w:rPr>
        <w:t xml:space="preserve">Det är okänt om trastuzumab emtansin utsöndras i bröstmjölk. Eftersom många läkemedel utsöndras i bröstmjölk och på grund av risken för allvarliga biverkningar hos ammade spädbarn ska kvinnor avbryta amningen före start av behandling med trastuzumab emtansin. Kvinnor kan påbörja amning </w:t>
      </w:r>
      <w:r w:rsidR="00E646DE" w:rsidRPr="001E0852">
        <w:rPr>
          <w:szCs w:val="22"/>
          <w:lang w:val="sv-SE" w:eastAsia="sv-SE" w:bidi="sv-SE"/>
        </w:rPr>
        <w:t>7</w:t>
      </w:r>
      <w:r w:rsidR="002B6D61" w:rsidRPr="001E0852">
        <w:rPr>
          <w:szCs w:val="22"/>
          <w:lang w:val="sv-SE" w:eastAsia="sv-SE" w:bidi="sv-SE"/>
        </w:rPr>
        <w:t> </w:t>
      </w:r>
      <w:r w:rsidRPr="001E0852">
        <w:rPr>
          <w:szCs w:val="22"/>
          <w:lang w:val="sv-SE" w:eastAsia="sv-SE" w:bidi="sv-SE"/>
        </w:rPr>
        <w:t xml:space="preserve">månader efter avslutad behandling. </w:t>
      </w:r>
    </w:p>
    <w:p w14:paraId="36996D28" w14:textId="77777777" w:rsidR="009D4486" w:rsidRPr="001E0852" w:rsidRDefault="009D4486" w:rsidP="00C53623">
      <w:pPr>
        <w:rPr>
          <w:i/>
          <w:szCs w:val="22"/>
          <w:lang w:val="sv-SE"/>
        </w:rPr>
      </w:pPr>
    </w:p>
    <w:p w14:paraId="36FD6E39" w14:textId="77777777" w:rsidR="009D4486" w:rsidRPr="001E0852" w:rsidRDefault="009D4486" w:rsidP="00C53623">
      <w:pPr>
        <w:keepNext/>
        <w:ind w:left="567" w:hanging="567"/>
        <w:rPr>
          <w:iCs/>
          <w:szCs w:val="22"/>
          <w:u w:val="single"/>
          <w:lang w:val="sv-SE" w:eastAsia="sv-SE" w:bidi="sv-SE"/>
        </w:rPr>
      </w:pPr>
      <w:r w:rsidRPr="001E0852">
        <w:rPr>
          <w:iCs/>
          <w:szCs w:val="22"/>
          <w:u w:val="single"/>
          <w:lang w:val="sv-SE" w:eastAsia="sv-SE" w:bidi="sv-SE"/>
        </w:rPr>
        <w:t>Fertilitet</w:t>
      </w:r>
    </w:p>
    <w:p w14:paraId="337A609E" w14:textId="77777777" w:rsidR="00FD2FE3" w:rsidRPr="001E0852" w:rsidRDefault="00FD2FE3" w:rsidP="00C53623">
      <w:pPr>
        <w:keepNext/>
        <w:ind w:left="567" w:hanging="567"/>
        <w:rPr>
          <w:szCs w:val="22"/>
          <w:u w:val="single"/>
          <w:lang w:val="sv-SE"/>
        </w:rPr>
      </w:pPr>
    </w:p>
    <w:p w14:paraId="78D9540D" w14:textId="77777777" w:rsidR="009D4486" w:rsidRPr="001E0852" w:rsidRDefault="009D4486" w:rsidP="00C53623">
      <w:pPr>
        <w:keepNext/>
        <w:rPr>
          <w:szCs w:val="22"/>
          <w:lang w:val="sv-SE"/>
        </w:rPr>
      </w:pPr>
      <w:r w:rsidRPr="001E0852">
        <w:rPr>
          <w:szCs w:val="22"/>
          <w:lang w:val="sv-SE" w:eastAsia="sv-SE" w:bidi="sv-SE"/>
        </w:rPr>
        <w:t xml:space="preserve">Inga reproduktionstoxiska och utvecklingstoxiska studier har utförts med trastuzumab emtansin. </w:t>
      </w:r>
    </w:p>
    <w:p w14:paraId="447A81F1" w14:textId="77777777" w:rsidR="009D4486" w:rsidRPr="001E0852" w:rsidRDefault="009D4486" w:rsidP="00C53623">
      <w:pPr>
        <w:rPr>
          <w:szCs w:val="22"/>
          <w:lang w:val="sv-SE"/>
        </w:rPr>
      </w:pPr>
    </w:p>
    <w:p w14:paraId="2AD7C0E9" w14:textId="77777777" w:rsidR="009D4486" w:rsidRPr="001E0852" w:rsidRDefault="009D4486" w:rsidP="00C53623">
      <w:pPr>
        <w:keepNext/>
        <w:keepLines/>
        <w:ind w:left="567" w:hanging="567"/>
        <w:outlineLvl w:val="0"/>
        <w:rPr>
          <w:szCs w:val="22"/>
          <w:lang w:val="sv-SE"/>
        </w:rPr>
      </w:pPr>
      <w:r w:rsidRPr="001E0852">
        <w:rPr>
          <w:b/>
          <w:bCs/>
          <w:szCs w:val="22"/>
          <w:lang w:val="sv-SE" w:eastAsia="sv-SE" w:bidi="sv-SE"/>
        </w:rPr>
        <w:t>4.7</w:t>
      </w:r>
      <w:r w:rsidRPr="001E0852">
        <w:rPr>
          <w:b/>
          <w:bCs/>
          <w:szCs w:val="22"/>
          <w:lang w:val="sv-SE" w:eastAsia="sv-SE" w:bidi="sv-SE"/>
        </w:rPr>
        <w:tab/>
        <w:t>Effekter på förmågan att framföra fordon och använda maskiner</w:t>
      </w:r>
    </w:p>
    <w:p w14:paraId="321073A0" w14:textId="77777777" w:rsidR="009D4486" w:rsidRPr="001E0852" w:rsidRDefault="009D4486" w:rsidP="00C53623">
      <w:pPr>
        <w:keepNext/>
        <w:keepLines/>
        <w:rPr>
          <w:szCs w:val="22"/>
          <w:lang w:val="sv-SE"/>
        </w:rPr>
      </w:pPr>
    </w:p>
    <w:p w14:paraId="3C3097D1" w14:textId="577C5194" w:rsidR="009D4486" w:rsidRPr="00290E0A" w:rsidRDefault="00BC642B" w:rsidP="00C53623">
      <w:pPr>
        <w:rPr>
          <w:szCs w:val="22"/>
          <w:lang w:val="sv-SE"/>
        </w:rPr>
      </w:pPr>
      <w:r w:rsidRPr="001E0852">
        <w:rPr>
          <w:szCs w:val="22"/>
          <w:lang w:val="sv-SE" w:eastAsia="sv-SE" w:bidi="sv-SE"/>
        </w:rPr>
        <w:t>Tras</w:t>
      </w:r>
      <w:r w:rsidR="008E0F9A" w:rsidRPr="001E0852">
        <w:rPr>
          <w:szCs w:val="22"/>
          <w:lang w:val="sv-SE" w:eastAsia="sv-SE" w:bidi="sv-SE"/>
        </w:rPr>
        <w:t>t</w:t>
      </w:r>
      <w:r w:rsidRPr="001E0852">
        <w:rPr>
          <w:szCs w:val="22"/>
          <w:lang w:val="sv-SE" w:eastAsia="sv-SE" w:bidi="sv-SE"/>
        </w:rPr>
        <w:t>uzumab emt</w:t>
      </w:r>
      <w:r w:rsidR="008E0F9A" w:rsidRPr="001E0852">
        <w:rPr>
          <w:szCs w:val="22"/>
          <w:lang w:val="sv-SE" w:eastAsia="sv-SE" w:bidi="sv-SE"/>
        </w:rPr>
        <w:t>a</w:t>
      </w:r>
      <w:r w:rsidRPr="001E0852">
        <w:rPr>
          <w:szCs w:val="22"/>
          <w:lang w:val="sv-SE" w:eastAsia="sv-SE" w:bidi="sv-SE"/>
        </w:rPr>
        <w:t xml:space="preserve">nsin har </w:t>
      </w:r>
      <w:r w:rsidR="004E3402">
        <w:rPr>
          <w:szCs w:val="22"/>
          <w:lang w:val="sv-SE" w:eastAsia="sv-SE" w:bidi="sv-SE"/>
        </w:rPr>
        <w:t>mindre</w:t>
      </w:r>
      <w:r w:rsidR="00071F9A">
        <w:rPr>
          <w:szCs w:val="22"/>
          <w:lang w:val="sv-SE" w:eastAsia="sv-SE" w:bidi="sv-SE"/>
        </w:rPr>
        <w:t xml:space="preserve"> </w:t>
      </w:r>
      <w:r w:rsidRPr="004E3402">
        <w:rPr>
          <w:szCs w:val="22"/>
          <w:lang w:val="sv-SE" w:eastAsia="sv-SE" w:bidi="sv-SE"/>
        </w:rPr>
        <w:t>effekt på förmågan att framföra fordon och använda maskiner.</w:t>
      </w:r>
      <w:r w:rsidR="009D4486" w:rsidRPr="004E3402">
        <w:rPr>
          <w:szCs w:val="22"/>
          <w:lang w:val="sv-SE" w:eastAsia="sv-SE" w:bidi="sv-SE"/>
        </w:rPr>
        <w:t xml:space="preserve"> Betydelsen av rapporterade biverkningar som trötthet, huvudvärk, yrsel och dimsyn på förmågan att framföra fordon eller använda maskiner är okänd. Patienter som upplever infusionsrelaterade reaktioner </w:t>
      </w:r>
      <w:r w:rsidR="0084446B" w:rsidRPr="001E0852">
        <w:rPr>
          <w:szCs w:val="22"/>
          <w:lang w:val="sv-SE"/>
        </w:rPr>
        <w:t>(</w:t>
      </w:r>
      <w:r w:rsidR="00D34A02" w:rsidRPr="007409E4">
        <w:rPr>
          <w:szCs w:val="22"/>
          <w:lang w:val="sv-SE"/>
        </w:rPr>
        <w:t xml:space="preserve">rodnad, </w:t>
      </w:r>
      <w:r w:rsidR="00175204" w:rsidRPr="00E5715C">
        <w:rPr>
          <w:szCs w:val="22"/>
          <w:lang w:val="sv-SE"/>
        </w:rPr>
        <w:t>frossbrytningar</w:t>
      </w:r>
      <w:r w:rsidR="00D34A02" w:rsidRPr="00D101A2">
        <w:rPr>
          <w:szCs w:val="22"/>
          <w:lang w:val="sv-SE"/>
        </w:rPr>
        <w:t>, feber, andningssvårigheter, lågt blodtryck</w:t>
      </w:r>
      <w:r w:rsidR="000D48ED" w:rsidRPr="001E0852">
        <w:rPr>
          <w:szCs w:val="22"/>
          <w:lang w:val="sv-SE"/>
        </w:rPr>
        <w:t xml:space="preserve">, </w:t>
      </w:r>
      <w:del w:id="156" w:author="Author">
        <w:r w:rsidR="00D34A02" w:rsidRPr="007409E4" w:rsidDel="00FF520D">
          <w:rPr>
            <w:szCs w:val="22"/>
            <w:lang w:val="sv-SE"/>
          </w:rPr>
          <w:delText xml:space="preserve"> </w:delText>
        </w:r>
      </w:del>
      <w:r w:rsidR="0008311B" w:rsidRPr="00E5715C">
        <w:rPr>
          <w:szCs w:val="22"/>
          <w:lang w:val="sv-SE"/>
        </w:rPr>
        <w:t>väsa</w:t>
      </w:r>
      <w:r w:rsidR="0008311B" w:rsidRPr="00D101A2">
        <w:rPr>
          <w:szCs w:val="22"/>
          <w:lang w:val="sv-SE"/>
        </w:rPr>
        <w:t xml:space="preserve">nde andning, </w:t>
      </w:r>
      <w:r w:rsidR="0008311B" w:rsidRPr="00D101A2">
        <w:rPr>
          <w:szCs w:val="22"/>
          <w:lang w:val="sv-SE"/>
        </w:rPr>
        <w:lastRenderedPageBreak/>
        <w:t xml:space="preserve">bronkospasm </w:t>
      </w:r>
      <w:r w:rsidR="00D34A02" w:rsidRPr="00BD4522">
        <w:rPr>
          <w:szCs w:val="22"/>
          <w:lang w:val="sv-SE"/>
        </w:rPr>
        <w:t xml:space="preserve">eller </w:t>
      </w:r>
      <w:r w:rsidR="0008311B" w:rsidRPr="00775419">
        <w:rPr>
          <w:szCs w:val="22"/>
          <w:lang w:val="sv-SE"/>
        </w:rPr>
        <w:t>takykardi</w:t>
      </w:r>
      <w:r w:rsidR="0084446B" w:rsidRPr="001E0852">
        <w:rPr>
          <w:szCs w:val="22"/>
          <w:lang w:val="sv-SE"/>
        </w:rPr>
        <w:t xml:space="preserve">) </w:t>
      </w:r>
      <w:r w:rsidR="009D4486" w:rsidRPr="007409E4">
        <w:rPr>
          <w:szCs w:val="22"/>
          <w:lang w:val="sv-SE" w:eastAsia="sv-SE" w:bidi="sv-SE"/>
        </w:rPr>
        <w:t>bör avrådas från att köra bil och</w:t>
      </w:r>
      <w:r w:rsidR="009D4486" w:rsidRPr="00290E0A">
        <w:rPr>
          <w:szCs w:val="22"/>
          <w:lang w:val="sv-SE" w:eastAsia="sv-SE" w:bidi="sv-SE"/>
        </w:rPr>
        <w:t xml:space="preserve"> använda maskiner tills symtomen avklingar. </w:t>
      </w:r>
    </w:p>
    <w:p w14:paraId="2F3D0CD6" w14:textId="77777777" w:rsidR="009D4486" w:rsidRPr="00290E0A" w:rsidRDefault="009D4486" w:rsidP="00C53623">
      <w:pPr>
        <w:rPr>
          <w:szCs w:val="22"/>
          <w:lang w:val="sv-SE"/>
        </w:rPr>
      </w:pPr>
    </w:p>
    <w:p w14:paraId="54223466" w14:textId="77777777" w:rsidR="009D4486" w:rsidRPr="00C53623" w:rsidRDefault="009D4486" w:rsidP="00C53623">
      <w:pPr>
        <w:keepNext/>
        <w:ind w:left="567" w:hanging="567"/>
        <w:outlineLvl w:val="0"/>
        <w:rPr>
          <w:b/>
          <w:szCs w:val="22"/>
          <w:lang w:val="sv-SE"/>
        </w:rPr>
      </w:pPr>
      <w:r w:rsidRPr="00290E0A">
        <w:rPr>
          <w:b/>
          <w:bCs/>
          <w:szCs w:val="22"/>
          <w:lang w:val="sv-SE" w:eastAsia="sv-SE" w:bidi="sv-SE"/>
        </w:rPr>
        <w:t>4.8</w:t>
      </w:r>
      <w:r w:rsidRPr="00290E0A">
        <w:rPr>
          <w:b/>
          <w:bCs/>
          <w:szCs w:val="22"/>
          <w:lang w:val="sv-SE" w:eastAsia="sv-SE" w:bidi="sv-SE"/>
        </w:rPr>
        <w:tab/>
        <w:t>Biverkningar</w:t>
      </w:r>
    </w:p>
    <w:p w14:paraId="3F4111E9" w14:textId="77777777" w:rsidR="009D4486" w:rsidRPr="00C53623" w:rsidRDefault="009D4486" w:rsidP="00C53623">
      <w:pPr>
        <w:keepNext/>
        <w:rPr>
          <w:szCs w:val="22"/>
          <w:lang w:val="sv-SE"/>
        </w:rPr>
      </w:pPr>
    </w:p>
    <w:p w14:paraId="3E58DDDA" w14:textId="77777777" w:rsidR="009D4486" w:rsidRPr="00C53623" w:rsidRDefault="009D4486" w:rsidP="00C53623">
      <w:pPr>
        <w:keepNext/>
        <w:ind w:left="567" w:hanging="567"/>
        <w:rPr>
          <w:rFonts w:eastAsia="PMingLiU"/>
          <w:szCs w:val="22"/>
          <w:u w:val="single"/>
          <w:lang w:val="sv-SE" w:eastAsia="zh-TW"/>
        </w:rPr>
      </w:pPr>
      <w:r w:rsidRPr="00C53623">
        <w:rPr>
          <w:szCs w:val="22"/>
          <w:u w:val="single"/>
          <w:lang w:val="sv-SE" w:eastAsia="sv-SE" w:bidi="sv-SE"/>
        </w:rPr>
        <w:t xml:space="preserve">Sammanfattning av säkerhetsprofilen </w:t>
      </w:r>
    </w:p>
    <w:p w14:paraId="7243D599" w14:textId="77777777" w:rsidR="009D4486" w:rsidRPr="00C53623" w:rsidRDefault="009D4486" w:rsidP="00C53623">
      <w:pPr>
        <w:keepNext/>
        <w:rPr>
          <w:rFonts w:eastAsia="PMingLiU"/>
          <w:szCs w:val="22"/>
          <w:u w:val="single"/>
          <w:lang w:val="sv-SE" w:eastAsia="zh-TW"/>
        </w:rPr>
      </w:pPr>
    </w:p>
    <w:p w14:paraId="2F6653E1" w14:textId="13A32758" w:rsidR="009D4486" w:rsidRPr="00C53623" w:rsidRDefault="009D4486" w:rsidP="00C53623">
      <w:pPr>
        <w:rPr>
          <w:szCs w:val="22"/>
          <w:lang w:val="sv-SE"/>
        </w:rPr>
      </w:pPr>
      <w:r w:rsidRPr="00C53623">
        <w:rPr>
          <w:szCs w:val="22"/>
          <w:lang w:val="sv-SE" w:eastAsia="sv-SE" w:bidi="sv-SE"/>
        </w:rPr>
        <w:t xml:space="preserve">Säkerheten för trastuzumab emtansin har utvärderats på </w:t>
      </w:r>
      <w:r w:rsidR="0084446B">
        <w:rPr>
          <w:szCs w:val="22"/>
          <w:lang w:val="sv-SE" w:eastAsia="sv-SE" w:bidi="sv-SE"/>
        </w:rPr>
        <w:t>2</w:t>
      </w:r>
      <w:ins w:id="157" w:author="Author">
        <w:r w:rsidR="00EA5E06">
          <w:rPr>
            <w:szCs w:val="22"/>
            <w:lang w:val="sv-SE" w:eastAsia="sv-SE" w:bidi="sv-SE"/>
          </w:rPr>
          <w:t xml:space="preserve"> </w:t>
        </w:r>
      </w:ins>
      <w:r w:rsidR="0084446B">
        <w:rPr>
          <w:szCs w:val="22"/>
          <w:lang w:val="sv-SE" w:eastAsia="sv-SE" w:bidi="sv-SE"/>
        </w:rPr>
        <w:t>611</w:t>
      </w:r>
      <w:r w:rsidRPr="00C53623">
        <w:rPr>
          <w:szCs w:val="22"/>
          <w:lang w:val="sv-SE" w:eastAsia="sv-SE" w:bidi="sv-SE"/>
        </w:rPr>
        <w:t xml:space="preserve"> bröstcancerpatienter i kliniska studier. I denna patientpopulation: </w:t>
      </w:r>
    </w:p>
    <w:p w14:paraId="03ACBDFA" w14:textId="77777777" w:rsidR="009D4486" w:rsidRPr="00C53623" w:rsidRDefault="009D4486" w:rsidP="00C53623">
      <w:pPr>
        <w:rPr>
          <w:szCs w:val="22"/>
          <w:lang w:val="sv-SE"/>
        </w:rPr>
      </w:pPr>
    </w:p>
    <w:p w14:paraId="1500CE21" w14:textId="77777777" w:rsidR="009D4486" w:rsidRPr="00C53623" w:rsidRDefault="0078518B" w:rsidP="008A680C">
      <w:pPr>
        <w:ind w:left="426" w:hanging="426"/>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var de vanligaste allvarliga läkemedelsbiverkningarna </w:t>
      </w:r>
      <w:r w:rsidR="0009701A">
        <w:rPr>
          <w:szCs w:val="22"/>
          <w:lang w:val="sv-SE" w:eastAsia="sv-SE" w:bidi="sv-SE"/>
        </w:rPr>
        <w:t>(&gt;</w:t>
      </w:r>
      <w:r w:rsidR="0020215A">
        <w:rPr>
          <w:szCs w:val="22"/>
          <w:lang w:val="sv-SE" w:eastAsia="sv-SE" w:bidi="sv-SE"/>
        </w:rPr>
        <w:t xml:space="preserve"> </w:t>
      </w:r>
      <w:r w:rsidR="0009701A">
        <w:rPr>
          <w:szCs w:val="22"/>
          <w:lang w:val="sv-SE" w:eastAsia="sv-SE" w:bidi="sv-SE"/>
        </w:rPr>
        <w:t>0,5% av patienter</w:t>
      </w:r>
      <w:r w:rsidR="0020215A">
        <w:rPr>
          <w:szCs w:val="22"/>
          <w:lang w:val="sv-SE" w:eastAsia="sv-SE" w:bidi="sv-SE"/>
        </w:rPr>
        <w:t>na</w:t>
      </w:r>
      <w:r w:rsidR="0009701A">
        <w:rPr>
          <w:szCs w:val="22"/>
          <w:lang w:val="sv-SE" w:eastAsia="sv-SE" w:bidi="sv-SE"/>
        </w:rPr>
        <w:t xml:space="preserve">) blödning, </w:t>
      </w:r>
      <w:r w:rsidR="009D4486" w:rsidRPr="00C53623">
        <w:rPr>
          <w:szCs w:val="22"/>
          <w:lang w:val="sv-SE" w:eastAsia="sv-SE" w:bidi="sv-SE"/>
        </w:rPr>
        <w:t>pyrexi,</w:t>
      </w:r>
      <w:r w:rsidR="0084446B">
        <w:rPr>
          <w:szCs w:val="22"/>
          <w:lang w:val="sv-SE" w:eastAsia="sv-SE" w:bidi="sv-SE"/>
        </w:rPr>
        <w:t xml:space="preserve"> </w:t>
      </w:r>
      <w:r w:rsidR="0084446B" w:rsidRPr="00C53623">
        <w:rPr>
          <w:szCs w:val="22"/>
          <w:lang w:val="sv-SE" w:eastAsia="sv-SE" w:bidi="sv-SE"/>
        </w:rPr>
        <w:t xml:space="preserve">trombocytopeni, </w:t>
      </w:r>
      <w:r w:rsidR="0009701A">
        <w:rPr>
          <w:szCs w:val="22"/>
          <w:lang w:val="sv-SE" w:eastAsia="sv-SE" w:bidi="sv-SE"/>
        </w:rPr>
        <w:t>dyspné, buksmärta</w:t>
      </w:r>
      <w:r w:rsidR="00D34A02">
        <w:rPr>
          <w:szCs w:val="22"/>
          <w:lang w:val="sv-SE" w:eastAsia="sv-SE" w:bidi="sv-SE"/>
        </w:rPr>
        <w:t>,</w:t>
      </w:r>
      <w:r w:rsidR="00D34A02" w:rsidRPr="00D34A02">
        <w:rPr>
          <w:szCs w:val="22"/>
          <w:lang w:val="sv-SE" w:eastAsia="sv-SE" w:bidi="sv-SE"/>
        </w:rPr>
        <w:t xml:space="preserve"> </w:t>
      </w:r>
      <w:r w:rsidR="00D34A02">
        <w:rPr>
          <w:szCs w:val="22"/>
          <w:lang w:val="sv-SE" w:eastAsia="sv-SE" w:bidi="sv-SE"/>
        </w:rPr>
        <w:t>muskuloskeletal smärta</w:t>
      </w:r>
      <w:r w:rsidR="0009701A">
        <w:rPr>
          <w:szCs w:val="22"/>
          <w:lang w:val="sv-SE" w:eastAsia="sv-SE" w:bidi="sv-SE"/>
        </w:rPr>
        <w:t xml:space="preserve"> och </w:t>
      </w:r>
      <w:r w:rsidR="009D4486" w:rsidRPr="00C53623">
        <w:rPr>
          <w:szCs w:val="22"/>
          <w:lang w:val="sv-SE" w:eastAsia="sv-SE" w:bidi="sv-SE"/>
        </w:rPr>
        <w:t>kräkningar</w:t>
      </w:r>
      <w:r w:rsidR="0020215A">
        <w:rPr>
          <w:szCs w:val="22"/>
          <w:lang w:val="sv-SE" w:eastAsia="sv-SE" w:bidi="sv-SE"/>
        </w:rPr>
        <w:t>.</w:t>
      </w:r>
    </w:p>
    <w:p w14:paraId="5AF08534" w14:textId="5DF28DCE" w:rsidR="009D4486" w:rsidRPr="00C53623" w:rsidRDefault="0078518B" w:rsidP="008A680C">
      <w:pPr>
        <w:ind w:left="426" w:hanging="426"/>
        <w:rPr>
          <w:szCs w:val="22"/>
          <w:lang w:val="sv-SE"/>
        </w:rPr>
      </w:pPr>
      <w:r w:rsidRPr="00290E0A">
        <w:rPr>
          <w:b/>
          <w:bCs/>
          <w:szCs w:val="22"/>
          <w:lang w:val="sv-SE" w:eastAsia="sv-SE" w:bidi="sv-SE"/>
        </w:rPr>
        <w:t>●</w:t>
      </w:r>
      <w:r>
        <w:rPr>
          <w:b/>
          <w:bCs/>
          <w:szCs w:val="22"/>
          <w:lang w:val="sv-SE" w:eastAsia="sv-SE" w:bidi="sv-SE"/>
        </w:rPr>
        <w:tab/>
      </w:r>
      <w:r w:rsidR="009D4486" w:rsidRPr="00C53623">
        <w:rPr>
          <w:color w:val="000000"/>
          <w:szCs w:val="22"/>
          <w:lang w:val="sv-SE" w:eastAsia="sv-SE" w:bidi="sv-SE"/>
        </w:rPr>
        <w:t>var de vanligaste läkemedelsbiverkningarna (≥</w:t>
      </w:r>
      <w:r w:rsidR="009D2767" w:rsidRPr="00C53623">
        <w:rPr>
          <w:color w:val="000000"/>
          <w:szCs w:val="22"/>
          <w:lang w:val="sv-SE" w:eastAsia="sv-SE" w:bidi="sv-SE"/>
        </w:rPr>
        <w:t> </w:t>
      </w:r>
      <w:r w:rsidR="009D4486" w:rsidRPr="00C53623">
        <w:rPr>
          <w:color w:val="000000"/>
          <w:szCs w:val="22"/>
          <w:lang w:val="sv-SE" w:eastAsia="sv-SE" w:bidi="sv-SE"/>
        </w:rPr>
        <w:t>25</w:t>
      </w:r>
      <w:r w:rsidR="00801880" w:rsidRPr="00C53623">
        <w:rPr>
          <w:color w:val="000000"/>
          <w:szCs w:val="22"/>
          <w:lang w:val="sv-SE" w:eastAsia="sv-SE" w:bidi="sv-SE"/>
        </w:rPr>
        <w:t> %</w:t>
      </w:r>
      <w:r w:rsidR="009D4486" w:rsidRPr="00C53623">
        <w:rPr>
          <w:color w:val="000000"/>
          <w:szCs w:val="22"/>
          <w:lang w:val="sv-SE" w:eastAsia="sv-SE" w:bidi="sv-SE"/>
        </w:rPr>
        <w:t xml:space="preserve">) av trastuzumab emtansin </w:t>
      </w:r>
      <w:r w:rsidR="0020215A">
        <w:rPr>
          <w:color w:val="000000"/>
          <w:szCs w:val="22"/>
          <w:lang w:val="sv-SE" w:eastAsia="sv-SE" w:bidi="sv-SE"/>
        </w:rPr>
        <w:t xml:space="preserve">illamående, </w:t>
      </w:r>
      <w:r w:rsidR="00BC642B">
        <w:rPr>
          <w:color w:val="000000"/>
          <w:szCs w:val="22"/>
          <w:lang w:val="sv-SE" w:eastAsia="sv-SE" w:bidi="sv-SE"/>
        </w:rPr>
        <w:t>trötthet,</w:t>
      </w:r>
      <w:r w:rsidR="009D4486" w:rsidRPr="00C53623">
        <w:rPr>
          <w:color w:val="000000"/>
          <w:szCs w:val="22"/>
          <w:lang w:val="sv-SE" w:eastAsia="sv-SE" w:bidi="sv-SE"/>
        </w:rPr>
        <w:t xml:space="preserve"> </w:t>
      </w:r>
      <w:r w:rsidR="0084446B">
        <w:rPr>
          <w:szCs w:val="22"/>
          <w:lang w:val="sv-SE" w:eastAsia="sv-SE" w:bidi="sv-SE"/>
        </w:rPr>
        <w:t>muskuloskeletal smärta, blödning,</w:t>
      </w:r>
      <w:r w:rsidR="0084446B">
        <w:rPr>
          <w:color w:val="000000"/>
          <w:szCs w:val="22"/>
          <w:lang w:val="sv-SE" w:eastAsia="sv-SE" w:bidi="sv-SE"/>
        </w:rPr>
        <w:t xml:space="preserve"> huvudvärk, transaminasökning</w:t>
      </w:r>
      <w:r w:rsidR="00FA5DB4">
        <w:rPr>
          <w:color w:val="000000"/>
          <w:szCs w:val="22"/>
          <w:lang w:val="sv-SE" w:eastAsia="sv-SE" w:bidi="sv-SE"/>
        </w:rPr>
        <w:t>,</w:t>
      </w:r>
      <w:ins w:id="158" w:author="Author">
        <w:r w:rsidR="008A680C">
          <w:rPr>
            <w:color w:val="000000"/>
            <w:szCs w:val="22"/>
            <w:lang w:val="sv-SE" w:eastAsia="sv-SE" w:bidi="sv-SE"/>
          </w:rPr>
          <w:t xml:space="preserve"> </w:t>
        </w:r>
      </w:ins>
      <w:del w:id="159" w:author="Author">
        <w:r w:rsidR="008A680C" w:rsidDel="002373BB">
          <w:rPr>
            <w:color w:val="000000"/>
            <w:szCs w:val="22"/>
            <w:lang w:val="sv-SE" w:eastAsia="sv-SE" w:bidi="sv-SE"/>
          </w:rPr>
          <w:delText>och</w:delText>
        </w:r>
        <w:r w:rsidR="00FA5DB4" w:rsidDel="002373BB">
          <w:rPr>
            <w:color w:val="000000"/>
            <w:szCs w:val="22"/>
            <w:lang w:val="sv-SE" w:eastAsia="sv-SE" w:bidi="sv-SE"/>
          </w:rPr>
          <w:delText xml:space="preserve"> </w:delText>
        </w:r>
      </w:del>
      <w:r w:rsidR="0084446B">
        <w:rPr>
          <w:color w:val="000000"/>
          <w:szCs w:val="22"/>
          <w:lang w:val="sv-SE" w:eastAsia="sv-SE" w:bidi="sv-SE"/>
        </w:rPr>
        <w:t>trombocytopeni</w:t>
      </w:r>
      <w:del w:id="160" w:author="Author">
        <w:r w:rsidR="00FA5DB4" w:rsidDel="008A680C">
          <w:rPr>
            <w:color w:val="000000"/>
            <w:szCs w:val="22"/>
            <w:lang w:val="sv-SE" w:eastAsia="sv-SE" w:bidi="sv-SE"/>
          </w:rPr>
          <w:delText xml:space="preserve"> </w:delText>
        </w:r>
      </w:del>
      <w:r w:rsidR="00FA5DB4">
        <w:rPr>
          <w:color w:val="000000"/>
          <w:szCs w:val="22"/>
          <w:lang w:val="sv-SE" w:eastAsia="sv-SE" w:bidi="sv-SE"/>
        </w:rPr>
        <w:t xml:space="preserve">och </w:t>
      </w:r>
      <w:r w:rsidR="00FA5DB4" w:rsidRPr="007F62A1">
        <w:rPr>
          <w:color w:val="000000"/>
          <w:szCs w:val="22"/>
          <w:lang w:val="sv-SE" w:eastAsia="sv-SE" w:bidi="sv-SE"/>
        </w:rPr>
        <w:t>perifer neuropati</w:t>
      </w:r>
      <w:r w:rsidR="009D4486" w:rsidRPr="00C53623">
        <w:rPr>
          <w:color w:val="000000"/>
          <w:szCs w:val="22"/>
          <w:lang w:val="sv-SE" w:eastAsia="sv-SE" w:bidi="sv-SE"/>
        </w:rPr>
        <w:t>. Majoriteten av läkemedelsbiverkningarna hade en allvarlighetsgrad på grad</w:t>
      </w:r>
      <w:r w:rsidR="002B6D61" w:rsidRPr="00C53623">
        <w:rPr>
          <w:color w:val="000000"/>
          <w:szCs w:val="22"/>
          <w:lang w:val="sv-SE" w:eastAsia="sv-SE" w:bidi="sv-SE"/>
        </w:rPr>
        <w:t> </w:t>
      </w:r>
      <w:r w:rsidR="009D4486" w:rsidRPr="00C53623">
        <w:rPr>
          <w:color w:val="000000"/>
          <w:szCs w:val="22"/>
          <w:lang w:val="sv-SE" w:eastAsia="sv-SE" w:bidi="sv-SE"/>
        </w:rPr>
        <w:t>1 eller</w:t>
      </w:r>
      <w:r w:rsidR="001934D0" w:rsidRPr="00C53623">
        <w:rPr>
          <w:color w:val="000000"/>
          <w:szCs w:val="22"/>
          <w:lang w:val="sv-SE" w:eastAsia="sv-SE" w:bidi="sv-SE"/>
        </w:rPr>
        <w:t> </w:t>
      </w:r>
      <w:r w:rsidR="009D4486" w:rsidRPr="00C53623">
        <w:rPr>
          <w:color w:val="000000"/>
          <w:szCs w:val="22"/>
          <w:lang w:val="sv-SE" w:eastAsia="sv-SE" w:bidi="sv-SE"/>
        </w:rPr>
        <w:t>2.</w:t>
      </w:r>
    </w:p>
    <w:p w14:paraId="58330517" w14:textId="77777777" w:rsidR="009D4486" w:rsidRPr="00C53623" w:rsidRDefault="0078518B">
      <w:pPr>
        <w:keepNext/>
        <w:keepLines/>
        <w:ind w:left="426" w:hanging="426"/>
        <w:rPr>
          <w:szCs w:val="22"/>
          <w:lang w:val="sv-SE"/>
        </w:rPr>
        <w:pPrChange w:id="161" w:author="Author">
          <w:pPr>
            <w:keepNext/>
            <w:keepLines/>
            <w:ind w:left="562" w:hanging="562"/>
          </w:pPr>
        </w:pPrChange>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var de vanligaste läkemedelsbiverkningarna definierade enligt National Cancer Institute – Common Terminology Criteria for Adverse Events (NCI</w:t>
      </w:r>
      <w:r w:rsidR="009D2767" w:rsidRPr="00C53623">
        <w:rPr>
          <w:szCs w:val="22"/>
          <w:lang w:val="sv-SE" w:eastAsia="sv-SE" w:bidi="sv-SE"/>
        </w:rPr>
        <w:noBreakHyphen/>
      </w:r>
      <w:r w:rsidR="009D4486" w:rsidRPr="00C53623">
        <w:rPr>
          <w:szCs w:val="22"/>
          <w:lang w:val="sv-SE" w:eastAsia="sv-SE" w:bidi="sv-SE"/>
        </w:rPr>
        <w:t>CTCAE) grad </w:t>
      </w:r>
      <w:r w:rsidR="0020215A" w:rsidRPr="00D60B8E">
        <w:rPr>
          <w:szCs w:val="22"/>
          <w:lang w:val="sv-SE"/>
        </w:rPr>
        <w:t>≥</w:t>
      </w:r>
      <w:r w:rsidR="0020215A" w:rsidRPr="0020215A">
        <w:rPr>
          <w:szCs w:val="22"/>
          <w:lang w:val="sv-SE"/>
        </w:rPr>
        <w:t xml:space="preserve"> </w:t>
      </w:r>
      <w:r w:rsidR="009D4486" w:rsidRPr="00C53623">
        <w:rPr>
          <w:szCs w:val="22"/>
          <w:lang w:val="sv-SE" w:eastAsia="sv-SE" w:bidi="sv-SE"/>
        </w:rPr>
        <w:t>3 (&gt; 2</w:t>
      </w:r>
      <w:r w:rsidR="00801880" w:rsidRPr="00C53623">
        <w:rPr>
          <w:szCs w:val="22"/>
          <w:lang w:val="sv-SE" w:eastAsia="sv-SE" w:bidi="sv-SE"/>
        </w:rPr>
        <w:t> %</w:t>
      </w:r>
      <w:r w:rsidR="009D4486" w:rsidRPr="00C53623">
        <w:rPr>
          <w:szCs w:val="22"/>
          <w:lang w:val="sv-SE" w:eastAsia="sv-SE" w:bidi="sv-SE"/>
        </w:rPr>
        <w:t xml:space="preserve">) trombocytopeni, </w:t>
      </w:r>
      <w:r w:rsidR="00176A16">
        <w:rPr>
          <w:szCs w:val="22"/>
          <w:lang w:val="sv-SE" w:eastAsia="sv-SE" w:bidi="sv-SE"/>
        </w:rPr>
        <w:t>för</w:t>
      </w:r>
      <w:r w:rsidR="009D4486" w:rsidRPr="00C53623">
        <w:rPr>
          <w:szCs w:val="22"/>
          <w:lang w:val="sv-SE" w:eastAsia="sv-SE" w:bidi="sv-SE"/>
        </w:rPr>
        <w:t xml:space="preserve">höjd transaminasnivå, anemi, </w:t>
      </w:r>
      <w:r w:rsidR="0020215A">
        <w:rPr>
          <w:szCs w:val="22"/>
          <w:lang w:val="sv-SE" w:eastAsia="sv-SE" w:bidi="sv-SE"/>
        </w:rPr>
        <w:t>neutropeni, trötthet</w:t>
      </w:r>
      <w:r w:rsidR="0084446B">
        <w:rPr>
          <w:szCs w:val="22"/>
          <w:lang w:val="sv-SE" w:eastAsia="sv-SE" w:bidi="sv-SE"/>
        </w:rPr>
        <w:t xml:space="preserve"> och</w:t>
      </w:r>
      <w:r w:rsidR="0020215A">
        <w:rPr>
          <w:szCs w:val="22"/>
          <w:lang w:val="sv-SE" w:eastAsia="sv-SE" w:bidi="sv-SE"/>
        </w:rPr>
        <w:t xml:space="preserve"> </w:t>
      </w:r>
      <w:r w:rsidR="009D4486" w:rsidRPr="00C53623">
        <w:rPr>
          <w:szCs w:val="22"/>
          <w:lang w:val="sv-SE" w:eastAsia="sv-SE" w:bidi="sv-SE"/>
        </w:rPr>
        <w:t>hypokalemi</w:t>
      </w:r>
      <w:r w:rsidR="00D34A02">
        <w:rPr>
          <w:szCs w:val="22"/>
          <w:lang w:val="sv-SE" w:eastAsia="sv-SE" w:bidi="sv-SE"/>
        </w:rPr>
        <w:t>.</w:t>
      </w:r>
    </w:p>
    <w:p w14:paraId="38571E18" w14:textId="77777777" w:rsidR="009D4486" w:rsidRPr="00C53623" w:rsidRDefault="009D4486" w:rsidP="00DC1095">
      <w:pPr>
        <w:keepNext/>
        <w:keepLines/>
        <w:rPr>
          <w:szCs w:val="22"/>
          <w:u w:val="single"/>
          <w:lang w:val="sv-SE"/>
        </w:rPr>
      </w:pPr>
    </w:p>
    <w:p w14:paraId="012A574A" w14:textId="77777777" w:rsidR="009D4486" w:rsidRPr="00C53623" w:rsidRDefault="009D4486" w:rsidP="00C53623">
      <w:pPr>
        <w:keepNext/>
        <w:ind w:left="567" w:hanging="567"/>
        <w:rPr>
          <w:szCs w:val="22"/>
          <w:u w:val="single"/>
          <w:lang w:val="sv-SE"/>
        </w:rPr>
      </w:pPr>
      <w:r w:rsidRPr="00C53623">
        <w:rPr>
          <w:szCs w:val="22"/>
          <w:u w:val="single"/>
          <w:lang w:val="sv-SE" w:eastAsia="sv-SE" w:bidi="sv-SE"/>
        </w:rPr>
        <w:t>Tabell över biverkningar</w:t>
      </w:r>
    </w:p>
    <w:p w14:paraId="506359D2" w14:textId="77777777" w:rsidR="009D4486" w:rsidRPr="00C53623" w:rsidRDefault="009D4486" w:rsidP="00C53623">
      <w:pPr>
        <w:keepNext/>
        <w:rPr>
          <w:szCs w:val="22"/>
          <w:u w:val="single"/>
          <w:lang w:val="sv-SE"/>
        </w:rPr>
      </w:pPr>
    </w:p>
    <w:p w14:paraId="0E79A004" w14:textId="2F3BE0F5" w:rsidR="009D4486" w:rsidRPr="00290E0A" w:rsidRDefault="00176A16" w:rsidP="00C53623">
      <w:pPr>
        <w:rPr>
          <w:szCs w:val="22"/>
          <w:lang w:val="sv-SE"/>
        </w:rPr>
      </w:pPr>
      <w:r>
        <w:rPr>
          <w:szCs w:val="22"/>
          <w:lang w:val="sv-SE" w:eastAsia="sv-SE" w:bidi="sv-SE"/>
        </w:rPr>
        <w:t>De rapporterade l</w:t>
      </w:r>
      <w:r w:rsidR="009D4486" w:rsidRPr="00C53623">
        <w:rPr>
          <w:szCs w:val="22"/>
          <w:lang w:val="sv-SE" w:eastAsia="sv-SE" w:bidi="sv-SE"/>
        </w:rPr>
        <w:t xml:space="preserve">äkemedelsbiverkningarna för </w:t>
      </w:r>
      <w:r w:rsidR="0084446B">
        <w:rPr>
          <w:szCs w:val="22"/>
          <w:lang w:val="sv-SE" w:eastAsia="sv-SE" w:bidi="sv-SE"/>
        </w:rPr>
        <w:t>2</w:t>
      </w:r>
      <w:ins w:id="162" w:author="Author">
        <w:r w:rsidR="00EA5E06">
          <w:rPr>
            <w:szCs w:val="22"/>
            <w:lang w:val="sv-SE" w:eastAsia="sv-SE" w:bidi="sv-SE"/>
          </w:rPr>
          <w:t xml:space="preserve"> </w:t>
        </w:r>
      </w:ins>
      <w:r w:rsidR="0084446B">
        <w:rPr>
          <w:szCs w:val="22"/>
          <w:lang w:val="sv-SE" w:eastAsia="sv-SE" w:bidi="sv-SE"/>
        </w:rPr>
        <w:t>611</w:t>
      </w:r>
      <w:r w:rsidR="009D4486" w:rsidRPr="00C53623">
        <w:rPr>
          <w:szCs w:val="22"/>
          <w:lang w:val="sv-SE" w:eastAsia="sv-SE" w:bidi="sv-SE"/>
        </w:rPr>
        <w:t> patienter behandlade med trastuzumab emtansin anges i tabell </w:t>
      </w:r>
      <w:r w:rsidR="00D34A02">
        <w:rPr>
          <w:szCs w:val="22"/>
          <w:lang w:val="sv-SE" w:eastAsia="sv-SE" w:bidi="sv-SE"/>
        </w:rPr>
        <w:t>3</w:t>
      </w:r>
      <w:r w:rsidR="009D4486" w:rsidRPr="00C53623">
        <w:rPr>
          <w:szCs w:val="22"/>
          <w:lang w:val="sv-SE" w:eastAsia="sv-SE" w:bidi="sv-SE"/>
        </w:rPr>
        <w:t xml:space="preserve">. Läkemedelsbiverkningarna anges nedan </w:t>
      </w:r>
      <w:r w:rsidR="009D4486" w:rsidRPr="00290E0A">
        <w:rPr>
          <w:szCs w:val="22"/>
          <w:lang w:val="sv-SE" w:eastAsia="sv-SE" w:bidi="sv-SE"/>
        </w:rPr>
        <w:t>enligt MedDRA</w:t>
      </w:r>
      <w:r w:rsidR="009D2767" w:rsidRPr="00290E0A">
        <w:rPr>
          <w:szCs w:val="22"/>
          <w:lang w:val="sv-SE" w:eastAsia="sv-SE" w:bidi="sv-SE"/>
        </w:rPr>
        <w:noBreakHyphen/>
      </w:r>
      <w:r w:rsidR="009D4486" w:rsidRPr="00290E0A">
        <w:rPr>
          <w:szCs w:val="22"/>
          <w:lang w:val="sv-SE" w:eastAsia="sv-SE" w:bidi="sv-SE"/>
        </w:rPr>
        <w:t>systemet för organsystem (SOC) och frekvenskategorier. Frekvenskategorier definieras som mycket vanliga (≥ 1/10), vanliga (≥ 1/100 till &lt; 1/10), mindre vanliga (≥ 1/1 000 till &lt; 1/100), sällsynta (≥ 1/10 000 till &lt; 1/1 000), mycket sällsynta (&lt; 1/10 000) och ingen känd frekvens (kan inte beräknas från tillgängliga data). Biverkningar presenteras i fallande allvarlighetsgrad inom varje frekvensgrupp och organsystem. Läkemedelsbiverkningar rapporteras med användning av NCI</w:t>
      </w:r>
      <w:r w:rsidR="009D2767" w:rsidRPr="00290E0A">
        <w:rPr>
          <w:szCs w:val="22"/>
          <w:lang w:val="sv-SE" w:eastAsia="sv-SE" w:bidi="sv-SE"/>
        </w:rPr>
        <w:noBreakHyphen/>
      </w:r>
      <w:r w:rsidR="009D4486" w:rsidRPr="00290E0A">
        <w:rPr>
          <w:szCs w:val="22"/>
          <w:lang w:val="sv-SE" w:eastAsia="sv-SE" w:bidi="sv-SE"/>
        </w:rPr>
        <w:t>CTCAE för bedömning av toxicitet.</w:t>
      </w:r>
    </w:p>
    <w:p w14:paraId="6AFC6668" w14:textId="77777777" w:rsidR="009D4486" w:rsidRPr="00290E0A" w:rsidRDefault="009D4486" w:rsidP="00C53623">
      <w:pPr>
        <w:rPr>
          <w:szCs w:val="22"/>
          <w:lang w:val="sv-SE"/>
        </w:rPr>
      </w:pPr>
    </w:p>
    <w:p w14:paraId="6FF1A362" w14:textId="54D9C548" w:rsidR="009D4486" w:rsidRPr="00290E0A" w:rsidDel="00972509" w:rsidRDefault="009D4486" w:rsidP="009E3D13">
      <w:pPr>
        <w:keepNext/>
        <w:keepLines/>
        <w:rPr>
          <w:del w:id="163" w:author="Author"/>
          <w:b/>
          <w:bCs/>
          <w:szCs w:val="22"/>
          <w:lang w:val="sv-SE"/>
        </w:rPr>
      </w:pPr>
      <w:r w:rsidRPr="00290E0A">
        <w:rPr>
          <w:b/>
          <w:bCs/>
          <w:szCs w:val="22"/>
          <w:lang w:val="sv-SE" w:eastAsia="sv-SE" w:bidi="sv-SE"/>
        </w:rPr>
        <w:t>Tabell </w:t>
      </w:r>
      <w:r w:rsidR="00367486">
        <w:rPr>
          <w:b/>
          <w:bCs/>
          <w:szCs w:val="22"/>
          <w:lang w:val="sv-SE" w:eastAsia="sv-SE" w:bidi="sv-SE"/>
        </w:rPr>
        <w:t>3</w:t>
      </w:r>
      <w:r w:rsidRPr="00290E0A">
        <w:rPr>
          <w:b/>
          <w:bCs/>
          <w:szCs w:val="22"/>
          <w:lang w:val="sv-SE" w:eastAsia="sv-SE" w:bidi="sv-SE"/>
        </w:rPr>
        <w:tab/>
        <w:t>Tabell över läkemedelsbiverkningar hos patienter behandlade med trastuzumab emtansin</w:t>
      </w:r>
      <w:r w:rsidR="00D34A02">
        <w:rPr>
          <w:b/>
          <w:bCs/>
          <w:szCs w:val="22"/>
          <w:lang w:val="sv-SE" w:eastAsia="sv-SE" w:bidi="sv-SE"/>
        </w:rPr>
        <w:t xml:space="preserve"> i kliniska studier</w:t>
      </w:r>
      <w:r w:rsidRPr="00290E0A">
        <w:rPr>
          <w:b/>
          <w:bCs/>
          <w:szCs w:val="22"/>
          <w:lang w:val="sv-SE" w:eastAsia="sv-SE" w:bidi="sv-SE"/>
        </w:rPr>
        <w:t xml:space="preserve"> </w:t>
      </w:r>
    </w:p>
    <w:p w14:paraId="2415CD55" w14:textId="77777777" w:rsidR="009D4486" w:rsidRDefault="009D4486" w:rsidP="009E3D13">
      <w:pPr>
        <w:keepNext/>
        <w:keepLines/>
        <w:rPr>
          <w:ins w:id="164" w:author="Author"/>
          <w:szCs w:val="22"/>
          <w:lang w:val="sv-SE"/>
        </w:rPr>
      </w:pPr>
    </w:p>
    <w:p w14:paraId="2CF603CE" w14:textId="77777777" w:rsidR="004F5522" w:rsidRPr="00290E0A" w:rsidRDefault="004F5522" w:rsidP="009E3D13">
      <w:pPr>
        <w:keepNext/>
        <w:keepLines/>
        <w:rPr>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719"/>
        <w:gridCol w:w="2098"/>
        <w:gridCol w:w="2093"/>
        <w:gridCol w:w="1899"/>
      </w:tblGrid>
      <w:tr w:rsidR="009D4486" w:rsidRPr="0099059C" w:rsidDel="00972509" w14:paraId="4AA7BB74" w14:textId="154C8E50" w:rsidTr="002C6F05">
        <w:trPr>
          <w:trHeight w:hRule="exact" w:val="766"/>
          <w:tblHeader/>
          <w:jc w:val="center"/>
          <w:del w:id="165" w:author="Author"/>
        </w:trPr>
        <w:tc>
          <w:tcPr>
            <w:tcW w:w="2719" w:type="dxa"/>
            <w:noWrap/>
            <w:vAlign w:val="center"/>
          </w:tcPr>
          <w:p w14:paraId="7372EA8D" w14:textId="08B47032" w:rsidR="009D4486" w:rsidRPr="00290E0A" w:rsidDel="00972509" w:rsidRDefault="009D4486" w:rsidP="009E3D13">
            <w:pPr>
              <w:pStyle w:val="Default"/>
              <w:keepNext/>
              <w:keepLines/>
              <w:ind w:left="-1" w:firstLine="1"/>
              <w:jc w:val="center"/>
              <w:rPr>
                <w:del w:id="166" w:author="Author"/>
                <w:rFonts w:eastAsia="Times New Roman"/>
                <w:b/>
                <w:color w:val="auto"/>
                <w:sz w:val="22"/>
                <w:szCs w:val="22"/>
                <w:lang w:val="sv-SE" w:eastAsia="ja-JP"/>
              </w:rPr>
            </w:pPr>
            <w:bookmarkStart w:id="167" w:name="_Hlk179811747"/>
            <w:del w:id="168" w:author="Author">
              <w:r w:rsidRPr="00290E0A" w:rsidDel="004F5522">
                <w:rPr>
                  <w:rFonts w:eastAsia="Times New Roman"/>
                  <w:b/>
                  <w:bCs/>
                  <w:color w:val="auto"/>
                  <w:sz w:val="22"/>
                  <w:szCs w:val="22"/>
                  <w:lang w:val="sv-SE" w:eastAsia="sv-SE" w:bidi="sv-SE"/>
                </w:rPr>
                <w:delText>Organsystem</w:delText>
              </w:r>
            </w:del>
          </w:p>
        </w:tc>
        <w:tc>
          <w:tcPr>
            <w:tcW w:w="2098" w:type="dxa"/>
            <w:noWrap/>
            <w:vAlign w:val="center"/>
          </w:tcPr>
          <w:p w14:paraId="1A9D17AA" w14:textId="3CE89487" w:rsidR="009D4486" w:rsidRPr="00290E0A" w:rsidDel="004F5522" w:rsidRDefault="009D4486" w:rsidP="009E3D13">
            <w:pPr>
              <w:pStyle w:val="Default"/>
              <w:keepNext/>
              <w:keepLines/>
              <w:jc w:val="center"/>
              <w:rPr>
                <w:del w:id="169" w:author="Author"/>
                <w:rFonts w:eastAsia="Times New Roman"/>
                <w:b/>
                <w:color w:val="auto"/>
                <w:sz w:val="22"/>
                <w:szCs w:val="22"/>
                <w:lang w:val="sv-SE" w:eastAsia="ja-JP"/>
              </w:rPr>
            </w:pPr>
            <w:del w:id="170" w:author="Author">
              <w:r w:rsidRPr="00290E0A" w:rsidDel="004F5522">
                <w:rPr>
                  <w:rFonts w:eastAsia="Times New Roman"/>
                  <w:b/>
                  <w:bCs/>
                  <w:color w:val="auto"/>
                  <w:sz w:val="22"/>
                  <w:szCs w:val="22"/>
                  <w:lang w:val="sv-SE" w:eastAsia="sv-SE" w:bidi="sv-SE"/>
                </w:rPr>
                <w:delText>Mycket vanliga</w:delText>
              </w:r>
            </w:del>
          </w:p>
          <w:p w14:paraId="17A192BA" w14:textId="0D40D9B3" w:rsidR="009D4486" w:rsidRPr="00290E0A" w:rsidDel="00972509" w:rsidRDefault="009D4486" w:rsidP="009E3D13">
            <w:pPr>
              <w:keepNext/>
              <w:keepLines/>
              <w:jc w:val="center"/>
              <w:rPr>
                <w:del w:id="171" w:author="Author"/>
                <w:b/>
                <w:szCs w:val="22"/>
                <w:lang w:val="sv-SE"/>
              </w:rPr>
            </w:pPr>
          </w:p>
        </w:tc>
        <w:tc>
          <w:tcPr>
            <w:tcW w:w="2093" w:type="dxa"/>
            <w:noWrap/>
            <w:vAlign w:val="center"/>
          </w:tcPr>
          <w:p w14:paraId="2C86A55D" w14:textId="1C1848E8" w:rsidR="009D4486" w:rsidRPr="00290E0A" w:rsidDel="004F5522" w:rsidRDefault="009D4486" w:rsidP="009E3D13">
            <w:pPr>
              <w:pStyle w:val="Default"/>
              <w:keepNext/>
              <w:keepLines/>
              <w:jc w:val="center"/>
              <w:rPr>
                <w:del w:id="172" w:author="Author"/>
                <w:rFonts w:eastAsia="Times New Roman"/>
                <w:b/>
                <w:color w:val="auto"/>
                <w:sz w:val="22"/>
                <w:szCs w:val="22"/>
                <w:lang w:val="sv-SE" w:eastAsia="ja-JP"/>
              </w:rPr>
            </w:pPr>
            <w:del w:id="173" w:author="Author">
              <w:r w:rsidRPr="00290E0A" w:rsidDel="004F5522">
                <w:rPr>
                  <w:rFonts w:eastAsia="Times New Roman"/>
                  <w:b/>
                  <w:bCs/>
                  <w:color w:val="auto"/>
                  <w:sz w:val="22"/>
                  <w:szCs w:val="22"/>
                  <w:lang w:val="sv-SE" w:eastAsia="sv-SE" w:bidi="sv-SE"/>
                </w:rPr>
                <w:delText>Vanliga</w:delText>
              </w:r>
            </w:del>
          </w:p>
          <w:p w14:paraId="4482B8AD" w14:textId="0BEC6FF6" w:rsidR="009D4486" w:rsidRPr="00290E0A" w:rsidDel="00972509" w:rsidRDefault="009D4486" w:rsidP="009E3D13">
            <w:pPr>
              <w:pStyle w:val="Default"/>
              <w:keepNext/>
              <w:keepLines/>
              <w:jc w:val="center"/>
              <w:rPr>
                <w:del w:id="174" w:author="Author"/>
                <w:rFonts w:eastAsia="Times New Roman"/>
                <w:b/>
                <w:color w:val="auto"/>
                <w:sz w:val="22"/>
                <w:szCs w:val="22"/>
                <w:lang w:val="sv-SE" w:eastAsia="ja-JP"/>
              </w:rPr>
            </w:pPr>
          </w:p>
        </w:tc>
        <w:tc>
          <w:tcPr>
            <w:tcW w:w="1899" w:type="dxa"/>
            <w:noWrap/>
            <w:vAlign w:val="center"/>
          </w:tcPr>
          <w:p w14:paraId="65F3A128" w14:textId="2D568C68" w:rsidR="009D4486" w:rsidRPr="00290E0A" w:rsidDel="004F5522" w:rsidRDefault="009D4486" w:rsidP="009E3D13">
            <w:pPr>
              <w:pStyle w:val="Default"/>
              <w:keepNext/>
              <w:keepLines/>
              <w:jc w:val="center"/>
              <w:rPr>
                <w:del w:id="175" w:author="Author"/>
                <w:rFonts w:eastAsia="Times New Roman"/>
                <w:b/>
                <w:color w:val="auto"/>
                <w:sz w:val="22"/>
                <w:szCs w:val="22"/>
                <w:lang w:val="sv-SE" w:eastAsia="ja-JP"/>
              </w:rPr>
            </w:pPr>
            <w:del w:id="176" w:author="Author">
              <w:r w:rsidRPr="00290E0A" w:rsidDel="004F5522">
                <w:rPr>
                  <w:rFonts w:eastAsia="Times New Roman"/>
                  <w:b/>
                  <w:bCs/>
                  <w:color w:val="auto"/>
                  <w:sz w:val="22"/>
                  <w:szCs w:val="22"/>
                  <w:lang w:val="sv-SE" w:eastAsia="sv-SE" w:bidi="sv-SE"/>
                </w:rPr>
                <w:delText>Mindre vanliga</w:delText>
              </w:r>
            </w:del>
          </w:p>
          <w:p w14:paraId="4E7A7357" w14:textId="088FF23C" w:rsidR="009D4486" w:rsidRPr="00290E0A" w:rsidDel="00972509" w:rsidRDefault="009D4486" w:rsidP="009E3D13">
            <w:pPr>
              <w:pStyle w:val="Default"/>
              <w:keepNext/>
              <w:keepLines/>
              <w:jc w:val="center"/>
              <w:rPr>
                <w:del w:id="177" w:author="Author"/>
                <w:rFonts w:eastAsia="Times New Roman"/>
                <w:b/>
                <w:color w:val="auto"/>
                <w:sz w:val="22"/>
                <w:szCs w:val="22"/>
                <w:lang w:val="sv-SE" w:eastAsia="ja-JP"/>
              </w:rPr>
            </w:pPr>
          </w:p>
        </w:tc>
      </w:tr>
      <w:tr w:rsidR="002C6F05" w:rsidRPr="0099059C" w:rsidDel="00972509" w14:paraId="19E9CC4F" w14:textId="39C7E5FF" w:rsidTr="002C6F05">
        <w:trPr>
          <w:trHeight w:val="592"/>
          <w:jc w:val="center"/>
          <w:del w:id="178" w:author="Author"/>
        </w:trPr>
        <w:tc>
          <w:tcPr>
            <w:tcW w:w="2719" w:type="dxa"/>
            <w:noWrap/>
          </w:tcPr>
          <w:p w14:paraId="1FCF2BBB" w14:textId="34FC547A" w:rsidR="002C6F05" w:rsidDel="00972509" w:rsidRDefault="002C6F05" w:rsidP="009E3D13">
            <w:pPr>
              <w:keepNext/>
              <w:keepLines/>
              <w:rPr>
                <w:del w:id="179" w:author="Author"/>
                <w:szCs w:val="22"/>
                <w:lang w:val="sv-SE" w:eastAsia="sv-SE" w:bidi="sv-SE"/>
              </w:rPr>
            </w:pPr>
            <w:del w:id="180" w:author="Author">
              <w:r w:rsidDel="004F5522">
                <w:rPr>
                  <w:szCs w:val="22"/>
                  <w:lang w:val="sv-SE" w:eastAsia="sv-SE" w:bidi="sv-SE"/>
                </w:rPr>
                <w:delText>Infektioner och infestationer</w:delText>
              </w:r>
            </w:del>
          </w:p>
        </w:tc>
        <w:tc>
          <w:tcPr>
            <w:tcW w:w="2098" w:type="dxa"/>
            <w:noWrap/>
          </w:tcPr>
          <w:p w14:paraId="69CD6F8F" w14:textId="4F4195C0" w:rsidR="002C6F05" w:rsidDel="00972509" w:rsidRDefault="002C6F05" w:rsidP="009E3D13">
            <w:pPr>
              <w:keepNext/>
              <w:keepLines/>
              <w:rPr>
                <w:del w:id="181" w:author="Author"/>
                <w:szCs w:val="22"/>
                <w:lang w:val="sv-SE" w:eastAsia="sv-SE" w:bidi="sv-SE"/>
              </w:rPr>
            </w:pPr>
            <w:del w:id="182" w:author="Author">
              <w:r w:rsidDel="004F5522">
                <w:rPr>
                  <w:szCs w:val="22"/>
                  <w:lang w:val="sv-SE" w:eastAsia="sv-SE" w:bidi="sv-SE"/>
                </w:rPr>
                <w:delText>Urinvägsinfektion</w:delText>
              </w:r>
            </w:del>
          </w:p>
        </w:tc>
        <w:tc>
          <w:tcPr>
            <w:tcW w:w="2093" w:type="dxa"/>
            <w:noWrap/>
          </w:tcPr>
          <w:p w14:paraId="093DBDDC" w14:textId="221AC0E4" w:rsidR="002C6F05" w:rsidDel="00972509" w:rsidRDefault="002C6F05" w:rsidP="009E3D13">
            <w:pPr>
              <w:keepNext/>
              <w:keepLines/>
              <w:rPr>
                <w:del w:id="183" w:author="Author"/>
                <w:szCs w:val="22"/>
                <w:lang w:val="sv-SE" w:eastAsia="sv-SE" w:bidi="sv-SE"/>
              </w:rPr>
            </w:pPr>
          </w:p>
        </w:tc>
        <w:tc>
          <w:tcPr>
            <w:tcW w:w="1899" w:type="dxa"/>
          </w:tcPr>
          <w:p w14:paraId="20A94C88" w14:textId="7766B202" w:rsidR="002C6F05" w:rsidDel="00972509" w:rsidRDefault="002C6F05" w:rsidP="009E3D13">
            <w:pPr>
              <w:keepNext/>
              <w:keepLines/>
              <w:rPr>
                <w:del w:id="184" w:author="Author"/>
                <w:szCs w:val="22"/>
                <w:lang w:val="sv-SE" w:eastAsia="sv-SE" w:bidi="sv-SE"/>
              </w:rPr>
            </w:pPr>
          </w:p>
        </w:tc>
      </w:tr>
      <w:tr w:rsidR="009D4486" w:rsidRPr="0099059C" w:rsidDel="00972509" w14:paraId="166A55FE" w14:textId="14F01DDB" w:rsidTr="002C6F05">
        <w:trPr>
          <w:trHeight w:val="592"/>
          <w:jc w:val="center"/>
          <w:del w:id="185" w:author="Author"/>
        </w:trPr>
        <w:tc>
          <w:tcPr>
            <w:tcW w:w="2719" w:type="dxa"/>
            <w:noWrap/>
          </w:tcPr>
          <w:p w14:paraId="394FB071" w14:textId="44CF376F" w:rsidR="009D4486" w:rsidRPr="00290E0A" w:rsidDel="00972509" w:rsidRDefault="009D4486" w:rsidP="009E3D13">
            <w:pPr>
              <w:keepNext/>
              <w:keepLines/>
              <w:rPr>
                <w:del w:id="186" w:author="Author"/>
                <w:szCs w:val="22"/>
                <w:lang w:val="sv-SE"/>
              </w:rPr>
            </w:pPr>
            <w:del w:id="187" w:author="Author">
              <w:r w:rsidRPr="00290E0A" w:rsidDel="004F5522">
                <w:rPr>
                  <w:szCs w:val="22"/>
                  <w:lang w:val="sv-SE" w:eastAsia="sv-SE" w:bidi="sv-SE"/>
                </w:rPr>
                <w:delText>Blodet och lymfsystemet</w:delText>
              </w:r>
            </w:del>
          </w:p>
        </w:tc>
        <w:tc>
          <w:tcPr>
            <w:tcW w:w="2098" w:type="dxa"/>
            <w:noWrap/>
          </w:tcPr>
          <w:p w14:paraId="4130AC4D" w14:textId="5C8E8852" w:rsidR="009D4486" w:rsidRPr="00290E0A" w:rsidDel="00972509" w:rsidRDefault="00BC642B" w:rsidP="009E3D13">
            <w:pPr>
              <w:keepNext/>
              <w:keepLines/>
              <w:rPr>
                <w:del w:id="188" w:author="Author"/>
                <w:szCs w:val="22"/>
                <w:lang w:val="sv-SE"/>
              </w:rPr>
            </w:pPr>
            <w:del w:id="189" w:author="Author">
              <w:r w:rsidDel="004F5522">
                <w:rPr>
                  <w:szCs w:val="22"/>
                  <w:lang w:val="sv-SE" w:eastAsia="sv-SE" w:bidi="sv-SE"/>
                </w:rPr>
                <w:delText>T</w:delText>
              </w:r>
              <w:r w:rsidR="009D4486" w:rsidRPr="00290E0A" w:rsidDel="004F5522">
                <w:rPr>
                  <w:szCs w:val="22"/>
                  <w:lang w:val="sv-SE" w:eastAsia="sv-SE" w:bidi="sv-SE"/>
                </w:rPr>
                <w:delText>rombocytopeni, anemi</w:delText>
              </w:r>
            </w:del>
          </w:p>
        </w:tc>
        <w:tc>
          <w:tcPr>
            <w:tcW w:w="2093" w:type="dxa"/>
            <w:noWrap/>
          </w:tcPr>
          <w:p w14:paraId="034EEA3B" w14:textId="63109A50" w:rsidR="009D4486" w:rsidRPr="00290E0A" w:rsidDel="00972509" w:rsidRDefault="009D4486" w:rsidP="009E3D13">
            <w:pPr>
              <w:keepNext/>
              <w:keepLines/>
              <w:rPr>
                <w:del w:id="190" w:author="Author"/>
                <w:szCs w:val="22"/>
                <w:lang w:val="sv-SE"/>
              </w:rPr>
            </w:pPr>
            <w:del w:id="191" w:author="Author">
              <w:r w:rsidRPr="00290E0A" w:rsidDel="004F5522">
                <w:rPr>
                  <w:szCs w:val="22"/>
                  <w:lang w:val="sv-SE" w:eastAsia="sv-SE" w:bidi="sv-SE"/>
                </w:rPr>
                <w:delText>Neutropeni, leukopeni</w:delText>
              </w:r>
            </w:del>
          </w:p>
        </w:tc>
        <w:tc>
          <w:tcPr>
            <w:tcW w:w="1899" w:type="dxa"/>
            <w:noWrap/>
          </w:tcPr>
          <w:p w14:paraId="057C8E43" w14:textId="0EFCD7D1" w:rsidR="009D4486" w:rsidRPr="00290E0A" w:rsidDel="00972509" w:rsidRDefault="009D4486" w:rsidP="009E3D13">
            <w:pPr>
              <w:keepNext/>
              <w:keepLines/>
              <w:rPr>
                <w:del w:id="192" w:author="Author"/>
                <w:szCs w:val="22"/>
                <w:lang w:val="sv-SE"/>
              </w:rPr>
            </w:pPr>
          </w:p>
        </w:tc>
      </w:tr>
      <w:tr w:rsidR="009D4486" w:rsidRPr="0099059C" w:rsidDel="00972509" w14:paraId="52745321" w14:textId="26E2B59E" w:rsidTr="002C6F05">
        <w:trPr>
          <w:trHeight w:val="592"/>
          <w:jc w:val="center"/>
          <w:del w:id="193" w:author="Author"/>
        </w:trPr>
        <w:tc>
          <w:tcPr>
            <w:tcW w:w="2719" w:type="dxa"/>
            <w:noWrap/>
          </w:tcPr>
          <w:p w14:paraId="0871BDD8" w14:textId="5AB6257C" w:rsidR="009D4486" w:rsidRPr="00290E0A" w:rsidDel="00972509" w:rsidRDefault="009D4486" w:rsidP="009E3D13">
            <w:pPr>
              <w:keepNext/>
              <w:keepLines/>
              <w:rPr>
                <w:del w:id="194" w:author="Author"/>
                <w:szCs w:val="22"/>
                <w:lang w:val="sv-SE"/>
              </w:rPr>
            </w:pPr>
            <w:del w:id="195" w:author="Author">
              <w:r w:rsidRPr="00290E0A" w:rsidDel="004F5522">
                <w:rPr>
                  <w:szCs w:val="22"/>
                  <w:lang w:val="sv-SE" w:eastAsia="sv-SE" w:bidi="sv-SE"/>
                </w:rPr>
                <w:delText xml:space="preserve">Immunsystemet </w:delText>
              </w:r>
            </w:del>
          </w:p>
        </w:tc>
        <w:tc>
          <w:tcPr>
            <w:tcW w:w="2098" w:type="dxa"/>
            <w:noWrap/>
          </w:tcPr>
          <w:p w14:paraId="0E8CC420" w14:textId="18C8F877" w:rsidR="009D4486" w:rsidRPr="00290E0A" w:rsidDel="00972509" w:rsidRDefault="009D4486" w:rsidP="009E3D13">
            <w:pPr>
              <w:keepNext/>
              <w:keepLines/>
              <w:rPr>
                <w:del w:id="196" w:author="Author"/>
                <w:szCs w:val="22"/>
                <w:lang w:val="sv-SE"/>
              </w:rPr>
            </w:pPr>
          </w:p>
        </w:tc>
        <w:tc>
          <w:tcPr>
            <w:tcW w:w="2093" w:type="dxa"/>
            <w:noWrap/>
          </w:tcPr>
          <w:p w14:paraId="494CC7BE" w14:textId="70F0AEB7" w:rsidR="009D4486" w:rsidRPr="00290E0A" w:rsidDel="00972509" w:rsidRDefault="009D4486" w:rsidP="009E3D13">
            <w:pPr>
              <w:keepNext/>
              <w:keepLines/>
              <w:ind w:left="10" w:hanging="10"/>
              <w:rPr>
                <w:del w:id="197" w:author="Author"/>
                <w:szCs w:val="22"/>
                <w:lang w:val="sv-SE"/>
              </w:rPr>
            </w:pPr>
            <w:del w:id="198" w:author="Author">
              <w:r w:rsidRPr="00290E0A" w:rsidDel="004F5522">
                <w:rPr>
                  <w:szCs w:val="22"/>
                  <w:lang w:val="sv-SE" w:eastAsia="sv-SE" w:bidi="sv-SE"/>
                </w:rPr>
                <w:delText>Överkänslighet mot läkemedel</w:delText>
              </w:r>
            </w:del>
          </w:p>
        </w:tc>
        <w:tc>
          <w:tcPr>
            <w:tcW w:w="1899" w:type="dxa"/>
            <w:noWrap/>
          </w:tcPr>
          <w:p w14:paraId="2197AA7D" w14:textId="5C6B993E" w:rsidR="009D4486" w:rsidRPr="00290E0A" w:rsidDel="00972509" w:rsidRDefault="009D4486" w:rsidP="009E3D13">
            <w:pPr>
              <w:keepNext/>
              <w:keepLines/>
              <w:rPr>
                <w:del w:id="199" w:author="Author"/>
                <w:szCs w:val="22"/>
                <w:lang w:val="sv-SE"/>
              </w:rPr>
            </w:pPr>
          </w:p>
        </w:tc>
      </w:tr>
      <w:tr w:rsidR="009D4486" w:rsidRPr="0099059C" w:rsidDel="00972509" w14:paraId="22AB5B67" w14:textId="539ECAC8" w:rsidTr="002C6F05">
        <w:trPr>
          <w:trHeight w:val="592"/>
          <w:jc w:val="center"/>
          <w:del w:id="200" w:author="Author"/>
        </w:trPr>
        <w:tc>
          <w:tcPr>
            <w:tcW w:w="2719" w:type="dxa"/>
            <w:noWrap/>
          </w:tcPr>
          <w:p w14:paraId="53A5EB09" w14:textId="625E3CEC" w:rsidR="009D4486" w:rsidRPr="00290E0A" w:rsidDel="00972509" w:rsidRDefault="009D4486" w:rsidP="009E3D13">
            <w:pPr>
              <w:keepNext/>
              <w:keepLines/>
              <w:rPr>
                <w:del w:id="201" w:author="Author"/>
                <w:szCs w:val="22"/>
                <w:lang w:val="sv-SE"/>
              </w:rPr>
            </w:pPr>
            <w:del w:id="202" w:author="Author">
              <w:r w:rsidRPr="00290E0A" w:rsidDel="004F5522">
                <w:rPr>
                  <w:szCs w:val="22"/>
                  <w:lang w:val="sv-SE" w:eastAsia="sv-SE" w:bidi="sv-SE"/>
                </w:rPr>
                <w:delText xml:space="preserve">Metabolism och nutrition </w:delText>
              </w:r>
            </w:del>
          </w:p>
        </w:tc>
        <w:tc>
          <w:tcPr>
            <w:tcW w:w="2098" w:type="dxa"/>
            <w:noWrap/>
          </w:tcPr>
          <w:p w14:paraId="1F368E24" w14:textId="5454115C" w:rsidR="009D4486" w:rsidRPr="00290E0A" w:rsidDel="00972509" w:rsidRDefault="009D4486" w:rsidP="009E3D13">
            <w:pPr>
              <w:keepNext/>
              <w:keepLines/>
              <w:rPr>
                <w:del w:id="203" w:author="Author"/>
                <w:szCs w:val="22"/>
                <w:lang w:val="sv-SE"/>
              </w:rPr>
            </w:pPr>
          </w:p>
        </w:tc>
        <w:tc>
          <w:tcPr>
            <w:tcW w:w="2093" w:type="dxa"/>
            <w:noWrap/>
          </w:tcPr>
          <w:p w14:paraId="0AF7B4B4" w14:textId="382AD847" w:rsidR="009D4486" w:rsidRPr="00290E0A" w:rsidDel="00972509" w:rsidRDefault="00C574A6" w:rsidP="009E3D13">
            <w:pPr>
              <w:keepNext/>
              <w:keepLines/>
              <w:ind w:left="10" w:hanging="10"/>
              <w:rPr>
                <w:del w:id="204" w:author="Author"/>
                <w:szCs w:val="22"/>
                <w:lang w:val="sv-SE"/>
              </w:rPr>
            </w:pPr>
            <w:del w:id="205" w:author="Author">
              <w:r w:rsidRPr="00290E0A" w:rsidDel="004F5522">
                <w:rPr>
                  <w:szCs w:val="22"/>
                  <w:lang w:val="sv-SE" w:eastAsia="sv-SE" w:bidi="sv-SE"/>
                </w:rPr>
                <w:delText>Hypokalemi</w:delText>
              </w:r>
            </w:del>
          </w:p>
        </w:tc>
        <w:tc>
          <w:tcPr>
            <w:tcW w:w="1899" w:type="dxa"/>
            <w:noWrap/>
          </w:tcPr>
          <w:p w14:paraId="5BDC04A7" w14:textId="5EB7FE2C" w:rsidR="009D4486" w:rsidRPr="00290E0A" w:rsidDel="00972509" w:rsidRDefault="009D4486" w:rsidP="009E3D13">
            <w:pPr>
              <w:keepNext/>
              <w:keepLines/>
              <w:rPr>
                <w:del w:id="206" w:author="Author"/>
                <w:szCs w:val="22"/>
                <w:lang w:val="sv-SE"/>
              </w:rPr>
            </w:pPr>
          </w:p>
        </w:tc>
      </w:tr>
      <w:tr w:rsidR="009D4486" w:rsidRPr="0099059C" w:rsidDel="00972509" w14:paraId="3F24B4C0" w14:textId="67C8168B" w:rsidTr="002C6F05">
        <w:trPr>
          <w:trHeight w:val="592"/>
          <w:jc w:val="center"/>
          <w:del w:id="207" w:author="Author"/>
        </w:trPr>
        <w:tc>
          <w:tcPr>
            <w:tcW w:w="2719" w:type="dxa"/>
            <w:noWrap/>
          </w:tcPr>
          <w:p w14:paraId="22DE4501" w14:textId="0DD62A9C" w:rsidR="009D4486" w:rsidRPr="00290E0A" w:rsidDel="00972509" w:rsidRDefault="009D4486" w:rsidP="009E3D13">
            <w:pPr>
              <w:keepNext/>
              <w:keepLines/>
              <w:rPr>
                <w:del w:id="208" w:author="Author"/>
                <w:szCs w:val="22"/>
                <w:lang w:val="sv-SE"/>
              </w:rPr>
            </w:pPr>
            <w:del w:id="209" w:author="Author">
              <w:r w:rsidRPr="00290E0A" w:rsidDel="004F5522">
                <w:rPr>
                  <w:szCs w:val="22"/>
                  <w:lang w:val="sv-SE" w:eastAsia="sv-SE" w:bidi="sv-SE"/>
                </w:rPr>
                <w:delText>Psykiska störningar</w:delText>
              </w:r>
            </w:del>
          </w:p>
        </w:tc>
        <w:tc>
          <w:tcPr>
            <w:tcW w:w="2098" w:type="dxa"/>
            <w:noWrap/>
          </w:tcPr>
          <w:p w14:paraId="4409EEE3" w14:textId="6C2D4EE1" w:rsidR="009D4486" w:rsidRPr="00290E0A" w:rsidDel="00972509" w:rsidRDefault="009D4486" w:rsidP="009E3D13">
            <w:pPr>
              <w:keepNext/>
              <w:keepLines/>
              <w:rPr>
                <w:del w:id="210" w:author="Author"/>
                <w:szCs w:val="22"/>
                <w:lang w:val="sv-SE"/>
              </w:rPr>
            </w:pPr>
            <w:del w:id="211" w:author="Author">
              <w:r w:rsidRPr="00290E0A" w:rsidDel="004F5522">
                <w:rPr>
                  <w:szCs w:val="22"/>
                  <w:lang w:val="sv-SE" w:eastAsia="sv-SE" w:bidi="sv-SE"/>
                </w:rPr>
                <w:delText>Insomni</w:delText>
              </w:r>
            </w:del>
          </w:p>
        </w:tc>
        <w:tc>
          <w:tcPr>
            <w:tcW w:w="2093" w:type="dxa"/>
            <w:noWrap/>
          </w:tcPr>
          <w:p w14:paraId="4C1E44CB" w14:textId="2137EE06" w:rsidR="009D4486" w:rsidRPr="00290E0A" w:rsidDel="00972509" w:rsidRDefault="009D4486" w:rsidP="009E3D13">
            <w:pPr>
              <w:keepNext/>
              <w:keepLines/>
              <w:ind w:left="10" w:hanging="10"/>
              <w:rPr>
                <w:del w:id="212" w:author="Author"/>
                <w:szCs w:val="22"/>
                <w:lang w:val="sv-SE"/>
              </w:rPr>
            </w:pPr>
          </w:p>
        </w:tc>
        <w:tc>
          <w:tcPr>
            <w:tcW w:w="1899" w:type="dxa"/>
            <w:noWrap/>
          </w:tcPr>
          <w:p w14:paraId="404200C7" w14:textId="79B31F63" w:rsidR="009D4486" w:rsidRPr="00290E0A" w:rsidDel="00972509" w:rsidRDefault="009D4486" w:rsidP="009E3D13">
            <w:pPr>
              <w:keepNext/>
              <w:keepLines/>
              <w:rPr>
                <w:del w:id="213" w:author="Author"/>
                <w:szCs w:val="22"/>
                <w:lang w:val="sv-SE"/>
              </w:rPr>
            </w:pPr>
          </w:p>
        </w:tc>
      </w:tr>
      <w:tr w:rsidR="009D4486" w:rsidRPr="0099059C" w:rsidDel="00972509" w14:paraId="67C456B8" w14:textId="07C82877" w:rsidTr="002C6F05">
        <w:trPr>
          <w:trHeight w:val="592"/>
          <w:jc w:val="center"/>
          <w:del w:id="214" w:author="Author"/>
        </w:trPr>
        <w:tc>
          <w:tcPr>
            <w:tcW w:w="2719" w:type="dxa"/>
            <w:noWrap/>
          </w:tcPr>
          <w:p w14:paraId="7E36F726" w14:textId="0215BCD3" w:rsidR="009D4486" w:rsidRPr="00290E0A" w:rsidDel="00972509" w:rsidRDefault="009D4486" w:rsidP="009E3D13">
            <w:pPr>
              <w:keepNext/>
              <w:keepLines/>
              <w:rPr>
                <w:del w:id="215" w:author="Author"/>
                <w:szCs w:val="22"/>
                <w:lang w:val="sv-SE"/>
              </w:rPr>
            </w:pPr>
            <w:del w:id="216" w:author="Author">
              <w:r w:rsidRPr="00290E0A" w:rsidDel="004F5522">
                <w:rPr>
                  <w:szCs w:val="22"/>
                  <w:lang w:val="sv-SE" w:eastAsia="sv-SE" w:bidi="sv-SE"/>
                </w:rPr>
                <w:delText>Centrala och perifera nervsystemet</w:delText>
              </w:r>
            </w:del>
          </w:p>
        </w:tc>
        <w:tc>
          <w:tcPr>
            <w:tcW w:w="2098" w:type="dxa"/>
            <w:noWrap/>
          </w:tcPr>
          <w:p w14:paraId="1DB45EFF" w14:textId="16F99477" w:rsidR="009D4486" w:rsidRPr="00290E0A" w:rsidDel="00972509" w:rsidRDefault="009D4486" w:rsidP="009E3D13">
            <w:pPr>
              <w:keepNext/>
              <w:keepLines/>
              <w:rPr>
                <w:del w:id="217" w:author="Author"/>
                <w:szCs w:val="22"/>
                <w:lang w:val="sv-SE"/>
              </w:rPr>
            </w:pPr>
            <w:del w:id="218" w:author="Author">
              <w:r w:rsidRPr="00290E0A" w:rsidDel="004F5522">
                <w:rPr>
                  <w:szCs w:val="22"/>
                  <w:lang w:val="sv-SE" w:eastAsia="sv-SE" w:bidi="sv-SE"/>
                </w:rPr>
                <w:delText>Perifer neuropati, huvudvärk</w:delText>
              </w:r>
            </w:del>
          </w:p>
        </w:tc>
        <w:tc>
          <w:tcPr>
            <w:tcW w:w="2093" w:type="dxa"/>
            <w:noWrap/>
          </w:tcPr>
          <w:p w14:paraId="2BAD2F95" w14:textId="7FC15A58" w:rsidR="009D4486" w:rsidRPr="00290E0A" w:rsidDel="00972509" w:rsidRDefault="00F240E9" w:rsidP="009E3D13">
            <w:pPr>
              <w:keepNext/>
              <w:keepLines/>
              <w:ind w:left="10" w:hanging="10"/>
              <w:rPr>
                <w:del w:id="219" w:author="Author"/>
                <w:szCs w:val="22"/>
                <w:lang w:val="sv-SE"/>
              </w:rPr>
            </w:pPr>
            <w:del w:id="220" w:author="Author">
              <w:r w:rsidDel="004F5522">
                <w:rPr>
                  <w:szCs w:val="22"/>
                  <w:lang w:val="sv-SE" w:eastAsia="sv-SE" w:bidi="sv-SE"/>
                </w:rPr>
                <w:delText xml:space="preserve">Yrsel, </w:delText>
              </w:r>
              <w:r w:rsidR="006A4E1A" w:rsidDel="004F5522">
                <w:rPr>
                  <w:szCs w:val="22"/>
                  <w:lang w:val="sv-SE" w:eastAsia="sv-SE" w:bidi="sv-SE"/>
                </w:rPr>
                <w:delText>d</w:delText>
              </w:r>
              <w:r w:rsidR="009D4486" w:rsidRPr="00290E0A" w:rsidDel="004F5522">
                <w:rPr>
                  <w:szCs w:val="22"/>
                  <w:lang w:val="sv-SE" w:eastAsia="sv-SE" w:bidi="sv-SE"/>
                </w:rPr>
                <w:delText>ysgeusi, försämrat minne</w:delText>
              </w:r>
            </w:del>
          </w:p>
        </w:tc>
        <w:tc>
          <w:tcPr>
            <w:tcW w:w="1899" w:type="dxa"/>
            <w:noWrap/>
          </w:tcPr>
          <w:p w14:paraId="2E0743E4" w14:textId="37B3CCE4" w:rsidR="009D4486" w:rsidRPr="00290E0A" w:rsidDel="00972509" w:rsidRDefault="009D4486" w:rsidP="009E3D13">
            <w:pPr>
              <w:keepNext/>
              <w:keepLines/>
              <w:rPr>
                <w:del w:id="221" w:author="Author"/>
                <w:szCs w:val="22"/>
                <w:lang w:val="sv-SE"/>
              </w:rPr>
            </w:pPr>
          </w:p>
        </w:tc>
      </w:tr>
      <w:tr w:rsidR="009D4486" w:rsidRPr="0099059C" w:rsidDel="00972509" w14:paraId="1E999088" w14:textId="1264F596" w:rsidTr="002C6F05">
        <w:trPr>
          <w:trHeight w:val="592"/>
          <w:jc w:val="center"/>
          <w:del w:id="222" w:author="Author"/>
        </w:trPr>
        <w:tc>
          <w:tcPr>
            <w:tcW w:w="2719" w:type="dxa"/>
            <w:noWrap/>
          </w:tcPr>
          <w:p w14:paraId="723FC953" w14:textId="24C50458" w:rsidR="009D4486" w:rsidRPr="00290E0A" w:rsidDel="00972509" w:rsidRDefault="009D4486" w:rsidP="009E3D13">
            <w:pPr>
              <w:keepNext/>
              <w:keepLines/>
              <w:rPr>
                <w:del w:id="223" w:author="Author"/>
                <w:szCs w:val="22"/>
                <w:lang w:val="sv-SE"/>
              </w:rPr>
            </w:pPr>
            <w:del w:id="224" w:author="Author">
              <w:r w:rsidRPr="00290E0A" w:rsidDel="004F5522">
                <w:rPr>
                  <w:szCs w:val="22"/>
                  <w:lang w:val="sv-SE" w:eastAsia="sv-SE" w:bidi="sv-SE"/>
                </w:rPr>
                <w:delText>Ögon</w:delText>
              </w:r>
            </w:del>
          </w:p>
        </w:tc>
        <w:tc>
          <w:tcPr>
            <w:tcW w:w="2098" w:type="dxa"/>
            <w:noWrap/>
          </w:tcPr>
          <w:p w14:paraId="141B785B" w14:textId="354476C4" w:rsidR="009D4486" w:rsidRPr="00290E0A" w:rsidDel="00972509" w:rsidRDefault="009D4486" w:rsidP="009E3D13">
            <w:pPr>
              <w:keepNext/>
              <w:keepLines/>
              <w:rPr>
                <w:del w:id="225" w:author="Author"/>
                <w:szCs w:val="22"/>
                <w:lang w:val="sv-SE"/>
              </w:rPr>
            </w:pPr>
          </w:p>
        </w:tc>
        <w:tc>
          <w:tcPr>
            <w:tcW w:w="2093" w:type="dxa"/>
            <w:noWrap/>
          </w:tcPr>
          <w:p w14:paraId="7CE4F0A1" w14:textId="1E8D0C08" w:rsidR="009D4486" w:rsidRPr="00290E0A" w:rsidDel="00972509" w:rsidRDefault="009D4486" w:rsidP="009E3D13">
            <w:pPr>
              <w:keepNext/>
              <w:keepLines/>
              <w:ind w:left="10" w:hanging="10"/>
              <w:rPr>
                <w:del w:id="226" w:author="Author"/>
                <w:szCs w:val="22"/>
                <w:lang w:val="sv-SE"/>
              </w:rPr>
            </w:pPr>
            <w:del w:id="227" w:author="Author">
              <w:r w:rsidRPr="00290E0A" w:rsidDel="004F5522">
                <w:rPr>
                  <w:szCs w:val="22"/>
                  <w:lang w:val="sv-SE" w:eastAsia="sv-SE" w:bidi="sv-SE"/>
                </w:rPr>
                <w:delText>Torra ögon, konjunktivit, dimsyn, ökad lakrimation</w:delText>
              </w:r>
            </w:del>
          </w:p>
        </w:tc>
        <w:tc>
          <w:tcPr>
            <w:tcW w:w="1899" w:type="dxa"/>
            <w:noWrap/>
          </w:tcPr>
          <w:p w14:paraId="75F04BD1" w14:textId="241345AE" w:rsidR="009D4486" w:rsidRPr="00290E0A" w:rsidDel="00972509" w:rsidRDefault="009D4486" w:rsidP="009E3D13">
            <w:pPr>
              <w:keepNext/>
              <w:keepLines/>
              <w:rPr>
                <w:del w:id="228" w:author="Author"/>
                <w:szCs w:val="22"/>
                <w:lang w:val="sv-SE"/>
              </w:rPr>
            </w:pPr>
          </w:p>
        </w:tc>
      </w:tr>
      <w:tr w:rsidR="009D4486" w:rsidRPr="0099059C" w:rsidDel="00972509" w14:paraId="40F84CAC" w14:textId="14220A7C" w:rsidTr="002C6F05">
        <w:trPr>
          <w:trHeight w:val="592"/>
          <w:jc w:val="center"/>
          <w:del w:id="229" w:author="Author"/>
        </w:trPr>
        <w:tc>
          <w:tcPr>
            <w:tcW w:w="2719" w:type="dxa"/>
            <w:noWrap/>
          </w:tcPr>
          <w:p w14:paraId="044A71C6" w14:textId="462E3902" w:rsidR="009D4486" w:rsidRPr="00290E0A" w:rsidDel="00972509" w:rsidRDefault="009D4486" w:rsidP="009E3D13">
            <w:pPr>
              <w:keepNext/>
              <w:keepLines/>
              <w:rPr>
                <w:del w:id="230" w:author="Author"/>
                <w:szCs w:val="22"/>
                <w:lang w:val="sv-SE"/>
              </w:rPr>
            </w:pPr>
            <w:del w:id="231" w:author="Author">
              <w:r w:rsidRPr="00290E0A" w:rsidDel="004F5522">
                <w:rPr>
                  <w:szCs w:val="22"/>
                  <w:lang w:val="sv-SE" w:eastAsia="sv-SE" w:bidi="sv-SE"/>
                </w:rPr>
                <w:delText>Hjärtat</w:delText>
              </w:r>
            </w:del>
          </w:p>
        </w:tc>
        <w:tc>
          <w:tcPr>
            <w:tcW w:w="2098" w:type="dxa"/>
            <w:noWrap/>
          </w:tcPr>
          <w:p w14:paraId="36FB6D88" w14:textId="764DE06F" w:rsidR="009D4486" w:rsidRPr="00290E0A" w:rsidDel="00972509" w:rsidRDefault="009D4486" w:rsidP="009E3D13">
            <w:pPr>
              <w:keepNext/>
              <w:keepLines/>
              <w:rPr>
                <w:del w:id="232" w:author="Author"/>
                <w:szCs w:val="22"/>
                <w:lang w:val="sv-SE"/>
              </w:rPr>
            </w:pPr>
          </w:p>
        </w:tc>
        <w:tc>
          <w:tcPr>
            <w:tcW w:w="2093" w:type="dxa"/>
            <w:noWrap/>
          </w:tcPr>
          <w:p w14:paraId="66A5C183" w14:textId="24A7F2F2" w:rsidR="009D4486" w:rsidRPr="00290E0A" w:rsidDel="00972509" w:rsidRDefault="009D4486" w:rsidP="009E3D13">
            <w:pPr>
              <w:keepNext/>
              <w:keepLines/>
              <w:ind w:left="10" w:hanging="10"/>
              <w:rPr>
                <w:del w:id="233" w:author="Author"/>
                <w:szCs w:val="22"/>
                <w:lang w:val="sv-SE"/>
              </w:rPr>
            </w:pPr>
            <w:del w:id="234" w:author="Author">
              <w:r w:rsidRPr="00290E0A" w:rsidDel="004F5522">
                <w:rPr>
                  <w:szCs w:val="22"/>
                  <w:lang w:val="sv-SE" w:eastAsia="sv-SE" w:bidi="sv-SE"/>
                </w:rPr>
                <w:delText>Vänsterkammar</w:delText>
              </w:r>
              <w:r w:rsidR="005F232C" w:rsidDel="004F5522">
                <w:rPr>
                  <w:szCs w:val="22"/>
                  <w:lang w:val="sv-SE" w:eastAsia="sv-SE" w:bidi="sv-SE"/>
                </w:rPr>
                <w:delText>-</w:delText>
              </w:r>
              <w:r w:rsidRPr="00290E0A" w:rsidDel="004F5522">
                <w:rPr>
                  <w:szCs w:val="22"/>
                  <w:lang w:val="sv-SE" w:eastAsia="sv-SE" w:bidi="sv-SE"/>
                </w:rPr>
                <w:delText>dysfunktion</w:delText>
              </w:r>
            </w:del>
          </w:p>
        </w:tc>
        <w:tc>
          <w:tcPr>
            <w:tcW w:w="1899" w:type="dxa"/>
            <w:noWrap/>
          </w:tcPr>
          <w:p w14:paraId="7FFDA6E3" w14:textId="5A1FE1B0" w:rsidR="009D4486" w:rsidRPr="00290E0A" w:rsidDel="00972509" w:rsidRDefault="009D4486" w:rsidP="009E3D13">
            <w:pPr>
              <w:keepNext/>
              <w:keepLines/>
              <w:ind w:left="10" w:hanging="10"/>
              <w:rPr>
                <w:del w:id="235" w:author="Author"/>
                <w:szCs w:val="22"/>
                <w:lang w:val="sv-SE"/>
              </w:rPr>
            </w:pPr>
          </w:p>
        </w:tc>
      </w:tr>
      <w:tr w:rsidR="009D4486" w:rsidRPr="0099059C" w:rsidDel="00972509" w14:paraId="61DC002A" w14:textId="15584BA2" w:rsidTr="002C6F05">
        <w:trPr>
          <w:trHeight w:val="541"/>
          <w:jc w:val="center"/>
          <w:del w:id="236" w:author="Author"/>
        </w:trPr>
        <w:tc>
          <w:tcPr>
            <w:tcW w:w="2719" w:type="dxa"/>
            <w:noWrap/>
          </w:tcPr>
          <w:p w14:paraId="10A24638" w14:textId="78F8FFF3" w:rsidR="009D4486" w:rsidRPr="00290E0A" w:rsidDel="00972509" w:rsidRDefault="009D4486" w:rsidP="009E3D13">
            <w:pPr>
              <w:pStyle w:val="Default"/>
              <w:keepNext/>
              <w:keepLines/>
              <w:rPr>
                <w:del w:id="237" w:author="Author"/>
                <w:color w:val="auto"/>
                <w:sz w:val="22"/>
                <w:szCs w:val="22"/>
                <w:lang w:val="sv-SE"/>
              </w:rPr>
            </w:pPr>
            <w:del w:id="238" w:author="Author">
              <w:r w:rsidRPr="00290E0A" w:rsidDel="004F5522">
                <w:rPr>
                  <w:rFonts w:eastAsia="Times New Roman"/>
                  <w:color w:val="auto"/>
                  <w:sz w:val="22"/>
                  <w:szCs w:val="22"/>
                  <w:lang w:val="sv-SE" w:eastAsia="sv-SE" w:bidi="sv-SE"/>
                </w:rPr>
                <w:delText>Blodkärl</w:delText>
              </w:r>
            </w:del>
          </w:p>
        </w:tc>
        <w:tc>
          <w:tcPr>
            <w:tcW w:w="2098" w:type="dxa"/>
            <w:noWrap/>
          </w:tcPr>
          <w:p w14:paraId="3C6C7CC1" w14:textId="0380035E" w:rsidR="009D4486" w:rsidRPr="00290E0A" w:rsidDel="00972509" w:rsidRDefault="00BC642B" w:rsidP="009E3D13">
            <w:pPr>
              <w:pStyle w:val="Default"/>
              <w:keepNext/>
              <w:keepLines/>
              <w:rPr>
                <w:del w:id="239" w:author="Author"/>
                <w:color w:val="auto"/>
                <w:sz w:val="22"/>
                <w:szCs w:val="22"/>
                <w:lang w:val="sv-SE"/>
              </w:rPr>
            </w:pPr>
            <w:del w:id="240" w:author="Author">
              <w:r w:rsidDel="004F5522">
                <w:rPr>
                  <w:szCs w:val="22"/>
                  <w:lang w:val="sv-SE"/>
                </w:rPr>
                <w:delText>Blödningar</w:delText>
              </w:r>
            </w:del>
          </w:p>
        </w:tc>
        <w:tc>
          <w:tcPr>
            <w:tcW w:w="2093" w:type="dxa"/>
            <w:noWrap/>
          </w:tcPr>
          <w:p w14:paraId="28FACA9C" w14:textId="610DEAD0" w:rsidR="009D4486" w:rsidRPr="00290E0A" w:rsidDel="00972509" w:rsidRDefault="009D4486" w:rsidP="009E3D13">
            <w:pPr>
              <w:pStyle w:val="Default"/>
              <w:keepNext/>
              <w:keepLines/>
              <w:rPr>
                <w:del w:id="241" w:author="Author"/>
                <w:color w:val="auto"/>
                <w:sz w:val="22"/>
                <w:szCs w:val="22"/>
                <w:lang w:val="sv-SE"/>
              </w:rPr>
            </w:pPr>
            <w:del w:id="242" w:author="Author">
              <w:r w:rsidRPr="00290E0A" w:rsidDel="004F5522">
                <w:rPr>
                  <w:rFonts w:eastAsia="Times New Roman"/>
                  <w:color w:val="auto"/>
                  <w:sz w:val="22"/>
                  <w:szCs w:val="22"/>
                  <w:lang w:val="sv-SE" w:eastAsia="sv-SE" w:bidi="sv-SE"/>
                </w:rPr>
                <w:delText>Hypertoni</w:delText>
              </w:r>
            </w:del>
          </w:p>
        </w:tc>
        <w:tc>
          <w:tcPr>
            <w:tcW w:w="1899" w:type="dxa"/>
            <w:noWrap/>
          </w:tcPr>
          <w:p w14:paraId="383B9BFD" w14:textId="6DF61A35" w:rsidR="009D4486" w:rsidRPr="00290E0A" w:rsidDel="00972509" w:rsidRDefault="009D4486" w:rsidP="009E3D13">
            <w:pPr>
              <w:keepNext/>
              <w:keepLines/>
              <w:ind w:left="10" w:hanging="10"/>
              <w:rPr>
                <w:del w:id="243" w:author="Author"/>
                <w:szCs w:val="22"/>
                <w:lang w:val="sv-SE"/>
              </w:rPr>
            </w:pPr>
          </w:p>
        </w:tc>
      </w:tr>
      <w:tr w:rsidR="009D4486" w:rsidRPr="0099059C" w:rsidDel="00972509" w14:paraId="6F4D8008" w14:textId="6F59AF70" w:rsidTr="002C6F05">
        <w:trPr>
          <w:trHeight w:val="261"/>
          <w:jc w:val="center"/>
          <w:del w:id="244" w:author="Author"/>
        </w:trPr>
        <w:tc>
          <w:tcPr>
            <w:tcW w:w="2719" w:type="dxa"/>
            <w:noWrap/>
          </w:tcPr>
          <w:p w14:paraId="4FFF417E" w14:textId="775A3A60" w:rsidR="009D4486" w:rsidRPr="00290E0A" w:rsidDel="00972509" w:rsidRDefault="009D4486" w:rsidP="009E3D13">
            <w:pPr>
              <w:pStyle w:val="Default"/>
              <w:keepNext/>
              <w:keepLines/>
              <w:rPr>
                <w:del w:id="245" w:author="Author"/>
                <w:color w:val="auto"/>
                <w:sz w:val="22"/>
                <w:szCs w:val="22"/>
                <w:lang w:val="sv-SE"/>
              </w:rPr>
            </w:pPr>
            <w:del w:id="246" w:author="Author">
              <w:r w:rsidRPr="00290E0A" w:rsidDel="004F5522">
                <w:rPr>
                  <w:rFonts w:eastAsia="Times New Roman"/>
                  <w:color w:val="auto"/>
                  <w:sz w:val="22"/>
                  <w:szCs w:val="22"/>
                  <w:lang w:val="sv-SE" w:eastAsia="sv-SE" w:bidi="sv-SE"/>
                </w:rPr>
                <w:delText>Andningsvägar, bröstkorg och mediastinum</w:delText>
              </w:r>
            </w:del>
          </w:p>
        </w:tc>
        <w:tc>
          <w:tcPr>
            <w:tcW w:w="2098" w:type="dxa"/>
            <w:noWrap/>
          </w:tcPr>
          <w:p w14:paraId="0E8070BE" w14:textId="5B7E5B60" w:rsidR="009D4486" w:rsidRPr="00290E0A" w:rsidDel="00972509" w:rsidRDefault="009D4486" w:rsidP="009E3D13">
            <w:pPr>
              <w:pStyle w:val="Default"/>
              <w:keepNext/>
              <w:keepLines/>
              <w:rPr>
                <w:del w:id="247" w:author="Author"/>
                <w:color w:val="auto"/>
                <w:sz w:val="22"/>
                <w:szCs w:val="22"/>
                <w:lang w:val="sv-SE"/>
              </w:rPr>
            </w:pPr>
            <w:del w:id="248" w:author="Author">
              <w:r w:rsidRPr="00290E0A" w:rsidDel="004F5522">
                <w:rPr>
                  <w:rFonts w:eastAsia="Times New Roman"/>
                  <w:color w:val="auto"/>
                  <w:sz w:val="22"/>
                  <w:szCs w:val="22"/>
                  <w:lang w:val="sv-SE" w:eastAsia="sv-SE" w:bidi="sv-SE"/>
                </w:rPr>
                <w:delText>Epistaxis, hosta, dyspné</w:delText>
              </w:r>
            </w:del>
          </w:p>
        </w:tc>
        <w:tc>
          <w:tcPr>
            <w:tcW w:w="2093" w:type="dxa"/>
            <w:noWrap/>
          </w:tcPr>
          <w:p w14:paraId="7071E710" w14:textId="19845E4D" w:rsidR="009D4486" w:rsidRPr="00290E0A" w:rsidDel="00972509" w:rsidRDefault="009D4486" w:rsidP="009E3D13">
            <w:pPr>
              <w:pStyle w:val="Default"/>
              <w:keepNext/>
              <w:keepLines/>
              <w:rPr>
                <w:del w:id="249" w:author="Author"/>
                <w:color w:val="auto"/>
                <w:sz w:val="22"/>
                <w:szCs w:val="22"/>
                <w:lang w:val="sv-SE"/>
              </w:rPr>
            </w:pPr>
          </w:p>
        </w:tc>
        <w:tc>
          <w:tcPr>
            <w:tcW w:w="1899" w:type="dxa"/>
            <w:noWrap/>
          </w:tcPr>
          <w:p w14:paraId="5CBA39EF" w14:textId="06225D15" w:rsidR="009D4486" w:rsidRPr="00290E0A" w:rsidDel="00972509" w:rsidRDefault="009D4486" w:rsidP="009E3D13">
            <w:pPr>
              <w:keepNext/>
              <w:keepLines/>
              <w:ind w:left="10" w:hanging="10"/>
              <w:rPr>
                <w:del w:id="250" w:author="Author"/>
                <w:szCs w:val="22"/>
                <w:lang w:val="sv-SE"/>
              </w:rPr>
            </w:pPr>
            <w:del w:id="251" w:author="Author">
              <w:r w:rsidRPr="00290E0A" w:rsidDel="004F5522">
                <w:rPr>
                  <w:szCs w:val="22"/>
                  <w:lang w:val="sv-SE" w:eastAsia="sv-SE" w:bidi="sv-SE"/>
                </w:rPr>
                <w:delText>Pneumonit (ILD)</w:delText>
              </w:r>
            </w:del>
          </w:p>
        </w:tc>
      </w:tr>
      <w:tr w:rsidR="009D4486" w:rsidRPr="0099059C" w:rsidDel="00972509" w14:paraId="1CF3E561" w14:textId="26D76159" w:rsidTr="002C6F05">
        <w:trPr>
          <w:trHeight w:val="261"/>
          <w:jc w:val="center"/>
          <w:del w:id="252" w:author="Author"/>
        </w:trPr>
        <w:tc>
          <w:tcPr>
            <w:tcW w:w="2719" w:type="dxa"/>
            <w:noWrap/>
          </w:tcPr>
          <w:p w14:paraId="0B359690" w14:textId="5EAC6075" w:rsidR="009D4486" w:rsidRPr="00290E0A" w:rsidDel="00972509" w:rsidRDefault="009D4486" w:rsidP="00767B9D">
            <w:pPr>
              <w:pStyle w:val="Default"/>
              <w:rPr>
                <w:del w:id="253" w:author="Author"/>
                <w:color w:val="auto"/>
                <w:sz w:val="22"/>
                <w:szCs w:val="22"/>
                <w:lang w:val="sv-SE"/>
              </w:rPr>
            </w:pPr>
            <w:del w:id="254" w:author="Author">
              <w:r w:rsidRPr="00290E0A" w:rsidDel="004F5522">
                <w:rPr>
                  <w:rFonts w:eastAsia="Times New Roman"/>
                  <w:color w:val="auto"/>
                  <w:sz w:val="22"/>
                  <w:szCs w:val="22"/>
                  <w:lang w:val="sv-SE" w:eastAsia="sv-SE" w:bidi="sv-SE"/>
                </w:rPr>
                <w:delText>Magtarmkanalen</w:delText>
              </w:r>
            </w:del>
          </w:p>
        </w:tc>
        <w:tc>
          <w:tcPr>
            <w:tcW w:w="2098" w:type="dxa"/>
            <w:noWrap/>
          </w:tcPr>
          <w:p w14:paraId="21DDDC45" w14:textId="15FD639D" w:rsidR="009D4486" w:rsidRPr="00290E0A" w:rsidDel="00972509" w:rsidRDefault="009D4486" w:rsidP="00767B9D">
            <w:pPr>
              <w:pStyle w:val="Default"/>
              <w:rPr>
                <w:del w:id="255" w:author="Author"/>
                <w:color w:val="auto"/>
                <w:sz w:val="22"/>
                <w:szCs w:val="22"/>
                <w:lang w:val="sv-SE"/>
              </w:rPr>
            </w:pPr>
            <w:del w:id="256" w:author="Author">
              <w:r w:rsidRPr="00290E0A" w:rsidDel="004F5522">
                <w:rPr>
                  <w:rFonts w:eastAsia="Times New Roman"/>
                  <w:color w:val="auto"/>
                  <w:sz w:val="22"/>
                  <w:szCs w:val="22"/>
                  <w:lang w:val="sv-SE" w:eastAsia="sv-SE" w:bidi="sv-SE"/>
                </w:rPr>
                <w:delText>Stomatit, diarré, kräkningar, illamående, förstoppning, muntorrhet, buksmärta</w:delText>
              </w:r>
            </w:del>
          </w:p>
        </w:tc>
        <w:tc>
          <w:tcPr>
            <w:tcW w:w="2093" w:type="dxa"/>
            <w:noWrap/>
          </w:tcPr>
          <w:p w14:paraId="57580141" w14:textId="34E34239" w:rsidR="009D4486" w:rsidRPr="00290E0A" w:rsidDel="00972509" w:rsidRDefault="009D4486" w:rsidP="00767B9D">
            <w:pPr>
              <w:pStyle w:val="Default"/>
              <w:rPr>
                <w:del w:id="257" w:author="Author"/>
                <w:color w:val="auto"/>
                <w:sz w:val="22"/>
                <w:szCs w:val="22"/>
                <w:lang w:val="sv-SE"/>
              </w:rPr>
            </w:pPr>
            <w:del w:id="258" w:author="Author">
              <w:r w:rsidRPr="00290E0A" w:rsidDel="004F5522">
                <w:rPr>
                  <w:rFonts w:eastAsia="Times New Roman"/>
                  <w:color w:val="auto"/>
                  <w:sz w:val="22"/>
                  <w:szCs w:val="22"/>
                  <w:lang w:val="sv-SE" w:eastAsia="sv-SE" w:bidi="sv-SE"/>
                </w:rPr>
                <w:delText>Dyspepsi, tandköttsblödning</w:delText>
              </w:r>
            </w:del>
          </w:p>
        </w:tc>
        <w:tc>
          <w:tcPr>
            <w:tcW w:w="1899" w:type="dxa"/>
            <w:noWrap/>
          </w:tcPr>
          <w:p w14:paraId="663511AC" w14:textId="0D70436D" w:rsidR="009D4486" w:rsidRPr="00290E0A" w:rsidDel="00972509" w:rsidRDefault="009D4486" w:rsidP="00767B9D">
            <w:pPr>
              <w:ind w:left="10" w:hanging="10"/>
              <w:rPr>
                <w:del w:id="259" w:author="Author"/>
                <w:szCs w:val="22"/>
                <w:lang w:val="sv-SE"/>
              </w:rPr>
            </w:pPr>
          </w:p>
        </w:tc>
      </w:tr>
      <w:tr w:rsidR="009D4486" w:rsidRPr="0099059C" w:rsidDel="00972509" w14:paraId="1F7DE3D0" w14:textId="6C024C00" w:rsidTr="002C6F05">
        <w:trPr>
          <w:trHeight w:val="261"/>
          <w:jc w:val="center"/>
          <w:del w:id="260" w:author="Author"/>
        </w:trPr>
        <w:tc>
          <w:tcPr>
            <w:tcW w:w="2719" w:type="dxa"/>
            <w:noWrap/>
          </w:tcPr>
          <w:p w14:paraId="53B3714F" w14:textId="2FBE6861" w:rsidR="009D4486" w:rsidRPr="00290E0A" w:rsidDel="00972509" w:rsidRDefault="009D4486" w:rsidP="009E3D13">
            <w:pPr>
              <w:pStyle w:val="Default"/>
              <w:rPr>
                <w:del w:id="261" w:author="Author"/>
                <w:color w:val="auto"/>
                <w:sz w:val="22"/>
                <w:szCs w:val="22"/>
                <w:lang w:val="sv-SE"/>
              </w:rPr>
            </w:pPr>
            <w:del w:id="262" w:author="Author">
              <w:r w:rsidRPr="00290E0A" w:rsidDel="004F5522">
                <w:rPr>
                  <w:rFonts w:eastAsia="Times New Roman"/>
                  <w:color w:val="auto"/>
                  <w:sz w:val="22"/>
                  <w:szCs w:val="22"/>
                  <w:lang w:val="sv-SE" w:eastAsia="sv-SE" w:bidi="sv-SE"/>
                </w:rPr>
                <w:delText>Lever och gallvägar</w:delText>
              </w:r>
            </w:del>
          </w:p>
        </w:tc>
        <w:tc>
          <w:tcPr>
            <w:tcW w:w="2098" w:type="dxa"/>
            <w:noWrap/>
          </w:tcPr>
          <w:p w14:paraId="260ED0F2" w14:textId="36B70AEF" w:rsidR="009D4486" w:rsidRPr="00A95E66" w:rsidDel="00972509" w:rsidRDefault="00C574A6" w:rsidP="009E3D13">
            <w:pPr>
              <w:pStyle w:val="Default"/>
              <w:rPr>
                <w:del w:id="263" w:author="Author"/>
                <w:color w:val="auto"/>
                <w:sz w:val="22"/>
                <w:szCs w:val="22"/>
                <w:lang w:val="sv-SE"/>
              </w:rPr>
            </w:pPr>
            <w:del w:id="264" w:author="Author">
              <w:r w:rsidRPr="001E0852" w:rsidDel="004F5522">
                <w:rPr>
                  <w:sz w:val="22"/>
                  <w:szCs w:val="22"/>
                  <w:lang w:val="sv-SE" w:eastAsia="sv-SE" w:bidi="sv-SE"/>
                </w:rPr>
                <w:delText>Förhöjd</w:delText>
              </w:r>
              <w:r w:rsidR="00D34A02" w:rsidRPr="001E0852" w:rsidDel="004F5522">
                <w:rPr>
                  <w:sz w:val="22"/>
                  <w:szCs w:val="22"/>
                  <w:lang w:val="sv-SE" w:eastAsia="sv-SE" w:bidi="sv-SE"/>
                </w:rPr>
                <w:delText>a</w:delText>
              </w:r>
              <w:r w:rsidRPr="001E0852" w:rsidDel="004F5522">
                <w:rPr>
                  <w:sz w:val="22"/>
                  <w:szCs w:val="22"/>
                  <w:lang w:val="sv-SE" w:eastAsia="sv-SE" w:bidi="sv-SE"/>
                </w:rPr>
                <w:delText xml:space="preserve"> transaminasnivå</w:delText>
              </w:r>
              <w:r w:rsidR="00D34A02" w:rsidRPr="001E0852" w:rsidDel="004F5522">
                <w:rPr>
                  <w:sz w:val="22"/>
                  <w:szCs w:val="22"/>
                  <w:lang w:val="sv-SE" w:eastAsia="sv-SE" w:bidi="sv-SE"/>
                </w:rPr>
                <w:delText>er</w:delText>
              </w:r>
            </w:del>
          </w:p>
        </w:tc>
        <w:tc>
          <w:tcPr>
            <w:tcW w:w="2093" w:type="dxa"/>
            <w:noWrap/>
          </w:tcPr>
          <w:p w14:paraId="2172A750" w14:textId="272B476C" w:rsidR="009D4486" w:rsidRPr="00A95E66" w:rsidDel="00972509" w:rsidRDefault="00C574A6" w:rsidP="009E3D13">
            <w:pPr>
              <w:pStyle w:val="Default"/>
              <w:rPr>
                <w:del w:id="265" w:author="Author"/>
                <w:color w:val="auto"/>
                <w:sz w:val="22"/>
                <w:szCs w:val="22"/>
                <w:lang w:val="sv-SE"/>
              </w:rPr>
            </w:pPr>
            <w:del w:id="266" w:author="Author">
              <w:r w:rsidRPr="001E0852" w:rsidDel="004F5522">
                <w:rPr>
                  <w:sz w:val="22"/>
                  <w:szCs w:val="22"/>
                  <w:lang w:val="sv-SE" w:eastAsia="sv-SE" w:bidi="sv-SE"/>
                </w:rPr>
                <w:delText>Förhöjd nivå av alkalisk fosfatas i blodet, förhöjd nivå av bilirubin i blodet</w:delText>
              </w:r>
            </w:del>
          </w:p>
        </w:tc>
        <w:tc>
          <w:tcPr>
            <w:tcW w:w="1899" w:type="dxa"/>
            <w:noWrap/>
          </w:tcPr>
          <w:p w14:paraId="468961E8" w14:textId="425FB07C" w:rsidR="009D4486" w:rsidRPr="00290E0A" w:rsidDel="00972509" w:rsidRDefault="009D4486" w:rsidP="009E3D13">
            <w:pPr>
              <w:ind w:left="11" w:hanging="11"/>
              <w:rPr>
                <w:del w:id="267" w:author="Author"/>
                <w:szCs w:val="22"/>
                <w:lang w:val="sv-SE"/>
              </w:rPr>
            </w:pPr>
            <w:del w:id="268" w:author="Author">
              <w:r w:rsidRPr="00290E0A" w:rsidDel="004F5522">
                <w:rPr>
                  <w:szCs w:val="22"/>
                  <w:lang w:val="sv-SE" w:eastAsia="sv-SE" w:bidi="sv-SE"/>
                </w:rPr>
                <w:delText>Levertoxicitet, leversvikt, nodulär regenerativ hyperplasi, portal hypertoni</w:delText>
              </w:r>
            </w:del>
          </w:p>
        </w:tc>
      </w:tr>
      <w:tr w:rsidR="009D4486" w:rsidRPr="0099059C" w:rsidDel="00972509" w14:paraId="0E32E5DB" w14:textId="7C754523" w:rsidTr="002C6F05">
        <w:trPr>
          <w:trHeight w:val="364"/>
          <w:jc w:val="center"/>
          <w:del w:id="269" w:author="Author"/>
        </w:trPr>
        <w:tc>
          <w:tcPr>
            <w:tcW w:w="2719" w:type="dxa"/>
            <w:noWrap/>
          </w:tcPr>
          <w:p w14:paraId="3B9976EF" w14:textId="2F2A9CBA" w:rsidR="009D4486" w:rsidRPr="00290E0A" w:rsidDel="00972509" w:rsidRDefault="009D4486" w:rsidP="009E3D13">
            <w:pPr>
              <w:pStyle w:val="Default"/>
              <w:rPr>
                <w:del w:id="270" w:author="Author"/>
                <w:color w:val="auto"/>
                <w:sz w:val="22"/>
                <w:szCs w:val="22"/>
                <w:lang w:val="sv-SE"/>
              </w:rPr>
            </w:pPr>
            <w:del w:id="271" w:author="Author">
              <w:r w:rsidRPr="00290E0A" w:rsidDel="004F5522">
                <w:rPr>
                  <w:rFonts w:eastAsia="Times New Roman"/>
                  <w:color w:val="auto"/>
                  <w:sz w:val="22"/>
                  <w:szCs w:val="22"/>
                  <w:lang w:val="sv-SE" w:eastAsia="sv-SE" w:bidi="sv-SE"/>
                </w:rPr>
                <w:delText>Hud och subkutan vävnad</w:delText>
              </w:r>
            </w:del>
          </w:p>
        </w:tc>
        <w:tc>
          <w:tcPr>
            <w:tcW w:w="2098" w:type="dxa"/>
            <w:noWrap/>
          </w:tcPr>
          <w:p w14:paraId="09747689" w14:textId="10CB67CF" w:rsidR="009D4486" w:rsidRPr="00290E0A" w:rsidDel="00972509" w:rsidRDefault="009D4486" w:rsidP="009E3D13">
            <w:pPr>
              <w:pStyle w:val="Default"/>
              <w:rPr>
                <w:del w:id="272" w:author="Author"/>
                <w:color w:val="auto"/>
                <w:sz w:val="22"/>
                <w:szCs w:val="22"/>
                <w:lang w:val="sv-SE"/>
              </w:rPr>
            </w:pPr>
          </w:p>
        </w:tc>
        <w:tc>
          <w:tcPr>
            <w:tcW w:w="2093" w:type="dxa"/>
            <w:noWrap/>
          </w:tcPr>
          <w:p w14:paraId="53F412BA" w14:textId="665A3AAD" w:rsidR="009D4486" w:rsidRPr="00290E0A" w:rsidDel="00972509" w:rsidRDefault="00C574A6" w:rsidP="009E3D13">
            <w:pPr>
              <w:pStyle w:val="Default"/>
              <w:rPr>
                <w:del w:id="273" w:author="Author"/>
                <w:color w:val="auto"/>
                <w:sz w:val="22"/>
                <w:szCs w:val="22"/>
                <w:lang w:val="sv-SE"/>
              </w:rPr>
            </w:pPr>
            <w:del w:id="274" w:author="Author">
              <w:r w:rsidRPr="00290E0A" w:rsidDel="004F5522">
                <w:rPr>
                  <w:rFonts w:eastAsia="Times New Roman"/>
                  <w:color w:val="auto"/>
                  <w:sz w:val="22"/>
                  <w:szCs w:val="22"/>
                  <w:lang w:val="sv-SE" w:eastAsia="sv-SE" w:bidi="sv-SE"/>
                </w:rPr>
                <w:delText>Hudutslag</w:delText>
              </w:r>
              <w:r w:rsidDel="004F5522">
                <w:rPr>
                  <w:rFonts w:eastAsia="Times New Roman"/>
                  <w:color w:val="auto"/>
                  <w:sz w:val="22"/>
                  <w:szCs w:val="22"/>
                  <w:lang w:val="sv-SE" w:eastAsia="sv-SE" w:bidi="sv-SE"/>
                </w:rPr>
                <w:delText>, p</w:delText>
              </w:r>
              <w:r w:rsidR="009D4486" w:rsidRPr="00290E0A" w:rsidDel="004F5522">
                <w:rPr>
                  <w:rFonts w:eastAsia="Times New Roman"/>
                  <w:color w:val="auto"/>
                  <w:sz w:val="22"/>
                  <w:szCs w:val="22"/>
                  <w:lang w:val="sv-SE" w:eastAsia="sv-SE" w:bidi="sv-SE"/>
                </w:rPr>
                <w:delText xml:space="preserve">ruritus, alopeci, nagelförändringar, </w:delText>
              </w:r>
              <w:r w:rsidR="00BA0D33" w:rsidDel="004F5522">
                <w:rPr>
                  <w:rFonts w:eastAsia="Times New Roman"/>
                  <w:color w:val="auto"/>
                  <w:sz w:val="22"/>
                  <w:szCs w:val="22"/>
                  <w:lang w:val="sv-SE" w:eastAsia="sv-SE" w:bidi="sv-SE"/>
                </w:rPr>
                <w:delText>h</w:delText>
              </w:r>
              <w:r w:rsidR="00BA0D33" w:rsidRPr="00BA0D33" w:rsidDel="004F5522">
                <w:rPr>
                  <w:rFonts w:eastAsia="Times New Roman"/>
                  <w:color w:val="auto"/>
                  <w:sz w:val="22"/>
                  <w:szCs w:val="22"/>
                  <w:lang w:val="sv-SE" w:eastAsia="sv-SE" w:bidi="sv-SE"/>
                </w:rPr>
                <w:delText>and-fot-syndromet (palmar-plantar erytrodysestesi)</w:delText>
              </w:r>
              <w:r w:rsidR="009D4486" w:rsidRPr="00290E0A" w:rsidDel="004F5522">
                <w:rPr>
                  <w:rFonts w:eastAsia="Times New Roman"/>
                  <w:color w:val="auto"/>
                  <w:sz w:val="22"/>
                  <w:szCs w:val="22"/>
                  <w:lang w:val="sv-SE" w:eastAsia="sv-SE" w:bidi="sv-SE"/>
                </w:rPr>
                <w:delText>, urtikaria</w:delText>
              </w:r>
            </w:del>
          </w:p>
        </w:tc>
        <w:tc>
          <w:tcPr>
            <w:tcW w:w="1899" w:type="dxa"/>
            <w:noWrap/>
          </w:tcPr>
          <w:p w14:paraId="557F42CF" w14:textId="2E89EDD1" w:rsidR="009D4486" w:rsidRPr="00290E0A" w:rsidDel="00972509" w:rsidRDefault="009D4486" w:rsidP="009E3D13">
            <w:pPr>
              <w:ind w:left="10" w:hanging="10"/>
              <w:rPr>
                <w:del w:id="275" w:author="Author"/>
                <w:szCs w:val="22"/>
                <w:lang w:val="sv-SE"/>
              </w:rPr>
            </w:pPr>
          </w:p>
        </w:tc>
      </w:tr>
      <w:tr w:rsidR="009D4486" w:rsidRPr="0099059C" w:rsidDel="00972509" w14:paraId="44ECEC44" w14:textId="22F5ECF0" w:rsidTr="002C6F05">
        <w:trPr>
          <w:trHeight w:val="364"/>
          <w:jc w:val="center"/>
          <w:del w:id="276" w:author="Author"/>
        </w:trPr>
        <w:tc>
          <w:tcPr>
            <w:tcW w:w="2719" w:type="dxa"/>
            <w:noWrap/>
          </w:tcPr>
          <w:p w14:paraId="51A8B030" w14:textId="39EA443B" w:rsidR="009D4486" w:rsidRPr="00290E0A" w:rsidDel="00972509" w:rsidRDefault="009D4486" w:rsidP="009E3D13">
            <w:pPr>
              <w:pStyle w:val="Default"/>
              <w:keepNext/>
              <w:keepLines/>
              <w:rPr>
                <w:del w:id="277" w:author="Author"/>
                <w:color w:val="auto"/>
                <w:sz w:val="22"/>
                <w:szCs w:val="22"/>
                <w:lang w:val="sv-SE"/>
              </w:rPr>
            </w:pPr>
            <w:del w:id="278" w:author="Author">
              <w:r w:rsidRPr="00290E0A" w:rsidDel="004F5522">
                <w:rPr>
                  <w:rFonts w:eastAsia="Times New Roman"/>
                  <w:color w:val="auto"/>
                  <w:sz w:val="22"/>
                  <w:szCs w:val="22"/>
                  <w:lang w:val="sv-SE" w:eastAsia="sv-SE" w:bidi="sv-SE"/>
                </w:rPr>
                <w:delText>Muskuloskeletala systemet och bindväv</w:delText>
              </w:r>
            </w:del>
          </w:p>
        </w:tc>
        <w:tc>
          <w:tcPr>
            <w:tcW w:w="2098" w:type="dxa"/>
            <w:noWrap/>
          </w:tcPr>
          <w:p w14:paraId="4F7C1307" w14:textId="6B48504A" w:rsidR="009D4486" w:rsidRPr="00290E0A" w:rsidDel="00972509" w:rsidRDefault="009D4486" w:rsidP="009E3D13">
            <w:pPr>
              <w:pStyle w:val="Default"/>
              <w:keepNext/>
              <w:keepLines/>
              <w:rPr>
                <w:del w:id="279" w:author="Author"/>
                <w:color w:val="auto"/>
                <w:sz w:val="22"/>
                <w:szCs w:val="22"/>
                <w:lang w:val="sv-SE"/>
              </w:rPr>
            </w:pPr>
            <w:del w:id="280" w:author="Author">
              <w:r w:rsidRPr="00290E0A" w:rsidDel="004F5522">
                <w:rPr>
                  <w:rFonts w:eastAsia="Times New Roman"/>
                  <w:color w:val="auto"/>
                  <w:sz w:val="22"/>
                  <w:szCs w:val="22"/>
                  <w:lang w:val="sv-SE" w:eastAsia="sv-SE" w:bidi="sv-SE"/>
                </w:rPr>
                <w:delText>Muskuloskeletal smärta, artralgi, myalgi</w:delText>
              </w:r>
            </w:del>
          </w:p>
        </w:tc>
        <w:tc>
          <w:tcPr>
            <w:tcW w:w="2093" w:type="dxa"/>
            <w:noWrap/>
          </w:tcPr>
          <w:p w14:paraId="65F2DB77" w14:textId="503D2450" w:rsidR="009D4486" w:rsidRPr="00290E0A" w:rsidDel="00972509" w:rsidRDefault="009D4486" w:rsidP="009E3D13">
            <w:pPr>
              <w:pStyle w:val="Default"/>
              <w:keepNext/>
              <w:keepLines/>
              <w:rPr>
                <w:del w:id="281" w:author="Author"/>
                <w:color w:val="auto"/>
                <w:sz w:val="22"/>
                <w:szCs w:val="22"/>
                <w:lang w:val="sv-SE"/>
              </w:rPr>
            </w:pPr>
          </w:p>
        </w:tc>
        <w:tc>
          <w:tcPr>
            <w:tcW w:w="1899" w:type="dxa"/>
            <w:noWrap/>
          </w:tcPr>
          <w:p w14:paraId="30DA61F6" w14:textId="54A6ED99" w:rsidR="009D4486" w:rsidRPr="00290E0A" w:rsidDel="00972509" w:rsidRDefault="009D4486" w:rsidP="009E3D13">
            <w:pPr>
              <w:keepNext/>
              <w:keepLines/>
              <w:ind w:left="10" w:hanging="10"/>
              <w:rPr>
                <w:del w:id="282" w:author="Author"/>
                <w:szCs w:val="22"/>
                <w:lang w:val="sv-SE"/>
              </w:rPr>
            </w:pPr>
          </w:p>
        </w:tc>
      </w:tr>
      <w:tr w:rsidR="009D4486" w:rsidRPr="0099059C" w:rsidDel="00972509" w14:paraId="6EE034D4" w14:textId="7BE9AE5C" w:rsidTr="002C6F05">
        <w:trPr>
          <w:trHeight w:val="364"/>
          <w:jc w:val="center"/>
          <w:del w:id="283" w:author="Author"/>
        </w:trPr>
        <w:tc>
          <w:tcPr>
            <w:tcW w:w="2719" w:type="dxa"/>
            <w:noWrap/>
          </w:tcPr>
          <w:p w14:paraId="5030B4A2" w14:textId="4F8F6B4F" w:rsidR="009D4486" w:rsidRPr="00290E0A" w:rsidDel="00972509" w:rsidRDefault="009D4486" w:rsidP="009E3D13">
            <w:pPr>
              <w:pStyle w:val="Default"/>
              <w:keepNext/>
              <w:keepLines/>
              <w:rPr>
                <w:del w:id="284" w:author="Author"/>
                <w:color w:val="auto"/>
                <w:sz w:val="22"/>
                <w:szCs w:val="22"/>
                <w:lang w:val="sv-SE"/>
              </w:rPr>
            </w:pPr>
            <w:del w:id="285" w:author="Author">
              <w:r w:rsidRPr="00290E0A" w:rsidDel="004F5522">
                <w:rPr>
                  <w:sz w:val="22"/>
                  <w:szCs w:val="22"/>
                  <w:lang w:val="sv-SE" w:eastAsia="sv-SE" w:bidi="sv-SE"/>
                </w:rPr>
                <w:delText xml:space="preserve">Allmänna symtom och/eller symtom vid administreringsstället </w:delText>
              </w:r>
            </w:del>
          </w:p>
        </w:tc>
        <w:tc>
          <w:tcPr>
            <w:tcW w:w="2098" w:type="dxa"/>
            <w:noWrap/>
          </w:tcPr>
          <w:p w14:paraId="778E9313" w14:textId="4C149169" w:rsidR="009D4486" w:rsidRPr="00290E0A" w:rsidDel="00972509" w:rsidRDefault="009D4486" w:rsidP="009E3D13">
            <w:pPr>
              <w:pStyle w:val="Default"/>
              <w:keepNext/>
              <w:keepLines/>
              <w:rPr>
                <w:del w:id="286" w:author="Author"/>
                <w:color w:val="auto"/>
                <w:sz w:val="22"/>
                <w:szCs w:val="22"/>
                <w:lang w:val="sv-SE"/>
              </w:rPr>
            </w:pPr>
            <w:del w:id="287" w:author="Author">
              <w:r w:rsidRPr="00290E0A" w:rsidDel="004F5522">
                <w:rPr>
                  <w:rFonts w:eastAsia="Times New Roman"/>
                  <w:color w:val="auto"/>
                  <w:sz w:val="22"/>
                  <w:szCs w:val="22"/>
                  <w:lang w:val="sv-SE" w:eastAsia="sv-SE" w:bidi="sv-SE"/>
                </w:rPr>
                <w:delText>Trötthet, pyrexi, asteni</w:delText>
              </w:r>
            </w:del>
          </w:p>
        </w:tc>
        <w:tc>
          <w:tcPr>
            <w:tcW w:w="2093" w:type="dxa"/>
            <w:noWrap/>
          </w:tcPr>
          <w:p w14:paraId="33AD3325" w14:textId="4C1B4F92" w:rsidR="009D4486" w:rsidRPr="00290E0A" w:rsidDel="00972509" w:rsidRDefault="009D4486" w:rsidP="009E3D13">
            <w:pPr>
              <w:pStyle w:val="Default"/>
              <w:keepNext/>
              <w:keepLines/>
              <w:rPr>
                <w:del w:id="288" w:author="Author"/>
                <w:color w:val="auto"/>
                <w:sz w:val="22"/>
                <w:szCs w:val="22"/>
                <w:lang w:val="sv-SE"/>
              </w:rPr>
            </w:pPr>
            <w:del w:id="289" w:author="Author">
              <w:r w:rsidRPr="00290E0A" w:rsidDel="004F5522">
                <w:rPr>
                  <w:rFonts w:eastAsia="Times New Roman"/>
                  <w:color w:val="auto"/>
                  <w:sz w:val="22"/>
                  <w:szCs w:val="22"/>
                  <w:lang w:val="sv-SE" w:eastAsia="sv-SE" w:bidi="sv-SE"/>
                </w:rPr>
                <w:delText>Perifert ödem</w:delText>
              </w:r>
              <w:r w:rsidR="00FA5DB4" w:rsidRPr="007F62A1" w:rsidDel="004F5522">
                <w:rPr>
                  <w:rFonts w:eastAsia="Times New Roman"/>
                  <w:color w:val="auto"/>
                  <w:sz w:val="22"/>
                  <w:szCs w:val="22"/>
                  <w:lang w:val="sv-SE" w:eastAsia="sv-SE" w:bidi="sv-SE"/>
                </w:rPr>
                <w:delText>, frossa</w:delText>
              </w:r>
            </w:del>
          </w:p>
        </w:tc>
        <w:tc>
          <w:tcPr>
            <w:tcW w:w="1899" w:type="dxa"/>
            <w:noWrap/>
          </w:tcPr>
          <w:p w14:paraId="168FD402" w14:textId="1F091CF9" w:rsidR="009151FD" w:rsidDel="004F5522" w:rsidRDefault="009151FD" w:rsidP="009E3D13">
            <w:pPr>
              <w:keepNext/>
              <w:keepLines/>
              <w:ind w:left="10" w:hanging="10"/>
              <w:rPr>
                <w:del w:id="290" w:author="Author"/>
                <w:szCs w:val="22"/>
                <w:lang w:val="sv-SE"/>
              </w:rPr>
            </w:pPr>
            <w:del w:id="291" w:author="Author">
              <w:r w:rsidDel="004F5522">
                <w:rPr>
                  <w:szCs w:val="22"/>
                  <w:lang w:val="sv-SE"/>
                </w:rPr>
                <w:delText>Extravasation vid injektionsstället</w:delText>
              </w:r>
            </w:del>
          </w:p>
          <w:p w14:paraId="26C501BB" w14:textId="4EC8797E" w:rsidR="009D4486" w:rsidRPr="00290E0A" w:rsidDel="00972509" w:rsidRDefault="009D4486" w:rsidP="009E3D13">
            <w:pPr>
              <w:keepNext/>
              <w:keepLines/>
              <w:ind w:left="10" w:hanging="10"/>
              <w:rPr>
                <w:del w:id="292" w:author="Author"/>
                <w:szCs w:val="22"/>
                <w:lang w:val="sv-SE"/>
              </w:rPr>
            </w:pPr>
          </w:p>
        </w:tc>
      </w:tr>
      <w:tr w:rsidR="009D4486" w:rsidRPr="0099059C" w:rsidDel="00972509" w14:paraId="49D7ABF8" w14:textId="1E21EB29" w:rsidTr="002C6F05">
        <w:trPr>
          <w:jc w:val="center"/>
          <w:del w:id="293" w:author="Author"/>
        </w:trPr>
        <w:tc>
          <w:tcPr>
            <w:tcW w:w="2719" w:type="dxa"/>
            <w:noWrap/>
          </w:tcPr>
          <w:p w14:paraId="2A579750" w14:textId="4ED30C96" w:rsidR="009D4486" w:rsidRPr="00290E0A" w:rsidDel="00972509" w:rsidRDefault="009D4486" w:rsidP="00C95616">
            <w:pPr>
              <w:pStyle w:val="Default"/>
              <w:keepNext/>
              <w:keepLines/>
              <w:rPr>
                <w:del w:id="294" w:author="Author"/>
                <w:color w:val="auto"/>
                <w:sz w:val="22"/>
                <w:szCs w:val="22"/>
                <w:lang w:val="sv-SE"/>
              </w:rPr>
            </w:pPr>
            <w:del w:id="295" w:author="Author">
              <w:r w:rsidRPr="00290E0A" w:rsidDel="004F5522">
                <w:rPr>
                  <w:rFonts w:eastAsia="Times New Roman"/>
                  <w:color w:val="auto"/>
                  <w:sz w:val="22"/>
                  <w:szCs w:val="22"/>
                  <w:lang w:val="sv-SE" w:eastAsia="sv-SE" w:bidi="sv-SE"/>
                </w:rPr>
                <w:delText>Skador och förgiftningar och behandlingskomplikationer</w:delText>
              </w:r>
            </w:del>
          </w:p>
        </w:tc>
        <w:tc>
          <w:tcPr>
            <w:tcW w:w="2098" w:type="dxa"/>
            <w:noWrap/>
          </w:tcPr>
          <w:p w14:paraId="7D5499EC" w14:textId="1196B86D" w:rsidR="009D4486" w:rsidRPr="00290E0A" w:rsidDel="00972509" w:rsidRDefault="009D4486" w:rsidP="00C95616">
            <w:pPr>
              <w:pStyle w:val="Default"/>
              <w:keepNext/>
              <w:keepLines/>
              <w:rPr>
                <w:del w:id="296" w:author="Author"/>
                <w:color w:val="auto"/>
                <w:sz w:val="22"/>
                <w:szCs w:val="22"/>
                <w:lang w:val="sv-SE"/>
              </w:rPr>
            </w:pPr>
          </w:p>
        </w:tc>
        <w:tc>
          <w:tcPr>
            <w:tcW w:w="2093" w:type="dxa"/>
            <w:noWrap/>
          </w:tcPr>
          <w:p w14:paraId="31A1E5FA" w14:textId="5E2DF095" w:rsidR="009D4486" w:rsidRPr="00C53623" w:rsidDel="00972509" w:rsidRDefault="009D4486" w:rsidP="00C95616">
            <w:pPr>
              <w:pStyle w:val="Default"/>
              <w:keepNext/>
              <w:keepLines/>
              <w:rPr>
                <w:del w:id="297" w:author="Author"/>
                <w:color w:val="auto"/>
                <w:sz w:val="22"/>
                <w:szCs w:val="22"/>
                <w:lang w:val="sv-SE"/>
              </w:rPr>
            </w:pPr>
            <w:del w:id="298" w:author="Author">
              <w:r w:rsidRPr="00290E0A" w:rsidDel="004F5522">
                <w:rPr>
                  <w:rFonts w:eastAsia="Times New Roman"/>
                  <w:color w:val="auto"/>
                  <w:sz w:val="22"/>
                  <w:szCs w:val="22"/>
                  <w:lang w:val="sv-SE" w:eastAsia="sv-SE" w:bidi="sv-SE"/>
                </w:rPr>
                <w:delText>Infusionsrelaterade reaktioner</w:delText>
              </w:r>
            </w:del>
          </w:p>
        </w:tc>
        <w:tc>
          <w:tcPr>
            <w:tcW w:w="1899" w:type="dxa"/>
            <w:noWrap/>
          </w:tcPr>
          <w:p w14:paraId="2B006962" w14:textId="23736CCE" w:rsidR="009D4486" w:rsidRPr="00C53623" w:rsidDel="00972509" w:rsidRDefault="002B198C" w:rsidP="005F2085">
            <w:pPr>
              <w:ind w:left="10" w:hanging="10"/>
              <w:rPr>
                <w:del w:id="299" w:author="Author"/>
                <w:szCs w:val="22"/>
                <w:lang w:val="sv-SE"/>
              </w:rPr>
            </w:pPr>
            <w:del w:id="300" w:author="Author">
              <w:r w:rsidRPr="00866199" w:rsidDel="004F5522">
                <w:rPr>
                  <w:szCs w:val="22"/>
                  <w:lang w:val="sv-SE"/>
                  <w:rPrChange w:id="301" w:author="Author">
                    <w:rPr>
                      <w:szCs w:val="22"/>
                    </w:rPr>
                  </w:rPrChange>
                </w:rPr>
                <w:delText>Strålnings-</w:delText>
              </w:r>
              <w:r w:rsidR="00C574A6" w:rsidRPr="00866199" w:rsidDel="004F5522">
                <w:rPr>
                  <w:szCs w:val="22"/>
                  <w:lang w:val="sv-SE"/>
                  <w:rPrChange w:id="302" w:author="Author">
                    <w:rPr>
                      <w:szCs w:val="22"/>
                    </w:rPr>
                  </w:rPrChange>
                </w:rPr>
                <w:delText>pneumonit</w:delText>
              </w:r>
            </w:del>
          </w:p>
        </w:tc>
      </w:tr>
      <w:bookmarkEnd w:id="167"/>
    </w:tbl>
    <w:p w14:paraId="130A1BF8" w14:textId="77777777" w:rsidR="004F5522" w:rsidRPr="009378AE" w:rsidRDefault="004F5522" w:rsidP="004F5522">
      <w:pPr>
        <w:rPr>
          <w:ins w:id="303" w:author="Author"/>
          <w:lang w:val="de-DE"/>
          <w:rPrChange w:id="304" w:author="TCS" w:date="2025-02-24T23:31:00Z" w16du:dateUtc="2025-02-24T18:01:00Z">
            <w:rPr>
              <w:ins w:id="305" w:author="Author"/>
            </w:rPr>
          </w:rPrChange>
        </w:rPr>
      </w:pPr>
    </w:p>
    <w:tbl>
      <w:tblPr>
        <w:tblStyle w:val="TableGrid"/>
        <w:tblW w:w="0" w:type="auto"/>
        <w:tblInd w:w="113" w:type="dxa"/>
        <w:tblLayout w:type="fixed"/>
        <w:tblLook w:val="04A0" w:firstRow="1" w:lastRow="0" w:firstColumn="1" w:lastColumn="0" w:noHBand="0" w:noVBand="1"/>
      </w:tblPr>
      <w:tblGrid>
        <w:gridCol w:w="3020"/>
        <w:gridCol w:w="3020"/>
        <w:gridCol w:w="3020"/>
      </w:tblGrid>
      <w:tr w:rsidR="00D062E4" w:rsidRPr="000547BB" w14:paraId="3BEE3A12" w14:textId="77777777" w:rsidTr="00384CBA">
        <w:trPr>
          <w:tblHeader/>
          <w:ins w:id="306" w:author="Author"/>
        </w:trPr>
        <w:tc>
          <w:tcPr>
            <w:tcW w:w="3020" w:type="dxa"/>
          </w:tcPr>
          <w:p w14:paraId="66CD0146" w14:textId="77777777" w:rsidR="00D062E4" w:rsidRPr="000547BB" w:rsidRDefault="00D062E4" w:rsidP="00384CBA">
            <w:pPr>
              <w:pStyle w:val="QRDEnBodyText"/>
              <w:rPr>
                <w:ins w:id="307" w:author="Author"/>
                <w:rFonts w:ascii="Times New Roman" w:hAnsi="Times New Roman"/>
                <w:b/>
                <w:bCs/>
                <w:szCs w:val="22"/>
                <w:lang w:val="sv-SE"/>
              </w:rPr>
            </w:pPr>
            <w:ins w:id="308" w:author="Author">
              <w:r w:rsidRPr="000547BB">
                <w:rPr>
                  <w:rFonts w:ascii="Times New Roman" w:hAnsi="Times New Roman"/>
                  <w:b/>
                  <w:bCs/>
                  <w:szCs w:val="22"/>
                  <w:lang w:val="sv-SE"/>
                </w:rPr>
                <w:t>Organsystem</w:t>
              </w:r>
            </w:ins>
          </w:p>
        </w:tc>
        <w:tc>
          <w:tcPr>
            <w:tcW w:w="3020" w:type="dxa"/>
          </w:tcPr>
          <w:p w14:paraId="61B6B9BD" w14:textId="77777777" w:rsidR="00D062E4" w:rsidRPr="000547BB" w:rsidRDefault="00D062E4" w:rsidP="00384CBA">
            <w:pPr>
              <w:pStyle w:val="QRDEnBodyText"/>
              <w:rPr>
                <w:ins w:id="309" w:author="Author"/>
                <w:rFonts w:ascii="Times New Roman" w:hAnsi="Times New Roman"/>
                <w:b/>
                <w:bCs/>
                <w:szCs w:val="22"/>
                <w:lang w:val="sv-SE"/>
              </w:rPr>
            </w:pPr>
            <w:ins w:id="310" w:author="Author">
              <w:r w:rsidRPr="000547BB">
                <w:rPr>
                  <w:rFonts w:ascii="Times New Roman" w:hAnsi="Times New Roman"/>
                  <w:b/>
                  <w:bCs/>
                  <w:szCs w:val="22"/>
                  <w:lang w:val="sv-SE"/>
                </w:rPr>
                <w:t>Frekvens</w:t>
              </w:r>
            </w:ins>
          </w:p>
        </w:tc>
        <w:tc>
          <w:tcPr>
            <w:tcW w:w="3020" w:type="dxa"/>
          </w:tcPr>
          <w:p w14:paraId="3A00634C" w14:textId="77777777" w:rsidR="00D062E4" w:rsidRPr="000547BB" w:rsidRDefault="00D062E4" w:rsidP="00384CBA">
            <w:pPr>
              <w:pStyle w:val="QRDEnBodyText"/>
              <w:rPr>
                <w:ins w:id="311" w:author="Author"/>
                <w:rFonts w:ascii="Times New Roman" w:hAnsi="Times New Roman"/>
                <w:b/>
                <w:bCs/>
                <w:szCs w:val="22"/>
                <w:lang w:val="sv-SE"/>
              </w:rPr>
            </w:pPr>
            <w:ins w:id="312" w:author="Author">
              <w:r w:rsidRPr="000547BB">
                <w:rPr>
                  <w:rFonts w:ascii="Times New Roman" w:hAnsi="Times New Roman"/>
                  <w:b/>
                  <w:bCs/>
                  <w:szCs w:val="22"/>
                  <w:lang w:val="sv-SE"/>
                </w:rPr>
                <w:t>Biverkningar</w:t>
              </w:r>
            </w:ins>
          </w:p>
        </w:tc>
      </w:tr>
      <w:tr w:rsidR="00D062E4" w:rsidRPr="000547BB" w14:paraId="65E67E55" w14:textId="77777777" w:rsidTr="00384CBA">
        <w:trPr>
          <w:ins w:id="313" w:author="Author"/>
        </w:trPr>
        <w:tc>
          <w:tcPr>
            <w:tcW w:w="3020" w:type="dxa"/>
          </w:tcPr>
          <w:p w14:paraId="3D3687C0" w14:textId="77777777" w:rsidR="00D062E4" w:rsidRPr="000547BB" w:rsidRDefault="00D062E4" w:rsidP="00384CBA">
            <w:pPr>
              <w:pStyle w:val="QRDEnBodyText"/>
              <w:rPr>
                <w:ins w:id="314" w:author="Author"/>
                <w:rFonts w:ascii="Times New Roman" w:hAnsi="Times New Roman"/>
                <w:szCs w:val="22"/>
                <w:lang w:val="sv-SE"/>
              </w:rPr>
            </w:pPr>
            <w:ins w:id="315" w:author="Author">
              <w:r w:rsidRPr="000547BB">
                <w:rPr>
                  <w:rFonts w:ascii="Times New Roman" w:hAnsi="Times New Roman"/>
                  <w:szCs w:val="22"/>
                  <w:lang w:val="sv-SE"/>
                </w:rPr>
                <w:t>Infektioner och infestationer</w:t>
              </w:r>
            </w:ins>
          </w:p>
        </w:tc>
        <w:tc>
          <w:tcPr>
            <w:tcW w:w="3020" w:type="dxa"/>
          </w:tcPr>
          <w:p w14:paraId="7002A7F7" w14:textId="77777777" w:rsidR="00D062E4" w:rsidRPr="000547BB" w:rsidRDefault="00D062E4" w:rsidP="00384CBA">
            <w:pPr>
              <w:pStyle w:val="QRDEnBodyText"/>
              <w:rPr>
                <w:ins w:id="316" w:author="Author"/>
                <w:rFonts w:ascii="Times New Roman" w:hAnsi="Times New Roman"/>
                <w:szCs w:val="22"/>
                <w:lang w:val="sv-SE"/>
              </w:rPr>
            </w:pPr>
            <w:ins w:id="317" w:author="Author">
              <w:r w:rsidRPr="000547BB">
                <w:rPr>
                  <w:rFonts w:ascii="Times New Roman" w:hAnsi="Times New Roman"/>
                  <w:szCs w:val="22"/>
                  <w:lang w:val="sv-SE"/>
                </w:rPr>
                <w:t>Mycket vanliga</w:t>
              </w:r>
            </w:ins>
          </w:p>
        </w:tc>
        <w:tc>
          <w:tcPr>
            <w:tcW w:w="3020" w:type="dxa"/>
          </w:tcPr>
          <w:p w14:paraId="30F2990E" w14:textId="77777777" w:rsidR="00D062E4" w:rsidRPr="000547BB" w:rsidRDefault="00D062E4" w:rsidP="00384CBA">
            <w:pPr>
              <w:pStyle w:val="QRDEnBodyText"/>
              <w:rPr>
                <w:ins w:id="318" w:author="Author"/>
                <w:rFonts w:ascii="Times New Roman" w:hAnsi="Times New Roman"/>
                <w:szCs w:val="22"/>
                <w:lang w:val="sv-SE"/>
              </w:rPr>
            </w:pPr>
            <w:ins w:id="319" w:author="Author">
              <w:r w:rsidRPr="000547BB">
                <w:rPr>
                  <w:rFonts w:ascii="Times New Roman" w:hAnsi="Times New Roman"/>
                  <w:szCs w:val="22"/>
                  <w:lang w:val="sv-SE"/>
                </w:rPr>
                <w:t>Urinvägsinfektion</w:t>
              </w:r>
            </w:ins>
          </w:p>
        </w:tc>
      </w:tr>
      <w:tr w:rsidR="00D062E4" w:rsidRPr="000547BB" w14:paraId="6DEDF2F4" w14:textId="77777777" w:rsidTr="00384CBA">
        <w:trPr>
          <w:ins w:id="320" w:author="Author"/>
        </w:trPr>
        <w:tc>
          <w:tcPr>
            <w:tcW w:w="3020" w:type="dxa"/>
            <w:vMerge w:val="restart"/>
          </w:tcPr>
          <w:p w14:paraId="56897152" w14:textId="77777777" w:rsidR="00D062E4" w:rsidRPr="000547BB" w:rsidRDefault="00D062E4" w:rsidP="00384CBA">
            <w:pPr>
              <w:pStyle w:val="QRDEnBodyText"/>
              <w:rPr>
                <w:ins w:id="321" w:author="Author"/>
                <w:rFonts w:ascii="Times New Roman" w:hAnsi="Times New Roman"/>
                <w:szCs w:val="22"/>
                <w:lang w:val="sv-SE"/>
              </w:rPr>
            </w:pPr>
            <w:ins w:id="322" w:author="Author">
              <w:r w:rsidRPr="000547BB">
                <w:rPr>
                  <w:rFonts w:ascii="Times New Roman" w:hAnsi="Times New Roman"/>
                  <w:szCs w:val="22"/>
                  <w:lang w:val="sv-SE"/>
                </w:rPr>
                <w:t>Blodet och lymfsystemet</w:t>
              </w:r>
            </w:ins>
          </w:p>
        </w:tc>
        <w:tc>
          <w:tcPr>
            <w:tcW w:w="3020" w:type="dxa"/>
          </w:tcPr>
          <w:p w14:paraId="71CD4CF3" w14:textId="77777777" w:rsidR="00D062E4" w:rsidRPr="000547BB" w:rsidRDefault="00D062E4" w:rsidP="00384CBA">
            <w:pPr>
              <w:pStyle w:val="QRDEnBodyText"/>
              <w:rPr>
                <w:ins w:id="323" w:author="Author"/>
                <w:rFonts w:ascii="Times New Roman" w:hAnsi="Times New Roman"/>
                <w:szCs w:val="22"/>
                <w:lang w:val="sv-SE"/>
              </w:rPr>
            </w:pPr>
            <w:ins w:id="324" w:author="Author">
              <w:r w:rsidRPr="000547BB">
                <w:rPr>
                  <w:rFonts w:ascii="Times New Roman" w:hAnsi="Times New Roman"/>
                  <w:szCs w:val="22"/>
                  <w:lang w:val="sv-SE"/>
                </w:rPr>
                <w:t>Mycket vanliga</w:t>
              </w:r>
            </w:ins>
          </w:p>
        </w:tc>
        <w:tc>
          <w:tcPr>
            <w:tcW w:w="3020" w:type="dxa"/>
          </w:tcPr>
          <w:p w14:paraId="6C0DF146" w14:textId="77777777" w:rsidR="00D062E4" w:rsidRPr="000547BB" w:rsidRDefault="00D062E4" w:rsidP="00384CBA">
            <w:pPr>
              <w:pStyle w:val="QRDEnBodyText"/>
              <w:rPr>
                <w:ins w:id="325" w:author="Author"/>
                <w:rFonts w:ascii="Times New Roman" w:hAnsi="Times New Roman"/>
                <w:szCs w:val="22"/>
                <w:lang w:val="sv-SE"/>
              </w:rPr>
            </w:pPr>
            <w:ins w:id="326" w:author="Author">
              <w:r w:rsidRPr="000547BB">
                <w:rPr>
                  <w:rFonts w:ascii="Times New Roman" w:hAnsi="Times New Roman"/>
                  <w:szCs w:val="22"/>
                  <w:lang w:val="sv-SE"/>
                </w:rPr>
                <w:t>Trombocytopeni, anemi</w:t>
              </w:r>
            </w:ins>
          </w:p>
        </w:tc>
      </w:tr>
      <w:tr w:rsidR="00D062E4" w:rsidRPr="000547BB" w14:paraId="3E3B0C72" w14:textId="77777777" w:rsidTr="00384CBA">
        <w:trPr>
          <w:ins w:id="327" w:author="Author"/>
        </w:trPr>
        <w:tc>
          <w:tcPr>
            <w:tcW w:w="3020" w:type="dxa"/>
            <w:vMerge/>
          </w:tcPr>
          <w:p w14:paraId="5C8E6377" w14:textId="77777777" w:rsidR="00D062E4" w:rsidRPr="000547BB" w:rsidRDefault="00D062E4" w:rsidP="00384CBA">
            <w:pPr>
              <w:pStyle w:val="QRDEnBodyText"/>
              <w:rPr>
                <w:ins w:id="328" w:author="Author"/>
                <w:rFonts w:ascii="Times New Roman" w:hAnsi="Times New Roman"/>
                <w:szCs w:val="22"/>
                <w:lang w:val="sv-SE"/>
              </w:rPr>
            </w:pPr>
          </w:p>
        </w:tc>
        <w:tc>
          <w:tcPr>
            <w:tcW w:w="3020" w:type="dxa"/>
          </w:tcPr>
          <w:p w14:paraId="5D8AAA90" w14:textId="77777777" w:rsidR="00D062E4" w:rsidRPr="000547BB" w:rsidRDefault="00D062E4" w:rsidP="00384CBA">
            <w:pPr>
              <w:pStyle w:val="QRDEnBodyText"/>
              <w:rPr>
                <w:ins w:id="329" w:author="Author"/>
                <w:rFonts w:ascii="Times New Roman" w:hAnsi="Times New Roman"/>
                <w:szCs w:val="22"/>
                <w:lang w:val="sv-SE"/>
              </w:rPr>
            </w:pPr>
            <w:ins w:id="330" w:author="Author">
              <w:r w:rsidRPr="000547BB">
                <w:rPr>
                  <w:rFonts w:ascii="Times New Roman" w:hAnsi="Times New Roman"/>
                  <w:szCs w:val="22"/>
                  <w:lang w:val="sv-SE"/>
                </w:rPr>
                <w:t>Vanliga</w:t>
              </w:r>
            </w:ins>
          </w:p>
        </w:tc>
        <w:tc>
          <w:tcPr>
            <w:tcW w:w="3020" w:type="dxa"/>
          </w:tcPr>
          <w:p w14:paraId="2BBE4A74" w14:textId="77777777" w:rsidR="00D062E4" w:rsidRPr="000547BB" w:rsidRDefault="00D062E4" w:rsidP="00384CBA">
            <w:pPr>
              <w:pStyle w:val="QRDEnBodyText"/>
              <w:rPr>
                <w:ins w:id="331" w:author="Author"/>
                <w:rFonts w:ascii="Times New Roman" w:hAnsi="Times New Roman"/>
                <w:szCs w:val="22"/>
                <w:lang w:val="sv-SE"/>
              </w:rPr>
            </w:pPr>
            <w:ins w:id="332" w:author="Author">
              <w:r w:rsidRPr="000547BB">
                <w:rPr>
                  <w:rFonts w:ascii="Times New Roman" w:hAnsi="Times New Roman"/>
                  <w:szCs w:val="22"/>
                  <w:lang w:val="sv-SE"/>
                </w:rPr>
                <w:t>Neutropeni, leukopeni</w:t>
              </w:r>
            </w:ins>
          </w:p>
        </w:tc>
      </w:tr>
      <w:tr w:rsidR="00D062E4" w:rsidRPr="000547BB" w14:paraId="6D85C924" w14:textId="77777777" w:rsidTr="00384CBA">
        <w:trPr>
          <w:ins w:id="333" w:author="Author"/>
        </w:trPr>
        <w:tc>
          <w:tcPr>
            <w:tcW w:w="3020" w:type="dxa"/>
          </w:tcPr>
          <w:p w14:paraId="7A59561D" w14:textId="77777777" w:rsidR="00D062E4" w:rsidRPr="000547BB" w:rsidRDefault="00D062E4" w:rsidP="00384CBA">
            <w:pPr>
              <w:pStyle w:val="QRDEnBodyText"/>
              <w:rPr>
                <w:ins w:id="334" w:author="Author"/>
                <w:rFonts w:ascii="Times New Roman" w:hAnsi="Times New Roman"/>
                <w:szCs w:val="22"/>
                <w:lang w:val="sv-SE"/>
              </w:rPr>
            </w:pPr>
            <w:ins w:id="335" w:author="Author">
              <w:r w:rsidRPr="000547BB">
                <w:rPr>
                  <w:rFonts w:ascii="Times New Roman" w:hAnsi="Times New Roman"/>
                  <w:szCs w:val="22"/>
                  <w:lang w:val="sv-SE"/>
                </w:rPr>
                <w:t>Immunsystemet</w:t>
              </w:r>
            </w:ins>
          </w:p>
        </w:tc>
        <w:tc>
          <w:tcPr>
            <w:tcW w:w="3020" w:type="dxa"/>
          </w:tcPr>
          <w:p w14:paraId="50499B88" w14:textId="77777777" w:rsidR="00D062E4" w:rsidRPr="000547BB" w:rsidRDefault="00D062E4" w:rsidP="00384CBA">
            <w:pPr>
              <w:pStyle w:val="QRDEnBodyText"/>
              <w:rPr>
                <w:ins w:id="336" w:author="Author"/>
                <w:rFonts w:ascii="Times New Roman" w:hAnsi="Times New Roman"/>
                <w:szCs w:val="22"/>
                <w:lang w:val="sv-SE"/>
              </w:rPr>
            </w:pPr>
            <w:ins w:id="337" w:author="Author">
              <w:r w:rsidRPr="000547BB">
                <w:rPr>
                  <w:rFonts w:ascii="Times New Roman" w:hAnsi="Times New Roman"/>
                  <w:szCs w:val="22"/>
                  <w:lang w:val="sv-SE"/>
                </w:rPr>
                <w:t>Vanliga</w:t>
              </w:r>
            </w:ins>
          </w:p>
        </w:tc>
        <w:tc>
          <w:tcPr>
            <w:tcW w:w="3020" w:type="dxa"/>
          </w:tcPr>
          <w:p w14:paraId="32E09A22" w14:textId="77777777" w:rsidR="00D062E4" w:rsidRPr="000547BB" w:rsidRDefault="00D062E4" w:rsidP="00384CBA">
            <w:pPr>
              <w:pStyle w:val="QRDEnBodyText"/>
              <w:rPr>
                <w:ins w:id="338" w:author="Author"/>
                <w:rFonts w:ascii="Times New Roman" w:hAnsi="Times New Roman"/>
                <w:szCs w:val="22"/>
                <w:lang w:val="sv-SE"/>
              </w:rPr>
            </w:pPr>
            <w:ins w:id="339" w:author="Author">
              <w:r w:rsidRPr="000547BB">
                <w:rPr>
                  <w:rFonts w:ascii="Times New Roman" w:hAnsi="Times New Roman"/>
                  <w:szCs w:val="22"/>
                  <w:lang w:val="sv-SE"/>
                </w:rPr>
                <w:t>Läkemedelsöverkänslighet</w:t>
              </w:r>
            </w:ins>
          </w:p>
        </w:tc>
      </w:tr>
      <w:tr w:rsidR="00D062E4" w:rsidRPr="000547BB" w14:paraId="358A0763" w14:textId="77777777" w:rsidTr="00384CBA">
        <w:trPr>
          <w:ins w:id="340" w:author="Author"/>
        </w:trPr>
        <w:tc>
          <w:tcPr>
            <w:tcW w:w="3020" w:type="dxa"/>
          </w:tcPr>
          <w:p w14:paraId="40824C29" w14:textId="77777777" w:rsidR="00D062E4" w:rsidRPr="000547BB" w:rsidRDefault="00D062E4" w:rsidP="00384CBA">
            <w:pPr>
              <w:pStyle w:val="QRDEnBodyText"/>
              <w:rPr>
                <w:ins w:id="341" w:author="Author"/>
                <w:rFonts w:ascii="Times New Roman" w:hAnsi="Times New Roman"/>
                <w:szCs w:val="22"/>
                <w:lang w:val="sv-SE"/>
              </w:rPr>
            </w:pPr>
            <w:ins w:id="342" w:author="Author">
              <w:r w:rsidRPr="000547BB">
                <w:rPr>
                  <w:rFonts w:ascii="Times New Roman" w:hAnsi="Times New Roman"/>
                  <w:szCs w:val="22"/>
                  <w:lang w:val="sv-SE"/>
                </w:rPr>
                <w:t>Metabolism och nutrition</w:t>
              </w:r>
            </w:ins>
          </w:p>
        </w:tc>
        <w:tc>
          <w:tcPr>
            <w:tcW w:w="3020" w:type="dxa"/>
          </w:tcPr>
          <w:p w14:paraId="61B091E4" w14:textId="77777777" w:rsidR="00D062E4" w:rsidRPr="000547BB" w:rsidRDefault="00D062E4" w:rsidP="00384CBA">
            <w:pPr>
              <w:pStyle w:val="QRDEnBodyText"/>
              <w:rPr>
                <w:ins w:id="343" w:author="Author"/>
                <w:rFonts w:ascii="Times New Roman" w:hAnsi="Times New Roman"/>
                <w:szCs w:val="22"/>
                <w:lang w:val="sv-SE"/>
              </w:rPr>
            </w:pPr>
            <w:ins w:id="344" w:author="Author">
              <w:r w:rsidRPr="000547BB">
                <w:rPr>
                  <w:rFonts w:ascii="Times New Roman" w:hAnsi="Times New Roman"/>
                  <w:szCs w:val="22"/>
                  <w:lang w:val="sv-SE"/>
                </w:rPr>
                <w:t>Vanliga</w:t>
              </w:r>
            </w:ins>
          </w:p>
        </w:tc>
        <w:tc>
          <w:tcPr>
            <w:tcW w:w="3020" w:type="dxa"/>
          </w:tcPr>
          <w:p w14:paraId="4DD9BF3B" w14:textId="77777777" w:rsidR="00D062E4" w:rsidRPr="000547BB" w:rsidRDefault="00D062E4" w:rsidP="00384CBA">
            <w:pPr>
              <w:pStyle w:val="QRDEnBodyText"/>
              <w:rPr>
                <w:ins w:id="345" w:author="Author"/>
                <w:rFonts w:ascii="Times New Roman" w:hAnsi="Times New Roman"/>
                <w:szCs w:val="22"/>
                <w:lang w:val="sv-SE"/>
              </w:rPr>
            </w:pPr>
            <w:ins w:id="346" w:author="Author">
              <w:r w:rsidRPr="000547BB">
                <w:rPr>
                  <w:rFonts w:ascii="Times New Roman" w:hAnsi="Times New Roman"/>
                  <w:szCs w:val="22"/>
                  <w:lang w:val="sv-SE"/>
                </w:rPr>
                <w:t>Hypokalemi</w:t>
              </w:r>
            </w:ins>
          </w:p>
        </w:tc>
      </w:tr>
      <w:tr w:rsidR="00D062E4" w:rsidRPr="000547BB" w14:paraId="2BE65261" w14:textId="77777777" w:rsidTr="00384CBA">
        <w:trPr>
          <w:ins w:id="347" w:author="Author"/>
        </w:trPr>
        <w:tc>
          <w:tcPr>
            <w:tcW w:w="3020" w:type="dxa"/>
          </w:tcPr>
          <w:p w14:paraId="0B4A2959" w14:textId="77777777" w:rsidR="00D062E4" w:rsidRPr="000547BB" w:rsidRDefault="00D062E4" w:rsidP="00384CBA">
            <w:pPr>
              <w:pStyle w:val="QRDEnBodyText"/>
              <w:rPr>
                <w:ins w:id="348" w:author="Author"/>
                <w:rFonts w:ascii="Times New Roman" w:hAnsi="Times New Roman"/>
                <w:szCs w:val="22"/>
                <w:lang w:val="sv-SE"/>
              </w:rPr>
            </w:pPr>
            <w:ins w:id="349" w:author="Author">
              <w:r w:rsidRPr="000547BB">
                <w:rPr>
                  <w:rFonts w:ascii="Times New Roman" w:hAnsi="Times New Roman"/>
                  <w:szCs w:val="22"/>
                  <w:lang w:val="sv-SE"/>
                </w:rPr>
                <w:t>Psykiska störningar</w:t>
              </w:r>
            </w:ins>
          </w:p>
        </w:tc>
        <w:tc>
          <w:tcPr>
            <w:tcW w:w="3020" w:type="dxa"/>
          </w:tcPr>
          <w:p w14:paraId="372100A4" w14:textId="77777777" w:rsidR="00D062E4" w:rsidRPr="000547BB" w:rsidRDefault="00D062E4" w:rsidP="00384CBA">
            <w:pPr>
              <w:pStyle w:val="QRDEnBodyText"/>
              <w:rPr>
                <w:ins w:id="350" w:author="Author"/>
                <w:rFonts w:ascii="Times New Roman" w:hAnsi="Times New Roman"/>
                <w:szCs w:val="22"/>
                <w:lang w:val="sv-SE"/>
              </w:rPr>
            </w:pPr>
            <w:ins w:id="351" w:author="Author">
              <w:r w:rsidRPr="000547BB">
                <w:rPr>
                  <w:rFonts w:ascii="Times New Roman" w:hAnsi="Times New Roman"/>
                  <w:szCs w:val="22"/>
                  <w:lang w:val="sv-SE"/>
                </w:rPr>
                <w:t>Mycket vanliga</w:t>
              </w:r>
            </w:ins>
          </w:p>
        </w:tc>
        <w:tc>
          <w:tcPr>
            <w:tcW w:w="3020" w:type="dxa"/>
          </w:tcPr>
          <w:p w14:paraId="08226E18" w14:textId="77777777" w:rsidR="00D062E4" w:rsidRPr="000547BB" w:rsidRDefault="00D062E4" w:rsidP="00384CBA">
            <w:pPr>
              <w:pStyle w:val="QRDEnBodyText"/>
              <w:rPr>
                <w:ins w:id="352" w:author="Author"/>
                <w:rFonts w:ascii="Times New Roman" w:hAnsi="Times New Roman"/>
                <w:szCs w:val="22"/>
                <w:lang w:val="sv-SE"/>
              </w:rPr>
            </w:pPr>
            <w:ins w:id="353" w:author="Author">
              <w:r w:rsidRPr="000547BB">
                <w:rPr>
                  <w:rFonts w:ascii="Times New Roman" w:hAnsi="Times New Roman"/>
                  <w:szCs w:val="22"/>
                  <w:lang w:val="sv-SE"/>
                </w:rPr>
                <w:t>Insomni</w:t>
              </w:r>
            </w:ins>
          </w:p>
        </w:tc>
      </w:tr>
      <w:tr w:rsidR="00D062E4" w:rsidRPr="000547BB" w14:paraId="42E82F39" w14:textId="77777777" w:rsidTr="00384CBA">
        <w:trPr>
          <w:ins w:id="354" w:author="Author"/>
        </w:trPr>
        <w:tc>
          <w:tcPr>
            <w:tcW w:w="3020" w:type="dxa"/>
            <w:vMerge w:val="restart"/>
          </w:tcPr>
          <w:p w14:paraId="3DF32DE7" w14:textId="77777777" w:rsidR="00D062E4" w:rsidRPr="000547BB" w:rsidRDefault="00D062E4" w:rsidP="00384CBA">
            <w:pPr>
              <w:pStyle w:val="QRDEnBodyText"/>
              <w:rPr>
                <w:ins w:id="355" w:author="Author"/>
                <w:rFonts w:ascii="Times New Roman" w:hAnsi="Times New Roman"/>
                <w:szCs w:val="22"/>
                <w:lang w:val="sv-SE"/>
              </w:rPr>
            </w:pPr>
            <w:ins w:id="356" w:author="Author">
              <w:r w:rsidRPr="000547BB">
                <w:rPr>
                  <w:rFonts w:ascii="Times New Roman" w:hAnsi="Times New Roman"/>
                  <w:szCs w:val="22"/>
                  <w:lang w:val="sv-SE"/>
                </w:rPr>
                <w:t>Centrala och perifera nervsystemet</w:t>
              </w:r>
            </w:ins>
          </w:p>
        </w:tc>
        <w:tc>
          <w:tcPr>
            <w:tcW w:w="3020" w:type="dxa"/>
          </w:tcPr>
          <w:p w14:paraId="3534C884" w14:textId="77777777" w:rsidR="00D062E4" w:rsidRPr="000547BB" w:rsidRDefault="00D062E4" w:rsidP="00384CBA">
            <w:pPr>
              <w:pStyle w:val="QRDEnBodyText"/>
              <w:rPr>
                <w:ins w:id="357" w:author="Author"/>
                <w:rFonts w:ascii="Times New Roman" w:hAnsi="Times New Roman"/>
                <w:szCs w:val="22"/>
                <w:lang w:val="sv-SE"/>
              </w:rPr>
            </w:pPr>
            <w:ins w:id="358" w:author="Author">
              <w:r w:rsidRPr="000547BB">
                <w:rPr>
                  <w:rFonts w:ascii="Times New Roman" w:hAnsi="Times New Roman"/>
                  <w:szCs w:val="22"/>
                  <w:lang w:val="sv-SE"/>
                </w:rPr>
                <w:t>Mycket vanliga</w:t>
              </w:r>
            </w:ins>
          </w:p>
        </w:tc>
        <w:tc>
          <w:tcPr>
            <w:tcW w:w="3020" w:type="dxa"/>
          </w:tcPr>
          <w:p w14:paraId="44FD4260" w14:textId="77777777" w:rsidR="00D062E4" w:rsidRPr="000547BB" w:rsidRDefault="00D062E4" w:rsidP="00384CBA">
            <w:pPr>
              <w:pStyle w:val="QRDEnBodyText"/>
              <w:rPr>
                <w:ins w:id="359" w:author="Author"/>
                <w:rFonts w:ascii="Times New Roman" w:hAnsi="Times New Roman"/>
                <w:szCs w:val="22"/>
                <w:lang w:val="sv-SE"/>
              </w:rPr>
            </w:pPr>
            <w:ins w:id="360" w:author="Author">
              <w:r w:rsidRPr="000547BB">
                <w:rPr>
                  <w:rFonts w:ascii="Times New Roman" w:hAnsi="Times New Roman"/>
                  <w:szCs w:val="22"/>
                  <w:lang w:val="sv-SE"/>
                </w:rPr>
                <w:t>Perifer neuropati, huvudvärk</w:t>
              </w:r>
            </w:ins>
          </w:p>
        </w:tc>
      </w:tr>
      <w:tr w:rsidR="00D062E4" w:rsidRPr="000547BB" w14:paraId="71787A33" w14:textId="77777777" w:rsidTr="00384CBA">
        <w:trPr>
          <w:ins w:id="361" w:author="Author"/>
        </w:trPr>
        <w:tc>
          <w:tcPr>
            <w:tcW w:w="3020" w:type="dxa"/>
            <w:vMerge/>
          </w:tcPr>
          <w:p w14:paraId="60686915" w14:textId="77777777" w:rsidR="00D062E4" w:rsidRPr="000547BB" w:rsidRDefault="00D062E4" w:rsidP="00384CBA">
            <w:pPr>
              <w:pStyle w:val="QRDEnBodyText"/>
              <w:rPr>
                <w:ins w:id="362" w:author="Author"/>
                <w:rFonts w:ascii="Times New Roman" w:hAnsi="Times New Roman"/>
                <w:szCs w:val="22"/>
                <w:lang w:val="sv-SE"/>
              </w:rPr>
            </w:pPr>
          </w:p>
        </w:tc>
        <w:tc>
          <w:tcPr>
            <w:tcW w:w="3020" w:type="dxa"/>
          </w:tcPr>
          <w:p w14:paraId="2094407E" w14:textId="77777777" w:rsidR="00D062E4" w:rsidRPr="000547BB" w:rsidRDefault="00D062E4" w:rsidP="00384CBA">
            <w:pPr>
              <w:pStyle w:val="QRDEnBodyText"/>
              <w:rPr>
                <w:ins w:id="363" w:author="Author"/>
                <w:rFonts w:ascii="Times New Roman" w:hAnsi="Times New Roman"/>
                <w:szCs w:val="22"/>
                <w:lang w:val="sv-SE"/>
              </w:rPr>
            </w:pPr>
            <w:ins w:id="364" w:author="Author">
              <w:r w:rsidRPr="000547BB">
                <w:rPr>
                  <w:rFonts w:ascii="Times New Roman" w:hAnsi="Times New Roman"/>
                  <w:szCs w:val="22"/>
                  <w:lang w:val="sv-SE"/>
                </w:rPr>
                <w:t>Vanliga</w:t>
              </w:r>
            </w:ins>
          </w:p>
        </w:tc>
        <w:tc>
          <w:tcPr>
            <w:tcW w:w="3020" w:type="dxa"/>
          </w:tcPr>
          <w:p w14:paraId="727AF0E5" w14:textId="77777777" w:rsidR="00D062E4" w:rsidRPr="000547BB" w:rsidRDefault="00D062E4" w:rsidP="00384CBA">
            <w:pPr>
              <w:pStyle w:val="QRDEnBodyText"/>
              <w:rPr>
                <w:ins w:id="365" w:author="Author"/>
                <w:rFonts w:ascii="Times New Roman" w:hAnsi="Times New Roman"/>
                <w:szCs w:val="22"/>
                <w:lang w:val="sv-SE"/>
              </w:rPr>
            </w:pPr>
            <w:ins w:id="366" w:author="Author">
              <w:r w:rsidRPr="000547BB">
                <w:rPr>
                  <w:rFonts w:ascii="Times New Roman" w:hAnsi="Times New Roman"/>
                  <w:szCs w:val="22"/>
                  <w:lang w:val="sv-SE"/>
                </w:rPr>
                <w:t>Yrsel, dysgeusi, försämrat minne</w:t>
              </w:r>
            </w:ins>
          </w:p>
        </w:tc>
      </w:tr>
      <w:tr w:rsidR="00D062E4" w:rsidRPr="0099059C" w14:paraId="0C278BD4" w14:textId="77777777" w:rsidTr="00384CBA">
        <w:trPr>
          <w:ins w:id="367" w:author="Author"/>
        </w:trPr>
        <w:tc>
          <w:tcPr>
            <w:tcW w:w="3020" w:type="dxa"/>
          </w:tcPr>
          <w:p w14:paraId="35F4DDDB" w14:textId="77777777" w:rsidR="00D062E4" w:rsidRPr="000547BB" w:rsidRDefault="00D062E4" w:rsidP="00384CBA">
            <w:pPr>
              <w:pStyle w:val="QRDEnBodyText"/>
              <w:rPr>
                <w:ins w:id="368" w:author="Author"/>
                <w:rFonts w:ascii="Times New Roman" w:hAnsi="Times New Roman"/>
                <w:szCs w:val="22"/>
                <w:lang w:val="sv-SE"/>
              </w:rPr>
            </w:pPr>
            <w:ins w:id="369" w:author="Author">
              <w:r w:rsidRPr="000547BB">
                <w:rPr>
                  <w:rFonts w:ascii="Times New Roman" w:hAnsi="Times New Roman"/>
                  <w:szCs w:val="22"/>
                  <w:lang w:val="sv-SE"/>
                </w:rPr>
                <w:t>Ögon</w:t>
              </w:r>
            </w:ins>
          </w:p>
        </w:tc>
        <w:tc>
          <w:tcPr>
            <w:tcW w:w="3020" w:type="dxa"/>
          </w:tcPr>
          <w:p w14:paraId="0DEFE09F" w14:textId="77777777" w:rsidR="00D062E4" w:rsidRPr="000547BB" w:rsidRDefault="00D062E4" w:rsidP="00384CBA">
            <w:pPr>
              <w:pStyle w:val="QRDEnBodyText"/>
              <w:rPr>
                <w:ins w:id="370" w:author="Author"/>
                <w:rFonts w:ascii="Times New Roman" w:hAnsi="Times New Roman"/>
                <w:szCs w:val="22"/>
                <w:lang w:val="sv-SE"/>
              </w:rPr>
            </w:pPr>
            <w:ins w:id="371" w:author="Author">
              <w:r w:rsidRPr="000547BB">
                <w:rPr>
                  <w:rFonts w:ascii="Times New Roman" w:hAnsi="Times New Roman"/>
                  <w:szCs w:val="22"/>
                  <w:lang w:val="sv-SE"/>
                </w:rPr>
                <w:t>Vanliga</w:t>
              </w:r>
            </w:ins>
          </w:p>
        </w:tc>
        <w:tc>
          <w:tcPr>
            <w:tcW w:w="3020" w:type="dxa"/>
          </w:tcPr>
          <w:p w14:paraId="4688E0DE" w14:textId="77777777" w:rsidR="00D062E4" w:rsidRPr="000547BB" w:rsidRDefault="00D062E4" w:rsidP="00384CBA">
            <w:pPr>
              <w:pStyle w:val="QRDEnBodyText"/>
              <w:rPr>
                <w:ins w:id="372" w:author="Author"/>
                <w:rFonts w:ascii="Times New Roman" w:hAnsi="Times New Roman"/>
                <w:szCs w:val="22"/>
                <w:lang w:val="sv-SE"/>
              </w:rPr>
            </w:pPr>
            <w:ins w:id="373" w:author="Author">
              <w:r w:rsidRPr="000547BB">
                <w:rPr>
                  <w:rFonts w:ascii="Times New Roman" w:hAnsi="Times New Roman"/>
                  <w:szCs w:val="22"/>
                  <w:lang w:val="sv-SE"/>
                </w:rPr>
                <w:t>Torra ögon, konjunktivit, dimsyn, ökat tårflöde</w:t>
              </w:r>
            </w:ins>
          </w:p>
        </w:tc>
      </w:tr>
      <w:tr w:rsidR="00D062E4" w:rsidRPr="000547BB" w14:paraId="526C9D6E" w14:textId="77777777" w:rsidTr="00384CBA">
        <w:trPr>
          <w:ins w:id="374" w:author="Author"/>
        </w:trPr>
        <w:tc>
          <w:tcPr>
            <w:tcW w:w="3020" w:type="dxa"/>
          </w:tcPr>
          <w:p w14:paraId="642BFC0F" w14:textId="77777777" w:rsidR="00D062E4" w:rsidRPr="000547BB" w:rsidRDefault="00D062E4" w:rsidP="00384CBA">
            <w:pPr>
              <w:pStyle w:val="QRDEnBodyText"/>
              <w:rPr>
                <w:ins w:id="375" w:author="Author"/>
                <w:rFonts w:ascii="Times New Roman" w:hAnsi="Times New Roman"/>
                <w:szCs w:val="22"/>
                <w:lang w:val="sv-SE"/>
              </w:rPr>
            </w:pPr>
            <w:ins w:id="376" w:author="Author">
              <w:r w:rsidRPr="000547BB">
                <w:rPr>
                  <w:rFonts w:ascii="Times New Roman" w:hAnsi="Times New Roman"/>
                  <w:szCs w:val="22"/>
                  <w:lang w:val="sv-SE"/>
                </w:rPr>
                <w:t>Hjärtat</w:t>
              </w:r>
            </w:ins>
          </w:p>
        </w:tc>
        <w:tc>
          <w:tcPr>
            <w:tcW w:w="3020" w:type="dxa"/>
          </w:tcPr>
          <w:p w14:paraId="0671C68F" w14:textId="77777777" w:rsidR="00D062E4" w:rsidRPr="000547BB" w:rsidRDefault="00D062E4" w:rsidP="00384CBA">
            <w:pPr>
              <w:pStyle w:val="QRDEnBodyText"/>
              <w:rPr>
                <w:ins w:id="377" w:author="Author"/>
                <w:rFonts w:ascii="Times New Roman" w:hAnsi="Times New Roman"/>
                <w:szCs w:val="22"/>
                <w:lang w:val="sv-SE"/>
              </w:rPr>
            </w:pPr>
            <w:ins w:id="378" w:author="Author">
              <w:r w:rsidRPr="000547BB">
                <w:rPr>
                  <w:rFonts w:ascii="Times New Roman" w:hAnsi="Times New Roman"/>
                  <w:szCs w:val="22"/>
                  <w:lang w:val="sv-SE"/>
                </w:rPr>
                <w:t>Vanliga</w:t>
              </w:r>
            </w:ins>
          </w:p>
        </w:tc>
        <w:tc>
          <w:tcPr>
            <w:tcW w:w="3020" w:type="dxa"/>
          </w:tcPr>
          <w:p w14:paraId="55DB2022" w14:textId="77777777" w:rsidR="00D062E4" w:rsidRPr="000547BB" w:rsidRDefault="00D062E4" w:rsidP="00384CBA">
            <w:pPr>
              <w:pStyle w:val="QRDEnBodyText"/>
              <w:rPr>
                <w:ins w:id="379" w:author="Author"/>
                <w:rFonts w:ascii="Times New Roman" w:hAnsi="Times New Roman"/>
                <w:szCs w:val="22"/>
                <w:lang w:val="sv-SE"/>
              </w:rPr>
            </w:pPr>
            <w:ins w:id="380" w:author="Author">
              <w:r w:rsidRPr="000547BB">
                <w:rPr>
                  <w:rFonts w:ascii="Times New Roman" w:hAnsi="Times New Roman"/>
                  <w:szCs w:val="22"/>
                  <w:lang w:val="sv-SE"/>
                </w:rPr>
                <w:t>Vänsterkammardysfunktion</w:t>
              </w:r>
            </w:ins>
          </w:p>
        </w:tc>
      </w:tr>
      <w:tr w:rsidR="00D062E4" w:rsidRPr="000547BB" w14:paraId="72A7910C" w14:textId="77777777" w:rsidTr="00384CBA">
        <w:trPr>
          <w:ins w:id="381" w:author="Author"/>
        </w:trPr>
        <w:tc>
          <w:tcPr>
            <w:tcW w:w="3020" w:type="dxa"/>
            <w:vMerge w:val="restart"/>
          </w:tcPr>
          <w:p w14:paraId="2BE06013" w14:textId="77777777" w:rsidR="00D062E4" w:rsidRPr="000547BB" w:rsidRDefault="00D062E4" w:rsidP="00384CBA">
            <w:pPr>
              <w:pStyle w:val="QRDEnBodyText"/>
              <w:rPr>
                <w:ins w:id="382" w:author="Author"/>
                <w:rFonts w:ascii="Times New Roman" w:hAnsi="Times New Roman"/>
                <w:szCs w:val="22"/>
                <w:lang w:val="sv-SE"/>
              </w:rPr>
            </w:pPr>
            <w:ins w:id="383" w:author="Author">
              <w:r w:rsidRPr="000547BB">
                <w:rPr>
                  <w:rFonts w:ascii="Times New Roman" w:hAnsi="Times New Roman"/>
                  <w:szCs w:val="22"/>
                  <w:lang w:val="sv-SE"/>
                </w:rPr>
                <w:t>Blodkärl</w:t>
              </w:r>
            </w:ins>
          </w:p>
        </w:tc>
        <w:tc>
          <w:tcPr>
            <w:tcW w:w="3020" w:type="dxa"/>
          </w:tcPr>
          <w:p w14:paraId="59D28DF2" w14:textId="77777777" w:rsidR="00D062E4" w:rsidRPr="000547BB" w:rsidRDefault="00D062E4" w:rsidP="00384CBA">
            <w:pPr>
              <w:pStyle w:val="QRDEnBodyText"/>
              <w:rPr>
                <w:ins w:id="384" w:author="Author"/>
                <w:rFonts w:ascii="Times New Roman" w:hAnsi="Times New Roman"/>
                <w:szCs w:val="22"/>
                <w:lang w:val="sv-SE"/>
              </w:rPr>
            </w:pPr>
            <w:ins w:id="385" w:author="Author">
              <w:r w:rsidRPr="000547BB">
                <w:rPr>
                  <w:rFonts w:ascii="Times New Roman" w:hAnsi="Times New Roman"/>
                  <w:szCs w:val="22"/>
                  <w:lang w:val="sv-SE"/>
                </w:rPr>
                <w:t>Mycket vanliga</w:t>
              </w:r>
            </w:ins>
          </w:p>
        </w:tc>
        <w:tc>
          <w:tcPr>
            <w:tcW w:w="3020" w:type="dxa"/>
          </w:tcPr>
          <w:p w14:paraId="7D9C5CF8" w14:textId="77777777" w:rsidR="00D062E4" w:rsidRPr="000547BB" w:rsidRDefault="00D062E4" w:rsidP="00384CBA">
            <w:pPr>
              <w:pStyle w:val="QRDEnBodyText"/>
              <w:rPr>
                <w:ins w:id="386" w:author="Author"/>
                <w:rFonts w:ascii="Times New Roman" w:hAnsi="Times New Roman"/>
                <w:szCs w:val="22"/>
                <w:lang w:val="sv-SE"/>
              </w:rPr>
            </w:pPr>
            <w:ins w:id="387" w:author="Author">
              <w:r w:rsidRPr="000547BB">
                <w:rPr>
                  <w:rFonts w:ascii="Times New Roman" w:eastAsia="SimSun" w:hAnsi="Times New Roman"/>
                  <w:szCs w:val="22"/>
                  <w:lang w:val="sv-SE"/>
                </w:rPr>
                <w:t>Blödning</w:t>
              </w:r>
            </w:ins>
          </w:p>
        </w:tc>
      </w:tr>
      <w:tr w:rsidR="00D062E4" w:rsidRPr="000547BB" w14:paraId="59B66D02" w14:textId="77777777" w:rsidTr="00384CBA">
        <w:trPr>
          <w:ins w:id="388" w:author="Author"/>
        </w:trPr>
        <w:tc>
          <w:tcPr>
            <w:tcW w:w="3020" w:type="dxa"/>
            <w:vMerge/>
          </w:tcPr>
          <w:p w14:paraId="21747C69" w14:textId="77777777" w:rsidR="00D062E4" w:rsidRPr="000547BB" w:rsidRDefault="00D062E4" w:rsidP="00384CBA">
            <w:pPr>
              <w:pStyle w:val="QRDEnBodyText"/>
              <w:rPr>
                <w:ins w:id="389" w:author="Author"/>
                <w:rFonts w:ascii="Times New Roman" w:hAnsi="Times New Roman"/>
                <w:szCs w:val="22"/>
                <w:lang w:val="sv-SE"/>
              </w:rPr>
            </w:pPr>
          </w:p>
        </w:tc>
        <w:tc>
          <w:tcPr>
            <w:tcW w:w="3020" w:type="dxa"/>
          </w:tcPr>
          <w:p w14:paraId="0CD59626" w14:textId="77777777" w:rsidR="00D062E4" w:rsidRPr="000547BB" w:rsidRDefault="00D062E4" w:rsidP="00384CBA">
            <w:pPr>
              <w:pStyle w:val="QRDEnBodyText"/>
              <w:rPr>
                <w:ins w:id="390" w:author="Author"/>
                <w:rFonts w:ascii="Times New Roman" w:hAnsi="Times New Roman"/>
                <w:szCs w:val="22"/>
                <w:lang w:val="sv-SE"/>
              </w:rPr>
            </w:pPr>
            <w:ins w:id="391" w:author="Author">
              <w:r w:rsidRPr="000547BB">
                <w:rPr>
                  <w:rFonts w:ascii="Times New Roman" w:hAnsi="Times New Roman"/>
                  <w:szCs w:val="22"/>
                  <w:lang w:val="sv-SE"/>
                </w:rPr>
                <w:t>Vanliga</w:t>
              </w:r>
            </w:ins>
          </w:p>
        </w:tc>
        <w:tc>
          <w:tcPr>
            <w:tcW w:w="3020" w:type="dxa"/>
          </w:tcPr>
          <w:p w14:paraId="78EDE6A6" w14:textId="77777777" w:rsidR="00D062E4" w:rsidRPr="000547BB" w:rsidRDefault="00D062E4" w:rsidP="00384CBA">
            <w:pPr>
              <w:pStyle w:val="QRDEnBodyText"/>
              <w:rPr>
                <w:ins w:id="392" w:author="Author"/>
                <w:rFonts w:ascii="Times New Roman" w:hAnsi="Times New Roman"/>
                <w:szCs w:val="22"/>
                <w:lang w:val="sv-SE"/>
              </w:rPr>
            </w:pPr>
            <w:ins w:id="393" w:author="Author">
              <w:r w:rsidRPr="000547BB">
                <w:rPr>
                  <w:rFonts w:ascii="Times New Roman" w:eastAsia="SimSun" w:hAnsi="Times New Roman"/>
                  <w:szCs w:val="22"/>
                  <w:lang w:val="sv-SE"/>
                </w:rPr>
                <w:t>Hypertoni</w:t>
              </w:r>
            </w:ins>
          </w:p>
        </w:tc>
      </w:tr>
      <w:tr w:rsidR="00D062E4" w:rsidRPr="000547BB" w14:paraId="04B651A8" w14:textId="77777777" w:rsidTr="00384CBA">
        <w:trPr>
          <w:ins w:id="394" w:author="Author"/>
        </w:trPr>
        <w:tc>
          <w:tcPr>
            <w:tcW w:w="3020" w:type="dxa"/>
            <w:vMerge w:val="restart"/>
          </w:tcPr>
          <w:p w14:paraId="4680C58F" w14:textId="77777777" w:rsidR="00D062E4" w:rsidRPr="000547BB" w:rsidRDefault="00D062E4" w:rsidP="00384CBA">
            <w:pPr>
              <w:pStyle w:val="QRDEnBodyText"/>
              <w:rPr>
                <w:ins w:id="395" w:author="Author"/>
                <w:rFonts w:ascii="Times New Roman" w:hAnsi="Times New Roman"/>
                <w:szCs w:val="22"/>
                <w:lang w:val="sv-SE"/>
              </w:rPr>
            </w:pPr>
            <w:ins w:id="396" w:author="Author">
              <w:r w:rsidRPr="000547BB">
                <w:rPr>
                  <w:rFonts w:ascii="Times New Roman" w:eastAsia="SimSun" w:hAnsi="Times New Roman"/>
                  <w:szCs w:val="22"/>
                  <w:lang w:val="sv-SE"/>
                </w:rPr>
                <w:t>Andningsvägar, bröstkorg och mediastinum</w:t>
              </w:r>
            </w:ins>
          </w:p>
        </w:tc>
        <w:tc>
          <w:tcPr>
            <w:tcW w:w="3020" w:type="dxa"/>
          </w:tcPr>
          <w:p w14:paraId="5527E500" w14:textId="77777777" w:rsidR="00D062E4" w:rsidRPr="000547BB" w:rsidRDefault="00D062E4" w:rsidP="00384CBA">
            <w:pPr>
              <w:pStyle w:val="QRDEnBodyText"/>
              <w:rPr>
                <w:ins w:id="397" w:author="Author"/>
                <w:rFonts w:ascii="Times New Roman" w:hAnsi="Times New Roman"/>
                <w:szCs w:val="22"/>
                <w:lang w:val="sv-SE"/>
              </w:rPr>
            </w:pPr>
            <w:ins w:id="398" w:author="Author">
              <w:r w:rsidRPr="000547BB">
                <w:rPr>
                  <w:rFonts w:ascii="Times New Roman" w:eastAsia="SimSun" w:hAnsi="Times New Roman"/>
                  <w:szCs w:val="22"/>
                  <w:lang w:val="sv-SE"/>
                </w:rPr>
                <w:t>Mycket vanliga</w:t>
              </w:r>
            </w:ins>
          </w:p>
        </w:tc>
        <w:tc>
          <w:tcPr>
            <w:tcW w:w="3020" w:type="dxa"/>
          </w:tcPr>
          <w:p w14:paraId="768919F9" w14:textId="77777777" w:rsidR="00D062E4" w:rsidRPr="000547BB" w:rsidRDefault="00D062E4" w:rsidP="00384CBA">
            <w:pPr>
              <w:pStyle w:val="QRDEnBodyText"/>
              <w:rPr>
                <w:ins w:id="399" w:author="Author"/>
                <w:rFonts w:ascii="Times New Roman" w:hAnsi="Times New Roman"/>
                <w:szCs w:val="22"/>
                <w:lang w:val="sv-SE"/>
              </w:rPr>
            </w:pPr>
            <w:ins w:id="400" w:author="Author">
              <w:r w:rsidRPr="000547BB">
                <w:rPr>
                  <w:rFonts w:ascii="Times New Roman" w:eastAsia="SimSun" w:hAnsi="Times New Roman"/>
                  <w:szCs w:val="22"/>
                  <w:lang w:val="sv-SE"/>
                </w:rPr>
                <w:t>Näsblödningar, hosta, dyspné</w:t>
              </w:r>
            </w:ins>
          </w:p>
        </w:tc>
      </w:tr>
      <w:tr w:rsidR="00D062E4" w:rsidRPr="000547BB" w14:paraId="2C166672" w14:textId="77777777" w:rsidTr="00384CBA">
        <w:trPr>
          <w:ins w:id="401" w:author="Author"/>
        </w:trPr>
        <w:tc>
          <w:tcPr>
            <w:tcW w:w="3020" w:type="dxa"/>
            <w:vMerge/>
          </w:tcPr>
          <w:p w14:paraId="61675898" w14:textId="77777777" w:rsidR="00D062E4" w:rsidRPr="000547BB" w:rsidRDefault="00D062E4" w:rsidP="00384CBA">
            <w:pPr>
              <w:pStyle w:val="QRDEnBodyText"/>
              <w:rPr>
                <w:ins w:id="402" w:author="Author"/>
                <w:rFonts w:ascii="Times New Roman" w:hAnsi="Times New Roman"/>
                <w:szCs w:val="22"/>
                <w:lang w:val="sv-SE"/>
              </w:rPr>
            </w:pPr>
          </w:p>
        </w:tc>
        <w:tc>
          <w:tcPr>
            <w:tcW w:w="3020" w:type="dxa"/>
          </w:tcPr>
          <w:p w14:paraId="54BEB2C2" w14:textId="77777777" w:rsidR="00D062E4" w:rsidRPr="000547BB" w:rsidRDefault="00D062E4" w:rsidP="00384CBA">
            <w:pPr>
              <w:pStyle w:val="QRDEnBodyText"/>
              <w:rPr>
                <w:ins w:id="403" w:author="Author"/>
                <w:rFonts w:ascii="Times New Roman" w:hAnsi="Times New Roman"/>
                <w:szCs w:val="22"/>
                <w:lang w:val="sv-SE"/>
              </w:rPr>
            </w:pPr>
            <w:ins w:id="404" w:author="Author">
              <w:r w:rsidRPr="000547BB">
                <w:rPr>
                  <w:rFonts w:ascii="Times New Roman" w:hAnsi="Times New Roman"/>
                  <w:szCs w:val="22"/>
                  <w:lang w:val="sv-SE"/>
                </w:rPr>
                <w:t>Mindre vanliga</w:t>
              </w:r>
            </w:ins>
          </w:p>
        </w:tc>
        <w:tc>
          <w:tcPr>
            <w:tcW w:w="3020" w:type="dxa"/>
          </w:tcPr>
          <w:p w14:paraId="32DC99C3" w14:textId="77777777" w:rsidR="00D062E4" w:rsidRPr="000547BB" w:rsidRDefault="00D062E4" w:rsidP="00384CBA">
            <w:pPr>
              <w:pStyle w:val="QRDEnTableText"/>
              <w:rPr>
                <w:ins w:id="405" w:author="Author"/>
                <w:rFonts w:ascii="Times New Roman" w:hAnsi="Times New Roman"/>
                <w:szCs w:val="22"/>
                <w:lang w:val="sv-SE"/>
              </w:rPr>
            </w:pPr>
            <w:ins w:id="406" w:author="Author">
              <w:r w:rsidRPr="000547BB">
                <w:rPr>
                  <w:rFonts w:ascii="Times New Roman" w:hAnsi="Times New Roman"/>
                  <w:szCs w:val="22"/>
                  <w:lang w:val="sv-SE"/>
                </w:rPr>
                <w:t>Pneumonit (ILD)</w:t>
              </w:r>
            </w:ins>
          </w:p>
          <w:p w14:paraId="5403AD26" w14:textId="77777777" w:rsidR="00D062E4" w:rsidRPr="000547BB" w:rsidRDefault="00D062E4" w:rsidP="00384CBA">
            <w:pPr>
              <w:pStyle w:val="QRDEnBodyText"/>
              <w:rPr>
                <w:ins w:id="407" w:author="Author"/>
                <w:rFonts w:ascii="Times New Roman" w:hAnsi="Times New Roman"/>
                <w:szCs w:val="22"/>
                <w:lang w:val="sv-SE"/>
              </w:rPr>
            </w:pPr>
          </w:p>
        </w:tc>
      </w:tr>
      <w:tr w:rsidR="00D062E4" w:rsidRPr="0099059C" w14:paraId="1F51ED22" w14:textId="77777777" w:rsidTr="00384CBA">
        <w:trPr>
          <w:ins w:id="408" w:author="Author"/>
        </w:trPr>
        <w:tc>
          <w:tcPr>
            <w:tcW w:w="3020" w:type="dxa"/>
            <w:vMerge w:val="restart"/>
          </w:tcPr>
          <w:p w14:paraId="7264DC82" w14:textId="77777777" w:rsidR="00D062E4" w:rsidRPr="000547BB" w:rsidRDefault="00D062E4" w:rsidP="00384CBA">
            <w:pPr>
              <w:pStyle w:val="QRDEnBodyText"/>
              <w:rPr>
                <w:ins w:id="409" w:author="Author"/>
                <w:rFonts w:ascii="Times New Roman" w:hAnsi="Times New Roman"/>
                <w:szCs w:val="22"/>
                <w:lang w:val="sv-SE"/>
              </w:rPr>
            </w:pPr>
            <w:ins w:id="410" w:author="Author">
              <w:r w:rsidRPr="000547BB">
                <w:rPr>
                  <w:rFonts w:ascii="Times New Roman" w:eastAsia="SimSun" w:hAnsi="Times New Roman"/>
                  <w:szCs w:val="22"/>
                  <w:lang w:val="sv-SE"/>
                </w:rPr>
                <w:t>Magtarmkanalen</w:t>
              </w:r>
            </w:ins>
          </w:p>
        </w:tc>
        <w:tc>
          <w:tcPr>
            <w:tcW w:w="3020" w:type="dxa"/>
          </w:tcPr>
          <w:p w14:paraId="226C50CD" w14:textId="77777777" w:rsidR="00D062E4" w:rsidRPr="000547BB" w:rsidRDefault="00D062E4" w:rsidP="00384CBA">
            <w:pPr>
              <w:pStyle w:val="QRDEnBodyText"/>
              <w:rPr>
                <w:ins w:id="411" w:author="Author"/>
                <w:rFonts w:ascii="Times New Roman" w:hAnsi="Times New Roman"/>
                <w:szCs w:val="22"/>
                <w:lang w:val="sv-SE"/>
              </w:rPr>
            </w:pPr>
            <w:ins w:id="412" w:author="Author">
              <w:r w:rsidRPr="000547BB">
                <w:rPr>
                  <w:rFonts w:ascii="Times New Roman" w:hAnsi="Times New Roman"/>
                  <w:szCs w:val="22"/>
                  <w:lang w:val="sv-SE"/>
                </w:rPr>
                <w:t>Mycket vanliga</w:t>
              </w:r>
            </w:ins>
          </w:p>
        </w:tc>
        <w:tc>
          <w:tcPr>
            <w:tcW w:w="3020" w:type="dxa"/>
          </w:tcPr>
          <w:p w14:paraId="30649FC4" w14:textId="77777777" w:rsidR="00D062E4" w:rsidRPr="000547BB" w:rsidRDefault="00D062E4" w:rsidP="00384CBA">
            <w:pPr>
              <w:pStyle w:val="QRDEnBodyText"/>
              <w:rPr>
                <w:ins w:id="413" w:author="Author"/>
                <w:rFonts w:ascii="Times New Roman" w:hAnsi="Times New Roman"/>
                <w:szCs w:val="22"/>
                <w:lang w:val="sv-SE"/>
              </w:rPr>
            </w:pPr>
            <w:ins w:id="414" w:author="Author">
              <w:r w:rsidRPr="000547BB">
                <w:rPr>
                  <w:rFonts w:ascii="Times New Roman" w:eastAsia="SimSun" w:hAnsi="Times New Roman"/>
                  <w:szCs w:val="22"/>
                  <w:lang w:val="sv-SE"/>
                </w:rPr>
                <w:t>Stomatit, diarré, kräkningar, illamående, förstoppning, muntorrhet, buksmärta</w:t>
              </w:r>
            </w:ins>
          </w:p>
        </w:tc>
      </w:tr>
      <w:tr w:rsidR="00D062E4" w:rsidRPr="000547BB" w14:paraId="16841653" w14:textId="77777777" w:rsidTr="00384CBA">
        <w:trPr>
          <w:ins w:id="415" w:author="Author"/>
        </w:trPr>
        <w:tc>
          <w:tcPr>
            <w:tcW w:w="3020" w:type="dxa"/>
            <w:vMerge/>
          </w:tcPr>
          <w:p w14:paraId="2502FD68" w14:textId="77777777" w:rsidR="00D062E4" w:rsidRPr="000547BB" w:rsidRDefault="00D062E4" w:rsidP="00384CBA">
            <w:pPr>
              <w:pStyle w:val="QRDEnBodyText"/>
              <w:rPr>
                <w:ins w:id="416" w:author="Author"/>
                <w:rFonts w:ascii="Times New Roman" w:hAnsi="Times New Roman"/>
                <w:szCs w:val="22"/>
                <w:lang w:val="sv-SE"/>
              </w:rPr>
            </w:pPr>
          </w:p>
        </w:tc>
        <w:tc>
          <w:tcPr>
            <w:tcW w:w="3020" w:type="dxa"/>
          </w:tcPr>
          <w:p w14:paraId="7EC04044" w14:textId="77777777" w:rsidR="00D062E4" w:rsidRPr="000547BB" w:rsidRDefault="00D062E4" w:rsidP="00384CBA">
            <w:pPr>
              <w:pStyle w:val="QRDEnBodyText"/>
              <w:rPr>
                <w:ins w:id="417" w:author="Author"/>
                <w:rFonts w:ascii="Times New Roman" w:hAnsi="Times New Roman"/>
                <w:szCs w:val="22"/>
                <w:lang w:val="sv-SE"/>
              </w:rPr>
            </w:pPr>
            <w:ins w:id="418" w:author="Author">
              <w:r w:rsidRPr="000547BB">
                <w:rPr>
                  <w:rFonts w:ascii="Times New Roman" w:hAnsi="Times New Roman"/>
                  <w:szCs w:val="22"/>
                  <w:lang w:val="sv-SE"/>
                </w:rPr>
                <w:t>Vanliga</w:t>
              </w:r>
            </w:ins>
          </w:p>
        </w:tc>
        <w:tc>
          <w:tcPr>
            <w:tcW w:w="3020" w:type="dxa"/>
          </w:tcPr>
          <w:p w14:paraId="306E6777" w14:textId="77777777" w:rsidR="00D062E4" w:rsidRPr="000547BB" w:rsidRDefault="00D062E4" w:rsidP="00384CBA">
            <w:pPr>
              <w:pStyle w:val="QRDEnBodyText"/>
              <w:rPr>
                <w:ins w:id="419" w:author="Author"/>
                <w:rFonts w:ascii="Times New Roman" w:hAnsi="Times New Roman"/>
                <w:szCs w:val="22"/>
                <w:lang w:val="sv-SE"/>
              </w:rPr>
            </w:pPr>
            <w:ins w:id="420" w:author="Author">
              <w:r w:rsidRPr="000547BB">
                <w:rPr>
                  <w:rFonts w:ascii="Times New Roman" w:eastAsia="SimSun" w:hAnsi="Times New Roman"/>
                  <w:szCs w:val="22"/>
                  <w:lang w:val="sv-SE"/>
                </w:rPr>
                <w:t>Dyspepsi, blödande tandkött</w:t>
              </w:r>
            </w:ins>
          </w:p>
        </w:tc>
      </w:tr>
      <w:tr w:rsidR="00D062E4" w:rsidRPr="000547BB" w14:paraId="5880C4F1" w14:textId="77777777" w:rsidTr="00384CBA">
        <w:trPr>
          <w:ins w:id="421" w:author="Author"/>
        </w:trPr>
        <w:tc>
          <w:tcPr>
            <w:tcW w:w="3020" w:type="dxa"/>
            <w:vMerge w:val="restart"/>
          </w:tcPr>
          <w:p w14:paraId="64593CAD" w14:textId="77777777" w:rsidR="00D062E4" w:rsidRPr="000547BB" w:rsidRDefault="00D062E4" w:rsidP="00384CBA">
            <w:pPr>
              <w:pStyle w:val="QRDEnBodyText"/>
              <w:rPr>
                <w:ins w:id="422" w:author="Author"/>
                <w:rFonts w:ascii="Times New Roman" w:hAnsi="Times New Roman"/>
                <w:szCs w:val="22"/>
                <w:lang w:val="sv-SE"/>
              </w:rPr>
            </w:pPr>
            <w:ins w:id="423" w:author="Author">
              <w:r w:rsidRPr="000547BB">
                <w:rPr>
                  <w:rFonts w:ascii="Times New Roman" w:eastAsia="SimSun" w:hAnsi="Times New Roman"/>
                  <w:szCs w:val="22"/>
                  <w:lang w:val="sv-SE"/>
                </w:rPr>
                <w:lastRenderedPageBreak/>
                <w:t>Lever och gallvägar</w:t>
              </w:r>
            </w:ins>
          </w:p>
        </w:tc>
        <w:tc>
          <w:tcPr>
            <w:tcW w:w="3020" w:type="dxa"/>
          </w:tcPr>
          <w:p w14:paraId="4E79A079" w14:textId="77777777" w:rsidR="00D062E4" w:rsidRPr="000547BB" w:rsidRDefault="00D062E4" w:rsidP="00384CBA">
            <w:pPr>
              <w:pStyle w:val="QRDEnBodyText"/>
              <w:rPr>
                <w:ins w:id="424" w:author="Author"/>
                <w:rFonts w:ascii="Times New Roman" w:hAnsi="Times New Roman"/>
                <w:szCs w:val="22"/>
                <w:lang w:val="sv-SE"/>
              </w:rPr>
            </w:pPr>
            <w:ins w:id="425" w:author="Author">
              <w:r w:rsidRPr="000547BB">
                <w:rPr>
                  <w:rFonts w:ascii="Times New Roman" w:hAnsi="Times New Roman"/>
                  <w:szCs w:val="22"/>
                  <w:lang w:val="sv-SE"/>
                </w:rPr>
                <w:t>Mycket vanliga</w:t>
              </w:r>
            </w:ins>
          </w:p>
        </w:tc>
        <w:tc>
          <w:tcPr>
            <w:tcW w:w="3020" w:type="dxa"/>
          </w:tcPr>
          <w:p w14:paraId="2B0E23D1" w14:textId="77777777" w:rsidR="00D062E4" w:rsidRPr="000547BB" w:rsidRDefault="00D062E4" w:rsidP="00384CBA">
            <w:pPr>
              <w:pStyle w:val="QRDEnBodyText"/>
              <w:rPr>
                <w:ins w:id="426" w:author="Author"/>
                <w:rFonts w:ascii="Times New Roman" w:hAnsi="Times New Roman"/>
                <w:szCs w:val="22"/>
                <w:lang w:val="sv-SE"/>
              </w:rPr>
            </w:pPr>
            <w:ins w:id="427" w:author="Author">
              <w:r w:rsidRPr="000547BB">
                <w:rPr>
                  <w:rFonts w:ascii="Times New Roman" w:eastAsia="SimSun" w:hAnsi="Times New Roman"/>
                  <w:szCs w:val="22"/>
                  <w:lang w:val="sv-SE"/>
                </w:rPr>
                <w:t>Förhöjda transaminaser</w:t>
              </w:r>
            </w:ins>
          </w:p>
        </w:tc>
      </w:tr>
      <w:tr w:rsidR="00D062E4" w:rsidRPr="0099059C" w14:paraId="093B77DB" w14:textId="77777777" w:rsidTr="00384CBA">
        <w:trPr>
          <w:ins w:id="428" w:author="Author"/>
        </w:trPr>
        <w:tc>
          <w:tcPr>
            <w:tcW w:w="3020" w:type="dxa"/>
            <w:vMerge/>
          </w:tcPr>
          <w:p w14:paraId="5F103E58" w14:textId="77777777" w:rsidR="00D062E4" w:rsidRPr="000547BB" w:rsidRDefault="00D062E4" w:rsidP="00384CBA">
            <w:pPr>
              <w:pStyle w:val="QRDEnBodyText"/>
              <w:rPr>
                <w:ins w:id="429" w:author="Author"/>
                <w:rFonts w:ascii="Times New Roman" w:hAnsi="Times New Roman"/>
                <w:szCs w:val="22"/>
                <w:lang w:val="sv-SE"/>
              </w:rPr>
            </w:pPr>
          </w:p>
        </w:tc>
        <w:tc>
          <w:tcPr>
            <w:tcW w:w="3020" w:type="dxa"/>
          </w:tcPr>
          <w:p w14:paraId="0D34AC49" w14:textId="77777777" w:rsidR="00D062E4" w:rsidRPr="000547BB" w:rsidRDefault="00D062E4" w:rsidP="00384CBA">
            <w:pPr>
              <w:pStyle w:val="QRDEnBodyText"/>
              <w:rPr>
                <w:ins w:id="430" w:author="Author"/>
                <w:rFonts w:ascii="Times New Roman" w:hAnsi="Times New Roman"/>
                <w:szCs w:val="22"/>
                <w:lang w:val="sv-SE"/>
              </w:rPr>
            </w:pPr>
            <w:ins w:id="431" w:author="Author">
              <w:r w:rsidRPr="000547BB">
                <w:rPr>
                  <w:rFonts w:ascii="Times New Roman" w:hAnsi="Times New Roman"/>
                  <w:szCs w:val="22"/>
                  <w:lang w:val="sv-SE"/>
                </w:rPr>
                <w:t>Vanliga</w:t>
              </w:r>
            </w:ins>
          </w:p>
        </w:tc>
        <w:tc>
          <w:tcPr>
            <w:tcW w:w="3020" w:type="dxa"/>
          </w:tcPr>
          <w:p w14:paraId="38C218BA" w14:textId="77777777" w:rsidR="00D062E4" w:rsidRPr="000547BB" w:rsidRDefault="00D062E4" w:rsidP="00384CBA">
            <w:pPr>
              <w:pStyle w:val="QRDEnBodyText"/>
              <w:rPr>
                <w:ins w:id="432" w:author="Author"/>
                <w:rFonts w:ascii="Times New Roman" w:hAnsi="Times New Roman"/>
                <w:szCs w:val="22"/>
                <w:lang w:val="sv-SE"/>
              </w:rPr>
            </w:pPr>
            <w:ins w:id="433" w:author="Author">
              <w:r w:rsidRPr="000547BB">
                <w:rPr>
                  <w:rFonts w:ascii="Times New Roman" w:eastAsia="SimSun" w:hAnsi="Times New Roman"/>
                  <w:szCs w:val="22"/>
                  <w:lang w:val="sv-SE"/>
                </w:rPr>
                <w:t>Förhöjt alkaliskt fosfatas i blodet, förhöjt bilirubin i blodet</w:t>
              </w:r>
            </w:ins>
          </w:p>
        </w:tc>
      </w:tr>
      <w:tr w:rsidR="00D062E4" w:rsidRPr="007138BE" w14:paraId="08257E28" w14:textId="77777777" w:rsidTr="00384CBA">
        <w:trPr>
          <w:ins w:id="434" w:author="Author"/>
        </w:trPr>
        <w:tc>
          <w:tcPr>
            <w:tcW w:w="3020" w:type="dxa"/>
            <w:vMerge/>
          </w:tcPr>
          <w:p w14:paraId="4971CFB2" w14:textId="77777777" w:rsidR="00D062E4" w:rsidRPr="000547BB" w:rsidRDefault="00D062E4" w:rsidP="00384CBA">
            <w:pPr>
              <w:pStyle w:val="QRDEnBodyText"/>
              <w:rPr>
                <w:ins w:id="435" w:author="Author"/>
                <w:rFonts w:ascii="Times New Roman" w:hAnsi="Times New Roman"/>
                <w:szCs w:val="22"/>
                <w:lang w:val="sv-SE"/>
              </w:rPr>
            </w:pPr>
          </w:p>
        </w:tc>
        <w:tc>
          <w:tcPr>
            <w:tcW w:w="3020" w:type="dxa"/>
          </w:tcPr>
          <w:p w14:paraId="2E39AFEA" w14:textId="77777777" w:rsidR="00D062E4" w:rsidRPr="000547BB" w:rsidRDefault="00D062E4" w:rsidP="00384CBA">
            <w:pPr>
              <w:pStyle w:val="QRDEnBodyText"/>
              <w:rPr>
                <w:ins w:id="436" w:author="Author"/>
                <w:rFonts w:ascii="Times New Roman" w:hAnsi="Times New Roman"/>
                <w:szCs w:val="22"/>
                <w:lang w:val="sv-SE"/>
              </w:rPr>
            </w:pPr>
            <w:ins w:id="437" w:author="Author">
              <w:r w:rsidRPr="000547BB">
                <w:rPr>
                  <w:rFonts w:ascii="Times New Roman" w:hAnsi="Times New Roman"/>
                  <w:szCs w:val="22"/>
                  <w:lang w:val="sv-SE"/>
                </w:rPr>
                <w:t>Mindre vanliga</w:t>
              </w:r>
            </w:ins>
          </w:p>
        </w:tc>
        <w:tc>
          <w:tcPr>
            <w:tcW w:w="3020" w:type="dxa"/>
          </w:tcPr>
          <w:p w14:paraId="761E6C16" w14:textId="77777777" w:rsidR="00D062E4" w:rsidRPr="000547BB" w:rsidRDefault="00D062E4" w:rsidP="00384CBA">
            <w:pPr>
              <w:pStyle w:val="QRDEnBodyText"/>
              <w:rPr>
                <w:ins w:id="438" w:author="Author"/>
                <w:rFonts w:ascii="Times New Roman" w:hAnsi="Times New Roman"/>
                <w:szCs w:val="22"/>
                <w:lang w:val="sv-SE"/>
              </w:rPr>
            </w:pPr>
            <w:ins w:id="439" w:author="Author">
              <w:r w:rsidRPr="000547BB">
                <w:rPr>
                  <w:rFonts w:ascii="Times New Roman" w:hAnsi="Times New Roman"/>
                  <w:szCs w:val="22"/>
                  <w:lang w:val="sv-SE"/>
                </w:rPr>
                <w:t>Hepatotoxicitet, nodulär regenerativ hyperplasi, portal hypertension</w:t>
              </w:r>
            </w:ins>
          </w:p>
        </w:tc>
      </w:tr>
      <w:tr w:rsidR="00D062E4" w:rsidRPr="000547BB" w14:paraId="3B203247" w14:textId="77777777" w:rsidTr="00384CBA">
        <w:trPr>
          <w:ins w:id="440" w:author="Author"/>
        </w:trPr>
        <w:tc>
          <w:tcPr>
            <w:tcW w:w="3020" w:type="dxa"/>
            <w:vMerge/>
          </w:tcPr>
          <w:p w14:paraId="2165893E" w14:textId="77777777" w:rsidR="00D062E4" w:rsidRPr="000547BB" w:rsidRDefault="00D062E4" w:rsidP="00384CBA">
            <w:pPr>
              <w:pStyle w:val="QRDEnBodyText"/>
              <w:rPr>
                <w:ins w:id="441" w:author="Author"/>
                <w:rFonts w:ascii="Times New Roman" w:hAnsi="Times New Roman"/>
                <w:szCs w:val="22"/>
                <w:lang w:val="sv-SE"/>
              </w:rPr>
            </w:pPr>
          </w:p>
        </w:tc>
        <w:tc>
          <w:tcPr>
            <w:tcW w:w="3020" w:type="dxa"/>
          </w:tcPr>
          <w:p w14:paraId="4F4ED8A7" w14:textId="77777777" w:rsidR="00D062E4" w:rsidRPr="000547BB" w:rsidRDefault="00D062E4" w:rsidP="00384CBA">
            <w:pPr>
              <w:pStyle w:val="QRDEnBodyText"/>
              <w:rPr>
                <w:ins w:id="442" w:author="Author"/>
                <w:rFonts w:ascii="Times New Roman" w:hAnsi="Times New Roman"/>
                <w:szCs w:val="22"/>
                <w:lang w:val="sv-SE"/>
              </w:rPr>
            </w:pPr>
            <w:ins w:id="443" w:author="Author">
              <w:r w:rsidRPr="000547BB">
                <w:rPr>
                  <w:rFonts w:ascii="Times New Roman" w:hAnsi="Times New Roman"/>
                  <w:szCs w:val="22"/>
                  <w:lang w:val="sv-SE"/>
                </w:rPr>
                <w:t>Sällsynta</w:t>
              </w:r>
            </w:ins>
          </w:p>
        </w:tc>
        <w:tc>
          <w:tcPr>
            <w:tcW w:w="3020" w:type="dxa"/>
          </w:tcPr>
          <w:p w14:paraId="1EDA634D" w14:textId="77777777" w:rsidR="00D062E4" w:rsidRPr="000547BB" w:rsidRDefault="00D062E4" w:rsidP="00384CBA">
            <w:pPr>
              <w:pStyle w:val="QRDEnBodyText"/>
              <w:rPr>
                <w:ins w:id="444" w:author="Author"/>
                <w:rFonts w:ascii="Times New Roman" w:hAnsi="Times New Roman"/>
                <w:szCs w:val="22"/>
                <w:lang w:val="sv-SE"/>
              </w:rPr>
            </w:pPr>
            <w:ins w:id="445" w:author="Author">
              <w:r w:rsidRPr="000547BB">
                <w:rPr>
                  <w:rFonts w:ascii="Times New Roman" w:hAnsi="Times New Roman"/>
                  <w:szCs w:val="22"/>
                  <w:lang w:val="sv-SE"/>
                </w:rPr>
                <w:t>Leversvikt</w:t>
              </w:r>
            </w:ins>
          </w:p>
        </w:tc>
      </w:tr>
      <w:tr w:rsidR="00D062E4" w:rsidRPr="0099059C" w14:paraId="2A60FFF6" w14:textId="77777777" w:rsidTr="00384CBA">
        <w:trPr>
          <w:ins w:id="446" w:author="Author"/>
        </w:trPr>
        <w:tc>
          <w:tcPr>
            <w:tcW w:w="3020" w:type="dxa"/>
          </w:tcPr>
          <w:p w14:paraId="5D359533" w14:textId="77777777" w:rsidR="00D062E4" w:rsidRPr="000547BB" w:rsidRDefault="00D062E4" w:rsidP="00384CBA">
            <w:pPr>
              <w:pStyle w:val="QRDEnBodyText"/>
              <w:rPr>
                <w:ins w:id="447" w:author="Author"/>
                <w:rFonts w:ascii="Times New Roman" w:hAnsi="Times New Roman"/>
                <w:szCs w:val="22"/>
                <w:lang w:val="sv-SE"/>
              </w:rPr>
            </w:pPr>
            <w:ins w:id="448" w:author="Author">
              <w:r w:rsidRPr="000547BB">
                <w:rPr>
                  <w:rFonts w:ascii="Times New Roman" w:eastAsia="SimSun" w:hAnsi="Times New Roman"/>
                  <w:szCs w:val="22"/>
                  <w:lang w:val="sv-SE"/>
                </w:rPr>
                <w:t>Hud och subkutan vävnad</w:t>
              </w:r>
            </w:ins>
          </w:p>
        </w:tc>
        <w:tc>
          <w:tcPr>
            <w:tcW w:w="3020" w:type="dxa"/>
          </w:tcPr>
          <w:p w14:paraId="6BA9A356" w14:textId="77777777" w:rsidR="00D062E4" w:rsidRPr="000547BB" w:rsidRDefault="00D062E4" w:rsidP="00384CBA">
            <w:pPr>
              <w:pStyle w:val="QRDEnBodyText"/>
              <w:rPr>
                <w:ins w:id="449" w:author="Author"/>
                <w:rFonts w:ascii="Times New Roman" w:hAnsi="Times New Roman"/>
                <w:szCs w:val="22"/>
                <w:lang w:val="sv-SE"/>
              </w:rPr>
            </w:pPr>
            <w:ins w:id="450" w:author="Author">
              <w:r w:rsidRPr="000547BB">
                <w:rPr>
                  <w:rFonts w:ascii="Times New Roman" w:hAnsi="Times New Roman"/>
                  <w:szCs w:val="22"/>
                  <w:lang w:val="sv-SE"/>
                </w:rPr>
                <w:t>Vanliga</w:t>
              </w:r>
            </w:ins>
          </w:p>
        </w:tc>
        <w:tc>
          <w:tcPr>
            <w:tcW w:w="3020" w:type="dxa"/>
          </w:tcPr>
          <w:p w14:paraId="65EC03F7" w14:textId="77777777" w:rsidR="00D062E4" w:rsidRPr="000547BB" w:rsidRDefault="00D062E4" w:rsidP="00384CBA">
            <w:pPr>
              <w:pStyle w:val="QRDEnBodyText"/>
              <w:rPr>
                <w:ins w:id="451" w:author="Author"/>
                <w:rFonts w:ascii="Times New Roman" w:hAnsi="Times New Roman"/>
                <w:szCs w:val="22"/>
                <w:lang w:val="sv-SE"/>
              </w:rPr>
            </w:pPr>
            <w:ins w:id="452" w:author="Author">
              <w:r w:rsidRPr="000547BB">
                <w:rPr>
                  <w:rFonts w:ascii="Times New Roman" w:eastAsia="SimSun" w:hAnsi="Times New Roman"/>
                  <w:szCs w:val="22"/>
                  <w:lang w:val="sv-SE"/>
                </w:rPr>
                <w:t>Utslag, pruritus, alopeci, nagelförändringar, palmoplantar erytrodysestesi, urtikaria</w:t>
              </w:r>
            </w:ins>
          </w:p>
        </w:tc>
      </w:tr>
      <w:tr w:rsidR="00D062E4" w:rsidRPr="000547BB" w14:paraId="36A297FB" w14:textId="77777777" w:rsidTr="00384CBA">
        <w:trPr>
          <w:ins w:id="453" w:author="Author"/>
        </w:trPr>
        <w:tc>
          <w:tcPr>
            <w:tcW w:w="3020" w:type="dxa"/>
          </w:tcPr>
          <w:p w14:paraId="6648430D" w14:textId="77777777" w:rsidR="00D062E4" w:rsidRPr="000547BB" w:rsidRDefault="00D062E4" w:rsidP="00384CBA">
            <w:pPr>
              <w:pStyle w:val="QRDEnBodyText"/>
              <w:rPr>
                <w:ins w:id="454" w:author="Author"/>
                <w:rFonts w:ascii="Times New Roman" w:hAnsi="Times New Roman"/>
                <w:szCs w:val="22"/>
                <w:lang w:val="sv-SE"/>
              </w:rPr>
            </w:pPr>
            <w:ins w:id="455" w:author="Author">
              <w:r w:rsidRPr="000547BB">
                <w:rPr>
                  <w:rFonts w:ascii="Times New Roman" w:eastAsia="SimSun" w:hAnsi="Times New Roman"/>
                  <w:szCs w:val="22"/>
                  <w:lang w:val="sv-SE"/>
                </w:rPr>
                <w:t>Muskuloskeletala systemet och bindväv</w:t>
              </w:r>
            </w:ins>
          </w:p>
        </w:tc>
        <w:tc>
          <w:tcPr>
            <w:tcW w:w="3020" w:type="dxa"/>
          </w:tcPr>
          <w:p w14:paraId="7D413CE2" w14:textId="77777777" w:rsidR="00D062E4" w:rsidRPr="000547BB" w:rsidRDefault="00D062E4" w:rsidP="00384CBA">
            <w:pPr>
              <w:pStyle w:val="QRDEnBodyText"/>
              <w:rPr>
                <w:ins w:id="456" w:author="Author"/>
                <w:rFonts w:ascii="Times New Roman" w:hAnsi="Times New Roman"/>
                <w:szCs w:val="22"/>
                <w:lang w:val="sv-SE"/>
              </w:rPr>
            </w:pPr>
            <w:ins w:id="457" w:author="Author">
              <w:r w:rsidRPr="000547BB">
                <w:rPr>
                  <w:rFonts w:ascii="Times New Roman" w:hAnsi="Times New Roman"/>
                  <w:szCs w:val="22"/>
                  <w:lang w:val="sv-SE"/>
                </w:rPr>
                <w:t>Mycket vanliga</w:t>
              </w:r>
            </w:ins>
          </w:p>
        </w:tc>
        <w:tc>
          <w:tcPr>
            <w:tcW w:w="3020" w:type="dxa"/>
          </w:tcPr>
          <w:p w14:paraId="4AC9B146" w14:textId="77777777" w:rsidR="00D062E4" w:rsidRPr="000547BB" w:rsidRDefault="00D062E4" w:rsidP="00384CBA">
            <w:pPr>
              <w:pStyle w:val="QRDEnBodyText"/>
              <w:rPr>
                <w:ins w:id="458" w:author="Author"/>
                <w:rFonts w:ascii="Times New Roman" w:hAnsi="Times New Roman"/>
                <w:szCs w:val="22"/>
                <w:lang w:val="sv-SE"/>
              </w:rPr>
            </w:pPr>
            <w:ins w:id="459" w:author="Author">
              <w:r w:rsidRPr="000547BB">
                <w:rPr>
                  <w:rFonts w:ascii="Times New Roman" w:eastAsia="SimSun" w:hAnsi="Times New Roman"/>
                  <w:szCs w:val="22"/>
                  <w:lang w:val="sv-SE"/>
                </w:rPr>
                <w:t>Muskuloskeletal smärta, artralgi, myalgi</w:t>
              </w:r>
            </w:ins>
          </w:p>
        </w:tc>
      </w:tr>
      <w:tr w:rsidR="00D062E4" w:rsidRPr="000547BB" w14:paraId="0F4A3585" w14:textId="77777777" w:rsidTr="00384CBA">
        <w:trPr>
          <w:ins w:id="460" w:author="Author"/>
        </w:trPr>
        <w:tc>
          <w:tcPr>
            <w:tcW w:w="3020" w:type="dxa"/>
            <w:vMerge w:val="restart"/>
          </w:tcPr>
          <w:p w14:paraId="16AD51F3" w14:textId="77777777" w:rsidR="00D062E4" w:rsidRPr="000547BB" w:rsidRDefault="00D062E4" w:rsidP="00384CBA">
            <w:pPr>
              <w:pStyle w:val="QRDEnBodyText"/>
              <w:rPr>
                <w:ins w:id="461" w:author="Author"/>
                <w:rFonts w:ascii="Times New Roman" w:hAnsi="Times New Roman"/>
                <w:szCs w:val="22"/>
                <w:lang w:val="sv-SE"/>
              </w:rPr>
            </w:pPr>
            <w:ins w:id="462" w:author="Author">
              <w:r w:rsidRPr="000547BB">
                <w:rPr>
                  <w:rFonts w:ascii="Times New Roman" w:eastAsia="SimSun" w:hAnsi="Times New Roman"/>
                  <w:szCs w:val="22"/>
                  <w:lang w:val="sv-SE"/>
                </w:rPr>
                <w:t>Allmänna symtom och/eller symtom vid administreringsstället</w:t>
              </w:r>
            </w:ins>
          </w:p>
        </w:tc>
        <w:tc>
          <w:tcPr>
            <w:tcW w:w="3020" w:type="dxa"/>
          </w:tcPr>
          <w:p w14:paraId="122DA1FC" w14:textId="77777777" w:rsidR="00D062E4" w:rsidRPr="000547BB" w:rsidRDefault="00D062E4" w:rsidP="00384CBA">
            <w:pPr>
              <w:pStyle w:val="QRDEnBodyText"/>
              <w:rPr>
                <w:ins w:id="463" w:author="Author"/>
                <w:rFonts w:ascii="Times New Roman" w:hAnsi="Times New Roman"/>
                <w:szCs w:val="22"/>
                <w:lang w:val="sv-SE"/>
              </w:rPr>
            </w:pPr>
            <w:ins w:id="464" w:author="Author">
              <w:r w:rsidRPr="000547BB">
                <w:rPr>
                  <w:rFonts w:ascii="Times New Roman" w:hAnsi="Times New Roman"/>
                  <w:szCs w:val="22"/>
                  <w:lang w:val="sv-SE"/>
                </w:rPr>
                <w:t>Mycket vanliga</w:t>
              </w:r>
            </w:ins>
          </w:p>
        </w:tc>
        <w:tc>
          <w:tcPr>
            <w:tcW w:w="3020" w:type="dxa"/>
          </w:tcPr>
          <w:p w14:paraId="7BABF7B1" w14:textId="77777777" w:rsidR="00D062E4" w:rsidRPr="000547BB" w:rsidRDefault="00D062E4" w:rsidP="00384CBA">
            <w:pPr>
              <w:pStyle w:val="QRDEnBodyText"/>
              <w:rPr>
                <w:ins w:id="465" w:author="Author"/>
                <w:rFonts w:ascii="Times New Roman" w:hAnsi="Times New Roman"/>
                <w:szCs w:val="22"/>
                <w:lang w:val="sv-SE"/>
              </w:rPr>
            </w:pPr>
            <w:ins w:id="466" w:author="Author">
              <w:r w:rsidRPr="000547BB">
                <w:rPr>
                  <w:rFonts w:ascii="Times New Roman" w:eastAsia="SimSun" w:hAnsi="Times New Roman"/>
                  <w:szCs w:val="22"/>
                  <w:lang w:val="sv-SE"/>
                </w:rPr>
                <w:t>Trötthet, pyrexi, asteni</w:t>
              </w:r>
            </w:ins>
          </w:p>
        </w:tc>
      </w:tr>
      <w:tr w:rsidR="00D062E4" w:rsidRPr="000547BB" w14:paraId="63B4652D" w14:textId="77777777" w:rsidTr="00384CBA">
        <w:trPr>
          <w:ins w:id="467" w:author="Author"/>
        </w:trPr>
        <w:tc>
          <w:tcPr>
            <w:tcW w:w="3020" w:type="dxa"/>
            <w:vMerge/>
          </w:tcPr>
          <w:p w14:paraId="2CF3D84E" w14:textId="77777777" w:rsidR="00D062E4" w:rsidRPr="000547BB" w:rsidRDefault="00D062E4" w:rsidP="00384CBA">
            <w:pPr>
              <w:pStyle w:val="QRDEnBodyText"/>
              <w:rPr>
                <w:ins w:id="468" w:author="Author"/>
                <w:rFonts w:ascii="Times New Roman" w:hAnsi="Times New Roman"/>
                <w:szCs w:val="22"/>
                <w:lang w:val="sv-SE"/>
              </w:rPr>
            </w:pPr>
          </w:p>
        </w:tc>
        <w:tc>
          <w:tcPr>
            <w:tcW w:w="3020" w:type="dxa"/>
          </w:tcPr>
          <w:p w14:paraId="21BDE987" w14:textId="77777777" w:rsidR="00D062E4" w:rsidRPr="000547BB" w:rsidRDefault="00D062E4" w:rsidP="00384CBA">
            <w:pPr>
              <w:pStyle w:val="QRDEnBodyText"/>
              <w:rPr>
                <w:ins w:id="469" w:author="Author"/>
                <w:rFonts w:ascii="Times New Roman" w:hAnsi="Times New Roman"/>
                <w:szCs w:val="22"/>
                <w:lang w:val="sv-SE"/>
              </w:rPr>
            </w:pPr>
            <w:ins w:id="470" w:author="Author">
              <w:r w:rsidRPr="000547BB">
                <w:rPr>
                  <w:rFonts w:ascii="Times New Roman" w:hAnsi="Times New Roman"/>
                  <w:szCs w:val="22"/>
                  <w:lang w:val="sv-SE"/>
                </w:rPr>
                <w:t>Vanliga</w:t>
              </w:r>
            </w:ins>
          </w:p>
        </w:tc>
        <w:tc>
          <w:tcPr>
            <w:tcW w:w="3020" w:type="dxa"/>
          </w:tcPr>
          <w:p w14:paraId="0DB49492" w14:textId="77777777" w:rsidR="00D062E4" w:rsidRPr="000547BB" w:rsidRDefault="00D062E4" w:rsidP="00384CBA">
            <w:pPr>
              <w:pStyle w:val="QRDEnBodyText"/>
              <w:rPr>
                <w:ins w:id="471" w:author="Author"/>
                <w:rFonts w:ascii="Times New Roman" w:hAnsi="Times New Roman"/>
                <w:szCs w:val="22"/>
                <w:lang w:val="sv-SE"/>
              </w:rPr>
            </w:pPr>
            <w:ins w:id="472" w:author="Author">
              <w:r w:rsidRPr="000547BB">
                <w:rPr>
                  <w:rFonts w:ascii="Times New Roman" w:eastAsia="SimSun" w:hAnsi="Times New Roman"/>
                  <w:szCs w:val="22"/>
                  <w:lang w:val="sv-SE"/>
                </w:rPr>
                <w:t>Perifert ödem, frossa</w:t>
              </w:r>
            </w:ins>
          </w:p>
        </w:tc>
      </w:tr>
      <w:tr w:rsidR="00D062E4" w:rsidRPr="000547BB" w14:paraId="28DBDBD3" w14:textId="77777777" w:rsidTr="00384CBA">
        <w:trPr>
          <w:ins w:id="473" w:author="Author"/>
        </w:trPr>
        <w:tc>
          <w:tcPr>
            <w:tcW w:w="3020" w:type="dxa"/>
            <w:vMerge/>
          </w:tcPr>
          <w:p w14:paraId="1A9A5BC6" w14:textId="77777777" w:rsidR="00D062E4" w:rsidRPr="000547BB" w:rsidRDefault="00D062E4" w:rsidP="00384CBA">
            <w:pPr>
              <w:pStyle w:val="QRDEnBodyText"/>
              <w:rPr>
                <w:ins w:id="474" w:author="Author"/>
                <w:rFonts w:ascii="Times New Roman" w:hAnsi="Times New Roman"/>
                <w:szCs w:val="22"/>
                <w:lang w:val="sv-SE"/>
              </w:rPr>
            </w:pPr>
          </w:p>
        </w:tc>
        <w:tc>
          <w:tcPr>
            <w:tcW w:w="3020" w:type="dxa"/>
          </w:tcPr>
          <w:p w14:paraId="2EBF680A" w14:textId="77777777" w:rsidR="00D062E4" w:rsidRPr="000547BB" w:rsidRDefault="00D062E4" w:rsidP="00384CBA">
            <w:pPr>
              <w:pStyle w:val="QRDEnBodyText"/>
              <w:rPr>
                <w:ins w:id="475" w:author="Author"/>
                <w:rFonts w:ascii="Times New Roman" w:hAnsi="Times New Roman"/>
                <w:szCs w:val="22"/>
                <w:lang w:val="sv-SE"/>
              </w:rPr>
            </w:pPr>
            <w:ins w:id="476" w:author="Author">
              <w:r w:rsidRPr="000547BB">
                <w:rPr>
                  <w:rFonts w:ascii="Times New Roman" w:hAnsi="Times New Roman"/>
                  <w:szCs w:val="22"/>
                  <w:lang w:val="sv-SE"/>
                </w:rPr>
                <w:t>Mindre vanliga</w:t>
              </w:r>
            </w:ins>
          </w:p>
        </w:tc>
        <w:tc>
          <w:tcPr>
            <w:tcW w:w="3020" w:type="dxa"/>
          </w:tcPr>
          <w:p w14:paraId="00070873" w14:textId="77777777" w:rsidR="00D062E4" w:rsidRPr="000547BB" w:rsidRDefault="00D062E4" w:rsidP="00384CBA">
            <w:pPr>
              <w:pStyle w:val="QRDEnBodyText"/>
              <w:rPr>
                <w:ins w:id="477" w:author="Author"/>
                <w:rFonts w:ascii="Times New Roman" w:hAnsi="Times New Roman"/>
                <w:szCs w:val="22"/>
                <w:lang w:val="sv-SE"/>
              </w:rPr>
            </w:pPr>
            <w:ins w:id="478" w:author="Author">
              <w:r w:rsidRPr="000547BB">
                <w:rPr>
                  <w:rFonts w:ascii="Times New Roman" w:hAnsi="Times New Roman"/>
                  <w:szCs w:val="22"/>
                  <w:lang w:val="sv-SE"/>
                </w:rPr>
                <w:t>Extravasering vid injektionsställe</w:t>
              </w:r>
            </w:ins>
          </w:p>
        </w:tc>
      </w:tr>
      <w:tr w:rsidR="00D062E4" w:rsidRPr="000547BB" w14:paraId="0A6CCB61" w14:textId="77777777" w:rsidTr="00384CBA">
        <w:trPr>
          <w:ins w:id="479" w:author="Author"/>
        </w:trPr>
        <w:tc>
          <w:tcPr>
            <w:tcW w:w="3020" w:type="dxa"/>
            <w:vMerge w:val="restart"/>
          </w:tcPr>
          <w:p w14:paraId="158D0267" w14:textId="77777777" w:rsidR="00D062E4" w:rsidRPr="000547BB" w:rsidRDefault="00D062E4" w:rsidP="00384CBA">
            <w:pPr>
              <w:pStyle w:val="QRDEnBodyText"/>
              <w:rPr>
                <w:ins w:id="480" w:author="Author"/>
                <w:rFonts w:ascii="Times New Roman" w:hAnsi="Times New Roman"/>
                <w:szCs w:val="22"/>
                <w:lang w:val="sv-SE"/>
              </w:rPr>
            </w:pPr>
            <w:ins w:id="481" w:author="Author">
              <w:r w:rsidRPr="000547BB">
                <w:rPr>
                  <w:rFonts w:ascii="Times New Roman" w:eastAsia="SimSun" w:hAnsi="Times New Roman"/>
                  <w:szCs w:val="22"/>
                  <w:lang w:val="sv-SE"/>
                </w:rPr>
                <w:t>Skador och förgiftningar och behandlingskomplikationer</w:t>
              </w:r>
            </w:ins>
          </w:p>
        </w:tc>
        <w:tc>
          <w:tcPr>
            <w:tcW w:w="3020" w:type="dxa"/>
          </w:tcPr>
          <w:p w14:paraId="5DA1D4E0" w14:textId="77777777" w:rsidR="00D062E4" w:rsidRPr="000547BB" w:rsidRDefault="00D062E4" w:rsidP="00384CBA">
            <w:pPr>
              <w:pStyle w:val="QRDEnBodyText"/>
              <w:rPr>
                <w:ins w:id="482" w:author="Author"/>
                <w:rFonts w:ascii="Times New Roman" w:hAnsi="Times New Roman"/>
                <w:szCs w:val="22"/>
                <w:lang w:val="sv-SE"/>
              </w:rPr>
            </w:pPr>
            <w:ins w:id="483" w:author="Author">
              <w:r w:rsidRPr="000547BB">
                <w:rPr>
                  <w:rFonts w:ascii="Times New Roman" w:hAnsi="Times New Roman"/>
                  <w:szCs w:val="22"/>
                  <w:lang w:val="sv-SE"/>
                </w:rPr>
                <w:t>Vanliga</w:t>
              </w:r>
            </w:ins>
          </w:p>
        </w:tc>
        <w:tc>
          <w:tcPr>
            <w:tcW w:w="3020" w:type="dxa"/>
          </w:tcPr>
          <w:p w14:paraId="24707CB4" w14:textId="77777777" w:rsidR="00D062E4" w:rsidRPr="000547BB" w:rsidRDefault="00D062E4" w:rsidP="00384CBA">
            <w:pPr>
              <w:pStyle w:val="QRDEnBodyText"/>
              <w:rPr>
                <w:ins w:id="484" w:author="Author"/>
                <w:rFonts w:ascii="Times New Roman" w:hAnsi="Times New Roman"/>
                <w:szCs w:val="22"/>
                <w:lang w:val="sv-SE"/>
              </w:rPr>
            </w:pPr>
            <w:ins w:id="485" w:author="Author">
              <w:r w:rsidRPr="000547BB">
                <w:rPr>
                  <w:rFonts w:ascii="Times New Roman" w:eastAsia="SimSun" w:hAnsi="Times New Roman"/>
                  <w:szCs w:val="22"/>
                  <w:lang w:val="sv-SE"/>
                </w:rPr>
                <w:t>Infusionsrelaterade reaktioner</w:t>
              </w:r>
            </w:ins>
          </w:p>
        </w:tc>
      </w:tr>
      <w:tr w:rsidR="00D062E4" w:rsidRPr="000547BB" w14:paraId="21685A29" w14:textId="77777777" w:rsidTr="00384CBA">
        <w:trPr>
          <w:ins w:id="486" w:author="Author"/>
        </w:trPr>
        <w:tc>
          <w:tcPr>
            <w:tcW w:w="3020" w:type="dxa"/>
            <w:vMerge/>
          </w:tcPr>
          <w:p w14:paraId="0AC2EE61" w14:textId="77777777" w:rsidR="00D062E4" w:rsidRPr="000547BB" w:rsidRDefault="00D062E4" w:rsidP="00384CBA">
            <w:pPr>
              <w:pStyle w:val="QRDEnBodyText"/>
              <w:rPr>
                <w:ins w:id="487" w:author="Author"/>
                <w:rFonts w:ascii="Times New Roman" w:eastAsia="SimSun" w:hAnsi="Times New Roman"/>
                <w:szCs w:val="22"/>
                <w:lang w:val="sv-SE" w:eastAsia="zh-CN"/>
              </w:rPr>
            </w:pPr>
          </w:p>
        </w:tc>
        <w:tc>
          <w:tcPr>
            <w:tcW w:w="3020" w:type="dxa"/>
          </w:tcPr>
          <w:p w14:paraId="733FC42B" w14:textId="77777777" w:rsidR="00D062E4" w:rsidRPr="000547BB" w:rsidRDefault="00D062E4" w:rsidP="00384CBA">
            <w:pPr>
              <w:pStyle w:val="QRDEnBodyText"/>
              <w:rPr>
                <w:ins w:id="488" w:author="Author"/>
                <w:rFonts w:ascii="Times New Roman" w:hAnsi="Times New Roman"/>
                <w:szCs w:val="22"/>
                <w:lang w:val="sv-SE"/>
              </w:rPr>
            </w:pPr>
            <w:ins w:id="489" w:author="Author">
              <w:r w:rsidRPr="000547BB">
                <w:rPr>
                  <w:rFonts w:ascii="Times New Roman" w:hAnsi="Times New Roman"/>
                  <w:szCs w:val="22"/>
                  <w:lang w:val="sv-SE"/>
                </w:rPr>
                <w:t>Mindre vanliga</w:t>
              </w:r>
            </w:ins>
          </w:p>
        </w:tc>
        <w:tc>
          <w:tcPr>
            <w:tcW w:w="3020" w:type="dxa"/>
          </w:tcPr>
          <w:p w14:paraId="7055AA04" w14:textId="77777777" w:rsidR="00D062E4" w:rsidRPr="000547BB" w:rsidRDefault="00D062E4" w:rsidP="00384CBA">
            <w:pPr>
              <w:pStyle w:val="QRDEnBodyText"/>
              <w:rPr>
                <w:ins w:id="490" w:author="Author"/>
                <w:rFonts w:ascii="Times New Roman" w:hAnsi="Times New Roman"/>
                <w:szCs w:val="22"/>
                <w:lang w:val="sv-SE"/>
              </w:rPr>
            </w:pPr>
            <w:ins w:id="491" w:author="Author">
              <w:r w:rsidRPr="000547BB">
                <w:rPr>
                  <w:rFonts w:ascii="Times New Roman" w:hAnsi="Times New Roman"/>
                  <w:szCs w:val="22"/>
                  <w:lang w:val="sv-SE"/>
                </w:rPr>
                <w:t>Strålningspneumonit</w:t>
              </w:r>
            </w:ins>
          </w:p>
        </w:tc>
      </w:tr>
    </w:tbl>
    <w:p w14:paraId="088712BB" w14:textId="77777777" w:rsidR="00D062E4" w:rsidRDefault="00D062E4" w:rsidP="004F5522">
      <w:pPr>
        <w:rPr>
          <w:ins w:id="492" w:author="Author"/>
        </w:rPr>
      </w:pPr>
    </w:p>
    <w:p w14:paraId="71ED1AFD" w14:textId="28F407B0" w:rsidR="009D4486" w:rsidDel="004F5522" w:rsidRDefault="009D4486" w:rsidP="00D738CA">
      <w:pPr>
        <w:rPr>
          <w:del w:id="493" w:author="Author"/>
          <w:szCs w:val="22"/>
          <w:u w:val="single"/>
          <w:lang w:val="sv-SE"/>
        </w:rPr>
      </w:pPr>
    </w:p>
    <w:p w14:paraId="30314A35" w14:textId="02073D4A" w:rsidR="00AE7449" w:rsidRPr="001E0852" w:rsidRDefault="00AE7449" w:rsidP="00AE7449">
      <w:pPr>
        <w:rPr>
          <w:szCs w:val="22"/>
          <w:lang w:val="sv-SE"/>
        </w:rPr>
      </w:pPr>
      <w:r w:rsidRPr="001E0852">
        <w:rPr>
          <w:szCs w:val="22"/>
          <w:lang w:val="sv-SE"/>
        </w:rPr>
        <w:t>Tab</w:t>
      </w:r>
      <w:r w:rsidR="002B198C" w:rsidRPr="001E0852">
        <w:rPr>
          <w:szCs w:val="22"/>
          <w:lang w:val="sv-SE"/>
        </w:rPr>
        <w:t>ell</w:t>
      </w:r>
      <w:r w:rsidRPr="001E0852">
        <w:rPr>
          <w:szCs w:val="22"/>
          <w:lang w:val="sv-SE"/>
        </w:rPr>
        <w:t xml:space="preserve"> 3 </w:t>
      </w:r>
      <w:r w:rsidR="002B198C" w:rsidRPr="001E0852">
        <w:rPr>
          <w:szCs w:val="22"/>
          <w:lang w:val="sv-SE"/>
        </w:rPr>
        <w:t>visar</w:t>
      </w:r>
      <w:r w:rsidRPr="001E0852">
        <w:rPr>
          <w:szCs w:val="22"/>
          <w:lang w:val="sv-SE"/>
        </w:rPr>
        <w:t xml:space="preserve"> pool</w:t>
      </w:r>
      <w:r w:rsidR="002B198C" w:rsidRPr="001E0852">
        <w:rPr>
          <w:szCs w:val="22"/>
          <w:lang w:val="sv-SE"/>
        </w:rPr>
        <w:t>ade</w:t>
      </w:r>
      <w:r w:rsidRPr="001E0852">
        <w:rPr>
          <w:szCs w:val="22"/>
          <w:lang w:val="sv-SE"/>
        </w:rPr>
        <w:t xml:space="preserve"> data fr</w:t>
      </w:r>
      <w:r w:rsidR="002B198C" w:rsidRPr="001E0852">
        <w:rPr>
          <w:szCs w:val="22"/>
          <w:lang w:val="sv-SE"/>
        </w:rPr>
        <w:t xml:space="preserve">ån den totala behandlingsperioden vid </w:t>
      </w:r>
      <w:r w:rsidR="002B198C">
        <w:rPr>
          <w:szCs w:val="22"/>
          <w:lang w:val="sv-SE"/>
        </w:rPr>
        <w:t xml:space="preserve">studier med </w:t>
      </w:r>
      <w:r w:rsidR="002B198C" w:rsidRPr="001E0852">
        <w:rPr>
          <w:szCs w:val="22"/>
          <w:lang w:val="sv-SE"/>
        </w:rPr>
        <w:t xml:space="preserve">metastaserad bröstcancer </w:t>
      </w:r>
      <w:r w:rsidRPr="001E0852">
        <w:rPr>
          <w:szCs w:val="22"/>
          <w:lang w:val="sv-SE"/>
        </w:rPr>
        <w:t>(</w:t>
      </w:r>
      <w:r w:rsidR="002B198C">
        <w:rPr>
          <w:szCs w:val="22"/>
          <w:lang w:val="sv-SE"/>
        </w:rPr>
        <w:t>n</w:t>
      </w:r>
      <w:r w:rsidRPr="001E0852">
        <w:rPr>
          <w:szCs w:val="22"/>
          <w:lang w:val="sv-SE"/>
        </w:rPr>
        <w:t>= 1</w:t>
      </w:r>
      <w:ins w:id="494" w:author="Author">
        <w:r w:rsidR="00DE5E3C">
          <w:rPr>
            <w:szCs w:val="22"/>
            <w:lang w:val="sv-SE"/>
          </w:rPr>
          <w:t xml:space="preserve"> </w:t>
        </w:r>
      </w:ins>
      <w:r w:rsidRPr="001E0852">
        <w:rPr>
          <w:szCs w:val="22"/>
          <w:lang w:val="sv-SE"/>
        </w:rPr>
        <w:t xml:space="preserve">871; median </w:t>
      </w:r>
      <w:r w:rsidR="002B198C">
        <w:rPr>
          <w:szCs w:val="22"/>
          <w:lang w:val="sv-SE"/>
        </w:rPr>
        <w:t xml:space="preserve">antal cykler av </w:t>
      </w:r>
      <w:r w:rsidRPr="001E0852">
        <w:rPr>
          <w:szCs w:val="22"/>
          <w:lang w:val="sv-SE"/>
        </w:rPr>
        <w:t>trastuzumab emtansin</w:t>
      </w:r>
      <w:r w:rsidR="002B198C">
        <w:rPr>
          <w:szCs w:val="22"/>
          <w:lang w:val="sv-SE"/>
        </w:rPr>
        <w:t xml:space="preserve"> var 10) och i </w:t>
      </w:r>
      <w:r w:rsidRPr="001E0852">
        <w:rPr>
          <w:szCs w:val="22"/>
          <w:lang w:val="sv-SE"/>
        </w:rPr>
        <w:t>KATHERINE (</w:t>
      </w:r>
      <w:r w:rsidR="002B198C">
        <w:rPr>
          <w:szCs w:val="22"/>
          <w:lang w:val="sv-SE"/>
        </w:rPr>
        <w:t>n</w:t>
      </w:r>
      <w:r w:rsidRPr="001E0852">
        <w:rPr>
          <w:szCs w:val="22"/>
          <w:lang w:val="sv-SE"/>
        </w:rPr>
        <w:t xml:space="preserve">=740; median </w:t>
      </w:r>
      <w:r w:rsidR="002B198C">
        <w:rPr>
          <w:szCs w:val="22"/>
          <w:lang w:val="sv-SE"/>
        </w:rPr>
        <w:t>antal cykler var</w:t>
      </w:r>
      <w:r w:rsidRPr="001E0852">
        <w:rPr>
          <w:szCs w:val="22"/>
          <w:lang w:val="sv-SE"/>
        </w:rPr>
        <w:t xml:space="preserve"> 14). </w:t>
      </w:r>
    </w:p>
    <w:p w14:paraId="6DF8951D" w14:textId="77777777" w:rsidR="00AE7449" w:rsidRPr="005F2085" w:rsidRDefault="00AE7449" w:rsidP="00D738CA">
      <w:pPr>
        <w:rPr>
          <w:szCs w:val="22"/>
          <w:u w:val="single"/>
          <w:lang w:val="sv-SE"/>
        </w:rPr>
      </w:pPr>
    </w:p>
    <w:p w14:paraId="747D6CC6" w14:textId="77777777" w:rsidR="009D4486" w:rsidRDefault="009D4486" w:rsidP="00D738CA">
      <w:pPr>
        <w:ind w:left="567" w:hanging="567"/>
        <w:rPr>
          <w:szCs w:val="22"/>
          <w:u w:val="single"/>
          <w:lang w:val="sv-SE" w:eastAsia="sv-SE" w:bidi="sv-SE"/>
        </w:rPr>
      </w:pPr>
      <w:r w:rsidRPr="00C53623">
        <w:rPr>
          <w:szCs w:val="22"/>
          <w:u w:val="single"/>
          <w:lang w:val="sv-SE" w:eastAsia="sv-SE" w:bidi="sv-SE"/>
        </w:rPr>
        <w:t>Beskrivning av vissa biverkningar</w:t>
      </w:r>
    </w:p>
    <w:p w14:paraId="0AC2CFDC" w14:textId="77777777" w:rsidR="004440AC" w:rsidRDefault="004440AC" w:rsidP="00D738CA">
      <w:pPr>
        <w:ind w:left="567" w:hanging="567"/>
        <w:rPr>
          <w:szCs w:val="22"/>
          <w:u w:val="single"/>
          <w:lang w:val="sv-SE" w:eastAsia="sv-SE" w:bidi="sv-SE"/>
        </w:rPr>
      </w:pPr>
    </w:p>
    <w:p w14:paraId="6EACDBFF" w14:textId="77777777" w:rsidR="00F93199" w:rsidRPr="00C53623" w:rsidRDefault="00F93199" w:rsidP="00F93199">
      <w:pPr>
        <w:keepNext/>
        <w:ind w:left="567" w:hanging="567"/>
        <w:rPr>
          <w:i/>
          <w:szCs w:val="22"/>
          <w:lang w:val="sv-SE"/>
        </w:rPr>
      </w:pPr>
      <w:r w:rsidRPr="00C53623">
        <w:rPr>
          <w:i/>
          <w:iCs/>
          <w:szCs w:val="22"/>
          <w:lang w:val="sv-SE" w:eastAsia="sv-SE" w:bidi="sv-SE"/>
        </w:rPr>
        <w:t>Trombocytopeni</w:t>
      </w:r>
    </w:p>
    <w:p w14:paraId="7880C4DD" w14:textId="424FB6A0" w:rsidR="00F93199" w:rsidRPr="007F62A1" w:rsidRDefault="00F93199" w:rsidP="00F93199">
      <w:pPr>
        <w:keepNext/>
        <w:suppressLineNumbers/>
        <w:rPr>
          <w:szCs w:val="22"/>
          <w:lang w:val="sv-SE"/>
        </w:rPr>
      </w:pPr>
      <w:r w:rsidRPr="00C53623">
        <w:rPr>
          <w:szCs w:val="22"/>
          <w:lang w:val="sv-SE" w:eastAsia="sv-SE" w:bidi="sv-SE"/>
        </w:rPr>
        <w:t xml:space="preserve">Trombocytopeni, eller minskat antal blodplättar, rapporterades hos </w:t>
      </w:r>
      <w:r>
        <w:rPr>
          <w:szCs w:val="22"/>
          <w:lang w:val="sv-SE" w:eastAsia="sv-SE" w:bidi="sv-SE"/>
        </w:rPr>
        <w:t>24,9</w:t>
      </w:r>
      <w:r w:rsidRPr="00C53623">
        <w:rPr>
          <w:szCs w:val="22"/>
          <w:lang w:val="sv-SE" w:eastAsia="sv-SE" w:bidi="sv-SE"/>
        </w:rPr>
        <w:t xml:space="preserve"> % av patienterna </w:t>
      </w:r>
      <w:r>
        <w:rPr>
          <w:szCs w:val="22"/>
          <w:lang w:val="sv-SE" w:eastAsia="sv-SE" w:bidi="sv-SE"/>
        </w:rPr>
        <w:t xml:space="preserve">med metastaserad bröstcancer </w:t>
      </w:r>
      <w:r w:rsidRPr="00C53623">
        <w:rPr>
          <w:szCs w:val="22"/>
          <w:lang w:val="sv-SE" w:eastAsia="sv-SE" w:bidi="sv-SE"/>
        </w:rPr>
        <w:t xml:space="preserve">i kliniska studier av trastuzumab emtansin och var den vanligaste </w:t>
      </w:r>
      <w:r w:rsidRPr="007409E4">
        <w:rPr>
          <w:szCs w:val="22"/>
          <w:lang w:val="sv-SE" w:eastAsia="sv-SE" w:bidi="sv-SE"/>
        </w:rPr>
        <w:t>biverkningen som ledde till avbrytande av behandlingen (</w:t>
      </w:r>
      <w:r w:rsidRPr="00E5715C">
        <w:rPr>
          <w:szCs w:val="22"/>
          <w:lang w:val="sv-SE" w:eastAsia="sv-SE" w:bidi="sv-SE"/>
        </w:rPr>
        <w:t>2,6</w:t>
      </w:r>
      <w:r w:rsidRPr="00D101A2">
        <w:rPr>
          <w:szCs w:val="22"/>
          <w:lang w:val="sv-SE" w:eastAsia="sv-SE" w:bidi="sv-SE"/>
        </w:rPr>
        <w:t> </w:t>
      </w:r>
      <w:r w:rsidRPr="006448DB">
        <w:rPr>
          <w:szCs w:val="22"/>
          <w:lang w:val="sv-SE" w:eastAsia="sv-SE" w:bidi="sv-SE"/>
        </w:rPr>
        <w:t xml:space="preserve">%). </w:t>
      </w:r>
      <w:r w:rsidRPr="0042495B">
        <w:rPr>
          <w:szCs w:val="22"/>
          <w:lang w:val="sv-SE"/>
        </w:rPr>
        <w:t>Trombocytopeni rapporterades</w:t>
      </w:r>
      <w:r w:rsidRPr="00D03CD5">
        <w:rPr>
          <w:szCs w:val="22"/>
          <w:lang w:val="sv-SE"/>
        </w:rPr>
        <w:t xml:space="preserve"> hos 28,</w:t>
      </w:r>
      <w:del w:id="495" w:author="Author">
        <w:r w:rsidRPr="00D03CD5" w:rsidDel="008D7EB5">
          <w:rPr>
            <w:szCs w:val="22"/>
            <w:lang w:val="sv-SE"/>
          </w:rPr>
          <w:delText>5</w:delText>
        </w:r>
      </w:del>
      <w:ins w:id="496" w:author="Author">
        <w:r w:rsidR="008D7EB5">
          <w:rPr>
            <w:szCs w:val="22"/>
            <w:lang w:val="sv-SE"/>
          </w:rPr>
          <w:t>6</w:t>
        </w:r>
      </w:ins>
      <w:r w:rsidRPr="00D03CD5">
        <w:rPr>
          <w:szCs w:val="22"/>
          <w:lang w:val="sv-SE"/>
        </w:rPr>
        <w:t>% av patienterna med tidig bröstcancer i kliniska studier med trastuzumab emtansin och var den</w:t>
      </w:r>
      <w:r w:rsidRPr="00BA5D7B">
        <w:rPr>
          <w:szCs w:val="22"/>
          <w:lang w:val="sv-SE"/>
        </w:rPr>
        <w:t xml:space="preserve"> vanligaste rapporterade biverkningen för alla grader och grader </w:t>
      </w:r>
      <w:r w:rsidRPr="00BA5D7B">
        <w:rPr>
          <w:szCs w:val="22"/>
          <w:lang w:val="sv-SE" w:eastAsia="sv-SE" w:bidi="sv-SE"/>
        </w:rPr>
        <w:t>≥ 3</w:t>
      </w:r>
      <w:r w:rsidR="000D0E76" w:rsidRPr="001E0852">
        <w:rPr>
          <w:szCs w:val="22"/>
          <w:lang w:val="sv-SE" w:eastAsia="sv-SE" w:bidi="sv-SE"/>
        </w:rPr>
        <w:t>,</w:t>
      </w:r>
      <w:r w:rsidR="000D48ED" w:rsidRPr="001E0852">
        <w:rPr>
          <w:szCs w:val="22"/>
          <w:lang w:val="sv-SE" w:eastAsia="sv-SE" w:bidi="sv-SE"/>
        </w:rPr>
        <w:t xml:space="preserve"> </w:t>
      </w:r>
      <w:r w:rsidR="008C5C9A" w:rsidRPr="0042495B">
        <w:rPr>
          <w:szCs w:val="22"/>
          <w:lang w:val="sv-SE" w:eastAsia="sv-SE" w:bidi="sv-SE"/>
        </w:rPr>
        <w:t xml:space="preserve">liksom </w:t>
      </w:r>
      <w:r w:rsidRPr="0042495B">
        <w:rPr>
          <w:szCs w:val="22"/>
          <w:lang w:val="sv-SE" w:eastAsia="sv-SE" w:bidi="sv-SE"/>
        </w:rPr>
        <w:t>den vanligaste biverkningen som ledde till avbruten behandling</w:t>
      </w:r>
      <w:r w:rsidR="00E16F54" w:rsidRPr="001E0852">
        <w:rPr>
          <w:szCs w:val="22"/>
          <w:lang w:val="sv-SE" w:eastAsia="sv-SE" w:bidi="sv-SE"/>
        </w:rPr>
        <w:t xml:space="preserve"> (4,2%)</w:t>
      </w:r>
      <w:r w:rsidRPr="007F62A1">
        <w:rPr>
          <w:szCs w:val="22"/>
          <w:lang w:val="sv-SE" w:eastAsia="sv-SE" w:bidi="sv-SE"/>
        </w:rPr>
        <w:t>, dosuppehåll samt dosreduktion</w:t>
      </w:r>
      <w:r w:rsidRPr="0042495B">
        <w:rPr>
          <w:szCs w:val="22"/>
          <w:lang w:val="sv-SE"/>
        </w:rPr>
        <w:t>.</w:t>
      </w:r>
      <w:r w:rsidRPr="00D101A2">
        <w:rPr>
          <w:szCs w:val="22"/>
          <w:lang w:val="sv-SE"/>
        </w:rPr>
        <w:t xml:space="preserve"> </w:t>
      </w:r>
      <w:r w:rsidRPr="00BD4522">
        <w:rPr>
          <w:szCs w:val="22"/>
          <w:lang w:val="sv-SE" w:eastAsia="sv-SE" w:bidi="sv-SE"/>
        </w:rPr>
        <w:t>Majoriteten av patienterna hade händelser av grad 1 eller 2 (≥ 50 000/mm</w:t>
      </w:r>
      <w:r w:rsidRPr="00775419">
        <w:rPr>
          <w:szCs w:val="22"/>
          <w:vertAlign w:val="superscript"/>
          <w:lang w:val="sv-SE" w:eastAsia="sv-SE" w:bidi="sv-SE"/>
        </w:rPr>
        <w:t>3</w:t>
      </w:r>
      <w:r w:rsidRPr="00775419">
        <w:rPr>
          <w:szCs w:val="22"/>
          <w:lang w:val="sv-SE" w:eastAsia="sv-SE" w:bidi="sv-SE"/>
        </w:rPr>
        <w:t>) med nadir (minimum) vid dag 8 och förbättrades i allmän</w:t>
      </w:r>
      <w:r w:rsidRPr="003E72D6">
        <w:rPr>
          <w:szCs w:val="22"/>
          <w:lang w:val="sv-SE" w:eastAsia="sv-SE" w:bidi="sv-SE"/>
        </w:rPr>
        <w:t>het till grad 0 eller 1 (≥ 75 000/mm</w:t>
      </w:r>
      <w:r w:rsidRPr="00B45F87">
        <w:rPr>
          <w:szCs w:val="22"/>
          <w:vertAlign w:val="superscript"/>
          <w:lang w:val="sv-SE" w:eastAsia="sv-SE" w:bidi="sv-SE"/>
        </w:rPr>
        <w:t>3</w:t>
      </w:r>
      <w:r w:rsidRPr="00B45F87">
        <w:rPr>
          <w:szCs w:val="22"/>
          <w:lang w:val="sv-SE" w:eastAsia="sv-SE" w:bidi="sv-SE"/>
        </w:rPr>
        <w:t>) vid nästa schemalagda dos. I kliniska studier var förekomsten och allvarlighetsgraden av trombocytopeni högre för asiatiska patienter. Oberoende av ras var förekomsten av händelser av grad 3 eller 4 (&lt; 50 000/mm</w:t>
      </w:r>
      <w:r w:rsidRPr="006448DB">
        <w:rPr>
          <w:szCs w:val="22"/>
          <w:vertAlign w:val="superscript"/>
          <w:lang w:val="sv-SE" w:eastAsia="sv-SE" w:bidi="sv-SE"/>
        </w:rPr>
        <w:t>3</w:t>
      </w:r>
      <w:r w:rsidRPr="006448DB">
        <w:rPr>
          <w:szCs w:val="22"/>
          <w:lang w:val="sv-SE" w:eastAsia="sv-SE" w:bidi="sv-SE"/>
        </w:rPr>
        <w:t>) 8,7 % hos patienter med metastaserad bröstcancer behandlade med trastuzumab emtansin och</w:t>
      </w:r>
      <w:r w:rsidRPr="00844DCD">
        <w:rPr>
          <w:szCs w:val="22"/>
          <w:lang w:val="sv-SE"/>
        </w:rPr>
        <w:t xml:space="preserve"> </w:t>
      </w:r>
      <w:r w:rsidRPr="00CE1461">
        <w:rPr>
          <w:szCs w:val="22"/>
          <w:lang w:val="sv-SE"/>
        </w:rPr>
        <w:t>5,7 % av patienterna med tidig bröstcancer</w:t>
      </w:r>
      <w:r w:rsidRPr="000D0E76">
        <w:rPr>
          <w:szCs w:val="22"/>
          <w:lang w:val="sv-SE" w:eastAsia="sv-SE" w:bidi="sv-SE"/>
        </w:rPr>
        <w:t xml:space="preserve">. För dosmodifieringar i händelse av trombocytopeni, se avsnitt 4.2 och 4.4. </w:t>
      </w:r>
    </w:p>
    <w:p w14:paraId="7F0D3C9B" w14:textId="77777777" w:rsidR="00F93199" w:rsidRPr="0042495B" w:rsidRDefault="00F93199" w:rsidP="00D738CA">
      <w:pPr>
        <w:ind w:left="567" w:hanging="567"/>
        <w:rPr>
          <w:i/>
          <w:iCs/>
          <w:szCs w:val="22"/>
          <w:lang w:val="sv-SE" w:eastAsia="sv-SE" w:bidi="sv-SE"/>
        </w:rPr>
      </w:pPr>
    </w:p>
    <w:p w14:paraId="39DAFCEC" w14:textId="77777777" w:rsidR="009759D8" w:rsidRPr="00D03CD5" w:rsidRDefault="009759D8" w:rsidP="009759D8">
      <w:pPr>
        <w:keepNext/>
        <w:keepLines/>
        <w:suppressLineNumbers/>
        <w:ind w:left="562" w:hanging="562"/>
        <w:rPr>
          <w:i/>
          <w:iCs/>
          <w:szCs w:val="22"/>
          <w:lang w:val="sv-SE" w:eastAsia="sv-SE" w:bidi="sv-SE"/>
        </w:rPr>
      </w:pPr>
      <w:r w:rsidRPr="00D03CD5">
        <w:rPr>
          <w:i/>
          <w:iCs/>
          <w:szCs w:val="22"/>
          <w:lang w:val="sv-SE" w:eastAsia="sv-SE" w:bidi="sv-SE"/>
        </w:rPr>
        <w:t>Blödning</w:t>
      </w:r>
    </w:p>
    <w:p w14:paraId="2125B1E4" w14:textId="4FBF33D3" w:rsidR="009759D8" w:rsidRPr="00B45F87" w:rsidRDefault="00F32A1C" w:rsidP="009759D8">
      <w:pPr>
        <w:rPr>
          <w:szCs w:val="22"/>
          <w:lang w:val="sv-SE" w:eastAsia="sv-SE" w:bidi="sv-SE"/>
        </w:rPr>
      </w:pPr>
      <w:r>
        <w:rPr>
          <w:szCs w:val="22"/>
          <w:lang w:val="sv-SE"/>
        </w:rPr>
        <w:t>Blödningsh</w:t>
      </w:r>
      <w:r w:rsidR="009759D8" w:rsidRPr="001E0852">
        <w:rPr>
          <w:szCs w:val="22"/>
          <w:lang w:val="sv-SE"/>
        </w:rPr>
        <w:t xml:space="preserve">ändelser rapporterades hos 34,8% av patienterna och </w:t>
      </w:r>
      <w:r w:rsidR="006B069D" w:rsidRPr="007409E4">
        <w:rPr>
          <w:szCs w:val="22"/>
          <w:lang w:val="sv-SE"/>
        </w:rPr>
        <w:t>f</w:t>
      </w:r>
      <w:r w:rsidR="006B069D" w:rsidRPr="00E5715C">
        <w:rPr>
          <w:szCs w:val="22"/>
          <w:lang w:val="sv-SE" w:eastAsia="sv-SE" w:bidi="sv-SE"/>
        </w:rPr>
        <w:t xml:space="preserve">örekomsten </w:t>
      </w:r>
      <w:r w:rsidR="006B069D" w:rsidRPr="00D101A2">
        <w:rPr>
          <w:szCs w:val="22"/>
          <w:lang w:val="sv-SE" w:eastAsia="sv-SE" w:bidi="sv-SE"/>
        </w:rPr>
        <w:t>av allvarliga blödningshändelser (grad ≥ 3) inträffade hos 2,2 % av det totala antalet patienter med metastaserad bröstcancer som behandlades med trastuzumab emtansin i kliniska studier</w:t>
      </w:r>
      <w:r w:rsidR="006B069D" w:rsidRPr="00BD4522">
        <w:rPr>
          <w:szCs w:val="22"/>
          <w:lang w:val="sv-SE" w:eastAsia="sv-SE" w:bidi="sv-SE"/>
        </w:rPr>
        <w:t>.</w:t>
      </w:r>
      <w:r w:rsidR="009759D8" w:rsidRPr="001E0852">
        <w:rPr>
          <w:szCs w:val="22"/>
          <w:lang w:val="sv-SE"/>
        </w:rPr>
        <w:t xml:space="preserve"> </w:t>
      </w:r>
      <w:r w:rsidR="00EC138F">
        <w:rPr>
          <w:szCs w:val="22"/>
          <w:lang w:val="sv-SE"/>
        </w:rPr>
        <w:t>Blödningsh</w:t>
      </w:r>
      <w:r w:rsidR="009759D8" w:rsidRPr="001E0852">
        <w:rPr>
          <w:szCs w:val="22"/>
          <w:lang w:val="sv-SE"/>
        </w:rPr>
        <w:t>ändelser rapporterades hos 29</w:t>
      </w:r>
      <w:ins w:id="497" w:author="Author">
        <w:r w:rsidR="00005A70">
          <w:rPr>
            <w:szCs w:val="22"/>
            <w:lang w:val="sv-SE"/>
          </w:rPr>
          <w:t>,2</w:t>
        </w:r>
      </w:ins>
      <w:r w:rsidR="009759D8" w:rsidRPr="001E0852">
        <w:rPr>
          <w:szCs w:val="22"/>
          <w:lang w:val="sv-SE"/>
        </w:rPr>
        <w:t>% av patienterna</w:t>
      </w:r>
      <w:r w:rsidR="006B069D" w:rsidRPr="001E0852">
        <w:rPr>
          <w:szCs w:val="22"/>
          <w:lang w:val="sv-SE"/>
        </w:rPr>
        <w:t xml:space="preserve"> med tidig bröstcancer</w:t>
      </w:r>
      <w:r w:rsidR="009759D8" w:rsidRPr="001E0852">
        <w:rPr>
          <w:szCs w:val="22"/>
          <w:lang w:val="sv-SE"/>
        </w:rPr>
        <w:t xml:space="preserve"> och </w:t>
      </w:r>
      <w:r w:rsidR="006B069D" w:rsidRPr="001E0852">
        <w:rPr>
          <w:szCs w:val="22"/>
          <w:lang w:val="sv-SE"/>
        </w:rPr>
        <w:t>förekomsten av</w:t>
      </w:r>
      <w:r w:rsidR="009759D8" w:rsidRPr="001E0852">
        <w:rPr>
          <w:szCs w:val="22"/>
          <w:lang w:val="sv-SE"/>
        </w:rPr>
        <w:t xml:space="preserve"> allvarliga blödningshändelser (grad ≥3) var 0,4%, inklusive en händelse med grad 5</w:t>
      </w:r>
      <w:r w:rsidR="009759D8" w:rsidRPr="007409E4">
        <w:rPr>
          <w:szCs w:val="22"/>
          <w:lang w:val="sv-SE"/>
        </w:rPr>
        <w:t xml:space="preserve">. </w:t>
      </w:r>
      <w:r w:rsidR="009759D8" w:rsidRPr="003E72D6">
        <w:rPr>
          <w:szCs w:val="22"/>
          <w:lang w:val="sv-SE" w:eastAsia="sv-SE" w:bidi="sv-SE"/>
        </w:rPr>
        <w:t>Hos vissa av de observerade fallen hade patienterna trombocytopeni, eller stod även på behandling med antikoagulanti</w:t>
      </w:r>
      <w:r w:rsidR="009759D8" w:rsidRPr="00B45F87">
        <w:rPr>
          <w:szCs w:val="22"/>
          <w:lang w:val="sv-SE" w:eastAsia="sv-SE" w:bidi="sv-SE"/>
        </w:rPr>
        <w:t>a eller trombocytaggregationshämmande medel; medan hos andra fanns inga kända ytterligare riskfaktorer.</w:t>
      </w:r>
    </w:p>
    <w:p w14:paraId="3E264E98" w14:textId="77777777" w:rsidR="009759D8" w:rsidRPr="00E5715C" w:rsidRDefault="009759D8" w:rsidP="009759D8">
      <w:pPr>
        <w:rPr>
          <w:szCs w:val="22"/>
          <w:lang w:val="sv-SE" w:eastAsia="sv-SE" w:bidi="sv-SE"/>
        </w:rPr>
      </w:pPr>
      <w:r w:rsidRPr="00B45F87">
        <w:rPr>
          <w:szCs w:val="22"/>
          <w:lang w:val="sv-SE" w:eastAsia="sv-SE" w:bidi="sv-SE"/>
        </w:rPr>
        <w:t>Fall av blödningshändelser med fatal utgång har observerats</w:t>
      </w:r>
      <w:r w:rsidR="006B069D" w:rsidRPr="006448DB">
        <w:rPr>
          <w:szCs w:val="22"/>
          <w:lang w:val="sv-SE" w:eastAsia="sv-SE" w:bidi="sv-SE"/>
        </w:rPr>
        <w:t xml:space="preserve"> både vid </w:t>
      </w:r>
      <w:r w:rsidR="003F0C4C" w:rsidRPr="001E0852">
        <w:rPr>
          <w:szCs w:val="22"/>
          <w:lang w:val="sv-SE" w:eastAsia="sv-SE" w:bidi="sv-SE"/>
        </w:rPr>
        <w:t>metastaserad bröstcancer och tidig bröstcancer</w:t>
      </w:r>
      <w:r w:rsidRPr="007409E4">
        <w:rPr>
          <w:szCs w:val="22"/>
          <w:lang w:val="sv-SE" w:eastAsia="sv-SE" w:bidi="sv-SE"/>
        </w:rPr>
        <w:t>.</w:t>
      </w:r>
    </w:p>
    <w:p w14:paraId="5EA20418" w14:textId="77777777" w:rsidR="009759D8" w:rsidRPr="00D101A2" w:rsidRDefault="009759D8" w:rsidP="009759D8">
      <w:pPr>
        <w:rPr>
          <w:szCs w:val="22"/>
          <w:lang w:val="sv-SE" w:eastAsia="sv-SE" w:bidi="sv-SE"/>
        </w:rPr>
      </w:pPr>
    </w:p>
    <w:p w14:paraId="0883F59F" w14:textId="77777777" w:rsidR="009D4486" w:rsidRPr="003E72D6" w:rsidRDefault="008D6B1A" w:rsidP="00D738CA">
      <w:pPr>
        <w:ind w:left="567" w:hanging="567"/>
        <w:rPr>
          <w:i/>
          <w:szCs w:val="22"/>
          <w:lang w:val="sv-SE"/>
        </w:rPr>
      </w:pPr>
      <w:r w:rsidRPr="00775419">
        <w:rPr>
          <w:i/>
          <w:iCs/>
          <w:szCs w:val="22"/>
          <w:lang w:val="sv-SE" w:eastAsia="sv-SE" w:bidi="sv-SE"/>
        </w:rPr>
        <w:t>För</w:t>
      </w:r>
      <w:r w:rsidR="004440AC" w:rsidRPr="00775419">
        <w:rPr>
          <w:i/>
          <w:iCs/>
          <w:szCs w:val="22"/>
          <w:lang w:val="sv-SE" w:eastAsia="sv-SE" w:bidi="sv-SE"/>
        </w:rPr>
        <w:t>h</w:t>
      </w:r>
      <w:r w:rsidR="009D4486" w:rsidRPr="003E72D6">
        <w:rPr>
          <w:i/>
          <w:iCs/>
          <w:szCs w:val="22"/>
          <w:lang w:val="sv-SE" w:eastAsia="sv-SE" w:bidi="sv-SE"/>
        </w:rPr>
        <w:t>öjd transaminasnivå (ASAT/ALAT)</w:t>
      </w:r>
    </w:p>
    <w:p w14:paraId="497293A0" w14:textId="1491EB40" w:rsidR="009D4486" w:rsidRPr="00C53623" w:rsidRDefault="00BA0D33" w:rsidP="00D738CA">
      <w:pPr>
        <w:rPr>
          <w:szCs w:val="22"/>
          <w:lang w:val="sv-SE"/>
        </w:rPr>
      </w:pPr>
      <w:r w:rsidRPr="00B45F87">
        <w:rPr>
          <w:szCs w:val="22"/>
          <w:lang w:val="sv-SE" w:eastAsia="sv-SE" w:bidi="sv-SE"/>
        </w:rPr>
        <w:t>Förh</w:t>
      </w:r>
      <w:r w:rsidR="009D4486" w:rsidRPr="00B45F87">
        <w:rPr>
          <w:szCs w:val="22"/>
          <w:lang w:val="sv-SE" w:eastAsia="sv-SE" w:bidi="sv-SE"/>
        </w:rPr>
        <w:t>öjning av nivån av serumtransaminaser (grad</w:t>
      </w:r>
      <w:r w:rsidR="0034625B" w:rsidRPr="006448DB">
        <w:rPr>
          <w:szCs w:val="22"/>
          <w:lang w:val="sv-SE" w:eastAsia="sv-SE" w:bidi="sv-SE"/>
        </w:rPr>
        <w:t> </w:t>
      </w:r>
      <w:r w:rsidR="009D4486" w:rsidRPr="00844DCD">
        <w:rPr>
          <w:szCs w:val="22"/>
          <w:lang w:val="sv-SE" w:eastAsia="sv-SE" w:bidi="sv-SE"/>
        </w:rPr>
        <w:t xml:space="preserve">1–4) har observerats under behandling med trastuzumab emtansin i kliniska studier (se avsnitt 4.4). </w:t>
      </w:r>
      <w:r w:rsidRPr="00844DCD">
        <w:rPr>
          <w:szCs w:val="22"/>
          <w:lang w:val="sv-SE" w:eastAsia="sv-SE" w:bidi="sv-SE"/>
        </w:rPr>
        <w:t>Förh</w:t>
      </w:r>
      <w:r w:rsidR="009D4486" w:rsidRPr="00CE1461">
        <w:rPr>
          <w:szCs w:val="22"/>
          <w:lang w:val="sv-SE" w:eastAsia="sv-SE" w:bidi="sv-SE"/>
        </w:rPr>
        <w:t xml:space="preserve">öjningen av transaminasnivåerna var i allmänhet övergående. En kumulativ effekt av trastuzumab emtansin på transaminaser har observerats </w:t>
      </w:r>
      <w:r w:rsidR="009D4486" w:rsidRPr="00CE1461">
        <w:rPr>
          <w:szCs w:val="22"/>
          <w:lang w:val="sv-SE" w:eastAsia="sv-SE" w:bidi="sv-SE"/>
        </w:rPr>
        <w:lastRenderedPageBreak/>
        <w:t xml:space="preserve">och i allmänhet </w:t>
      </w:r>
      <w:r w:rsidR="00AE64B4" w:rsidRPr="000D0E76">
        <w:rPr>
          <w:szCs w:val="22"/>
          <w:lang w:val="sv-SE" w:eastAsia="sv-SE" w:bidi="sv-SE"/>
        </w:rPr>
        <w:t xml:space="preserve">återhämtade de sig då behandlingen </w:t>
      </w:r>
      <w:r w:rsidR="00677FC0" w:rsidRPr="000D0E76">
        <w:rPr>
          <w:szCs w:val="22"/>
          <w:lang w:val="sv-SE" w:eastAsia="sv-SE" w:bidi="sv-SE"/>
        </w:rPr>
        <w:t>avbröts</w:t>
      </w:r>
      <w:r w:rsidR="009D4486" w:rsidRPr="007F62A1">
        <w:rPr>
          <w:szCs w:val="22"/>
          <w:lang w:val="sv-SE" w:eastAsia="sv-SE" w:bidi="sv-SE"/>
        </w:rPr>
        <w:t xml:space="preserve">. </w:t>
      </w:r>
      <w:r w:rsidRPr="0042495B">
        <w:rPr>
          <w:szCs w:val="22"/>
          <w:lang w:val="sv-SE" w:eastAsia="sv-SE" w:bidi="sv-SE"/>
        </w:rPr>
        <w:t>Förh</w:t>
      </w:r>
      <w:r w:rsidR="009D4486" w:rsidRPr="0042495B">
        <w:rPr>
          <w:szCs w:val="22"/>
          <w:lang w:val="sv-SE" w:eastAsia="sv-SE" w:bidi="sv-SE"/>
        </w:rPr>
        <w:t xml:space="preserve">öjningar av transaminasnivåerna rapporterades </w:t>
      </w:r>
      <w:r w:rsidR="00677FC0" w:rsidRPr="00D03CD5">
        <w:rPr>
          <w:szCs w:val="22"/>
          <w:lang w:val="sv-SE" w:eastAsia="sv-SE" w:bidi="sv-SE"/>
        </w:rPr>
        <w:t>hos</w:t>
      </w:r>
      <w:r w:rsidR="009D4486" w:rsidRPr="00D03CD5">
        <w:rPr>
          <w:szCs w:val="22"/>
          <w:lang w:val="sv-SE" w:eastAsia="sv-SE" w:bidi="sv-SE"/>
        </w:rPr>
        <w:t xml:space="preserve"> </w:t>
      </w:r>
      <w:r w:rsidR="008E6411" w:rsidRPr="00BA5D7B">
        <w:rPr>
          <w:szCs w:val="22"/>
          <w:lang w:val="sv-SE" w:eastAsia="sv-SE" w:bidi="sv-SE"/>
        </w:rPr>
        <w:t>24,2</w:t>
      </w:r>
      <w:r w:rsidR="00801880" w:rsidRPr="00BA5D7B">
        <w:rPr>
          <w:szCs w:val="22"/>
          <w:lang w:val="sv-SE" w:eastAsia="sv-SE" w:bidi="sv-SE"/>
        </w:rPr>
        <w:t> %</w:t>
      </w:r>
      <w:r w:rsidR="009D4486" w:rsidRPr="003572F5">
        <w:rPr>
          <w:szCs w:val="22"/>
          <w:lang w:val="sv-SE" w:eastAsia="sv-SE" w:bidi="sv-SE"/>
        </w:rPr>
        <w:t xml:space="preserve"> av patienterna </w:t>
      </w:r>
      <w:r w:rsidR="002B198C" w:rsidRPr="003572F5">
        <w:rPr>
          <w:szCs w:val="22"/>
          <w:lang w:val="sv-SE" w:eastAsia="sv-SE" w:bidi="sv-SE"/>
        </w:rPr>
        <w:t xml:space="preserve">med metastaserad bröstcancer </w:t>
      </w:r>
      <w:r w:rsidR="009D4486" w:rsidRPr="005B4FEB">
        <w:rPr>
          <w:szCs w:val="22"/>
          <w:lang w:val="sv-SE" w:eastAsia="sv-SE" w:bidi="sv-SE"/>
        </w:rPr>
        <w:t xml:space="preserve">i kliniska studier. </w:t>
      </w:r>
      <w:r w:rsidRPr="005B4FEB">
        <w:rPr>
          <w:szCs w:val="22"/>
          <w:lang w:val="sv-SE" w:eastAsia="sv-SE" w:bidi="sv-SE"/>
        </w:rPr>
        <w:t>Förh</w:t>
      </w:r>
      <w:r w:rsidR="009D4486" w:rsidRPr="009531F4">
        <w:rPr>
          <w:szCs w:val="22"/>
          <w:lang w:val="sv-SE" w:eastAsia="sv-SE" w:bidi="sv-SE"/>
        </w:rPr>
        <w:t>öj</w:t>
      </w:r>
      <w:r w:rsidRPr="00CD7677">
        <w:rPr>
          <w:szCs w:val="22"/>
          <w:lang w:val="sv-SE" w:eastAsia="sv-SE" w:bidi="sv-SE"/>
        </w:rPr>
        <w:t>da</w:t>
      </w:r>
      <w:r w:rsidR="009D4486" w:rsidRPr="00CD7677">
        <w:rPr>
          <w:szCs w:val="22"/>
          <w:lang w:val="sv-SE" w:eastAsia="sv-SE" w:bidi="sv-SE"/>
        </w:rPr>
        <w:t xml:space="preserve"> ASAT och ALAT grad 3 eller</w:t>
      </w:r>
      <w:r w:rsidR="009D4486" w:rsidRPr="004F5006">
        <w:rPr>
          <w:szCs w:val="22"/>
          <w:lang w:val="sv-SE" w:eastAsia="sv-SE" w:bidi="sv-SE"/>
        </w:rPr>
        <w:t xml:space="preserve"> 4 rapporterades </w:t>
      </w:r>
      <w:r w:rsidR="00677FC0" w:rsidRPr="004F5006">
        <w:rPr>
          <w:szCs w:val="22"/>
          <w:lang w:val="sv-SE" w:eastAsia="sv-SE" w:bidi="sv-SE"/>
        </w:rPr>
        <w:t>hos</w:t>
      </w:r>
      <w:r w:rsidR="009D4486" w:rsidRPr="004F5006">
        <w:rPr>
          <w:szCs w:val="22"/>
          <w:lang w:val="sv-SE" w:eastAsia="sv-SE" w:bidi="sv-SE"/>
        </w:rPr>
        <w:t xml:space="preserve"> </w:t>
      </w:r>
      <w:r w:rsidR="008E6411" w:rsidRPr="000B50A9">
        <w:rPr>
          <w:szCs w:val="22"/>
          <w:lang w:val="sv-SE" w:eastAsia="sv-SE" w:bidi="sv-SE"/>
        </w:rPr>
        <w:t>4,2</w:t>
      </w:r>
      <w:r w:rsidR="00801880" w:rsidRPr="000B50A9">
        <w:rPr>
          <w:szCs w:val="22"/>
          <w:lang w:val="sv-SE" w:eastAsia="sv-SE" w:bidi="sv-SE"/>
        </w:rPr>
        <w:t> %</w:t>
      </w:r>
      <w:r w:rsidR="009D4486" w:rsidRPr="000B50A9">
        <w:rPr>
          <w:szCs w:val="22"/>
          <w:lang w:val="sv-SE" w:eastAsia="sv-SE" w:bidi="sv-SE"/>
        </w:rPr>
        <w:t xml:space="preserve"> respektive </w:t>
      </w:r>
      <w:r w:rsidR="008E6411" w:rsidRPr="00E02C46">
        <w:rPr>
          <w:szCs w:val="22"/>
          <w:lang w:val="sv-SE" w:eastAsia="sv-SE" w:bidi="sv-SE"/>
        </w:rPr>
        <w:t>2,7</w:t>
      </w:r>
      <w:r w:rsidR="00801880" w:rsidRPr="00DA33C3">
        <w:rPr>
          <w:szCs w:val="22"/>
          <w:lang w:val="sv-SE" w:eastAsia="sv-SE" w:bidi="sv-SE"/>
        </w:rPr>
        <w:t> %</w:t>
      </w:r>
      <w:r w:rsidR="009D4486" w:rsidRPr="00C104A6">
        <w:rPr>
          <w:szCs w:val="22"/>
          <w:lang w:val="sv-SE" w:eastAsia="sv-SE" w:bidi="sv-SE"/>
        </w:rPr>
        <w:t xml:space="preserve"> av patienterna</w:t>
      </w:r>
      <w:r w:rsidR="00AE7449" w:rsidRPr="00C104A6">
        <w:rPr>
          <w:szCs w:val="22"/>
          <w:lang w:val="sv-SE" w:eastAsia="sv-SE" w:bidi="sv-SE"/>
        </w:rPr>
        <w:t xml:space="preserve"> </w:t>
      </w:r>
      <w:r w:rsidR="002B198C" w:rsidRPr="00C104A6">
        <w:rPr>
          <w:szCs w:val="22"/>
          <w:lang w:val="sv-SE" w:eastAsia="sv-SE" w:bidi="sv-SE"/>
        </w:rPr>
        <w:t xml:space="preserve">med metastaserad bröstcancer </w:t>
      </w:r>
      <w:r w:rsidR="009D4486" w:rsidRPr="000119EE">
        <w:rPr>
          <w:szCs w:val="22"/>
          <w:lang w:val="sv-SE" w:eastAsia="sv-SE" w:bidi="sv-SE"/>
        </w:rPr>
        <w:t xml:space="preserve">och inträffade vanligtvis under tidiga behandlingscykler (1–6). </w:t>
      </w:r>
      <w:r w:rsidR="006B069D" w:rsidRPr="007409E4">
        <w:rPr>
          <w:szCs w:val="22"/>
          <w:lang w:val="sv-SE"/>
        </w:rPr>
        <w:t>F</w:t>
      </w:r>
      <w:r w:rsidR="002B198C" w:rsidRPr="001E0852">
        <w:rPr>
          <w:szCs w:val="22"/>
          <w:lang w:val="sv-SE"/>
        </w:rPr>
        <w:t>örhöjda</w:t>
      </w:r>
      <w:r w:rsidR="00AE7449" w:rsidRPr="001E0852">
        <w:rPr>
          <w:szCs w:val="22"/>
          <w:lang w:val="sv-SE"/>
        </w:rPr>
        <w:t xml:space="preserve"> transaminase</w:t>
      </w:r>
      <w:r w:rsidR="002B198C" w:rsidRPr="001E0852">
        <w:rPr>
          <w:szCs w:val="22"/>
          <w:lang w:val="sv-SE"/>
        </w:rPr>
        <w:t>r</w:t>
      </w:r>
      <w:r w:rsidR="00AE7449" w:rsidRPr="001E0852">
        <w:rPr>
          <w:szCs w:val="22"/>
          <w:lang w:val="sv-SE"/>
        </w:rPr>
        <w:t xml:space="preserve"> </w:t>
      </w:r>
      <w:r w:rsidR="006B069D" w:rsidRPr="007409E4">
        <w:rPr>
          <w:szCs w:val="22"/>
          <w:lang w:val="sv-SE"/>
        </w:rPr>
        <w:t xml:space="preserve">rapporterades </w:t>
      </w:r>
      <w:r w:rsidR="002B198C" w:rsidRPr="001E0852">
        <w:rPr>
          <w:szCs w:val="22"/>
          <w:lang w:val="sv-SE"/>
        </w:rPr>
        <w:t>hos</w:t>
      </w:r>
      <w:r w:rsidR="00AE7449" w:rsidRPr="001E0852">
        <w:rPr>
          <w:szCs w:val="22"/>
          <w:lang w:val="sv-SE"/>
        </w:rPr>
        <w:t xml:space="preserve"> 32</w:t>
      </w:r>
      <w:r w:rsidR="002B198C" w:rsidRPr="001E0852">
        <w:rPr>
          <w:szCs w:val="22"/>
          <w:lang w:val="sv-SE"/>
        </w:rPr>
        <w:t>,</w:t>
      </w:r>
      <w:ins w:id="498" w:author="Author">
        <w:r w:rsidR="00005A70">
          <w:rPr>
            <w:szCs w:val="22"/>
            <w:lang w:val="sv-SE"/>
          </w:rPr>
          <w:t>6</w:t>
        </w:r>
      </w:ins>
      <w:del w:id="499" w:author="Author">
        <w:r w:rsidR="00AE7449" w:rsidRPr="001E0852" w:rsidDel="00005A70">
          <w:rPr>
            <w:szCs w:val="22"/>
            <w:lang w:val="sv-SE"/>
          </w:rPr>
          <w:delText>4</w:delText>
        </w:r>
      </w:del>
      <w:r w:rsidR="00AE7449" w:rsidRPr="001E0852">
        <w:rPr>
          <w:szCs w:val="22"/>
          <w:lang w:val="sv-SE"/>
        </w:rPr>
        <w:t xml:space="preserve">% </w:t>
      </w:r>
      <w:r w:rsidR="002B198C" w:rsidRPr="007409E4">
        <w:rPr>
          <w:szCs w:val="22"/>
          <w:lang w:val="sv-SE"/>
        </w:rPr>
        <w:t>av patienterna med ti</w:t>
      </w:r>
      <w:r w:rsidR="002B198C" w:rsidRPr="00E5715C">
        <w:rPr>
          <w:szCs w:val="22"/>
          <w:lang w:val="sv-SE"/>
        </w:rPr>
        <w:t>dig bröstcancer</w:t>
      </w:r>
      <w:r w:rsidR="00AE7449" w:rsidRPr="001E0852">
        <w:rPr>
          <w:szCs w:val="22"/>
          <w:lang w:val="sv-SE"/>
        </w:rPr>
        <w:t xml:space="preserve">. </w:t>
      </w:r>
      <w:r w:rsidR="00085E75" w:rsidRPr="007409E4">
        <w:rPr>
          <w:szCs w:val="22"/>
          <w:lang w:val="sv-SE"/>
        </w:rPr>
        <w:t>F</w:t>
      </w:r>
      <w:r w:rsidR="002B198C" w:rsidRPr="00E5715C">
        <w:rPr>
          <w:szCs w:val="22"/>
          <w:lang w:val="sv-SE"/>
        </w:rPr>
        <w:t xml:space="preserve">örhöjda transaminaser </w:t>
      </w:r>
      <w:r w:rsidR="00085E75" w:rsidRPr="00D101A2">
        <w:rPr>
          <w:szCs w:val="22"/>
          <w:lang w:val="sv-SE"/>
        </w:rPr>
        <w:t xml:space="preserve">av grad 3 </w:t>
      </w:r>
      <w:ins w:id="500" w:author="Author">
        <w:r w:rsidR="00EA5E06">
          <w:rPr>
            <w:szCs w:val="22"/>
            <w:lang w:val="sv-SE"/>
          </w:rPr>
          <w:t>och</w:t>
        </w:r>
      </w:ins>
      <w:del w:id="501" w:author="Author">
        <w:r w:rsidR="00085E75" w:rsidRPr="00D101A2" w:rsidDel="00EA5E06">
          <w:rPr>
            <w:szCs w:val="22"/>
            <w:lang w:val="sv-SE"/>
          </w:rPr>
          <w:delText>and</w:delText>
        </w:r>
      </w:del>
      <w:r w:rsidR="00085E75" w:rsidRPr="00D101A2">
        <w:rPr>
          <w:szCs w:val="22"/>
          <w:lang w:val="sv-SE"/>
        </w:rPr>
        <w:t xml:space="preserve"> 4 </w:t>
      </w:r>
      <w:r w:rsidR="002B198C" w:rsidRPr="001E0852">
        <w:rPr>
          <w:szCs w:val="22"/>
          <w:lang w:val="sv-SE"/>
        </w:rPr>
        <w:t xml:space="preserve">rapporterades </w:t>
      </w:r>
      <w:r w:rsidR="002B198C" w:rsidRPr="007409E4">
        <w:rPr>
          <w:szCs w:val="22"/>
          <w:lang w:val="sv-SE"/>
        </w:rPr>
        <w:t>hos</w:t>
      </w:r>
      <w:r w:rsidR="00AE7449" w:rsidRPr="001E0852">
        <w:rPr>
          <w:szCs w:val="22"/>
          <w:lang w:val="sv-SE"/>
        </w:rPr>
        <w:t xml:space="preserve"> 1</w:t>
      </w:r>
      <w:r w:rsidR="002B198C" w:rsidRPr="001E0852">
        <w:rPr>
          <w:szCs w:val="22"/>
          <w:lang w:val="sv-SE"/>
        </w:rPr>
        <w:t>,</w:t>
      </w:r>
      <w:ins w:id="502" w:author="Author">
        <w:r w:rsidR="00005A70">
          <w:rPr>
            <w:szCs w:val="22"/>
            <w:lang w:val="sv-SE"/>
          </w:rPr>
          <w:t>6</w:t>
        </w:r>
      </w:ins>
      <w:del w:id="503" w:author="Author">
        <w:r w:rsidR="00AE7449" w:rsidRPr="001E0852" w:rsidDel="00005A70">
          <w:rPr>
            <w:szCs w:val="22"/>
            <w:lang w:val="sv-SE"/>
          </w:rPr>
          <w:delText>5</w:delText>
        </w:r>
      </w:del>
      <w:r w:rsidR="00AE7449" w:rsidRPr="001E0852">
        <w:rPr>
          <w:szCs w:val="22"/>
          <w:lang w:val="sv-SE"/>
        </w:rPr>
        <w:t xml:space="preserve">% </w:t>
      </w:r>
      <w:r w:rsidR="002B198C" w:rsidRPr="007409E4">
        <w:rPr>
          <w:szCs w:val="22"/>
          <w:lang w:val="sv-SE"/>
        </w:rPr>
        <w:t>av patienterna</w:t>
      </w:r>
      <w:r w:rsidR="002B198C">
        <w:rPr>
          <w:szCs w:val="22"/>
          <w:lang w:val="sv-SE"/>
        </w:rPr>
        <w:t xml:space="preserve"> med tidig bröstcancer</w:t>
      </w:r>
      <w:r w:rsidR="00AE7449" w:rsidRPr="001E0852">
        <w:rPr>
          <w:szCs w:val="22"/>
          <w:lang w:val="sv-SE"/>
        </w:rPr>
        <w:t xml:space="preserve">. </w:t>
      </w:r>
      <w:r w:rsidR="00EB4366" w:rsidRPr="00C53623">
        <w:rPr>
          <w:szCs w:val="22"/>
          <w:lang w:val="sv-SE" w:eastAsia="sv-SE" w:bidi="sv-SE"/>
        </w:rPr>
        <w:t>I allmänhet var lever</w:t>
      </w:r>
      <w:r w:rsidR="0042671D">
        <w:rPr>
          <w:szCs w:val="22"/>
          <w:lang w:val="sv-SE" w:eastAsia="sv-SE" w:bidi="sv-SE"/>
        </w:rPr>
        <w:t xml:space="preserve">relaterade </w:t>
      </w:r>
      <w:r w:rsidR="00EB4366" w:rsidRPr="00C53623">
        <w:rPr>
          <w:szCs w:val="22"/>
          <w:lang w:val="sv-SE" w:eastAsia="sv-SE" w:bidi="sv-SE"/>
        </w:rPr>
        <w:t xml:space="preserve">händelser grad ≥ 3 inte förknippade med dåligt kliniskt resultat. </w:t>
      </w:r>
      <w:r w:rsidR="009D4486" w:rsidRPr="00C53623">
        <w:rPr>
          <w:szCs w:val="22"/>
          <w:lang w:val="sv-SE" w:eastAsia="sv-SE" w:bidi="sv-SE"/>
        </w:rPr>
        <w:t xml:space="preserve">Efterföljande uppföljningsvärden tenderade att visa förbättring till intervall som gjorde att patienten kunde fortsätta att få studiebehandlingen </w:t>
      </w:r>
      <w:r w:rsidR="008E7383">
        <w:rPr>
          <w:szCs w:val="22"/>
          <w:lang w:val="sv-SE" w:eastAsia="sv-SE" w:bidi="sv-SE"/>
        </w:rPr>
        <w:t>med</w:t>
      </w:r>
      <w:r w:rsidR="008E7383" w:rsidRPr="00C53623">
        <w:rPr>
          <w:szCs w:val="22"/>
          <w:lang w:val="sv-SE" w:eastAsia="sv-SE" w:bidi="sv-SE"/>
        </w:rPr>
        <w:t xml:space="preserve"> </w:t>
      </w:r>
      <w:r w:rsidR="009D4486" w:rsidRPr="00C53623">
        <w:rPr>
          <w:szCs w:val="22"/>
          <w:lang w:val="sv-SE" w:eastAsia="sv-SE" w:bidi="sv-SE"/>
        </w:rPr>
        <w:t xml:space="preserve">samma eller minskad dos. Inget samband observerades mellan exponering för trastuzumab emtansin (AUC), maximal </w:t>
      </w:r>
      <w:r w:rsidR="00A074A2">
        <w:rPr>
          <w:szCs w:val="22"/>
          <w:lang w:val="sv-SE" w:eastAsia="sv-SE" w:bidi="sv-SE"/>
        </w:rPr>
        <w:t>serum</w:t>
      </w:r>
      <w:r w:rsidR="009D4486" w:rsidRPr="00C53623">
        <w:rPr>
          <w:szCs w:val="22"/>
          <w:lang w:val="sv-SE" w:eastAsia="sv-SE" w:bidi="sv-SE"/>
        </w:rPr>
        <w:t>koncentration av trastuzumab emtansin (C</w:t>
      </w:r>
      <w:r w:rsidR="009D4486" w:rsidRPr="00C53623">
        <w:rPr>
          <w:szCs w:val="22"/>
          <w:vertAlign w:val="subscript"/>
          <w:lang w:val="sv-SE" w:eastAsia="sv-SE" w:bidi="sv-SE"/>
        </w:rPr>
        <w:t>max</w:t>
      </w:r>
      <w:r w:rsidR="009D4486" w:rsidRPr="00C53623">
        <w:rPr>
          <w:szCs w:val="22"/>
          <w:lang w:val="sv-SE" w:eastAsia="sv-SE" w:bidi="sv-SE"/>
        </w:rPr>
        <w:t>), total exponering för trastuzumab (AUC) eller C</w:t>
      </w:r>
      <w:r w:rsidR="009D4486" w:rsidRPr="00C53623">
        <w:rPr>
          <w:szCs w:val="22"/>
          <w:vertAlign w:val="subscript"/>
          <w:lang w:val="sv-SE" w:eastAsia="sv-SE" w:bidi="sv-SE"/>
        </w:rPr>
        <w:t>max</w:t>
      </w:r>
      <w:r w:rsidR="009D4486" w:rsidRPr="00C53623">
        <w:rPr>
          <w:szCs w:val="22"/>
          <w:lang w:val="sv-SE" w:eastAsia="sv-SE" w:bidi="sv-SE"/>
        </w:rPr>
        <w:t xml:space="preserve"> för DM1 och </w:t>
      </w:r>
      <w:r>
        <w:rPr>
          <w:szCs w:val="22"/>
          <w:lang w:val="sv-SE" w:eastAsia="sv-SE" w:bidi="sv-SE"/>
        </w:rPr>
        <w:t>för</w:t>
      </w:r>
      <w:r w:rsidR="009D4486" w:rsidRPr="00C53623">
        <w:rPr>
          <w:szCs w:val="22"/>
          <w:lang w:val="sv-SE" w:eastAsia="sv-SE" w:bidi="sv-SE"/>
        </w:rPr>
        <w:t>höjning av transaminasnivå</w:t>
      </w:r>
      <w:r w:rsidR="0042671D">
        <w:rPr>
          <w:szCs w:val="22"/>
          <w:lang w:val="sv-SE" w:eastAsia="sv-SE" w:bidi="sv-SE"/>
        </w:rPr>
        <w:t>er</w:t>
      </w:r>
      <w:r w:rsidR="009D4486" w:rsidRPr="00C53623">
        <w:rPr>
          <w:szCs w:val="22"/>
          <w:lang w:val="sv-SE" w:eastAsia="sv-SE" w:bidi="sv-SE"/>
        </w:rPr>
        <w:t>. För dos</w:t>
      </w:r>
      <w:r w:rsidR="00A074A2">
        <w:rPr>
          <w:szCs w:val="22"/>
          <w:lang w:val="sv-SE" w:eastAsia="sv-SE" w:bidi="sv-SE"/>
        </w:rPr>
        <w:t>justeringar vid förhöjda</w:t>
      </w:r>
      <w:r w:rsidR="009D4486" w:rsidRPr="00C53623">
        <w:rPr>
          <w:szCs w:val="22"/>
          <w:lang w:val="sv-SE" w:eastAsia="sv-SE" w:bidi="sv-SE"/>
        </w:rPr>
        <w:t xml:space="preserve"> transaminas</w:t>
      </w:r>
      <w:r w:rsidR="0042671D">
        <w:rPr>
          <w:szCs w:val="22"/>
          <w:lang w:val="sv-SE" w:eastAsia="sv-SE" w:bidi="sv-SE"/>
        </w:rPr>
        <w:t>nivå</w:t>
      </w:r>
      <w:r w:rsidR="00A074A2">
        <w:rPr>
          <w:szCs w:val="22"/>
          <w:lang w:val="sv-SE" w:eastAsia="sv-SE" w:bidi="sv-SE"/>
        </w:rPr>
        <w:t>er</w:t>
      </w:r>
      <w:r w:rsidR="009D4486" w:rsidRPr="00C53623">
        <w:rPr>
          <w:szCs w:val="22"/>
          <w:lang w:val="sv-SE" w:eastAsia="sv-SE" w:bidi="sv-SE"/>
        </w:rPr>
        <w:t>, se avsnitt</w:t>
      </w:r>
      <w:r w:rsidR="009D2767" w:rsidRPr="00C53623">
        <w:rPr>
          <w:szCs w:val="22"/>
          <w:lang w:val="sv-SE" w:eastAsia="sv-SE" w:bidi="sv-SE"/>
        </w:rPr>
        <w:t> </w:t>
      </w:r>
      <w:r w:rsidR="009D4486" w:rsidRPr="00C53623">
        <w:rPr>
          <w:szCs w:val="22"/>
          <w:lang w:val="sv-SE" w:eastAsia="sv-SE" w:bidi="sv-SE"/>
        </w:rPr>
        <w:t xml:space="preserve">4.2 och 4.4. </w:t>
      </w:r>
    </w:p>
    <w:p w14:paraId="4B964A2D" w14:textId="77777777" w:rsidR="009D4486" w:rsidRPr="00C53623" w:rsidRDefault="009D4486" w:rsidP="00D738CA">
      <w:pPr>
        <w:suppressLineNumbers/>
        <w:rPr>
          <w:i/>
          <w:szCs w:val="22"/>
          <w:lang w:val="sv-SE"/>
        </w:rPr>
      </w:pPr>
    </w:p>
    <w:p w14:paraId="5FA86D26" w14:textId="77777777" w:rsidR="009D4486" w:rsidRPr="00C53623" w:rsidRDefault="009D4486" w:rsidP="00D738CA">
      <w:pPr>
        <w:suppressLineNumbers/>
        <w:ind w:left="567" w:hanging="567"/>
        <w:rPr>
          <w:i/>
          <w:szCs w:val="22"/>
          <w:lang w:val="sv-SE"/>
        </w:rPr>
      </w:pPr>
      <w:r w:rsidRPr="00C53623">
        <w:rPr>
          <w:i/>
          <w:iCs/>
          <w:szCs w:val="22"/>
          <w:lang w:val="sv-SE" w:eastAsia="sv-SE" w:bidi="sv-SE"/>
        </w:rPr>
        <w:t>Vänsterkammardysfunktion</w:t>
      </w:r>
    </w:p>
    <w:p w14:paraId="5B702B9C" w14:textId="318A2201" w:rsidR="009D4486" w:rsidRPr="00B45F87" w:rsidRDefault="009D4486" w:rsidP="00D738CA">
      <w:pPr>
        <w:suppressLineNumbers/>
        <w:rPr>
          <w:szCs w:val="22"/>
          <w:lang w:val="sv-SE"/>
        </w:rPr>
      </w:pPr>
      <w:r w:rsidRPr="00C53623">
        <w:rPr>
          <w:szCs w:val="22"/>
          <w:lang w:val="sv-SE" w:eastAsia="sv-SE" w:bidi="sv-SE"/>
        </w:rPr>
        <w:t xml:space="preserve">Vänsterkammardysfunktion rapporterades hos </w:t>
      </w:r>
      <w:r w:rsidR="008E6411">
        <w:rPr>
          <w:szCs w:val="22"/>
          <w:lang w:val="sv-SE" w:eastAsia="sv-SE" w:bidi="sv-SE"/>
        </w:rPr>
        <w:t>2,2</w:t>
      </w:r>
      <w:r w:rsidR="00801880" w:rsidRPr="00C53623">
        <w:rPr>
          <w:szCs w:val="22"/>
          <w:lang w:val="sv-SE" w:eastAsia="sv-SE" w:bidi="sv-SE"/>
        </w:rPr>
        <w:t> %</w:t>
      </w:r>
      <w:r w:rsidRPr="00C53623">
        <w:rPr>
          <w:szCs w:val="22"/>
          <w:lang w:val="sv-SE" w:eastAsia="sv-SE" w:bidi="sv-SE"/>
        </w:rPr>
        <w:t xml:space="preserve"> av patienterna </w:t>
      </w:r>
      <w:r w:rsidR="00EA7ED6">
        <w:rPr>
          <w:szCs w:val="22"/>
          <w:lang w:val="sv-SE" w:eastAsia="sv-SE" w:bidi="sv-SE"/>
        </w:rPr>
        <w:t xml:space="preserve">med metastaserad bröstcancer </w:t>
      </w:r>
      <w:r w:rsidRPr="00C53623">
        <w:rPr>
          <w:szCs w:val="22"/>
          <w:lang w:val="sv-SE" w:eastAsia="sv-SE" w:bidi="sv-SE"/>
        </w:rPr>
        <w:t xml:space="preserve">i kliniska studier med trastuzumab emtansin. Majoriteten av händelserna var asymtomatisk minskning av LVEF av grad 1 eller 2. Händelser av grad 3 eller 4 rapporterades hos </w:t>
      </w:r>
      <w:r w:rsidR="004B3DA7">
        <w:rPr>
          <w:szCs w:val="22"/>
          <w:lang w:val="sv-SE" w:eastAsia="sv-SE" w:bidi="sv-SE"/>
        </w:rPr>
        <w:t>0,4</w:t>
      </w:r>
      <w:r w:rsidR="00801880" w:rsidRPr="00C53623">
        <w:rPr>
          <w:szCs w:val="22"/>
          <w:lang w:val="sv-SE" w:eastAsia="sv-SE" w:bidi="sv-SE"/>
        </w:rPr>
        <w:t> %</w:t>
      </w:r>
      <w:r w:rsidRPr="00C53623">
        <w:rPr>
          <w:szCs w:val="22"/>
          <w:lang w:val="sv-SE" w:eastAsia="sv-SE" w:bidi="sv-SE"/>
        </w:rPr>
        <w:t xml:space="preserve"> av patienterna</w:t>
      </w:r>
      <w:r w:rsidR="00AE7449">
        <w:rPr>
          <w:szCs w:val="22"/>
          <w:lang w:val="sv-SE" w:eastAsia="sv-SE" w:bidi="sv-SE"/>
        </w:rPr>
        <w:t xml:space="preserve"> med </w:t>
      </w:r>
      <w:r w:rsidR="00EA7ED6" w:rsidRPr="007409E4">
        <w:rPr>
          <w:szCs w:val="22"/>
          <w:lang w:val="sv-SE" w:eastAsia="sv-SE" w:bidi="sv-SE"/>
        </w:rPr>
        <w:t>metastaserad bröstcancer</w:t>
      </w:r>
      <w:r w:rsidRPr="00E5715C">
        <w:rPr>
          <w:szCs w:val="22"/>
          <w:lang w:val="sv-SE" w:eastAsia="sv-SE" w:bidi="sv-SE"/>
        </w:rPr>
        <w:t xml:space="preserve">. </w:t>
      </w:r>
      <w:r w:rsidR="00401A12" w:rsidRPr="00A96C61">
        <w:rPr>
          <w:szCs w:val="22"/>
          <w:lang w:val="sv-SE" w:eastAsia="sv-SE" w:bidi="sv-SE"/>
        </w:rPr>
        <w:t xml:space="preserve">I </w:t>
      </w:r>
      <w:r w:rsidR="00401A12" w:rsidRPr="00A96C61">
        <w:rPr>
          <w:szCs w:val="22"/>
          <w:lang w:val="sv-SE"/>
        </w:rPr>
        <w:t>en observations</w:t>
      </w:r>
      <w:r w:rsidR="00401A12" w:rsidRPr="0017288E">
        <w:rPr>
          <w:szCs w:val="22"/>
          <w:lang w:val="sv-SE"/>
        </w:rPr>
        <w:t>-</w:t>
      </w:r>
      <w:r w:rsidR="00401A12" w:rsidRPr="002A0096">
        <w:rPr>
          <w:szCs w:val="22"/>
          <w:lang w:val="sv-SE"/>
        </w:rPr>
        <w:t>studie (BO39807) upplevde ungefär 22</w:t>
      </w:r>
      <w:r w:rsidR="009D459E">
        <w:rPr>
          <w:szCs w:val="22"/>
          <w:lang w:val="sv-SE"/>
        </w:rPr>
        <w:t xml:space="preserve"> </w:t>
      </w:r>
      <w:r w:rsidR="00401A12" w:rsidRPr="002A0096">
        <w:rPr>
          <w:szCs w:val="22"/>
          <w:lang w:val="sv-SE"/>
        </w:rPr>
        <w:t>% (7 av 32) av patienterna</w:t>
      </w:r>
      <w:r w:rsidR="00401A12" w:rsidRPr="0017288E">
        <w:rPr>
          <w:szCs w:val="22"/>
          <w:lang w:val="sv-SE"/>
        </w:rPr>
        <w:t xml:space="preserve"> med </w:t>
      </w:r>
      <w:r w:rsidR="00401A12" w:rsidRPr="007409E4">
        <w:rPr>
          <w:szCs w:val="22"/>
          <w:lang w:val="sv-SE" w:eastAsia="sv-SE" w:bidi="sv-SE"/>
        </w:rPr>
        <w:t>metastaserad bröstcancer</w:t>
      </w:r>
      <w:r w:rsidR="00401A12" w:rsidRPr="0017288E">
        <w:rPr>
          <w:szCs w:val="22"/>
          <w:lang w:val="sv-SE"/>
        </w:rPr>
        <w:t>,</w:t>
      </w:r>
      <w:r w:rsidR="00401A12" w:rsidRPr="002A0096">
        <w:rPr>
          <w:szCs w:val="22"/>
          <w:lang w:val="sv-SE"/>
        </w:rPr>
        <w:t xml:space="preserve"> som inledde behandling med trastuzumab emtansin med LVEF på </w:t>
      </w:r>
      <w:r w:rsidR="009D459E" w:rsidRPr="00E70543">
        <w:rPr>
          <w:szCs w:val="22"/>
          <w:lang w:val="sv-SE"/>
        </w:rPr>
        <w:t>40–49</w:t>
      </w:r>
      <w:r w:rsidR="009D459E">
        <w:rPr>
          <w:szCs w:val="22"/>
          <w:lang w:val="sv-SE"/>
        </w:rPr>
        <w:t xml:space="preserve"> </w:t>
      </w:r>
      <w:r w:rsidR="00401A12" w:rsidRPr="002A0096">
        <w:rPr>
          <w:szCs w:val="22"/>
          <w:lang w:val="sv-SE"/>
        </w:rPr>
        <w:t xml:space="preserve">% </w:t>
      </w:r>
      <w:r w:rsidR="00401A12" w:rsidRPr="0017288E">
        <w:rPr>
          <w:szCs w:val="22"/>
          <w:lang w:val="sv-SE"/>
        </w:rPr>
        <w:t>vid</w:t>
      </w:r>
      <w:r w:rsidR="00401A12" w:rsidRPr="002A0096">
        <w:rPr>
          <w:szCs w:val="22"/>
          <w:lang w:val="sv-SE"/>
        </w:rPr>
        <w:t xml:space="preserve"> behandlingsstart</w:t>
      </w:r>
      <w:r w:rsidR="009D459E">
        <w:rPr>
          <w:szCs w:val="22"/>
          <w:lang w:val="sv-SE"/>
        </w:rPr>
        <w:t xml:space="preserve"> en</w:t>
      </w:r>
      <w:r w:rsidR="00401A12" w:rsidRPr="002A0096">
        <w:rPr>
          <w:szCs w:val="22"/>
          <w:lang w:val="sv-SE"/>
        </w:rPr>
        <w:t xml:space="preserve"> minskning av LVEF på &gt;10</w:t>
      </w:r>
      <w:r w:rsidR="009D459E">
        <w:rPr>
          <w:szCs w:val="22"/>
          <w:lang w:val="sv-SE"/>
        </w:rPr>
        <w:t xml:space="preserve"> </w:t>
      </w:r>
      <w:r w:rsidR="00401A12" w:rsidRPr="002A0096">
        <w:rPr>
          <w:szCs w:val="22"/>
          <w:lang w:val="sv-SE"/>
        </w:rPr>
        <w:t xml:space="preserve">% från behandlingsstart och/eller </w:t>
      </w:r>
      <w:r w:rsidR="00401A12" w:rsidRPr="00AB2BFC">
        <w:rPr>
          <w:szCs w:val="22"/>
          <w:lang w:val="sv-SE"/>
        </w:rPr>
        <w:t>kronisk hjärtinsufficiens. De flesta</w:t>
      </w:r>
      <w:r w:rsidR="00401A12" w:rsidRPr="00A96C61">
        <w:rPr>
          <w:szCs w:val="22"/>
          <w:u w:val="single"/>
          <w:lang w:val="sv-SE"/>
        </w:rPr>
        <w:t xml:space="preserve"> </w:t>
      </w:r>
      <w:r w:rsidR="00401A12" w:rsidRPr="00A96C61">
        <w:rPr>
          <w:szCs w:val="22"/>
          <w:lang w:val="sv-SE"/>
        </w:rPr>
        <w:t>av patienterna hade andra kardiovaskulära riskfaktorer</w:t>
      </w:r>
      <w:r w:rsidR="00401A12">
        <w:rPr>
          <w:szCs w:val="22"/>
          <w:lang w:val="sv-SE"/>
        </w:rPr>
        <w:t xml:space="preserve">. </w:t>
      </w:r>
      <w:r w:rsidR="00033F23" w:rsidRPr="007409E4">
        <w:rPr>
          <w:szCs w:val="22"/>
          <w:lang w:val="sv-SE"/>
        </w:rPr>
        <w:t>V</w:t>
      </w:r>
      <w:r w:rsidR="00EA7ED6" w:rsidRPr="001E0852">
        <w:rPr>
          <w:lang w:val="sv-SE"/>
        </w:rPr>
        <w:t>änsterkammardysfunktion</w:t>
      </w:r>
      <w:r w:rsidR="00EA7ED6" w:rsidRPr="001E0852">
        <w:rPr>
          <w:szCs w:val="22"/>
          <w:lang w:val="sv-SE"/>
        </w:rPr>
        <w:t xml:space="preserve"> </w:t>
      </w:r>
      <w:r w:rsidR="00033F23" w:rsidRPr="007409E4">
        <w:rPr>
          <w:szCs w:val="22"/>
          <w:lang w:val="sv-SE"/>
        </w:rPr>
        <w:t xml:space="preserve">inträffade </w:t>
      </w:r>
      <w:r w:rsidR="00EA7ED6" w:rsidRPr="001E0852">
        <w:rPr>
          <w:szCs w:val="22"/>
          <w:lang w:val="sv-SE"/>
        </w:rPr>
        <w:t xml:space="preserve">hos </w:t>
      </w:r>
      <w:r w:rsidR="00AE7449" w:rsidRPr="001E0852">
        <w:rPr>
          <w:szCs w:val="22"/>
          <w:lang w:val="sv-SE"/>
        </w:rPr>
        <w:t>3</w:t>
      </w:r>
      <w:r w:rsidR="00EA7ED6" w:rsidRPr="001E0852">
        <w:rPr>
          <w:szCs w:val="22"/>
          <w:lang w:val="sv-SE"/>
        </w:rPr>
        <w:t>,</w:t>
      </w:r>
      <w:r w:rsidR="00AE7449" w:rsidRPr="001E0852">
        <w:rPr>
          <w:szCs w:val="22"/>
          <w:lang w:val="sv-SE"/>
        </w:rPr>
        <w:t xml:space="preserve">0% </w:t>
      </w:r>
      <w:r w:rsidR="00EA7ED6" w:rsidRPr="007409E4">
        <w:rPr>
          <w:szCs w:val="22"/>
          <w:lang w:val="sv-SE"/>
        </w:rPr>
        <w:t>av</w:t>
      </w:r>
      <w:r w:rsidR="00AE7449" w:rsidRPr="001E0852">
        <w:rPr>
          <w:szCs w:val="22"/>
          <w:lang w:val="sv-SE"/>
        </w:rPr>
        <w:t xml:space="preserve"> patient</w:t>
      </w:r>
      <w:r w:rsidR="00EA7ED6" w:rsidRPr="001E0852">
        <w:rPr>
          <w:szCs w:val="22"/>
          <w:lang w:val="sv-SE"/>
        </w:rPr>
        <w:t xml:space="preserve">erna med </w:t>
      </w:r>
      <w:r w:rsidR="00EA7ED6" w:rsidRPr="007409E4">
        <w:rPr>
          <w:szCs w:val="22"/>
          <w:lang w:val="sv-SE"/>
        </w:rPr>
        <w:t>tidig bröstcancer</w:t>
      </w:r>
      <w:r w:rsidR="00EA7ED6" w:rsidRPr="00E5715C">
        <w:rPr>
          <w:szCs w:val="22"/>
          <w:lang w:val="sv-SE"/>
        </w:rPr>
        <w:t>,</w:t>
      </w:r>
      <w:r w:rsidR="00EA7ED6" w:rsidRPr="00D101A2">
        <w:rPr>
          <w:szCs w:val="22"/>
          <w:lang w:val="sv-SE"/>
        </w:rPr>
        <w:t xml:space="preserve"> med</w:t>
      </w:r>
      <w:r w:rsidR="00AE7449" w:rsidRPr="001E0852">
        <w:rPr>
          <w:szCs w:val="22"/>
          <w:lang w:val="sv-SE"/>
        </w:rPr>
        <w:t xml:space="preserve"> </w:t>
      </w:r>
      <w:r w:rsidR="00EA7ED6" w:rsidRPr="007409E4">
        <w:rPr>
          <w:szCs w:val="22"/>
          <w:lang w:val="sv-SE"/>
        </w:rPr>
        <w:t>g</w:t>
      </w:r>
      <w:r w:rsidR="00EA7ED6" w:rsidRPr="00E5715C">
        <w:rPr>
          <w:szCs w:val="22"/>
          <w:lang w:val="sv-SE"/>
        </w:rPr>
        <w:t>rad</w:t>
      </w:r>
      <w:r w:rsidR="00AE7449" w:rsidRPr="001E0852">
        <w:rPr>
          <w:szCs w:val="22"/>
          <w:lang w:val="sv-SE"/>
        </w:rPr>
        <w:t xml:space="preserve"> 3</w:t>
      </w:r>
      <w:del w:id="504" w:author="Author">
        <w:r w:rsidR="00AE7449" w:rsidRPr="001E0852" w:rsidDel="00005A70">
          <w:rPr>
            <w:szCs w:val="22"/>
            <w:lang w:val="sv-SE"/>
          </w:rPr>
          <w:delText xml:space="preserve"> </w:delText>
        </w:r>
        <w:r w:rsidR="00EA7ED6" w:rsidRPr="007409E4" w:rsidDel="00005A70">
          <w:rPr>
            <w:szCs w:val="22"/>
            <w:lang w:val="sv-SE"/>
          </w:rPr>
          <w:delText>eller</w:delText>
        </w:r>
        <w:r w:rsidR="00AE7449" w:rsidRPr="001E0852" w:rsidDel="00005A70">
          <w:rPr>
            <w:szCs w:val="22"/>
            <w:lang w:val="sv-SE"/>
          </w:rPr>
          <w:delText xml:space="preserve"> </w:delText>
        </w:r>
        <w:r w:rsidR="00AE7449" w:rsidRPr="001E0852" w:rsidDel="00EA5E06">
          <w:rPr>
            <w:szCs w:val="22"/>
            <w:lang w:val="sv-SE"/>
          </w:rPr>
          <w:delText xml:space="preserve">4 </w:delText>
        </w:r>
      </w:del>
      <w:r w:rsidR="00EA7ED6" w:rsidRPr="007409E4">
        <w:rPr>
          <w:szCs w:val="22"/>
          <w:lang w:val="sv-SE"/>
        </w:rPr>
        <w:t>hos 0,5</w:t>
      </w:r>
      <w:r w:rsidR="00AE7449" w:rsidRPr="001E0852">
        <w:rPr>
          <w:szCs w:val="22"/>
          <w:lang w:val="sv-SE"/>
        </w:rPr>
        <w:t xml:space="preserve">% </w:t>
      </w:r>
      <w:r w:rsidR="00EA7ED6" w:rsidRPr="007409E4">
        <w:rPr>
          <w:szCs w:val="22"/>
          <w:lang w:val="sv-SE"/>
        </w:rPr>
        <w:t>av patienterna</w:t>
      </w:r>
      <w:ins w:id="505" w:author="Author">
        <w:r w:rsidR="00005A70">
          <w:rPr>
            <w:szCs w:val="22"/>
            <w:lang w:val="sv-SE"/>
          </w:rPr>
          <w:t>, och inga händelser vid högre grad</w:t>
        </w:r>
      </w:ins>
      <w:r w:rsidR="00AE7449" w:rsidRPr="001E0852">
        <w:rPr>
          <w:szCs w:val="22"/>
          <w:lang w:val="sv-SE"/>
        </w:rPr>
        <w:t>.</w:t>
      </w:r>
      <w:r w:rsidR="00401A12" w:rsidRPr="00401A12">
        <w:rPr>
          <w:szCs w:val="22"/>
          <w:lang w:val="sv-SE"/>
        </w:rPr>
        <w:t xml:space="preserve"> </w:t>
      </w:r>
      <w:r w:rsidR="00401A12" w:rsidRPr="00A96C61">
        <w:rPr>
          <w:szCs w:val="22"/>
          <w:lang w:val="sv-SE"/>
        </w:rPr>
        <w:t xml:space="preserve">För dosmodifiering </w:t>
      </w:r>
      <w:r w:rsidR="009D459E">
        <w:rPr>
          <w:szCs w:val="22"/>
          <w:lang w:val="sv-SE"/>
        </w:rPr>
        <w:t xml:space="preserve">i händelse av minskning av </w:t>
      </w:r>
      <w:r w:rsidR="00401A12" w:rsidRPr="00A96C61">
        <w:rPr>
          <w:szCs w:val="22"/>
          <w:lang w:val="sv-SE"/>
        </w:rPr>
        <w:t xml:space="preserve">LVEF, se tabell </w:t>
      </w:r>
      <w:r w:rsidR="0061070D" w:rsidRPr="00A41989">
        <w:rPr>
          <w:szCs w:val="22"/>
          <w:lang w:val="sv-SE"/>
        </w:rPr>
        <w:t>2</w:t>
      </w:r>
      <w:r w:rsidR="00401A12" w:rsidRPr="00A96C61">
        <w:rPr>
          <w:szCs w:val="22"/>
          <w:lang w:val="sv-SE"/>
        </w:rPr>
        <w:t xml:space="preserve"> i avsnitt 4.2 och avsnitt 4.4.</w:t>
      </w:r>
    </w:p>
    <w:p w14:paraId="7945F395" w14:textId="77777777" w:rsidR="009D4486" w:rsidRPr="006448DB" w:rsidRDefault="009D4486" w:rsidP="00CA67E3">
      <w:pPr>
        <w:rPr>
          <w:i/>
          <w:szCs w:val="22"/>
          <w:lang w:val="sv-SE"/>
        </w:rPr>
      </w:pPr>
    </w:p>
    <w:p w14:paraId="0B9E9B43" w14:textId="77777777" w:rsidR="00CB4C2F" w:rsidRPr="00BC5A14" w:rsidRDefault="00033F23" w:rsidP="001E0852">
      <w:pPr>
        <w:keepNext/>
        <w:suppressLineNumbers/>
        <w:rPr>
          <w:i/>
          <w:szCs w:val="22"/>
          <w:lang w:val="sv-SE"/>
        </w:rPr>
      </w:pPr>
      <w:r w:rsidRPr="00BC5A14">
        <w:rPr>
          <w:i/>
          <w:szCs w:val="22"/>
          <w:lang w:val="sv-SE"/>
        </w:rPr>
        <w:t>Peri</w:t>
      </w:r>
      <w:r w:rsidR="00CB4C2F" w:rsidRPr="00BC5A14">
        <w:rPr>
          <w:i/>
          <w:szCs w:val="22"/>
          <w:lang w:val="sv-SE"/>
        </w:rPr>
        <w:t xml:space="preserve">fer </w:t>
      </w:r>
      <w:r w:rsidRPr="00BC5A14">
        <w:rPr>
          <w:i/>
          <w:szCs w:val="22"/>
          <w:lang w:val="sv-SE"/>
        </w:rPr>
        <w:t>neuropat</w:t>
      </w:r>
      <w:r w:rsidR="00CB4C2F" w:rsidRPr="00BC5A14">
        <w:rPr>
          <w:i/>
          <w:szCs w:val="22"/>
          <w:lang w:val="sv-SE"/>
        </w:rPr>
        <w:t>i</w:t>
      </w:r>
    </w:p>
    <w:p w14:paraId="5EB6FDD4" w14:textId="7A354418" w:rsidR="000D0E76" w:rsidRPr="001E0852" w:rsidRDefault="00033F23" w:rsidP="001E0852">
      <w:pPr>
        <w:keepNext/>
        <w:suppressLineNumbers/>
        <w:rPr>
          <w:szCs w:val="22"/>
          <w:lang w:val="sv-SE"/>
        </w:rPr>
      </w:pPr>
      <w:r w:rsidRPr="001E0852">
        <w:rPr>
          <w:szCs w:val="22"/>
          <w:lang w:val="sv-SE"/>
        </w:rPr>
        <w:t>Peri</w:t>
      </w:r>
      <w:r w:rsidR="00CB4C2F" w:rsidRPr="001E0852">
        <w:rPr>
          <w:szCs w:val="22"/>
          <w:lang w:val="sv-SE"/>
        </w:rPr>
        <w:t>f</w:t>
      </w:r>
      <w:r w:rsidRPr="001E0852">
        <w:rPr>
          <w:szCs w:val="22"/>
          <w:lang w:val="sv-SE"/>
        </w:rPr>
        <w:t>eral neuropat</w:t>
      </w:r>
      <w:r w:rsidR="00CB4C2F" w:rsidRPr="001E0852">
        <w:rPr>
          <w:szCs w:val="22"/>
          <w:lang w:val="sv-SE"/>
        </w:rPr>
        <w:t>i</w:t>
      </w:r>
      <w:r w:rsidRPr="001E0852">
        <w:rPr>
          <w:szCs w:val="22"/>
          <w:lang w:val="sv-SE"/>
        </w:rPr>
        <w:t xml:space="preserve">, </w:t>
      </w:r>
      <w:r w:rsidR="00CB4C2F" w:rsidRPr="001E0852">
        <w:rPr>
          <w:szCs w:val="22"/>
          <w:lang w:val="sv-SE"/>
        </w:rPr>
        <w:t>främst som grad 1 och huvudsakligen sensorisk, rapporterades i kliniska studier med trastuzumab emtansin</w:t>
      </w:r>
      <w:r w:rsidRPr="001E0852">
        <w:rPr>
          <w:szCs w:val="22"/>
          <w:lang w:val="sv-SE"/>
        </w:rPr>
        <w:t xml:space="preserve">. </w:t>
      </w:r>
      <w:r w:rsidR="00CB4C2F" w:rsidRPr="001E0852">
        <w:rPr>
          <w:szCs w:val="22"/>
          <w:lang w:val="sv-SE"/>
        </w:rPr>
        <w:t xml:space="preserve">Hos patienter med metastaserad bröstcancer var den totala incidensen av perifer neuropati </w:t>
      </w:r>
      <w:r w:rsidR="00022E10" w:rsidRPr="007F62A1">
        <w:rPr>
          <w:szCs w:val="22"/>
          <w:lang w:val="sv-SE"/>
        </w:rPr>
        <w:t>29,0</w:t>
      </w:r>
      <w:r w:rsidRPr="001E0852">
        <w:rPr>
          <w:szCs w:val="22"/>
          <w:lang w:val="sv-SE"/>
        </w:rPr>
        <w:t xml:space="preserve">% </w:t>
      </w:r>
      <w:r w:rsidR="00CB4C2F" w:rsidRPr="001E0852">
        <w:rPr>
          <w:szCs w:val="22"/>
          <w:lang w:val="sv-SE"/>
        </w:rPr>
        <w:t xml:space="preserve">och </w:t>
      </w:r>
      <w:r w:rsidR="00022E10" w:rsidRPr="007F62A1">
        <w:rPr>
          <w:szCs w:val="22"/>
          <w:lang w:val="sv-SE"/>
        </w:rPr>
        <w:t>8,6</w:t>
      </w:r>
      <w:r w:rsidRPr="001E0852">
        <w:rPr>
          <w:szCs w:val="22"/>
          <w:lang w:val="sv-SE"/>
        </w:rPr>
        <w:t>% f</w:t>
      </w:r>
      <w:r w:rsidR="00CB4C2F" w:rsidRPr="001E0852">
        <w:rPr>
          <w:szCs w:val="22"/>
          <w:lang w:val="sv-SE"/>
        </w:rPr>
        <w:t>ö</w:t>
      </w:r>
      <w:r w:rsidRPr="001E0852">
        <w:rPr>
          <w:szCs w:val="22"/>
          <w:lang w:val="sv-SE"/>
        </w:rPr>
        <w:t xml:space="preserve">r </w:t>
      </w:r>
      <w:r w:rsidR="00CB4C2F" w:rsidRPr="001E0852">
        <w:rPr>
          <w:szCs w:val="22"/>
          <w:lang w:val="sv-SE"/>
        </w:rPr>
        <w:t>g</w:t>
      </w:r>
      <w:r w:rsidRPr="001E0852">
        <w:rPr>
          <w:szCs w:val="22"/>
          <w:lang w:val="sv-SE"/>
        </w:rPr>
        <w:t>rad ≥</w:t>
      </w:r>
      <w:r w:rsidR="00022E10" w:rsidRPr="007F62A1">
        <w:rPr>
          <w:szCs w:val="22"/>
          <w:lang w:val="sv-SE"/>
        </w:rPr>
        <w:t>2</w:t>
      </w:r>
      <w:r w:rsidRPr="001E0852">
        <w:rPr>
          <w:szCs w:val="22"/>
          <w:lang w:val="sv-SE"/>
        </w:rPr>
        <w:t xml:space="preserve">. </w:t>
      </w:r>
      <w:r w:rsidR="00CB4C2F" w:rsidRPr="001E0852">
        <w:rPr>
          <w:szCs w:val="22"/>
          <w:lang w:val="sv-SE"/>
        </w:rPr>
        <w:t>Hos patienter med tidig bröstcancer var den totala incidensen av perifer neuropati 32,</w:t>
      </w:r>
      <w:ins w:id="506" w:author="Author">
        <w:r w:rsidR="00005A70">
          <w:rPr>
            <w:szCs w:val="22"/>
            <w:lang w:val="sv-SE"/>
          </w:rPr>
          <w:t>0</w:t>
        </w:r>
      </w:ins>
      <w:del w:id="507" w:author="Author">
        <w:r w:rsidR="00CB4C2F" w:rsidRPr="001E0852" w:rsidDel="00005A70">
          <w:rPr>
            <w:szCs w:val="22"/>
            <w:lang w:val="sv-SE"/>
          </w:rPr>
          <w:delText>3</w:delText>
        </w:r>
      </w:del>
      <w:r w:rsidR="00CB4C2F" w:rsidRPr="001E0852">
        <w:rPr>
          <w:szCs w:val="22"/>
          <w:lang w:val="sv-SE"/>
        </w:rPr>
        <w:t xml:space="preserve">% och </w:t>
      </w:r>
      <w:r w:rsidR="00022E10" w:rsidRPr="007F62A1">
        <w:rPr>
          <w:szCs w:val="22"/>
          <w:lang w:val="sv-SE"/>
        </w:rPr>
        <w:t>10,</w:t>
      </w:r>
      <w:ins w:id="508" w:author="Author">
        <w:r w:rsidR="00005A70">
          <w:rPr>
            <w:szCs w:val="22"/>
            <w:lang w:val="sv-SE"/>
          </w:rPr>
          <w:t>1</w:t>
        </w:r>
      </w:ins>
      <w:del w:id="509" w:author="Author">
        <w:r w:rsidR="00022E10" w:rsidRPr="007F62A1" w:rsidDel="00005A70">
          <w:rPr>
            <w:szCs w:val="22"/>
            <w:lang w:val="sv-SE"/>
          </w:rPr>
          <w:delText>3</w:delText>
        </w:r>
      </w:del>
      <w:r w:rsidR="00CB4C2F" w:rsidRPr="001E0852">
        <w:rPr>
          <w:szCs w:val="22"/>
          <w:lang w:val="sv-SE"/>
        </w:rPr>
        <w:t>% för grad ≥</w:t>
      </w:r>
      <w:r w:rsidR="00022E10" w:rsidRPr="007F62A1">
        <w:rPr>
          <w:szCs w:val="22"/>
          <w:lang w:val="sv-SE"/>
        </w:rPr>
        <w:t>2</w:t>
      </w:r>
      <w:r w:rsidR="00CB4C2F" w:rsidRPr="001E0852">
        <w:rPr>
          <w:szCs w:val="22"/>
          <w:lang w:val="sv-SE"/>
        </w:rPr>
        <w:t>.</w:t>
      </w:r>
    </w:p>
    <w:p w14:paraId="2D349977" w14:textId="77777777" w:rsidR="00882084" w:rsidRPr="001E0852" w:rsidRDefault="00882084" w:rsidP="001E0852">
      <w:pPr>
        <w:keepNext/>
        <w:suppressLineNumbers/>
        <w:rPr>
          <w:szCs w:val="22"/>
          <w:lang w:val="sv-SE"/>
        </w:rPr>
      </w:pPr>
      <w:r w:rsidRPr="001E0852">
        <w:rPr>
          <w:szCs w:val="22"/>
          <w:lang w:val="sv-SE"/>
        </w:rPr>
        <w:t xml:space="preserve"> </w:t>
      </w:r>
    </w:p>
    <w:p w14:paraId="55F02FD6" w14:textId="77777777" w:rsidR="009D4486" w:rsidRPr="00E5715C" w:rsidRDefault="009D4486" w:rsidP="00033F23">
      <w:pPr>
        <w:keepNext/>
        <w:keepLines/>
        <w:ind w:left="567" w:hanging="567"/>
        <w:rPr>
          <w:i/>
          <w:szCs w:val="22"/>
          <w:lang w:val="sv-SE"/>
        </w:rPr>
      </w:pPr>
      <w:r w:rsidRPr="007409E4">
        <w:rPr>
          <w:i/>
          <w:iCs/>
          <w:szCs w:val="22"/>
          <w:lang w:val="sv-SE" w:eastAsia="sv-SE" w:bidi="sv-SE"/>
        </w:rPr>
        <w:t>Infusionsrelaterade reaktioner</w:t>
      </w:r>
    </w:p>
    <w:p w14:paraId="7A681B20" w14:textId="77777777" w:rsidR="009D4486" w:rsidRPr="003E72D6" w:rsidRDefault="009D4486" w:rsidP="00C53623">
      <w:pPr>
        <w:suppressLineNumbers/>
        <w:rPr>
          <w:szCs w:val="22"/>
          <w:lang w:val="sv-SE"/>
        </w:rPr>
      </w:pPr>
      <w:r w:rsidRPr="00D101A2">
        <w:rPr>
          <w:szCs w:val="22"/>
          <w:lang w:val="sv-SE" w:eastAsia="sv-SE" w:bidi="sv-SE"/>
        </w:rPr>
        <w:t>Infusionsrelaterade reaktioner karakteriseras av ett eller flera av följande symtom: värmeval</w:t>
      </w:r>
      <w:r w:rsidRPr="00BD4522">
        <w:rPr>
          <w:szCs w:val="22"/>
          <w:lang w:val="sv-SE" w:eastAsia="sv-SE" w:bidi="sv-SE"/>
        </w:rPr>
        <w:t xml:space="preserve">lning, frossa, pyrexi, dyspné, hypotoni, väsande andning, bronkospasm och takykardi. Infusionsrelaterade reaktioner rapporterades hos </w:t>
      </w:r>
      <w:r w:rsidR="00B14241" w:rsidRPr="00775419">
        <w:rPr>
          <w:szCs w:val="22"/>
          <w:lang w:val="sv-SE" w:eastAsia="sv-SE" w:bidi="sv-SE"/>
        </w:rPr>
        <w:t>4,0</w:t>
      </w:r>
      <w:r w:rsidR="00801880" w:rsidRPr="00775419">
        <w:rPr>
          <w:szCs w:val="22"/>
          <w:lang w:val="sv-SE" w:eastAsia="sv-SE" w:bidi="sv-SE"/>
        </w:rPr>
        <w:t> %</w:t>
      </w:r>
      <w:r w:rsidRPr="003E72D6">
        <w:rPr>
          <w:szCs w:val="22"/>
          <w:lang w:val="sv-SE" w:eastAsia="sv-SE" w:bidi="sv-SE"/>
        </w:rPr>
        <w:t xml:space="preserve"> av patienterna </w:t>
      </w:r>
      <w:r w:rsidR="00EA7ED6" w:rsidRPr="003E72D6">
        <w:rPr>
          <w:szCs w:val="22"/>
          <w:lang w:val="sv-SE" w:eastAsia="sv-SE" w:bidi="sv-SE"/>
        </w:rPr>
        <w:t xml:space="preserve">med metastaserad bröstcancer </w:t>
      </w:r>
      <w:r w:rsidRPr="003E72D6">
        <w:rPr>
          <w:szCs w:val="22"/>
          <w:lang w:val="sv-SE" w:eastAsia="sv-SE" w:bidi="sv-SE"/>
        </w:rPr>
        <w:t xml:space="preserve">i kliniska studier med trastuzumab emtansin, med </w:t>
      </w:r>
      <w:r w:rsidR="00B14241" w:rsidRPr="00B45F87">
        <w:rPr>
          <w:szCs w:val="22"/>
          <w:lang w:val="sv-SE" w:eastAsia="sv-SE" w:bidi="sv-SE"/>
        </w:rPr>
        <w:t>sex</w:t>
      </w:r>
      <w:r w:rsidRPr="00B45F87">
        <w:rPr>
          <w:szCs w:val="22"/>
          <w:lang w:val="sv-SE" w:eastAsia="sv-SE" w:bidi="sv-SE"/>
        </w:rPr>
        <w:t xml:space="preserve"> händelse</w:t>
      </w:r>
      <w:r w:rsidR="00B14241" w:rsidRPr="006448DB">
        <w:rPr>
          <w:szCs w:val="22"/>
          <w:lang w:val="sv-SE" w:eastAsia="sv-SE" w:bidi="sv-SE"/>
        </w:rPr>
        <w:t>r</w:t>
      </w:r>
      <w:r w:rsidRPr="00844DCD">
        <w:rPr>
          <w:szCs w:val="22"/>
          <w:lang w:val="sv-SE" w:eastAsia="sv-SE" w:bidi="sv-SE"/>
        </w:rPr>
        <w:t xml:space="preserve"> av grad</w:t>
      </w:r>
      <w:r w:rsidR="0034625B" w:rsidRPr="00844DCD">
        <w:rPr>
          <w:szCs w:val="22"/>
          <w:lang w:val="sv-SE" w:eastAsia="sv-SE" w:bidi="sv-SE"/>
        </w:rPr>
        <w:t> </w:t>
      </w:r>
      <w:r w:rsidRPr="00CE1461">
        <w:rPr>
          <w:szCs w:val="22"/>
          <w:lang w:val="sv-SE" w:eastAsia="sv-SE" w:bidi="sv-SE"/>
        </w:rPr>
        <w:t>3 och ingen händelse av grad 4 rapporterad</w:t>
      </w:r>
      <w:r w:rsidR="00B14241" w:rsidRPr="00CE1461">
        <w:rPr>
          <w:szCs w:val="22"/>
          <w:lang w:val="sv-SE" w:eastAsia="sv-SE" w:bidi="sv-SE"/>
        </w:rPr>
        <w:t>e</w:t>
      </w:r>
      <w:r w:rsidRPr="000D0E76">
        <w:rPr>
          <w:szCs w:val="22"/>
          <w:lang w:val="sv-SE" w:eastAsia="sv-SE" w:bidi="sv-SE"/>
        </w:rPr>
        <w:t xml:space="preserve">. </w:t>
      </w:r>
      <w:r w:rsidR="00033F23" w:rsidRPr="007409E4">
        <w:rPr>
          <w:szCs w:val="22"/>
          <w:lang w:val="sv-SE"/>
        </w:rPr>
        <w:t>I</w:t>
      </w:r>
      <w:r w:rsidR="00AE7449" w:rsidRPr="001E0852">
        <w:rPr>
          <w:szCs w:val="22"/>
          <w:lang w:val="sv-SE"/>
        </w:rPr>
        <w:t>nfusion</w:t>
      </w:r>
      <w:r w:rsidR="00EA7ED6" w:rsidRPr="001E0852">
        <w:rPr>
          <w:szCs w:val="22"/>
          <w:lang w:val="sv-SE"/>
        </w:rPr>
        <w:t>s</w:t>
      </w:r>
      <w:r w:rsidR="00AE7449" w:rsidRPr="001E0852">
        <w:rPr>
          <w:szCs w:val="22"/>
          <w:lang w:val="sv-SE"/>
        </w:rPr>
        <w:t>relate</w:t>
      </w:r>
      <w:r w:rsidR="00EA7ED6" w:rsidRPr="001E0852">
        <w:rPr>
          <w:szCs w:val="22"/>
          <w:lang w:val="sv-SE"/>
        </w:rPr>
        <w:t xml:space="preserve">rade </w:t>
      </w:r>
      <w:r w:rsidR="00AE7449" w:rsidRPr="001E0852">
        <w:rPr>
          <w:szCs w:val="22"/>
          <w:lang w:val="sv-SE"/>
        </w:rPr>
        <w:t>rea</w:t>
      </w:r>
      <w:r w:rsidR="00EA7ED6" w:rsidRPr="001E0852">
        <w:rPr>
          <w:szCs w:val="22"/>
          <w:lang w:val="sv-SE"/>
        </w:rPr>
        <w:t>k</w:t>
      </w:r>
      <w:r w:rsidR="00AE7449" w:rsidRPr="001E0852">
        <w:rPr>
          <w:szCs w:val="22"/>
          <w:lang w:val="sv-SE"/>
        </w:rPr>
        <w:t>tion</w:t>
      </w:r>
      <w:r w:rsidR="00EA7ED6" w:rsidRPr="001E0852">
        <w:rPr>
          <w:szCs w:val="22"/>
          <w:lang w:val="sv-SE"/>
        </w:rPr>
        <w:t>er</w:t>
      </w:r>
      <w:r w:rsidR="00033F23" w:rsidRPr="007409E4">
        <w:rPr>
          <w:szCs w:val="22"/>
          <w:lang w:val="sv-SE"/>
        </w:rPr>
        <w:t xml:space="preserve"> </w:t>
      </w:r>
      <w:r w:rsidR="00033F23" w:rsidRPr="00E5715C">
        <w:rPr>
          <w:szCs w:val="22"/>
          <w:lang w:val="sv-SE"/>
        </w:rPr>
        <w:t>rapporterades</w:t>
      </w:r>
      <w:r w:rsidR="00AE7449" w:rsidRPr="001E0852">
        <w:rPr>
          <w:szCs w:val="22"/>
          <w:lang w:val="sv-SE"/>
        </w:rPr>
        <w:t xml:space="preserve"> </w:t>
      </w:r>
      <w:r w:rsidR="00EA7ED6" w:rsidRPr="001E0852">
        <w:rPr>
          <w:szCs w:val="22"/>
          <w:lang w:val="sv-SE"/>
        </w:rPr>
        <w:t>hos 1,6</w:t>
      </w:r>
      <w:r w:rsidR="00AE7449" w:rsidRPr="001E0852">
        <w:rPr>
          <w:szCs w:val="22"/>
          <w:lang w:val="sv-SE"/>
        </w:rPr>
        <w:t xml:space="preserve">% </w:t>
      </w:r>
      <w:r w:rsidR="00EA7ED6" w:rsidRPr="001E0852">
        <w:rPr>
          <w:szCs w:val="22"/>
          <w:lang w:val="sv-SE"/>
        </w:rPr>
        <w:t xml:space="preserve">av </w:t>
      </w:r>
      <w:r w:rsidR="00EA7ED6" w:rsidRPr="007409E4">
        <w:rPr>
          <w:szCs w:val="22"/>
          <w:lang w:val="sv-SE"/>
        </w:rPr>
        <w:t>patienterna med tidig bröstcancer,</w:t>
      </w:r>
      <w:r w:rsidR="00AE7449" w:rsidRPr="001E0852">
        <w:rPr>
          <w:szCs w:val="22"/>
          <w:lang w:val="sv-SE"/>
        </w:rPr>
        <w:t xml:space="preserve"> </w:t>
      </w:r>
      <w:r w:rsidR="00A95E66" w:rsidRPr="007409E4">
        <w:rPr>
          <w:szCs w:val="22"/>
          <w:lang w:val="sv-SE"/>
        </w:rPr>
        <w:t xml:space="preserve">varav </w:t>
      </w:r>
      <w:r w:rsidR="00032B4C" w:rsidRPr="001E0852">
        <w:rPr>
          <w:szCs w:val="22"/>
          <w:lang w:val="sv-SE"/>
        </w:rPr>
        <w:t>inga rapporterade fall med g</w:t>
      </w:r>
      <w:r w:rsidR="00AE7449" w:rsidRPr="001E0852">
        <w:rPr>
          <w:szCs w:val="22"/>
          <w:lang w:val="sv-SE"/>
        </w:rPr>
        <w:t xml:space="preserve">rad 3 </w:t>
      </w:r>
      <w:r w:rsidR="00032B4C" w:rsidRPr="007409E4">
        <w:rPr>
          <w:szCs w:val="22"/>
          <w:lang w:val="sv-SE"/>
        </w:rPr>
        <w:t>eller</w:t>
      </w:r>
      <w:r w:rsidR="00AE7449" w:rsidRPr="001E0852">
        <w:rPr>
          <w:szCs w:val="22"/>
          <w:lang w:val="sv-SE"/>
        </w:rPr>
        <w:t xml:space="preserve"> 4</w:t>
      </w:r>
      <w:r w:rsidR="00032B4C" w:rsidRPr="007409E4">
        <w:rPr>
          <w:szCs w:val="22"/>
          <w:lang w:val="sv-SE"/>
        </w:rPr>
        <w:t>.</w:t>
      </w:r>
      <w:r w:rsidR="00AE7449" w:rsidRPr="001E0852">
        <w:rPr>
          <w:szCs w:val="22"/>
          <w:lang w:val="sv-SE"/>
        </w:rPr>
        <w:t xml:space="preserve"> </w:t>
      </w:r>
      <w:r w:rsidRPr="007409E4">
        <w:rPr>
          <w:szCs w:val="22"/>
          <w:lang w:val="sv-SE" w:eastAsia="sv-SE" w:bidi="sv-SE"/>
        </w:rPr>
        <w:t>Infusionrelaterade reaktioner gick ö</w:t>
      </w:r>
      <w:r w:rsidRPr="00E5715C">
        <w:rPr>
          <w:szCs w:val="22"/>
          <w:lang w:val="sv-SE" w:eastAsia="sv-SE" w:bidi="sv-SE"/>
        </w:rPr>
        <w:t>ver efter några timmar till en dag efter att infusionen avslutades. Inget dossamband observerades i kliniska studier. För dos</w:t>
      </w:r>
      <w:r w:rsidR="00A074A2" w:rsidRPr="00D101A2">
        <w:rPr>
          <w:szCs w:val="22"/>
          <w:lang w:val="sv-SE" w:eastAsia="sv-SE" w:bidi="sv-SE"/>
        </w:rPr>
        <w:t>justeringar</w:t>
      </w:r>
      <w:r w:rsidRPr="00BD4522">
        <w:rPr>
          <w:szCs w:val="22"/>
          <w:lang w:val="sv-SE" w:eastAsia="sv-SE" w:bidi="sv-SE"/>
        </w:rPr>
        <w:t xml:space="preserve"> i händelse av infusionsrelaterade reaktioner, se avsnitt</w:t>
      </w:r>
      <w:r w:rsidR="009D2767" w:rsidRPr="00775419">
        <w:rPr>
          <w:szCs w:val="22"/>
          <w:lang w:val="sv-SE" w:eastAsia="sv-SE" w:bidi="sv-SE"/>
        </w:rPr>
        <w:t> </w:t>
      </w:r>
      <w:r w:rsidRPr="00775419">
        <w:rPr>
          <w:szCs w:val="22"/>
          <w:lang w:val="sv-SE" w:eastAsia="sv-SE" w:bidi="sv-SE"/>
        </w:rPr>
        <w:t xml:space="preserve">4.2 och 4.4. </w:t>
      </w:r>
    </w:p>
    <w:p w14:paraId="06E59A88" w14:textId="77777777" w:rsidR="009D4486" w:rsidRPr="00B45F87" w:rsidRDefault="009D4486" w:rsidP="00C53623">
      <w:pPr>
        <w:suppressLineNumbers/>
        <w:rPr>
          <w:i/>
          <w:szCs w:val="22"/>
          <w:lang w:val="sv-SE"/>
        </w:rPr>
      </w:pPr>
    </w:p>
    <w:p w14:paraId="31660948" w14:textId="77777777" w:rsidR="009D4486" w:rsidRPr="00844DCD" w:rsidRDefault="009D4486" w:rsidP="00FA40D9">
      <w:pPr>
        <w:keepNext/>
        <w:keepLines/>
        <w:suppressLineNumbers/>
        <w:ind w:left="562" w:hanging="562"/>
        <w:rPr>
          <w:szCs w:val="22"/>
          <w:lang w:val="sv-SE"/>
        </w:rPr>
      </w:pPr>
      <w:r w:rsidRPr="006448DB">
        <w:rPr>
          <w:i/>
          <w:iCs/>
          <w:szCs w:val="22"/>
          <w:lang w:val="sv-SE" w:eastAsia="sv-SE" w:bidi="sv-SE"/>
        </w:rPr>
        <w:t>Överkänslighetsreaktioner</w:t>
      </w:r>
    </w:p>
    <w:p w14:paraId="327ED9A3" w14:textId="1BD2521E" w:rsidR="009D4486" w:rsidRPr="006448DB" w:rsidRDefault="009D4486" w:rsidP="00C53623">
      <w:pPr>
        <w:keepNext/>
        <w:rPr>
          <w:szCs w:val="22"/>
          <w:lang w:val="sv-SE"/>
        </w:rPr>
      </w:pPr>
      <w:r w:rsidRPr="00CE1461">
        <w:rPr>
          <w:szCs w:val="22"/>
          <w:lang w:val="sv-SE" w:eastAsia="sv-SE" w:bidi="sv-SE"/>
        </w:rPr>
        <w:t>Överkänslighet rapporterades hos 2,6</w:t>
      </w:r>
      <w:r w:rsidR="00801880" w:rsidRPr="000D0E76">
        <w:rPr>
          <w:szCs w:val="22"/>
          <w:lang w:val="sv-SE" w:eastAsia="sv-SE" w:bidi="sv-SE"/>
        </w:rPr>
        <w:t> %</w:t>
      </w:r>
      <w:r w:rsidRPr="000D0E76">
        <w:rPr>
          <w:szCs w:val="22"/>
          <w:lang w:val="sv-SE" w:eastAsia="sv-SE" w:bidi="sv-SE"/>
        </w:rPr>
        <w:t xml:space="preserve"> av patienterna</w:t>
      </w:r>
      <w:r w:rsidR="00AE7449" w:rsidRPr="007F62A1">
        <w:rPr>
          <w:szCs w:val="22"/>
          <w:lang w:val="sv-SE" w:eastAsia="sv-SE" w:bidi="sv-SE"/>
        </w:rPr>
        <w:t xml:space="preserve"> </w:t>
      </w:r>
      <w:r w:rsidR="00032B4C" w:rsidRPr="0042495B">
        <w:rPr>
          <w:szCs w:val="22"/>
          <w:lang w:val="sv-SE" w:eastAsia="sv-SE" w:bidi="sv-SE"/>
        </w:rPr>
        <w:t xml:space="preserve">med metastaserad bröstcancer </w:t>
      </w:r>
      <w:r w:rsidRPr="0042495B">
        <w:rPr>
          <w:szCs w:val="22"/>
          <w:lang w:val="sv-SE" w:eastAsia="sv-SE" w:bidi="sv-SE"/>
        </w:rPr>
        <w:t xml:space="preserve">i kliniska studier med trastuzumab emtansin, med </w:t>
      </w:r>
      <w:r w:rsidR="00441BE8" w:rsidRPr="00D03CD5">
        <w:rPr>
          <w:szCs w:val="22"/>
          <w:lang w:val="sv-SE" w:eastAsia="sv-SE" w:bidi="sv-SE"/>
        </w:rPr>
        <w:t xml:space="preserve">en </w:t>
      </w:r>
      <w:r w:rsidRPr="00D03CD5">
        <w:rPr>
          <w:szCs w:val="22"/>
          <w:lang w:val="sv-SE" w:eastAsia="sv-SE" w:bidi="sv-SE"/>
        </w:rPr>
        <w:t xml:space="preserve">händelse av grad 3 </w:t>
      </w:r>
      <w:r w:rsidR="00441BE8" w:rsidRPr="00BA5D7B">
        <w:rPr>
          <w:szCs w:val="22"/>
          <w:lang w:val="sv-SE" w:eastAsia="sv-SE" w:bidi="sv-SE"/>
        </w:rPr>
        <w:t>och en händelse av grad</w:t>
      </w:r>
      <w:r w:rsidRPr="00BA5D7B">
        <w:rPr>
          <w:szCs w:val="22"/>
          <w:lang w:val="sv-SE" w:eastAsia="sv-SE" w:bidi="sv-SE"/>
        </w:rPr>
        <w:t xml:space="preserve"> 4 rapporterade. </w:t>
      </w:r>
      <w:r w:rsidR="004F14A8" w:rsidRPr="007409E4">
        <w:rPr>
          <w:szCs w:val="22"/>
          <w:lang w:val="sv-SE"/>
        </w:rPr>
        <w:t>Ö</w:t>
      </w:r>
      <w:r w:rsidR="00032B4C" w:rsidRPr="001E0852">
        <w:rPr>
          <w:szCs w:val="22"/>
          <w:lang w:val="sv-SE"/>
        </w:rPr>
        <w:t xml:space="preserve">verkänslighet </w:t>
      </w:r>
      <w:r w:rsidR="004F14A8" w:rsidRPr="007409E4">
        <w:rPr>
          <w:szCs w:val="22"/>
          <w:lang w:val="sv-SE"/>
        </w:rPr>
        <w:t>rapporterades</w:t>
      </w:r>
      <w:r w:rsidR="004F14A8" w:rsidRPr="00E5715C">
        <w:rPr>
          <w:szCs w:val="22"/>
          <w:lang w:val="sv-SE"/>
        </w:rPr>
        <w:t xml:space="preserve"> </w:t>
      </w:r>
      <w:r w:rsidR="00032B4C" w:rsidRPr="001E0852">
        <w:rPr>
          <w:szCs w:val="22"/>
          <w:lang w:val="sv-SE"/>
        </w:rPr>
        <w:t>hos</w:t>
      </w:r>
      <w:r w:rsidR="00AE7449" w:rsidRPr="001E0852">
        <w:rPr>
          <w:szCs w:val="22"/>
          <w:lang w:val="sv-SE"/>
        </w:rPr>
        <w:t xml:space="preserve"> 2</w:t>
      </w:r>
      <w:r w:rsidR="00032B4C" w:rsidRPr="001E0852">
        <w:rPr>
          <w:szCs w:val="22"/>
          <w:lang w:val="sv-SE"/>
        </w:rPr>
        <w:t>,</w:t>
      </w:r>
      <w:r w:rsidR="00AE7449" w:rsidRPr="001E0852">
        <w:rPr>
          <w:szCs w:val="22"/>
          <w:lang w:val="sv-SE"/>
        </w:rPr>
        <w:t xml:space="preserve">7% </w:t>
      </w:r>
      <w:r w:rsidR="00032B4C" w:rsidRPr="007409E4">
        <w:rPr>
          <w:szCs w:val="22"/>
          <w:lang w:val="sv-SE"/>
        </w:rPr>
        <w:t>av patient</w:t>
      </w:r>
      <w:r w:rsidR="00032B4C" w:rsidRPr="00E5715C">
        <w:rPr>
          <w:szCs w:val="22"/>
          <w:lang w:val="sv-SE"/>
        </w:rPr>
        <w:t>erna med tidig bröstcancer</w:t>
      </w:r>
      <w:r w:rsidR="00AE7449" w:rsidRPr="001E0852">
        <w:rPr>
          <w:szCs w:val="22"/>
          <w:lang w:val="sv-SE"/>
        </w:rPr>
        <w:t xml:space="preserve">, </w:t>
      </w:r>
      <w:r w:rsidR="00032B4C" w:rsidRPr="001E0852">
        <w:rPr>
          <w:szCs w:val="22"/>
          <w:lang w:val="sv-SE"/>
        </w:rPr>
        <w:t>med grad</w:t>
      </w:r>
      <w:r w:rsidR="00AE7449" w:rsidRPr="001E0852">
        <w:rPr>
          <w:szCs w:val="22"/>
          <w:lang w:val="sv-SE"/>
        </w:rPr>
        <w:t xml:space="preserve"> 3</w:t>
      </w:r>
      <w:del w:id="510" w:author="Author">
        <w:r w:rsidR="00AE7449" w:rsidRPr="001E0852" w:rsidDel="00005A70">
          <w:rPr>
            <w:szCs w:val="22"/>
            <w:lang w:val="sv-SE"/>
          </w:rPr>
          <w:delText xml:space="preserve"> </w:delText>
        </w:r>
        <w:r w:rsidR="00032B4C" w:rsidRPr="001E0852" w:rsidDel="00005A70">
          <w:rPr>
            <w:szCs w:val="22"/>
            <w:lang w:val="sv-SE"/>
          </w:rPr>
          <w:delText>eller</w:delText>
        </w:r>
        <w:r w:rsidR="00AE7449" w:rsidRPr="001E0852" w:rsidDel="00005A70">
          <w:rPr>
            <w:szCs w:val="22"/>
            <w:lang w:val="sv-SE"/>
          </w:rPr>
          <w:delText xml:space="preserve"> 4</w:delText>
        </w:r>
      </w:del>
      <w:r w:rsidR="00AE7449" w:rsidRPr="001E0852">
        <w:rPr>
          <w:szCs w:val="22"/>
          <w:lang w:val="sv-SE"/>
        </w:rPr>
        <w:t xml:space="preserve"> </w:t>
      </w:r>
      <w:r w:rsidR="00032B4C" w:rsidRPr="001E0852">
        <w:rPr>
          <w:szCs w:val="22"/>
          <w:lang w:val="sv-SE"/>
        </w:rPr>
        <w:t>hos</w:t>
      </w:r>
      <w:r w:rsidR="00AE7449" w:rsidRPr="001E0852">
        <w:rPr>
          <w:szCs w:val="22"/>
          <w:lang w:val="sv-SE"/>
        </w:rPr>
        <w:t xml:space="preserve"> 0</w:t>
      </w:r>
      <w:r w:rsidR="00032B4C" w:rsidRPr="001E0852">
        <w:rPr>
          <w:szCs w:val="22"/>
          <w:lang w:val="sv-SE"/>
        </w:rPr>
        <w:t>,</w:t>
      </w:r>
      <w:r w:rsidR="00AE7449" w:rsidRPr="001E0852">
        <w:rPr>
          <w:szCs w:val="22"/>
          <w:lang w:val="sv-SE"/>
        </w:rPr>
        <w:t xml:space="preserve">4% </w:t>
      </w:r>
      <w:r w:rsidR="00032B4C" w:rsidRPr="007409E4">
        <w:rPr>
          <w:szCs w:val="22"/>
          <w:lang w:val="sv-SE"/>
        </w:rPr>
        <w:t>av patienterna</w:t>
      </w:r>
      <w:ins w:id="511" w:author="Author">
        <w:r w:rsidR="00005A70">
          <w:rPr>
            <w:szCs w:val="22"/>
            <w:lang w:val="sv-SE"/>
          </w:rPr>
          <w:t>, och inga händelser vid högre grad</w:t>
        </w:r>
      </w:ins>
      <w:r w:rsidR="00AE7449" w:rsidRPr="001E0852">
        <w:rPr>
          <w:szCs w:val="22"/>
          <w:lang w:val="sv-SE"/>
        </w:rPr>
        <w:t xml:space="preserve">. </w:t>
      </w:r>
      <w:r w:rsidRPr="007409E4">
        <w:rPr>
          <w:szCs w:val="22"/>
          <w:lang w:val="sv-SE" w:eastAsia="sv-SE" w:bidi="sv-SE"/>
        </w:rPr>
        <w:t>Totalt sett var majoriteten av överkänslighetsreaktioner</w:t>
      </w:r>
      <w:r w:rsidR="00A074A2" w:rsidRPr="00E5715C">
        <w:rPr>
          <w:szCs w:val="22"/>
          <w:lang w:val="sv-SE" w:eastAsia="sv-SE" w:bidi="sv-SE"/>
        </w:rPr>
        <w:t>na</w:t>
      </w:r>
      <w:r w:rsidRPr="00D101A2">
        <w:rPr>
          <w:szCs w:val="22"/>
          <w:lang w:val="sv-SE" w:eastAsia="sv-SE" w:bidi="sv-SE"/>
        </w:rPr>
        <w:t xml:space="preserve"> lindriga till måttliga i allvarlighetsgrad och </w:t>
      </w:r>
      <w:r w:rsidR="00A074A2" w:rsidRPr="00BD4522">
        <w:rPr>
          <w:szCs w:val="22"/>
          <w:lang w:val="sv-SE" w:eastAsia="sv-SE" w:bidi="sv-SE"/>
        </w:rPr>
        <w:t>övergående vid symtomatisk behandling</w:t>
      </w:r>
      <w:r w:rsidRPr="00775419">
        <w:rPr>
          <w:szCs w:val="22"/>
          <w:lang w:val="sv-SE" w:eastAsia="sv-SE" w:bidi="sv-SE"/>
        </w:rPr>
        <w:t>. För dos</w:t>
      </w:r>
      <w:r w:rsidR="00A074A2" w:rsidRPr="00775419">
        <w:rPr>
          <w:szCs w:val="22"/>
          <w:lang w:val="sv-SE" w:eastAsia="sv-SE" w:bidi="sv-SE"/>
        </w:rPr>
        <w:t xml:space="preserve">justeringar </w:t>
      </w:r>
      <w:r w:rsidRPr="003E72D6">
        <w:rPr>
          <w:szCs w:val="22"/>
          <w:lang w:val="sv-SE" w:eastAsia="sv-SE" w:bidi="sv-SE"/>
        </w:rPr>
        <w:t>i händelse av överkänslighetsrelaterade reaktioner, se avsnitt</w:t>
      </w:r>
      <w:r w:rsidR="009D2767" w:rsidRPr="003E72D6">
        <w:rPr>
          <w:szCs w:val="22"/>
          <w:lang w:val="sv-SE" w:eastAsia="sv-SE" w:bidi="sv-SE"/>
        </w:rPr>
        <w:t> </w:t>
      </w:r>
      <w:r w:rsidRPr="00B45F87">
        <w:rPr>
          <w:szCs w:val="22"/>
          <w:lang w:val="sv-SE" w:eastAsia="sv-SE" w:bidi="sv-SE"/>
        </w:rPr>
        <w:t xml:space="preserve">4.2 och 4.4. </w:t>
      </w:r>
    </w:p>
    <w:p w14:paraId="47700AD2" w14:textId="77777777" w:rsidR="009D4486" w:rsidRPr="001E0852" w:rsidRDefault="009D4486" w:rsidP="00C53623">
      <w:pPr>
        <w:rPr>
          <w:szCs w:val="22"/>
          <w:lang w:val="sv-SE"/>
        </w:rPr>
      </w:pPr>
    </w:p>
    <w:p w14:paraId="305BF481" w14:textId="77777777" w:rsidR="009D4486" w:rsidRPr="007409E4" w:rsidRDefault="009D4486" w:rsidP="00C53623">
      <w:pPr>
        <w:keepNext/>
        <w:ind w:left="567" w:hanging="567"/>
        <w:rPr>
          <w:i/>
          <w:szCs w:val="22"/>
          <w:lang w:val="sv-SE"/>
        </w:rPr>
      </w:pPr>
      <w:r w:rsidRPr="007409E4">
        <w:rPr>
          <w:i/>
          <w:iCs/>
          <w:szCs w:val="22"/>
          <w:lang w:val="sv-SE" w:eastAsia="sv-SE" w:bidi="sv-SE"/>
        </w:rPr>
        <w:t>Immun</w:t>
      </w:r>
      <w:r w:rsidR="008E7383" w:rsidRPr="007409E4">
        <w:rPr>
          <w:i/>
          <w:iCs/>
          <w:szCs w:val="22"/>
          <w:lang w:val="sv-SE" w:eastAsia="sv-SE" w:bidi="sv-SE"/>
        </w:rPr>
        <w:t>o</w:t>
      </w:r>
      <w:r w:rsidRPr="007409E4">
        <w:rPr>
          <w:i/>
          <w:iCs/>
          <w:szCs w:val="22"/>
          <w:lang w:val="sv-SE" w:eastAsia="sv-SE" w:bidi="sv-SE"/>
        </w:rPr>
        <w:t>genicitet</w:t>
      </w:r>
    </w:p>
    <w:p w14:paraId="52BFC703" w14:textId="612F9BEB" w:rsidR="009D4486" w:rsidRPr="003572F5" w:rsidRDefault="0089495C" w:rsidP="005F2085">
      <w:pPr>
        <w:keepNext/>
        <w:rPr>
          <w:szCs w:val="22"/>
          <w:lang w:val="sv-SE"/>
        </w:rPr>
      </w:pPr>
      <w:del w:id="512" w:author="Author">
        <w:r w:rsidRPr="00866199" w:rsidDel="00C30200">
          <w:rPr>
            <w:szCs w:val="22"/>
            <w:lang w:val="sv-SE"/>
            <w:rPrChange w:id="513" w:author="Author">
              <w:rPr>
                <w:szCs w:val="22"/>
              </w:rPr>
            </w:rPrChange>
          </w:rPr>
          <w:delText>Den observerade incidensen av antikroppar mot läkemedlet är i hög grad beroende av analysens sensitivitet och specificitet. Skillnader i analysmetoder förhindrar meningsfulla jämförelser av incidensen av antikroppar mot läkemedlet i studierna beskrivna nedan med incidensen av antikroppar mot läkemedlet i andra studier, inklusive studier med trastuzumab emtansin eller andra trastuzumabprodukter.</w:delText>
        </w:r>
        <w:r w:rsidR="00F44820" w:rsidRPr="00E5715C" w:rsidDel="00C30200">
          <w:rPr>
            <w:szCs w:val="22"/>
            <w:lang w:val="sv-SE"/>
          </w:rPr>
          <w:delText>S</w:delText>
        </w:r>
        <w:r w:rsidR="00F44820" w:rsidRPr="001E0852" w:rsidDel="00C30200">
          <w:rPr>
            <w:szCs w:val="22"/>
            <w:lang w:val="sv-SE"/>
          </w:rPr>
          <w:delText xml:space="preserve">om med alla terapeutiska proteiner finns </w:delText>
        </w:r>
        <w:r w:rsidR="00E54F30" w:rsidRPr="007409E4" w:rsidDel="00C30200">
          <w:rPr>
            <w:szCs w:val="22"/>
            <w:lang w:val="sv-SE"/>
          </w:rPr>
          <w:delText>det risk för att utveckla</w:delText>
        </w:r>
        <w:r w:rsidR="00F44820" w:rsidRPr="001E0852" w:rsidDel="00C30200">
          <w:rPr>
            <w:szCs w:val="22"/>
            <w:lang w:val="sv-SE"/>
          </w:rPr>
          <w:delText xml:space="preserve"> ett immunsvar mot trastuzumab emtansin.</w:delText>
        </w:r>
      </w:del>
      <w:ins w:id="514" w:author="Author">
        <w:r w:rsidR="00C30200" w:rsidRPr="00C30200">
          <w:rPr>
            <w:szCs w:val="22"/>
            <w:lang w:val="sv-SE"/>
          </w:rPr>
          <w:t xml:space="preserve"> </w:t>
        </w:r>
        <w:r w:rsidR="00C30200" w:rsidRPr="00E5715C">
          <w:rPr>
            <w:szCs w:val="22"/>
            <w:lang w:val="sv-SE"/>
          </w:rPr>
          <w:t>S</w:t>
        </w:r>
        <w:r w:rsidR="00C30200" w:rsidRPr="001E0852">
          <w:rPr>
            <w:szCs w:val="22"/>
            <w:lang w:val="sv-SE"/>
          </w:rPr>
          <w:t xml:space="preserve">om med alla terapeutiska proteiner finns </w:t>
        </w:r>
        <w:r w:rsidR="00C30200" w:rsidRPr="007409E4">
          <w:rPr>
            <w:szCs w:val="22"/>
            <w:lang w:val="sv-SE"/>
          </w:rPr>
          <w:t>det risk för att utveckla</w:t>
        </w:r>
        <w:r w:rsidR="00C30200" w:rsidRPr="001E0852">
          <w:rPr>
            <w:szCs w:val="22"/>
            <w:lang w:val="sv-SE"/>
          </w:rPr>
          <w:t xml:space="preserve"> ett immunsvar mot trastuzumab emtansin.</w:t>
        </w:r>
      </w:ins>
      <w:r w:rsidR="00F44820" w:rsidRPr="001E0852">
        <w:rPr>
          <w:szCs w:val="22"/>
          <w:lang w:val="sv-SE"/>
        </w:rPr>
        <w:t xml:space="preserve"> Totalt 1</w:t>
      </w:r>
      <w:ins w:id="515" w:author="Author">
        <w:r w:rsidR="00DE5E3C">
          <w:rPr>
            <w:szCs w:val="22"/>
            <w:lang w:val="sv-SE"/>
          </w:rPr>
          <w:t xml:space="preserve"> </w:t>
        </w:r>
      </w:ins>
      <w:r w:rsidR="00F44820" w:rsidRPr="001E0852">
        <w:rPr>
          <w:szCs w:val="22"/>
          <w:lang w:val="sv-SE"/>
        </w:rPr>
        <w:t>243 patienter från sju kliniska studier testades vid flera tidpunkter för anti</w:t>
      </w:r>
      <w:r w:rsidR="00D82CC0" w:rsidRPr="007409E4">
        <w:rPr>
          <w:szCs w:val="22"/>
          <w:lang w:val="sv-SE"/>
        </w:rPr>
        <w:t>-läkemedel</w:t>
      </w:r>
      <w:r w:rsidR="00A95E66" w:rsidRPr="007409E4">
        <w:rPr>
          <w:szCs w:val="22"/>
          <w:lang w:val="sv-SE"/>
        </w:rPr>
        <w:t>s-</w:t>
      </w:r>
      <w:r w:rsidR="00F44820" w:rsidRPr="001E0852">
        <w:rPr>
          <w:szCs w:val="22"/>
          <w:lang w:val="sv-SE"/>
        </w:rPr>
        <w:t>antikropps</w:t>
      </w:r>
      <w:r w:rsidR="00A95E66" w:rsidRPr="007409E4">
        <w:rPr>
          <w:szCs w:val="22"/>
          <w:lang w:val="sv-SE"/>
        </w:rPr>
        <w:t>svar</w:t>
      </w:r>
      <w:r w:rsidR="00F44820" w:rsidRPr="001E0852">
        <w:rPr>
          <w:szCs w:val="22"/>
          <w:lang w:val="sv-SE"/>
        </w:rPr>
        <w:t xml:space="preserve"> (ADA) på trastuzumab emtansin. Efter trastuzumab-emtansin-dosering testade 5,1% (6</w:t>
      </w:r>
      <w:del w:id="516" w:author="Author">
        <w:r w:rsidR="00F44820" w:rsidRPr="001E0852" w:rsidDel="0089495C">
          <w:rPr>
            <w:szCs w:val="22"/>
            <w:lang w:val="sv-SE"/>
          </w:rPr>
          <w:delText>3</w:delText>
        </w:r>
      </w:del>
      <w:ins w:id="517" w:author="Author">
        <w:r>
          <w:rPr>
            <w:szCs w:val="22"/>
            <w:lang w:val="sv-SE"/>
          </w:rPr>
          <w:t>4</w:t>
        </w:r>
      </w:ins>
      <w:r w:rsidR="00F44820" w:rsidRPr="001E0852">
        <w:rPr>
          <w:szCs w:val="22"/>
          <w:lang w:val="sv-SE"/>
        </w:rPr>
        <w:t>/1243) av patienterna positivt mot anti-trastuzumab-emtansinantikroppar vid en eller flera tidpunkter</w:t>
      </w:r>
      <w:r w:rsidR="00E54F30" w:rsidRPr="007409E4">
        <w:rPr>
          <w:szCs w:val="22"/>
          <w:lang w:val="sv-SE"/>
        </w:rPr>
        <w:t xml:space="preserve"> efter dosering</w:t>
      </w:r>
      <w:r w:rsidR="00F44820" w:rsidRPr="001E0852">
        <w:rPr>
          <w:szCs w:val="22"/>
          <w:lang w:val="sv-SE"/>
        </w:rPr>
        <w:t>. I fas I- och fas II-studierna testade 6,4% (24/376) av patienterna positivt mot anti-trastuzumab-emtansin</w:t>
      </w:r>
      <w:r w:rsidR="00D82CC0" w:rsidRPr="007409E4">
        <w:rPr>
          <w:szCs w:val="22"/>
          <w:lang w:val="sv-SE"/>
        </w:rPr>
        <w:t>-</w:t>
      </w:r>
      <w:r w:rsidR="00F44820" w:rsidRPr="001E0852">
        <w:rPr>
          <w:szCs w:val="22"/>
          <w:lang w:val="sv-SE"/>
        </w:rPr>
        <w:t xml:space="preserve">antikroppar. I EMILIA-studien (TDM4370g / BO21977) </w:t>
      </w:r>
      <w:r w:rsidR="00F44820" w:rsidRPr="001E0852">
        <w:rPr>
          <w:szCs w:val="22"/>
          <w:lang w:val="sv-SE"/>
        </w:rPr>
        <w:lastRenderedPageBreak/>
        <w:t>testade 5,2% (24/466) av patienterna positivt mot anti-trastuzumab-emtansin</w:t>
      </w:r>
      <w:r w:rsidR="00D82CC0" w:rsidRPr="007409E4">
        <w:rPr>
          <w:szCs w:val="22"/>
          <w:lang w:val="sv-SE"/>
        </w:rPr>
        <w:t>-</w:t>
      </w:r>
      <w:r w:rsidR="00F44820" w:rsidRPr="001E0852">
        <w:rPr>
          <w:szCs w:val="22"/>
          <w:lang w:val="sv-SE"/>
        </w:rPr>
        <w:t xml:space="preserve">antikroppar, varav 13 också </w:t>
      </w:r>
      <w:r w:rsidR="00D82CC0" w:rsidRPr="007409E4">
        <w:rPr>
          <w:szCs w:val="22"/>
          <w:lang w:val="sv-SE"/>
        </w:rPr>
        <w:t xml:space="preserve">var </w:t>
      </w:r>
      <w:r w:rsidR="00F44820" w:rsidRPr="001E0852">
        <w:rPr>
          <w:szCs w:val="22"/>
          <w:lang w:val="sv-SE"/>
        </w:rPr>
        <w:t xml:space="preserve">positiva för neutraliserande antikroppar. I KATHERINE (BO27938) studien testade </w:t>
      </w:r>
      <w:del w:id="518" w:author="Author">
        <w:r w:rsidR="00F44820" w:rsidRPr="001E0852" w:rsidDel="0089495C">
          <w:rPr>
            <w:szCs w:val="22"/>
            <w:lang w:val="sv-SE"/>
          </w:rPr>
          <w:delText>3,7</w:delText>
        </w:r>
      </w:del>
      <w:ins w:id="519" w:author="Author">
        <w:r>
          <w:rPr>
            <w:szCs w:val="22"/>
            <w:lang w:val="sv-SE"/>
          </w:rPr>
          <w:t>4,0</w:t>
        </w:r>
      </w:ins>
      <w:r w:rsidR="00F44820" w:rsidRPr="001E0852">
        <w:rPr>
          <w:szCs w:val="22"/>
          <w:lang w:val="sv-SE"/>
        </w:rPr>
        <w:t>% (</w:t>
      </w:r>
      <w:del w:id="520" w:author="Author">
        <w:r w:rsidR="00F44820" w:rsidRPr="001E0852" w:rsidDel="0089495C">
          <w:rPr>
            <w:szCs w:val="22"/>
            <w:lang w:val="sv-SE"/>
          </w:rPr>
          <w:delText>15</w:delText>
        </w:r>
      </w:del>
      <w:ins w:id="521" w:author="Author">
        <w:r>
          <w:rPr>
            <w:szCs w:val="22"/>
            <w:lang w:val="sv-SE"/>
          </w:rPr>
          <w:t>16</w:t>
        </w:r>
      </w:ins>
      <w:r w:rsidR="00F44820" w:rsidRPr="001E0852">
        <w:rPr>
          <w:szCs w:val="22"/>
          <w:lang w:val="sv-SE"/>
        </w:rPr>
        <w:t>/401) av patienterna positivt mot anti-trastuzumab-emtansin</w:t>
      </w:r>
      <w:r w:rsidR="00D82CC0" w:rsidRPr="007409E4">
        <w:rPr>
          <w:szCs w:val="22"/>
          <w:lang w:val="sv-SE"/>
        </w:rPr>
        <w:t>-</w:t>
      </w:r>
      <w:r w:rsidR="00F44820" w:rsidRPr="001E0852">
        <w:rPr>
          <w:szCs w:val="22"/>
          <w:lang w:val="sv-SE"/>
        </w:rPr>
        <w:t xml:space="preserve">antikroppar, varav 5 också </w:t>
      </w:r>
      <w:r w:rsidR="00D82CC0" w:rsidRPr="007409E4">
        <w:rPr>
          <w:szCs w:val="22"/>
          <w:lang w:val="sv-SE"/>
        </w:rPr>
        <w:t xml:space="preserve">var </w:t>
      </w:r>
      <w:r w:rsidR="00F44820" w:rsidRPr="001E0852">
        <w:rPr>
          <w:szCs w:val="22"/>
          <w:lang w:val="sv-SE"/>
        </w:rPr>
        <w:t xml:space="preserve">positiva för neutraliserande antikroppar. </w:t>
      </w:r>
      <w:ins w:id="522" w:author="Author">
        <w:r w:rsidRPr="00866199">
          <w:rPr>
            <w:szCs w:val="22"/>
            <w:lang w:val="sv-SE"/>
            <w:rPrChange w:id="523" w:author="Author">
              <w:rPr>
                <w:szCs w:val="22"/>
              </w:rPr>
            </w:rPrChange>
          </w:rPr>
          <w:t xml:space="preserve">På grund av den låga förekomsten av antikroppar mot läkemedlet är effekten av dessa antikroppar på </w:t>
        </w:r>
      </w:ins>
      <w:del w:id="524" w:author="Author">
        <w:r w:rsidRPr="00866199" w:rsidDel="00C30200">
          <w:rPr>
            <w:szCs w:val="22"/>
            <w:lang w:val="sv-SE"/>
            <w:rPrChange w:id="525" w:author="Author">
              <w:rPr>
                <w:szCs w:val="22"/>
              </w:rPr>
            </w:rPrChange>
          </w:rPr>
          <w:delText>Kadcylas</w:delText>
        </w:r>
      </w:del>
      <w:ins w:id="526" w:author="Author">
        <w:r w:rsidR="00C30200">
          <w:rPr>
            <w:szCs w:val="22"/>
            <w:lang w:val="sv-SE"/>
          </w:rPr>
          <w:t>trastuzumab emtansin</w:t>
        </w:r>
        <w:r w:rsidR="006E5A1A">
          <w:rPr>
            <w:szCs w:val="22"/>
            <w:lang w:val="sv-SE"/>
          </w:rPr>
          <w:t>s</w:t>
        </w:r>
        <w:r w:rsidR="00C30200">
          <w:rPr>
            <w:szCs w:val="22"/>
            <w:lang w:val="sv-SE"/>
          </w:rPr>
          <w:t xml:space="preserve"> </w:t>
        </w:r>
        <w:r w:rsidRPr="00866199">
          <w:rPr>
            <w:szCs w:val="22"/>
            <w:lang w:val="sv-SE"/>
            <w:rPrChange w:id="527" w:author="Author">
              <w:rPr>
                <w:szCs w:val="22"/>
              </w:rPr>
            </w:rPrChange>
          </w:rPr>
          <w:t>farmakokinetik, farmakodynamik, säkerhet och/eller effekt okänd.</w:t>
        </w:r>
      </w:ins>
      <w:del w:id="528" w:author="Author">
        <w:r w:rsidR="00F44820" w:rsidRPr="001E0852" w:rsidDel="0089495C">
          <w:rPr>
            <w:szCs w:val="22"/>
            <w:lang w:val="sv-SE"/>
          </w:rPr>
          <w:delText xml:space="preserve">På grund av den låga incidensen av ADA kan inte slutsatser </w:delText>
        </w:r>
        <w:r w:rsidR="00D82CC0" w:rsidRPr="007409E4" w:rsidDel="0089495C">
          <w:rPr>
            <w:szCs w:val="22"/>
            <w:lang w:val="sv-SE"/>
          </w:rPr>
          <w:delText>dras</w:delText>
        </w:r>
        <w:r w:rsidR="00F44820" w:rsidRPr="001E0852" w:rsidDel="0089495C">
          <w:rPr>
            <w:szCs w:val="22"/>
            <w:lang w:val="sv-SE"/>
          </w:rPr>
          <w:delText xml:space="preserve"> om effekterna av anti-trastuzumab-emtansin</w:delText>
        </w:r>
        <w:r w:rsidR="00D82CC0" w:rsidRPr="007409E4" w:rsidDel="0089495C">
          <w:rPr>
            <w:szCs w:val="22"/>
            <w:lang w:val="sv-SE"/>
          </w:rPr>
          <w:delText>-</w:delText>
        </w:r>
        <w:r w:rsidR="00F44820" w:rsidRPr="001E0852" w:rsidDel="0089495C">
          <w:rPr>
            <w:szCs w:val="22"/>
            <w:lang w:val="sv-SE"/>
          </w:rPr>
          <w:delText>antikroppar på farmakokinetik, säkerhet och effekt av trastuzumab emtansin.</w:delText>
        </w:r>
        <w:r w:rsidR="00252B69" w:rsidRPr="001E0852" w:rsidDel="0089495C">
          <w:rPr>
            <w:szCs w:val="22"/>
            <w:lang w:val="sv-SE"/>
          </w:rPr>
          <w:delText xml:space="preserve"> </w:delText>
        </w:r>
      </w:del>
    </w:p>
    <w:p w14:paraId="2242A93D" w14:textId="77777777" w:rsidR="009D4486" w:rsidRPr="005B4FEB" w:rsidRDefault="009D4486" w:rsidP="00C53623">
      <w:pPr>
        <w:rPr>
          <w:szCs w:val="22"/>
          <w:lang w:val="sv-SE"/>
        </w:rPr>
      </w:pPr>
    </w:p>
    <w:p w14:paraId="72635941" w14:textId="77777777" w:rsidR="009D4486" w:rsidRPr="00CD7677" w:rsidRDefault="009D4486" w:rsidP="00C53623">
      <w:pPr>
        <w:keepNext/>
        <w:ind w:left="567" w:hanging="567"/>
        <w:rPr>
          <w:i/>
          <w:szCs w:val="22"/>
          <w:lang w:val="sv-SE"/>
        </w:rPr>
      </w:pPr>
      <w:r w:rsidRPr="009531F4">
        <w:rPr>
          <w:i/>
          <w:iCs/>
          <w:szCs w:val="22"/>
          <w:lang w:val="sv-SE" w:eastAsia="sv-SE" w:bidi="sv-SE"/>
        </w:rPr>
        <w:t>Extravasation</w:t>
      </w:r>
    </w:p>
    <w:p w14:paraId="6864197B" w14:textId="77777777" w:rsidR="009D4486" w:rsidRPr="00086DBC" w:rsidRDefault="009D4486" w:rsidP="00C53623">
      <w:pPr>
        <w:keepNext/>
        <w:rPr>
          <w:szCs w:val="22"/>
          <w:lang w:val="sv-SE"/>
        </w:rPr>
      </w:pPr>
      <w:r w:rsidRPr="004F5006">
        <w:rPr>
          <w:szCs w:val="22"/>
          <w:lang w:val="sv-SE" w:eastAsia="sv-SE" w:bidi="sv-SE"/>
        </w:rPr>
        <w:t xml:space="preserve">Reaktioner sekundära till extravasation har observerats i kliniska studier med trastuzumab emtansin. Dessa reaktioner var vanligtvis lindriga </w:t>
      </w:r>
      <w:r w:rsidR="00E36B71" w:rsidRPr="004F5006">
        <w:rPr>
          <w:szCs w:val="22"/>
          <w:lang w:val="sv-SE" w:eastAsia="sv-SE" w:bidi="sv-SE"/>
        </w:rPr>
        <w:t>till</w:t>
      </w:r>
      <w:r w:rsidR="00EA592E" w:rsidRPr="000B50A9">
        <w:rPr>
          <w:szCs w:val="22"/>
          <w:lang w:val="sv-SE" w:eastAsia="sv-SE" w:bidi="sv-SE"/>
        </w:rPr>
        <w:t xml:space="preserve"> måttliga </w:t>
      </w:r>
      <w:r w:rsidRPr="000B50A9">
        <w:rPr>
          <w:szCs w:val="22"/>
          <w:lang w:val="sv-SE" w:eastAsia="sv-SE" w:bidi="sv-SE"/>
        </w:rPr>
        <w:t xml:space="preserve">och utgjordes av erytem, ömhet, hudirritation, smärta eller svullnad vid infusionsstället. Dessa reaktioner har </w:t>
      </w:r>
      <w:r w:rsidR="008E7383" w:rsidRPr="00E02C46">
        <w:rPr>
          <w:szCs w:val="22"/>
          <w:lang w:val="sv-SE" w:eastAsia="sv-SE" w:bidi="sv-SE"/>
        </w:rPr>
        <w:t xml:space="preserve">vanligen </w:t>
      </w:r>
      <w:r w:rsidRPr="00DA33C3">
        <w:rPr>
          <w:szCs w:val="22"/>
          <w:lang w:val="sv-SE" w:eastAsia="sv-SE" w:bidi="sv-SE"/>
        </w:rPr>
        <w:t xml:space="preserve">observerats inom 24 timmar efter infusion. </w:t>
      </w:r>
      <w:r w:rsidR="00161AF7">
        <w:rPr>
          <w:szCs w:val="22"/>
          <w:lang w:val="sv-SE" w:eastAsia="sv-SE" w:bidi="sv-SE"/>
        </w:rPr>
        <w:t xml:space="preserve">Efter markadsintroduktionen har mycket sällsynta fall av epidermal skada eller nekros efter extravasation observerats inom dagar eller veckor efter infusionen. </w:t>
      </w:r>
      <w:r w:rsidRPr="00DA33C3">
        <w:rPr>
          <w:szCs w:val="22"/>
          <w:lang w:val="sv-SE" w:eastAsia="sv-SE" w:bidi="sv-SE"/>
        </w:rPr>
        <w:t>Specifik behandling för extravasation vid användning av trast</w:t>
      </w:r>
      <w:r w:rsidRPr="00A53686">
        <w:rPr>
          <w:szCs w:val="22"/>
          <w:lang w:val="sv-SE" w:eastAsia="sv-SE" w:bidi="sv-SE"/>
        </w:rPr>
        <w:t xml:space="preserve">uzumab emtansin är </w:t>
      </w:r>
      <w:r w:rsidR="008E7383" w:rsidRPr="000119EE">
        <w:rPr>
          <w:szCs w:val="22"/>
          <w:lang w:val="sv-SE" w:eastAsia="sv-SE" w:bidi="sv-SE"/>
        </w:rPr>
        <w:t xml:space="preserve">för närvarande </w:t>
      </w:r>
      <w:r w:rsidRPr="000119EE">
        <w:rPr>
          <w:szCs w:val="22"/>
          <w:lang w:val="sv-SE" w:eastAsia="sv-SE" w:bidi="sv-SE"/>
        </w:rPr>
        <w:t>okänd</w:t>
      </w:r>
      <w:r w:rsidR="00161AF7">
        <w:rPr>
          <w:szCs w:val="22"/>
          <w:lang w:val="sv-SE" w:eastAsia="sv-SE" w:bidi="sv-SE"/>
        </w:rPr>
        <w:t xml:space="preserve"> (se avsnitt 4.4)</w:t>
      </w:r>
      <w:r w:rsidRPr="000119EE">
        <w:rPr>
          <w:szCs w:val="22"/>
          <w:lang w:val="sv-SE" w:eastAsia="sv-SE" w:bidi="sv-SE"/>
        </w:rPr>
        <w:t xml:space="preserve">. </w:t>
      </w:r>
    </w:p>
    <w:p w14:paraId="63328216" w14:textId="77777777" w:rsidR="009D4486" w:rsidRPr="002648EC" w:rsidRDefault="009D4486" w:rsidP="00C53623">
      <w:pPr>
        <w:rPr>
          <w:b/>
          <w:szCs w:val="22"/>
          <w:u w:val="single"/>
          <w:lang w:val="sv-SE"/>
        </w:rPr>
      </w:pPr>
    </w:p>
    <w:p w14:paraId="23B5703E" w14:textId="77777777" w:rsidR="009D4486" w:rsidRPr="009B7585" w:rsidRDefault="009C3705" w:rsidP="004C068B">
      <w:pPr>
        <w:ind w:left="567" w:hanging="567"/>
        <w:rPr>
          <w:szCs w:val="22"/>
          <w:u w:val="single"/>
          <w:lang w:val="sv-SE"/>
        </w:rPr>
      </w:pPr>
      <w:r w:rsidRPr="0071113F">
        <w:rPr>
          <w:szCs w:val="22"/>
          <w:u w:val="single"/>
          <w:lang w:val="sv-SE" w:eastAsia="sv-SE" w:bidi="sv-SE"/>
        </w:rPr>
        <w:t xml:space="preserve">Onormala </w:t>
      </w:r>
      <w:r w:rsidR="009151FD" w:rsidRPr="00105AB8">
        <w:rPr>
          <w:szCs w:val="22"/>
          <w:u w:val="single"/>
          <w:lang w:val="sv-SE" w:eastAsia="sv-SE" w:bidi="sv-SE"/>
        </w:rPr>
        <w:t>l</w:t>
      </w:r>
      <w:r w:rsidR="009D4486" w:rsidRPr="006F2AB4">
        <w:rPr>
          <w:szCs w:val="22"/>
          <w:u w:val="single"/>
          <w:lang w:val="sv-SE" w:eastAsia="sv-SE" w:bidi="sv-SE"/>
        </w:rPr>
        <w:t>aboratorie</w:t>
      </w:r>
      <w:r w:rsidRPr="006F2AB4">
        <w:rPr>
          <w:szCs w:val="22"/>
          <w:u w:val="single"/>
          <w:lang w:val="sv-SE" w:eastAsia="sv-SE" w:bidi="sv-SE"/>
        </w:rPr>
        <w:t>värden</w:t>
      </w:r>
    </w:p>
    <w:p w14:paraId="029FC3BC" w14:textId="77777777" w:rsidR="009D4486" w:rsidRPr="00CF2402" w:rsidRDefault="009D4486" w:rsidP="004C068B">
      <w:pPr>
        <w:rPr>
          <w:szCs w:val="22"/>
          <w:lang w:val="sv-SE"/>
        </w:rPr>
      </w:pPr>
    </w:p>
    <w:p w14:paraId="4624A22B" w14:textId="77777777" w:rsidR="009151FD" w:rsidRPr="00675B76" w:rsidRDefault="009151FD" w:rsidP="004C068B">
      <w:pPr>
        <w:rPr>
          <w:szCs w:val="22"/>
          <w:lang w:val="sv-SE"/>
        </w:rPr>
      </w:pPr>
      <w:r w:rsidRPr="00F32A1C">
        <w:rPr>
          <w:szCs w:val="22"/>
          <w:lang w:val="sv-SE"/>
        </w:rPr>
        <w:t xml:space="preserve">Tabell </w:t>
      </w:r>
      <w:r w:rsidR="00252B69" w:rsidRPr="00EC138F">
        <w:rPr>
          <w:szCs w:val="22"/>
          <w:lang w:val="sv-SE"/>
        </w:rPr>
        <w:t>4 och 5</w:t>
      </w:r>
      <w:r w:rsidRPr="00EC138F">
        <w:rPr>
          <w:szCs w:val="22"/>
          <w:lang w:val="sv-SE"/>
        </w:rPr>
        <w:t xml:space="preserve"> uppvisar onormala laboratorievärden observerade hos patienter behandlade med trastuzumab emtansin i studie TDM4370g/BO21977</w:t>
      </w:r>
      <w:r w:rsidR="004F14A8" w:rsidRPr="00EA1DA1">
        <w:rPr>
          <w:szCs w:val="22"/>
          <w:lang w:val="sv-SE"/>
        </w:rPr>
        <w:t>/EMILIA</w:t>
      </w:r>
      <w:r w:rsidR="00252B69" w:rsidRPr="00EA1DA1">
        <w:rPr>
          <w:szCs w:val="22"/>
          <w:lang w:val="sv-SE"/>
        </w:rPr>
        <w:t xml:space="preserve"> och studie BO27938</w:t>
      </w:r>
      <w:r w:rsidR="004F14A8" w:rsidRPr="00675B76">
        <w:rPr>
          <w:szCs w:val="22"/>
          <w:lang w:val="sv-SE"/>
        </w:rPr>
        <w:t>/KATHERINE</w:t>
      </w:r>
      <w:r w:rsidRPr="00675B76">
        <w:rPr>
          <w:szCs w:val="22"/>
          <w:lang w:val="sv-SE"/>
        </w:rPr>
        <w:t>.</w:t>
      </w:r>
    </w:p>
    <w:p w14:paraId="066E1F2C" w14:textId="77777777" w:rsidR="009151FD" w:rsidRPr="00675B76" w:rsidRDefault="009151FD" w:rsidP="004C068B">
      <w:pPr>
        <w:rPr>
          <w:b/>
          <w:bCs/>
          <w:szCs w:val="22"/>
          <w:lang w:val="sv-SE" w:eastAsia="sv-SE" w:bidi="sv-SE"/>
        </w:rPr>
      </w:pPr>
    </w:p>
    <w:p w14:paraId="49AE9368" w14:textId="77777777" w:rsidR="009D4486" w:rsidRPr="001E0852" w:rsidRDefault="009D4486" w:rsidP="00C53623">
      <w:pPr>
        <w:keepNext/>
        <w:keepLines/>
        <w:ind w:left="993" w:hanging="993"/>
        <w:rPr>
          <w:b/>
          <w:szCs w:val="22"/>
          <w:lang w:val="sv-SE"/>
        </w:rPr>
      </w:pPr>
      <w:r w:rsidRPr="00592168">
        <w:rPr>
          <w:b/>
          <w:bCs/>
          <w:szCs w:val="22"/>
          <w:lang w:val="sv-SE" w:eastAsia="sv-SE" w:bidi="sv-SE"/>
        </w:rPr>
        <w:t>Tabell </w:t>
      </w:r>
      <w:r w:rsidR="00252B69" w:rsidRPr="00EE60B4">
        <w:rPr>
          <w:b/>
          <w:bCs/>
          <w:szCs w:val="22"/>
          <w:lang w:val="sv-SE" w:eastAsia="sv-SE" w:bidi="sv-SE"/>
        </w:rPr>
        <w:t>4</w:t>
      </w:r>
      <w:r w:rsidRPr="00EE60B4">
        <w:rPr>
          <w:b/>
          <w:bCs/>
          <w:szCs w:val="22"/>
          <w:lang w:val="sv-SE" w:eastAsia="sv-SE" w:bidi="sv-SE"/>
        </w:rPr>
        <w:tab/>
      </w:r>
      <w:r w:rsidR="009C3705" w:rsidRPr="00EE60B4">
        <w:rPr>
          <w:b/>
          <w:bCs/>
          <w:szCs w:val="22"/>
          <w:lang w:val="sv-SE" w:eastAsia="sv-SE" w:bidi="sv-SE"/>
        </w:rPr>
        <w:t>Onormala l</w:t>
      </w:r>
      <w:r w:rsidRPr="00FC1895">
        <w:rPr>
          <w:b/>
          <w:bCs/>
          <w:szCs w:val="22"/>
          <w:lang w:val="sv-SE" w:eastAsia="sv-SE" w:bidi="sv-SE"/>
        </w:rPr>
        <w:t>aboratorie</w:t>
      </w:r>
      <w:r w:rsidR="009C3705" w:rsidRPr="00FC1895">
        <w:rPr>
          <w:b/>
          <w:bCs/>
          <w:szCs w:val="22"/>
          <w:lang w:val="sv-SE" w:eastAsia="sv-SE" w:bidi="sv-SE"/>
        </w:rPr>
        <w:t>värden</w:t>
      </w:r>
      <w:r w:rsidRPr="00C14369">
        <w:rPr>
          <w:b/>
          <w:bCs/>
          <w:szCs w:val="22"/>
          <w:lang w:val="sv-SE" w:eastAsia="sv-SE" w:bidi="sv-SE"/>
        </w:rPr>
        <w:t xml:space="preserve"> observerade hos patienter behandlade med trastuzumab emtansin i studie TDM4370g/BO21977</w:t>
      </w:r>
      <w:r w:rsidR="004F14A8" w:rsidRPr="001E0852">
        <w:rPr>
          <w:b/>
          <w:bCs/>
          <w:szCs w:val="22"/>
          <w:lang w:val="sv-SE" w:eastAsia="sv-SE" w:bidi="sv-SE"/>
        </w:rPr>
        <w:t>/EMILIA</w:t>
      </w:r>
    </w:p>
    <w:p w14:paraId="4959CE01" w14:textId="77777777" w:rsidR="009D4486" w:rsidRPr="001E0852" w:rsidRDefault="009D4486" w:rsidP="00C53623">
      <w:pPr>
        <w:keepNext/>
        <w:keepLines/>
        <w:ind w:left="993" w:hanging="993"/>
        <w:rPr>
          <w:b/>
          <w:szCs w:val="22"/>
          <w:lang w:val="sv-SE"/>
        </w:rPr>
      </w:pPr>
    </w:p>
    <w:tbl>
      <w:tblPr>
        <w:tblW w:w="8655" w:type="dxa"/>
        <w:tblInd w:w="93" w:type="dxa"/>
        <w:tblLook w:val="04A0" w:firstRow="1" w:lastRow="0" w:firstColumn="1" w:lastColumn="0" w:noHBand="0" w:noVBand="1"/>
      </w:tblPr>
      <w:tblGrid>
        <w:gridCol w:w="3885"/>
        <w:gridCol w:w="1530"/>
        <w:gridCol w:w="1710"/>
        <w:gridCol w:w="1530"/>
      </w:tblGrid>
      <w:tr w:rsidR="009D4486" w:rsidRPr="001E0852" w14:paraId="525F9D63" w14:textId="77777777" w:rsidTr="009D4486">
        <w:trPr>
          <w:trHeight w:val="300"/>
        </w:trPr>
        <w:tc>
          <w:tcPr>
            <w:tcW w:w="38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1540D24F" w14:textId="77777777" w:rsidR="009D4486" w:rsidRPr="001E0852" w:rsidRDefault="009D4486" w:rsidP="00C53623">
            <w:pPr>
              <w:pStyle w:val="Default"/>
              <w:keepNext/>
              <w:ind w:left="-1" w:firstLine="1"/>
              <w:jc w:val="center"/>
              <w:rPr>
                <w:rFonts w:eastAsia="Times New Roman"/>
                <w:b/>
                <w:noProof/>
                <w:color w:val="auto"/>
                <w:sz w:val="22"/>
                <w:szCs w:val="22"/>
                <w:lang w:val="sv-SE" w:eastAsia="ja-JP"/>
              </w:rPr>
            </w:pPr>
            <w:r w:rsidRPr="001E0852">
              <w:rPr>
                <w:rFonts w:eastAsia="Times New Roman"/>
                <w:b/>
                <w:bCs/>
                <w:color w:val="auto"/>
                <w:sz w:val="22"/>
                <w:szCs w:val="22"/>
                <w:lang w:val="sv-SE" w:eastAsia="sv-SE" w:bidi="sv-SE"/>
              </w:rPr>
              <w:t>Parameter</w:t>
            </w:r>
          </w:p>
        </w:tc>
        <w:tc>
          <w:tcPr>
            <w:tcW w:w="4770" w:type="dxa"/>
            <w:gridSpan w:val="3"/>
            <w:tcBorders>
              <w:top w:val="single" w:sz="4" w:space="0" w:color="auto"/>
              <w:left w:val="nil"/>
              <w:bottom w:val="single" w:sz="4" w:space="0" w:color="auto"/>
              <w:right w:val="single" w:sz="4" w:space="0" w:color="auto"/>
            </w:tcBorders>
            <w:shd w:val="clear" w:color="auto" w:fill="auto"/>
            <w:noWrap/>
            <w:vAlign w:val="bottom"/>
          </w:tcPr>
          <w:p w14:paraId="72D0E149" w14:textId="02523692" w:rsidR="009D4486" w:rsidRPr="006448DB" w:rsidRDefault="009D4486" w:rsidP="00DE5E3C">
            <w:pPr>
              <w:pStyle w:val="Default"/>
              <w:keepNext/>
              <w:ind w:left="-1" w:firstLine="1"/>
              <w:jc w:val="center"/>
              <w:rPr>
                <w:rFonts w:eastAsia="Times New Roman"/>
                <w:b/>
                <w:noProof/>
                <w:color w:val="auto"/>
                <w:sz w:val="22"/>
                <w:szCs w:val="22"/>
                <w:lang w:val="sv-SE" w:eastAsia="ja-JP"/>
              </w:rPr>
            </w:pPr>
            <w:r w:rsidRPr="001E0852">
              <w:rPr>
                <w:rFonts w:eastAsia="Times New Roman"/>
                <w:b/>
                <w:bCs/>
                <w:color w:val="auto"/>
                <w:sz w:val="22"/>
                <w:szCs w:val="22"/>
                <w:lang w:val="sv-SE" w:eastAsia="sv-SE" w:bidi="sv-SE"/>
              </w:rPr>
              <w:t>Trastuzumab emtansin</w:t>
            </w:r>
            <w:r w:rsidR="00022E10">
              <w:rPr>
                <w:rFonts w:eastAsia="Times New Roman"/>
                <w:b/>
                <w:bCs/>
                <w:color w:val="auto"/>
                <w:sz w:val="22"/>
                <w:szCs w:val="22"/>
                <w:lang w:val="sv-SE" w:eastAsia="sv-SE" w:bidi="sv-SE"/>
              </w:rPr>
              <w:t xml:space="preserve"> </w:t>
            </w:r>
            <w:r w:rsidR="00022E10" w:rsidRPr="007F62A1">
              <w:rPr>
                <w:rFonts w:eastAsia="Times New Roman"/>
                <w:b/>
                <w:bCs/>
                <w:color w:val="auto"/>
                <w:sz w:val="22"/>
                <w:szCs w:val="22"/>
                <w:lang w:val="sv-SE" w:eastAsia="sv-SE" w:bidi="sv-SE"/>
              </w:rPr>
              <w:t>(n=490)</w:t>
            </w:r>
          </w:p>
        </w:tc>
      </w:tr>
      <w:tr w:rsidR="009D4486" w:rsidRPr="001E0852" w14:paraId="4FD062E9" w14:textId="77777777" w:rsidTr="009D4486">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925C026" w14:textId="77777777" w:rsidR="009D4486" w:rsidRPr="001E0852" w:rsidRDefault="009D4486" w:rsidP="00C53623">
            <w:pPr>
              <w:pStyle w:val="Default"/>
              <w:keepNext/>
              <w:ind w:left="-1" w:firstLine="1"/>
              <w:jc w:val="center"/>
              <w:rPr>
                <w:rFonts w:eastAsia="Times New Roman"/>
                <w:b/>
                <w:noProof/>
                <w:color w:val="auto"/>
                <w:sz w:val="22"/>
                <w:szCs w:val="22"/>
                <w:lang w:val="sv-SE" w:eastAsia="ja-JP"/>
              </w:rPr>
            </w:pPr>
          </w:p>
        </w:tc>
        <w:tc>
          <w:tcPr>
            <w:tcW w:w="1530" w:type="dxa"/>
            <w:tcBorders>
              <w:top w:val="nil"/>
              <w:left w:val="nil"/>
              <w:bottom w:val="single" w:sz="4" w:space="0" w:color="auto"/>
              <w:right w:val="single" w:sz="4" w:space="0" w:color="auto"/>
            </w:tcBorders>
            <w:shd w:val="clear" w:color="auto" w:fill="auto"/>
            <w:noWrap/>
            <w:vAlign w:val="bottom"/>
          </w:tcPr>
          <w:p w14:paraId="78493BD5" w14:textId="77777777" w:rsidR="009D4486" w:rsidRPr="001E0852" w:rsidRDefault="009D4486" w:rsidP="00C53623">
            <w:pPr>
              <w:pStyle w:val="Default"/>
              <w:keepNext/>
              <w:ind w:left="-1" w:firstLine="1"/>
              <w:jc w:val="center"/>
              <w:rPr>
                <w:rFonts w:eastAsia="Times New Roman"/>
                <w:b/>
                <w:noProof/>
                <w:color w:val="auto"/>
                <w:sz w:val="22"/>
                <w:szCs w:val="22"/>
                <w:lang w:val="sv-SE" w:eastAsia="ja-JP"/>
              </w:rPr>
            </w:pPr>
            <w:r w:rsidRPr="001E0852">
              <w:rPr>
                <w:rFonts w:eastAsia="Times New Roman"/>
                <w:b/>
                <w:bCs/>
                <w:color w:val="auto"/>
                <w:sz w:val="22"/>
                <w:szCs w:val="22"/>
                <w:lang w:val="sv-SE" w:eastAsia="sv-SE" w:bidi="sv-SE"/>
              </w:rPr>
              <w:t>Alla grader (%)</w:t>
            </w:r>
          </w:p>
        </w:tc>
        <w:tc>
          <w:tcPr>
            <w:tcW w:w="1710" w:type="dxa"/>
            <w:tcBorders>
              <w:top w:val="nil"/>
              <w:left w:val="nil"/>
              <w:bottom w:val="single" w:sz="4" w:space="0" w:color="auto"/>
              <w:right w:val="single" w:sz="4" w:space="0" w:color="auto"/>
            </w:tcBorders>
            <w:shd w:val="clear" w:color="auto" w:fill="auto"/>
            <w:noWrap/>
            <w:vAlign w:val="bottom"/>
          </w:tcPr>
          <w:p w14:paraId="2C8945E7" w14:textId="3B19C4D8" w:rsidR="009D4486" w:rsidRPr="001E0852" w:rsidRDefault="009D4486" w:rsidP="009C4CFD">
            <w:pPr>
              <w:pStyle w:val="Default"/>
              <w:keepNext/>
              <w:ind w:left="-1" w:firstLine="1"/>
              <w:jc w:val="center"/>
              <w:rPr>
                <w:rFonts w:eastAsia="Times New Roman"/>
                <w:b/>
                <w:noProof/>
                <w:color w:val="auto"/>
                <w:sz w:val="22"/>
                <w:szCs w:val="22"/>
                <w:lang w:val="sv-SE" w:eastAsia="ja-JP"/>
              </w:rPr>
            </w:pPr>
            <w:r w:rsidRPr="001E0852">
              <w:rPr>
                <w:rFonts w:eastAsia="Times New Roman"/>
                <w:b/>
                <w:bCs/>
                <w:color w:val="auto"/>
                <w:sz w:val="22"/>
                <w:szCs w:val="22"/>
                <w:lang w:val="sv-SE" w:eastAsia="sv-SE" w:bidi="sv-SE"/>
              </w:rPr>
              <w:t>Grad 3</w:t>
            </w:r>
            <w:ins w:id="529" w:author="Author">
              <w:r w:rsidR="00BF2F68">
                <w:rPr>
                  <w:rFonts w:eastAsia="Times New Roman"/>
                  <w:b/>
                  <w:bCs/>
                  <w:color w:val="auto"/>
                  <w:sz w:val="22"/>
                  <w:szCs w:val="22"/>
                  <w:lang w:val="sv-SE" w:eastAsia="sv-SE" w:bidi="sv-SE"/>
                </w:rPr>
                <w:t xml:space="preserve"> </w:t>
              </w:r>
            </w:ins>
            <w:r w:rsidR="009151FD" w:rsidRPr="001E0852">
              <w:rPr>
                <w:rFonts w:eastAsia="Times New Roman"/>
                <w:b/>
                <w:bCs/>
                <w:color w:val="auto"/>
                <w:sz w:val="22"/>
                <w:szCs w:val="22"/>
                <w:lang w:val="sv-SE" w:eastAsia="sv-SE" w:bidi="sv-SE"/>
              </w:rPr>
              <w:t>(</w:t>
            </w:r>
            <w:del w:id="530" w:author="Author">
              <w:r w:rsidR="00801880" w:rsidRPr="001E0852" w:rsidDel="00BF2F68">
                <w:rPr>
                  <w:rFonts w:eastAsia="Times New Roman"/>
                  <w:b/>
                  <w:bCs/>
                  <w:color w:val="auto"/>
                  <w:sz w:val="22"/>
                  <w:szCs w:val="22"/>
                  <w:lang w:val="sv-SE" w:eastAsia="sv-SE" w:bidi="sv-SE"/>
                </w:rPr>
                <w:delText> </w:delText>
              </w:r>
            </w:del>
            <w:r w:rsidR="00801880" w:rsidRPr="001E0852">
              <w:rPr>
                <w:rFonts w:eastAsia="Times New Roman"/>
                <w:b/>
                <w:bCs/>
                <w:color w:val="auto"/>
                <w:sz w:val="22"/>
                <w:szCs w:val="22"/>
                <w:lang w:val="sv-SE" w:eastAsia="sv-SE" w:bidi="sv-SE"/>
              </w:rPr>
              <w:t>%</w:t>
            </w:r>
            <w:r w:rsidRPr="001E0852">
              <w:rPr>
                <w:rFonts w:eastAsia="Times New Roman"/>
                <w:b/>
                <w:bCs/>
                <w:color w:val="auto"/>
                <w:sz w:val="22"/>
                <w:szCs w:val="22"/>
                <w:lang w:val="sv-SE" w:eastAsia="sv-SE" w:bidi="sv-SE"/>
              </w:rPr>
              <w:t>)</w:t>
            </w:r>
          </w:p>
        </w:tc>
        <w:tc>
          <w:tcPr>
            <w:tcW w:w="1530" w:type="dxa"/>
            <w:tcBorders>
              <w:top w:val="nil"/>
              <w:left w:val="nil"/>
              <w:bottom w:val="single" w:sz="4" w:space="0" w:color="auto"/>
              <w:right w:val="single" w:sz="4" w:space="0" w:color="auto"/>
            </w:tcBorders>
            <w:shd w:val="clear" w:color="auto" w:fill="auto"/>
            <w:noWrap/>
            <w:vAlign w:val="bottom"/>
          </w:tcPr>
          <w:p w14:paraId="294B7B92" w14:textId="77777777" w:rsidR="009D4486" w:rsidRPr="001E0852" w:rsidRDefault="009D4486" w:rsidP="009C4CFD">
            <w:pPr>
              <w:pStyle w:val="Default"/>
              <w:keepNext/>
              <w:ind w:left="-1" w:firstLine="1"/>
              <w:jc w:val="center"/>
              <w:rPr>
                <w:rFonts w:eastAsia="Times New Roman"/>
                <w:b/>
                <w:noProof/>
                <w:color w:val="auto"/>
                <w:sz w:val="22"/>
                <w:szCs w:val="22"/>
                <w:lang w:val="sv-SE" w:eastAsia="ja-JP"/>
              </w:rPr>
            </w:pPr>
            <w:r w:rsidRPr="001E0852">
              <w:rPr>
                <w:rFonts w:eastAsia="Times New Roman"/>
                <w:b/>
                <w:bCs/>
                <w:color w:val="auto"/>
                <w:sz w:val="22"/>
                <w:szCs w:val="22"/>
                <w:lang w:val="sv-SE" w:eastAsia="sv-SE" w:bidi="sv-SE"/>
              </w:rPr>
              <w:t>Grad 4</w:t>
            </w:r>
            <w:r w:rsidR="00801880" w:rsidRPr="001E0852">
              <w:rPr>
                <w:rFonts w:eastAsia="Times New Roman"/>
                <w:b/>
                <w:bCs/>
                <w:color w:val="auto"/>
                <w:sz w:val="22"/>
                <w:szCs w:val="22"/>
                <w:lang w:val="sv-SE" w:eastAsia="sv-SE" w:bidi="sv-SE"/>
              </w:rPr>
              <w:t> </w:t>
            </w:r>
            <w:r w:rsidR="009151FD" w:rsidRPr="001E0852">
              <w:rPr>
                <w:rFonts w:eastAsia="Times New Roman"/>
                <w:b/>
                <w:bCs/>
                <w:color w:val="auto"/>
                <w:sz w:val="22"/>
                <w:szCs w:val="22"/>
                <w:lang w:val="sv-SE" w:eastAsia="sv-SE" w:bidi="sv-SE"/>
              </w:rPr>
              <w:t>(</w:t>
            </w:r>
            <w:r w:rsidR="00801880" w:rsidRPr="001E0852">
              <w:rPr>
                <w:rFonts w:eastAsia="Times New Roman"/>
                <w:b/>
                <w:bCs/>
                <w:color w:val="auto"/>
                <w:sz w:val="22"/>
                <w:szCs w:val="22"/>
                <w:lang w:val="sv-SE" w:eastAsia="sv-SE" w:bidi="sv-SE"/>
              </w:rPr>
              <w:t>%</w:t>
            </w:r>
            <w:r w:rsidRPr="001E0852">
              <w:rPr>
                <w:rFonts w:eastAsia="Times New Roman"/>
                <w:b/>
                <w:bCs/>
                <w:color w:val="auto"/>
                <w:sz w:val="22"/>
                <w:szCs w:val="22"/>
                <w:lang w:val="sv-SE" w:eastAsia="sv-SE" w:bidi="sv-SE"/>
              </w:rPr>
              <w:t>)</w:t>
            </w:r>
          </w:p>
        </w:tc>
      </w:tr>
      <w:tr w:rsidR="009D4486" w:rsidRPr="001E0852" w14:paraId="32ED53B4" w14:textId="77777777" w:rsidTr="009D4486">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86F5A71" w14:textId="77777777" w:rsidR="009D4486" w:rsidRPr="001E0852" w:rsidRDefault="009D4486" w:rsidP="00C53623">
            <w:pPr>
              <w:keepNext/>
              <w:keepLines/>
              <w:rPr>
                <w:b/>
                <w:noProof/>
                <w:szCs w:val="22"/>
                <w:lang w:val="sv-SE"/>
              </w:rPr>
            </w:pPr>
            <w:r w:rsidRPr="001E0852">
              <w:rPr>
                <w:b/>
                <w:bCs/>
                <w:szCs w:val="22"/>
                <w:lang w:val="sv-SE" w:eastAsia="sv-SE" w:bidi="sv-SE"/>
              </w:rPr>
              <w:t>Hepatisk</w:t>
            </w:r>
          </w:p>
        </w:tc>
      </w:tr>
      <w:tr w:rsidR="009D4486" w:rsidRPr="001E0852" w14:paraId="6B838861" w14:textId="77777777" w:rsidTr="009D4486">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55B0F223" w14:textId="77777777" w:rsidR="009D4486" w:rsidRPr="001E0852" w:rsidRDefault="009D4486" w:rsidP="00C53623">
            <w:pPr>
              <w:keepNext/>
              <w:rPr>
                <w:noProof/>
                <w:szCs w:val="22"/>
                <w:lang w:val="sv-SE"/>
              </w:rPr>
            </w:pPr>
            <w:r w:rsidRPr="001E0852">
              <w:rPr>
                <w:szCs w:val="22"/>
                <w:lang w:val="sv-SE" w:eastAsia="sv-SE" w:bidi="sv-SE"/>
              </w:rPr>
              <w:t>Förhöjt bilirubin</w:t>
            </w:r>
          </w:p>
        </w:tc>
        <w:tc>
          <w:tcPr>
            <w:tcW w:w="1530" w:type="dxa"/>
            <w:tcBorders>
              <w:top w:val="nil"/>
              <w:left w:val="nil"/>
              <w:bottom w:val="single" w:sz="4" w:space="0" w:color="auto"/>
              <w:right w:val="single" w:sz="4" w:space="0" w:color="auto"/>
            </w:tcBorders>
            <w:shd w:val="clear" w:color="auto" w:fill="auto"/>
            <w:noWrap/>
            <w:vAlign w:val="bottom"/>
          </w:tcPr>
          <w:p w14:paraId="00460914" w14:textId="77777777" w:rsidR="009D4486" w:rsidRPr="001E0852" w:rsidRDefault="004440AC" w:rsidP="004440AC">
            <w:pPr>
              <w:keepNext/>
              <w:jc w:val="center"/>
              <w:rPr>
                <w:noProof/>
                <w:szCs w:val="22"/>
                <w:lang w:val="sv-SE"/>
              </w:rPr>
            </w:pPr>
            <w:r w:rsidRPr="001E0852">
              <w:rPr>
                <w:szCs w:val="22"/>
                <w:lang w:val="sv-SE"/>
              </w:rPr>
              <w:t>21</w:t>
            </w:r>
          </w:p>
        </w:tc>
        <w:tc>
          <w:tcPr>
            <w:tcW w:w="1710" w:type="dxa"/>
            <w:tcBorders>
              <w:top w:val="nil"/>
              <w:left w:val="nil"/>
              <w:bottom w:val="single" w:sz="4" w:space="0" w:color="auto"/>
              <w:right w:val="single" w:sz="4" w:space="0" w:color="auto"/>
            </w:tcBorders>
            <w:shd w:val="clear" w:color="auto" w:fill="auto"/>
            <w:noWrap/>
            <w:vAlign w:val="bottom"/>
          </w:tcPr>
          <w:p w14:paraId="19D6E802" w14:textId="77777777" w:rsidR="009D4486" w:rsidRPr="001E0852" w:rsidRDefault="009D4486" w:rsidP="00C53623">
            <w:pPr>
              <w:keepNext/>
              <w:jc w:val="center"/>
              <w:rPr>
                <w:noProof/>
                <w:szCs w:val="22"/>
                <w:lang w:val="sv-SE"/>
              </w:rPr>
            </w:pPr>
            <w:r w:rsidRPr="001E0852">
              <w:rPr>
                <w:szCs w:val="22"/>
                <w:lang w:val="sv-SE" w:eastAsia="sv-SE" w:bidi="sv-SE"/>
              </w:rPr>
              <w:t>&lt; 1</w:t>
            </w:r>
          </w:p>
        </w:tc>
        <w:tc>
          <w:tcPr>
            <w:tcW w:w="1530" w:type="dxa"/>
            <w:tcBorders>
              <w:top w:val="nil"/>
              <w:left w:val="nil"/>
              <w:bottom w:val="single" w:sz="4" w:space="0" w:color="auto"/>
              <w:right w:val="single" w:sz="4" w:space="0" w:color="auto"/>
            </w:tcBorders>
            <w:shd w:val="clear" w:color="auto" w:fill="auto"/>
            <w:noWrap/>
            <w:vAlign w:val="bottom"/>
          </w:tcPr>
          <w:p w14:paraId="648F60DA" w14:textId="77777777" w:rsidR="009D4486" w:rsidRPr="001E0852" w:rsidRDefault="009D4486" w:rsidP="00C53623">
            <w:pPr>
              <w:keepNext/>
              <w:jc w:val="center"/>
              <w:rPr>
                <w:noProof/>
                <w:szCs w:val="22"/>
                <w:lang w:val="sv-SE"/>
              </w:rPr>
            </w:pPr>
            <w:r w:rsidRPr="001E0852">
              <w:rPr>
                <w:szCs w:val="22"/>
                <w:lang w:val="sv-SE"/>
              </w:rPr>
              <w:t>0</w:t>
            </w:r>
          </w:p>
        </w:tc>
      </w:tr>
      <w:tr w:rsidR="009D4486" w:rsidRPr="001E0852" w14:paraId="48B76B7F" w14:textId="77777777" w:rsidTr="009D4486">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3013E6F4" w14:textId="77777777" w:rsidR="009D4486" w:rsidRPr="001E0852" w:rsidRDefault="009D4486" w:rsidP="00F17FB3">
            <w:pPr>
              <w:keepNext/>
              <w:rPr>
                <w:noProof/>
                <w:szCs w:val="22"/>
                <w:lang w:val="sv-SE"/>
              </w:rPr>
            </w:pPr>
            <w:r w:rsidRPr="001E0852">
              <w:rPr>
                <w:szCs w:val="22"/>
                <w:lang w:val="sv-SE" w:eastAsia="sv-SE" w:bidi="sv-SE"/>
              </w:rPr>
              <w:t>Förhöj</w:t>
            </w:r>
            <w:r w:rsidR="009C3705" w:rsidRPr="001E0852">
              <w:rPr>
                <w:szCs w:val="22"/>
                <w:lang w:val="sv-SE" w:eastAsia="sv-SE" w:bidi="sv-SE"/>
              </w:rPr>
              <w:t>t</w:t>
            </w:r>
            <w:r w:rsidRPr="001E0852">
              <w:rPr>
                <w:szCs w:val="22"/>
                <w:lang w:val="sv-SE" w:eastAsia="sv-SE" w:bidi="sv-SE"/>
              </w:rPr>
              <w:t xml:space="preserve"> ASAT</w:t>
            </w:r>
          </w:p>
        </w:tc>
        <w:tc>
          <w:tcPr>
            <w:tcW w:w="1530" w:type="dxa"/>
            <w:tcBorders>
              <w:top w:val="nil"/>
              <w:left w:val="nil"/>
              <w:bottom w:val="single" w:sz="4" w:space="0" w:color="auto"/>
              <w:right w:val="single" w:sz="4" w:space="0" w:color="auto"/>
            </w:tcBorders>
            <w:shd w:val="clear" w:color="auto" w:fill="auto"/>
            <w:noWrap/>
            <w:vAlign w:val="bottom"/>
          </w:tcPr>
          <w:p w14:paraId="068FDFE8" w14:textId="77777777" w:rsidR="009D4486" w:rsidRPr="001E0852" w:rsidRDefault="009D4486" w:rsidP="00C53623">
            <w:pPr>
              <w:keepNext/>
              <w:jc w:val="center"/>
              <w:rPr>
                <w:noProof/>
                <w:szCs w:val="22"/>
                <w:lang w:val="sv-SE"/>
              </w:rPr>
            </w:pPr>
            <w:r w:rsidRPr="001E0852">
              <w:rPr>
                <w:szCs w:val="22"/>
                <w:lang w:val="sv-SE"/>
              </w:rPr>
              <w:t>98</w:t>
            </w:r>
          </w:p>
        </w:tc>
        <w:tc>
          <w:tcPr>
            <w:tcW w:w="1710" w:type="dxa"/>
            <w:tcBorders>
              <w:top w:val="nil"/>
              <w:left w:val="nil"/>
              <w:bottom w:val="single" w:sz="4" w:space="0" w:color="auto"/>
              <w:right w:val="single" w:sz="4" w:space="0" w:color="auto"/>
            </w:tcBorders>
            <w:shd w:val="clear" w:color="auto" w:fill="auto"/>
            <w:noWrap/>
            <w:vAlign w:val="bottom"/>
          </w:tcPr>
          <w:p w14:paraId="588D82C6" w14:textId="77777777" w:rsidR="009D4486" w:rsidRPr="001E0852" w:rsidRDefault="004440AC" w:rsidP="004440AC">
            <w:pPr>
              <w:keepNext/>
              <w:jc w:val="center"/>
              <w:rPr>
                <w:noProof/>
                <w:szCs w:val="22"/>
                <w:lang w:val="sv-SE"/>
              </w:rPr>
            </w:pPr>
            <w:r w:rsidRPr="001E0852">
              <w:rPr>
                <w:szCs w:val="22"/>
                <w:lang w:val="sv-SE"/>
              </w:rPr>
              <w:t>8</w:t>
            </w:r>
          </w:p>
        </w:tc>
        <w:tc>
          <w:tcPr>
            <w:tcW w:w="1530" w:type="dxa"/>
            <w:tcBorders>
              <w:top w:val="nil"/>
              <w:left w:val="nil"/>
              <w:bottom w:val="single" w:sz="4" w:space="0" w:color="auto"/>
              <w:right w:val="single" w:sz="4" w:space="0" w:color="auto"/>
            </w:tcBorders>
            <w:shd w:val="clear" w:color="auto" w:fill="auto"/>
            <w:noWrap/>
            <w:vAlign w:val="bottom"/>
          </w:tcPr>
          <w:p w14:paraId="47DEC84F" w14:textId="77777777" w:rsidR="009D4486" w:rsidRPr="001E0852" w:rsidRDefault="009D4486" w:rsidP="00C53623">
            <w:pPr>
              <w:keepNext/>
              <w:jc w:val="center"/>
              <w:rPr>
                <w:noProof/>
                <w:szCs w:val="22"/>
                <w:lang w:val="sv-SE"/>
              </w:rPr>
            </w:pPr>
            <w:r w:rsidRPr="001E0852">
              <w:rPr>
                <w:szCs w:val="22"/>
                <w:lang w:val="sv-SE" w:eastAsia="sv-SE" w:bidi="sv-SE"/>
              </w:rPr>
              <w:t>&lt; 1</w:t>
            </w:r>
          </w:p>
        </w:tc>
      </w:tr>
      <w:tr w:rsidR="009D4486" w:rsidRPr="001E0852" w14:paraId="18FA6418" w14:textId="77777777" w:rsidTr="009D4486">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3FA3B716" w14:textId="77777777" w:rsidR="009D4486" w:rsidRPr="001E0852" w:rsidRDefault="009D4486" w:rsidP="00F17FB3">
            <w:pPr>
              <w:keepNext/>
              <w:rPr>
                <w:noProof/>
                <w:szCs w:val="22"/>
                <w:lang w:val="sv-SE"/>
              </w:rPr>
            </w:pPr>
            <w:r w:rsidRPr="001E0852">
              <w:rPr>
                <w:szCs w:val="22"/>
                <w:lang w:val="sv-SE" w:eastAsia="sv-SE" w:bidi="sv-SE"/>
              </w:rPr>
              <w:t>Förhöj</w:t>
            </w:r>
            <w:r w:rsidR="009C3705" w:rsidRPr="001E0852">
              <w:rPr>
                <w:szCs w:val="22"/>
                <w:lang w:val="sv-SE" w:eastAsia="sv-SE" w:bidi="sv-SE"/>
              </w:rPr>
              <w:t>t</w:t>
            </w:r>
            <w:r w:rsidRPr="001E0852">
              <w:rPr>
                <w:szCs w:val="22"/>
                <w:lang w:val="sv-SE" w:eastAsia="sv-SE" w:bidi="sv-SE"/>
              </w:rPr>
              <w:t xml:space="preserve"> ALAT</w:t>
            </w:r>
          </w:p>
        </w:tc>
        <w:tc>
          <w:tcPr>
            <w:tcW w:w="1530" w:type="dxa"/>
            <w:tcBorders>
              <w:top w:val="nil"/>
              <w:left w:val="nil"/>
              <w:bottom w:val="single" w:sz="4" w:space="0" w:color="auto"/>
              <w:right w:val="single" w:sz="4" w:space="0" w:color="auto"/>
            </w:tcBorders>
            <w:shd w:val="clear" w:color="auto" w:fill="auto"/>
            <w:noWrap/>
            <w:vAlign w:val="bottom"/>
          </w:tcPr>
          <w:p w14:paraId="06B39991" w14:textId="77777777" w:rsidR="009D4486" w:rsidRPr="001E0852" w:rsidRDefault="009D4486" w:rsidP="00C53623">
            <w:pPr>
              <w:keepNext/>
              <w:jc w:val="center"/>
              <w:rPr>
                <w:noProof/>
                <w:szCs w:val="22"/>
                <w:lang w:val="sv-SE"/>
              </w:rPr>
            </w:pPr>
            <w:r w:rsidRPr="001E0852">
              <w:rPr>
                <w:szCs w:val="22"/>
                <w:lang w:val="sv-SE"/>
              </w:rPr>
              <w:t>82</w:t>
            </w:r>
          </w:p>
        </w:tc>
        <w:tc>
          <w:tcPr>
            <w:tcW w:w="1710" w:type="dxa"/>
            <w:tcBorders>
              <w:top w:val="nil"/>
              <w:left w:val="nil"/>
              <w:bottom w:val="single" w:sz="4" w:space="0" w:color="auto"/>
              <w:right w:val="single" w:sz="4" w:space="0" w:color="auto"/>
            </w:tcBorders>
            <w:shd w:val="clear" w:color="auto" w:fill="auto"/>
            <w:noWrap/>
            <w:vAlign w:val="bottom"/>
          </w:tcPr>
          <w:p w14:paraId="33170999" w14:textId="77777777" w:rsidR="009D4486" w:rsidRPr="001E0852" w:rsidRDefault="009D4486" w:rsidP="00C53623">
            <w:pPr>
              <w:keepNext/>
              <w:jc w:val="center"/>
              <w:rPr>
                <w:noProof/>
                <w:szCs w:val="22"/>
                <w:lang w:val="sv-SE"/>
              </w:rPr>
            </w:pPr>
            <w:r w:rsidRPr="001E0852">
              <w:rPr>
                <w:szCs w:val="22"/>
                <w:lang w:val="sv-SE"/>
              </w:rPr>
              <w:t>5</w:t>
            </w:r>
          </w:p>
        </w:tc>
        <w:tc>
          <w:tcPr>
            <w:tcW w:w="1530" w:type="dxa"/>
            <w:tcBorders>
              <w:top w:val="nil"/>
              <w:left w:val="nil"/>
              <w:bottom w:val="single" w:sz="4" w:space="0" w:color="auto"/>
              <w:right w:val="single" w:sz="4" w:space="0" w:color="auto"/>
            </w:tcBorders>
            <w:shd w:val="clear" w:color="auto" w:fill="auto"/>
            <w:noWrap/>
            <w:vAlign w:val="bottom"/>
          </w:tcPr>
          <w:p w14:paraId="15D7F5B8" w14:textId="77777777" w:rsidR="009D4486" w:rsidRPr="001E0852" w:rsidRDefault="009D4486" w:rsidP="00C53623">
            <w:pPr>
              <w:keepNext/>
              <w:jc w:val="center"/>
              <w:rPr>
                <w:noProof/>
                <w:szCs w:val="22"/>
                <w:lang w:val="sv-SE"/>
              </w:rPr>
            </w:pPr>
            <w:r w:rsidRPr="001E0852">
              <w:rPr>
                <w:szCs w:val="22"/>
                <w:lang w:val="sv-SE" w:eastAsia="sv-SE" w:bidi="sv-SE"/>
              </w:rPr>
              <w:t>&lt; 1</w:t>
            </w:r>
          </w:p>
        </w:tc>
      </w:tr>
      <w:tr w:rsidR="009D4486" w:rsidRPr="001E0852" w14:paraId="72CAEC45" w14:textId="77777777" w:rsidTr="009D4486">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8DEB4CC" w14:textId="77777777" w:rsidR="009D4486" w:rsidRPr="001E0852" w:rsidRDefault="009D4486" w:rsidP="00C53623">
            <w:pPr>
              <w:keepNext/>
              <w:rPr>
                <w:b/>
                <w:noProof/>
                <w:szCs w:val="22"/>
                <w:lang w:val="sv-SE"/>
              </w:rPr>
            </w:pPr>
            <w:r w:rsidRPr="001E0852">
              <w:rPr>
                <w:b/>
                <w:bCs/>
                <w:szCs w:val="22"/>
                <w:lang w:val="sv-SE" w:eastAsia="sv-SE" w:bidi="sv-SE"/>
              </w:rPr>
              <w:t>Hematologisk</w:t>
            </w:r>
          </w:p>
        </w:tc>
      </w:tr>
      <w:tr w:rsidR="009D4486" w:rsidRPr="001E0852" w14:paraId="7347015D" w14:textId="77777777" w:rsidTr="009D4486">
        <w:trPr>
          <w:trHeight w:val="300"/>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6FE10" w14:textId="77777777" w:rsidR="009D4486" w:rsidRPr="001E0852" w:rsidRDefault="009D4486" w:rsidP="008E7383">
            <w:pPr>
              <w:keepNext/>
              <w:rPr>
                <w:noProof/>
                <w:szCs w:val="22"/>
                <w:lang w:val="sv-SE"/>
              </w:rPr>
            </w:pPr>
            <w:r w:rsidRPr="001E0852">
              <w:rPr>
                <w:szCs w:val="22"/>
                <w:lang w:val="sv-SE" w:eastAsia="sv-SE" w:bidi="sv-SE"/>
              </w:rPr>
              <w:t xml:space="preserve">Minskat antal </w:t>
            </w:r>
            <w:r w:rsidR="008E7383" w:rsidRPr="001E0852">
              <w:rPr>
                <w:szCs w:val="22"/>
                <w:lang w:val="sv-SE" w:eastAsia="sv-SE" w:bidi="sv-SE"/>
              </w:rPr>
              <w:t>trombocyter</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BDD9456" w14:textId="77777777" w:rsidR="009D4486" w:rsidRPr="001E0852" w:rsidRDefault="004440AC" w:rsidP="004440AC">
            <w:pPr>
              <w:keepNext/>
              <w:jc w:val="center"/>
              <w:rPr>
                <w:noProof/>
                <w:szCs w:val="22"/>
                <w:lang w:val="sv-SE"/>
              </w:rPr>
            </w:pPr>
            <w:r w:rsidRPr="001E0852">
              <w:rPr>
                <w:szCs w:val="22"/>
                <w:lang w:val="sv-SE"/>
              </w:rPr>
              <w:t>85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E909011" w14:textId="77777777" w:rsidR="009D4486" w:rsidRPr="001E0852" w:rsidRDefault="009D4486" w:rsidP="00C53623">
            <w:pPr>
              <w:keepNext/>
              <w:jc w:val="center"/>
              <w:rPr>
                <w:noProof/>
                <w:szCs w:val="22"/>
                <w:lang w:val="sv-SE"/>
              </w:rPr>
            </w:pPr>
            <w:r w:rsidRPr="001E0852">
              <w:rPr>
                <w:szCs w:val="22"/>
                <w:lang w:val="sv-SE"/>
              </w:rPr>
              <w:t>14</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AF3BA82" w14:textId="77777777" w:rsidR="009D4486" w:rsidRPr="001E0852" w:rsidRDefault="009D4486" w:rsidP="00C53623">
            <w:pPr>
              <w:keepNext/>
              <w:jc w:val="center"/>
              <w:rPr>
                <w:noProof/>
                <w:szCs w:val="22"/>
                <w:lang w:val="sv-SE"/>
              </w:rPr>
            </w:pPr>
            <w:r w:rsidRPr="001E0852">
              <w:rPr>
                <w:szCs w:val="22"/>
                <w:lang w:val="sv-SE"/>
              </w:rPr>
              <w:t>3</w:t>
            </w:r>
          </w:p>
        </w:tc>
      </w:tr>
      <w:tr w:rsidR="009D4486" w:rsidRPr="001E0852" w14:paraId="5B0216D8" w14:textId="77777777" w:rsidTr="009D4486">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060C3B9C" w14:textId="77777777" w:rsidR="009D4486" w:rsidRPr="001E0852" w:rsidRDefault="009D4486" w:rsidP="00C53623">
            <w:pPr>
              <w:keepNext/>
              <w:rPr>
                <w:noProof/>
                <w:szCs w:val="22"/>
                <w:lang w:val="sv-SE"/>
              </w:rPr>
            </w:pPr>
            <w:r w:rsidRPr="001E0852">
              <w:rPr>
                <w:szCs w:val="22"/>
                <w:lang w:val="sv-SE" w:eastAsia="sv-SE" w:bidi="sv-SE"/>
              </w:rPr>
              <w:t>Minskat hemoglobin</w:t>
            </w:r>
          </w:p>
        </w:tc>
        <w:tc>
          <w:tcPr>
            <w:tcW w:w="1530" w:type="dxa"/>
            <w:tcBorders>
              <w:top w:val="nil"/>
              <w:left w:val="nil"/>
              <w:bottom w:val="single" w:sz="4" w:space="0" w:color="auto"/>
              <w:right w:val="single" w:sz="4" w:space="0" w:color="auto"/>
            </w:tcBorders>
            <w:shd w:val="clear" w:color="auto" w:fill="auto"/>
            <w:noWrap/>
            <w:vAlign w:val="bottom"/>
          </w:tcPr>
          <w:p w14:paraId="1E5775AA" w14:textId="77777777" w:rsidR="009D4486" w:rsidRPr="001E0852" w:rsidRDefault="004440AC" w:rsidP="004440AC">
            <w:pPr>
              <w:keepNext/>
              <w:jc w:val="center"/>
              <w:rPr>
                <w:noProof/>
                <w:szCs w:val="22"/>
                <w:lang w:val="sv-SE"/>
              </w:rPr>
            </w:pPr>
            <w:r w:rsidRPr="001E0852">
              <w:rPr>
                <w:szCs w:val="22"/>
                <w:lang w:val="sv-SE"/>
              </w:rPr>
              <w:t>63</w:t>
            </w:r>
          </w:p>
        </w:tc>
        <w:tc>
          <w:tcPr>
            <w:tcW w:w="1710" w:type="dxa"/>
            <w:tcBorders>
              <w:top w:val="nil"/>
              <w:left w:val="nil"/>
              <w:bottom w:val="single" w:sz="4" w:space="0" w:color="auto"/>
              <w:right w:val="single" w:sz="4" w:space="0" w:color="auto"/>
            </w:tcBorders>
            <w:shd w:val="clear" w:color="auto" w:fill="auto"/>
            <w:noWrap/>
            <w:vAlign w:val="bottom"/>
          </w:tcPr>
          <w:p w14:paraId="1C49B1C2" w14:textId="77777777" w:rsidR="009D4486" w:rsidRPr="001E0852" w:rsidRDefault="004440AC" w:rsidP="004440AC">
            <w:pPr>
              <w:keepNext/>
              <w:jc w:val="center"/>
              <w:rPr>
                <w:noProof/>
                <w:szCs w:val="22"/>
                <w:lang w:val="sv-SE"/>
              </w:rPr>
            </w:pPr>
            <w:r w:rsidRPr="001E0852">
              <w:rPr>
                <w:szCs w:val="22"/>
                <w:lang w:val="sv-SE"/>
              </w:rPr>
              <w:t>5</w:t>
            </w:r>
          </w:p>
        </w:tc>
        <w:tc>
          <w:tcPr>
            <w:tcW w:w="1530" w:type="dxa"/>
            <w:tcBorders>
              <w:top w:val="nil"/>
              <w:left w:val="nil"/>
              <w:bottom w:val="single" w:sz="4" w:space="0" w:color="auto"/>
              <w:right w:val="single" w:sz="4" w:space="0" w:color="auto"/>
            </w:tcBorders>
            <w:shd w:val="clear" w:color="auto" w:fill="auto"/>
            <w:noWrap/>
            <w:vAlign w:val="bottom"/>
          </w:tcPr>
          <w:p w14:paraId="52351F64" w14:textId="77777777" w:rsidR="009D4486" w:rsidRPr="001E0852" w:rsidRDefault="009D4486" w:rsidP="00C53623">
            <w:pPr>
              <w:keepNext/>
              <w:jc w:val="center"/>
              <w:rPr>
                <w:noProof/>
                <w:szCs w:val="22"/>
                <w:lang w:val="sv-SE"/>
              </w:rPr>
            </w:pPr>
            <w:r w:rsidRPr="001E0852">
              <w:rPr>
                <w:szCs w:val="22"/>
                <w:lang w:val="sv-SE"/>
              </w:rPr>
              <w:t>1</w:t>
            </w:r>
          </w:p>
        </w:tc>
      </w:tr>
      <w:tr w:rsidR="009D4486" w:rsidRPr="001E0852" w14:paraId="472D8F7F" w14:textId="77777777" w:rsidTr="009D4486">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7A333C4C" w14:textId="77777777" w:rsidR="009D4486" w:rsidRPr="001E0852" w:rsidRDefault="009D4486" w:rsidP="00C53623">
            <w:pPr>
              <w:keepNext/>
              <w:rPr>
                <w:noProof/>
                <w:szCs w:val="22"/>
                <w:lang w:val="sv-SE"/>
              </w:rPr>
            </w:pPr>
            <w:r w:rsidRPr="001E0852">
              <w:rPr>
                <w:szCs w:val="22"/>
                <w:lang w:val="sv-SE" w:eastAsia="sv-SE" w:bidi="sv-SE"/>
              </w:rPr>
              <w:t>Minskat antal neutrofiler</w:t>
            </w:r>
          </w:p>
        </w:tc>
        <w:tc>
          <w:tcPr>
            <w:tcW w:w="1530" w:type="dxa"/>
            <w:tcBorders>
              <w:top w:val="nil"/>
              <w:left w:val="nil"/>
              <w:bottom w:val="single" w:sz="4" w:space="0" w:color="auto"/>
              <w:right w:val="single" w:sz="4" w:space="0" w:color="auto"/>
            </w:tcBorders>
            <w:shd w:val="clear" w:color="auto" w:fill="auto"/>
            <w:noWrap/>
            <w:vAlign w:val="bottom"/>
          </w:tcPr>
          <w:p w14:paraId="1A9D3C07" w14:textId="77777777" w:rsidR="009D4486" w:rsidRPr="001E0852" w:rsidRDefault="004440AC" w:rsidP="004440AC">
            <w:pPr>
              <w:keepNext/>
              <w:jc w:val="center"/>
              <w:rPr>
                <w:noProof/>
                <w:szCs w:val="22"/>
                <w:lang w:val="sv-SE"/>
              </w:rPr>
            </w:pPr>
            <w:r w:rsidRPr="001E0852">
              <w:rPr>
                <w:szCs w:val="22"/>
                <w:lang w:val="sv-SE"/>
              </w:rPr>
              <w:t>41</w:t>
            </w:r>
          </w:p>
        </w:tc>
        <w:tc>
          <w:tcPr>
            <w:tcW w:w="1710" w:type="dxa"/>
            <w:tcBorders>
              <w:top w:val="nil"/>
              <w:left w:val="nil"/>
              <w:bottom w:val="single" w:sz="4" w:space="0" w:color="auto"/>
              <w:right w:val="single" w:sz="4" w:space="0" w:color="auto"/>
            </w:tcBorders>
            <w:shd w:val="clear" w:color="auto" w:fill="auto"/>
            <w:noWrap/>
            <w:vAlign w:val="bottom"/>
          </w:tcPr>
          <w:p w14:paraId="1D149B4E" w14:textId="77777777" w:rsidR="009D4486" w:rsidRPr="001E0852" w:rsidRDefault="009D4486" w:rsidP="00C53623">
            <w:pPr>
              <w:keepNext/>
              <w:jc w:val="center"/>
              <w:rPr>
                <w:noProof/>
                <w:szCs w:val="22"/>
                <w:lang w:val="sv-SE"/>
              </w:rPr>
            </w:pPr>
            <w:r w:rsidRPr="001E0852">
              <w:rPr>
                <w:szCs w:val="22"/>
                <w:lang w:val="sv-SE"/>
              </w:rPr>
              <w:t>4</w:t>
            </w:r>
          </w:p>
        </w:tc>
        <w:tc>
          <w:tcPr>
            <w:tcW w:w="1530" w:type="dxa"/>
            <w:tcBorders>
              <w:top w:val="nil"/>
              <w:left w:val="nil"/>
              <w:bottom w:val="single" w:sz="4" w:space="0" w:color="auto"/>
              <w:right w:val="single" w:sz="4" w:space="0" w:color="auto"/>
            </w:tcBorders>
            <w:shd w:val="clear" w:color="auto" w:fill="auto"/>
            <w:noWrap/>
            <w:vAlign w:val="bottom"/>
          </w:tcPr>
          <w:p w14:paraId="3A96D31B" w14:textId="77777777" w:rsidR="009D4486" w:rsidRPr="001E0852" w:rsidRDefault="009D4486" w:rsidP="00C53623">
            <w:pPr>
              <w:keepNext/>
              <w:jc w:val="center"/>
              <w:rPr>
                <w:noProof/>
                <w:szCs w:val="22"/>
                <w:lang w:val="sv-SE"/>
              </w:rPr>
            </w:pPr>
            <w:r w:rsidRPr="001E0852">
              <w:rPr>
                <w:szCs w:val="22"/>
                <w:lang w:val="sv-SE" w:eastAsia="sv-SE" w:bidi="sv-SE"/>
              </w:rPr>
              <w:t>&lt; 1</w:t>
            </w:r>
          </w:p>
        </w:tc>
      </w:tr>
      <w:tr w:rsidR="009D4486" w:rsidRPr="001E0852" w14:paraId="65BC410E" w14:textId="77777777" w:rsidTr="009D4486">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9E6C910" w14:textId="77777777" w:rsidR="009D4486" w:rsidRPr="001E0852" w:rsidRDefault="009D4486" w:rsidP="00C53623">
            <w:pPr>
              <w:keepNext/>
              <w:rPr>
                <w:b/>
                <w:noProof/>
                <w:szCs w:val="22"/>
                <w:lang w:val="sv-SE"/>
              </w:rPr>
            </w:pPr>
            <w:r w:rsidRPr="001E0852">
              <w:rPr>
                <w:b/>
                <w:bCs/>
                <w:szCs w:val="22"/>
                <w:lang w:val="sv-SE" w:eastAsia="sv-SE" w:bidi="sv-SE"/>
              </w:rPr>
              <w:t>Kalium</w:t>
            </w:r>
          </w:p>
        </w:tc>
      </w:tr>
      <w:tr w:rsidR="009D4486" w:rsidRPr="001E0852" w14:paraId="4FD9B86C" w14:textId="77777777" w:rsidTr="009D4486">
        <w:trPr>
          <w:trHeight w:val="58"/>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8928D" w14:textId="77777777" w:rsidR="009D4486" w:rsidRPr="001E0852" w:rsidRDefault="009D4486" w:rsidP="00C53623">
            <w:pPr>
              <w:keepNext/>
              <w:rPr>
                <w:noProof/>
                <w:szCs w:val="22"/>
                <w:lang w:val="sv-SE"/>
              </w:rPr>
            </w:pPr>
            <w:r w:rsidRPr="001E0852">
              <w:rPr>
                <w:szCs w:val="22"/>
                <w:lang w:val="sv-SE" w:eastAsia="sv-SE" w:bidi="sv-SE"/>
              </w:rPr>
              <w:t>Minskat kalium</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3BAE43F" w14:textId="77777777" w:rsidR="009D4486" w:rsidRPr="001E0852" w:rsidRDefault="004440AC" w:rsidP="004440AC">
            <w:pPr>
              <w:keepNext/>
              <w:jc w:val="center"/>
              <w:rPr>
                <w:noProof/>
                <w:szCs w:val="22"/>
                <w:lang w:val="sv-SE"/>
              </w:rPr>
            </w:pPr>
            <w:r w:rsidRPr="001E0852">
              <w:rPr>
                <w:szCs w:val="22"/>
                <w:lang w:val="sv-SE"/>
              </w:rPr>
              <w:t>35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3D30122" w14:textId="77777777" w:rsidR="009D4486" w:rsidRPr="001E0852" w:rsidRDefault="009D4486" w:rsidP="00C53623">
            <w:pPr>
              <w:keepNext/>
              <w:jc w:val="center"/>
              <w:rPr>
                <w:noProof/>
                <w:szCs w:val="22"/>
                <w:lang w:val="sv-SE"/>
              </w:rPr>
            </w:pPr>
            <w:r w:rsidRPr="001E0852">
              <w:rPr>
                <w:szCs w:val="22"/>
                <w:lang w:val="sv-SE"/>
              </w:rPr>
              <w:t>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0DF4152" w14:textId="77777777" w:rsidR="009D4486" w:rsidRPr="001E0852" w:rsidRDefault="009D4486" w:rsidP="00C53623">
            <w:pPr>
              <w:keepNext/>
              <w:jc w:val="center"/>
              <w:rPr>
                <w:noProof/>
                <w:szCs w:val="22"/>
                <w:lang w:val="sv-SE"/>
              </w:rPr>
            </w:pPr>
            <w:r w:rsidRPr="001E0852">
              <w:rPr>
                <w:szCs w:val="22"/>
                <w:lang w:val="sv-SE"/>
              </w:rPr>
              <w:t>&lt; 1</w:t>
            </w:r>
          </w:p>
        </w:tc>
      </w:tr>
    </w:tbl>
    <w:p w14:paraId="6E84F048" w14:textId="77777777" w:rsidR="009D4486" w:rsidRPr="001E0852" w:rsidRDefault="009D4486" w:rsidP="00C53623">
      <w:pPr>
        <w:rPr>
          <w:szCs w:val="22"/>
          <w:lang w:val="sv-SE"/>
        </w:rPr>
      </w:pPr>
    </w:p>
    <w:p w14:paraId="7D02ED51" w14:textId="77777777" w:rsidR="00252B69" w:rsidRPr="001E0852" w:rsidRDefault="00252B69">
      <w:pPr>
        <w:keepNext/>
        <w:keepLines/>
        <w:ind w:left="1130" w:hanging="1130"/>
        <w:rPr>
          <w:b/>
          <w:szCs w:val="22"/>
          <w:lang w:val="sv-SE"/>
        </w:rPr>
        <w:pPrChange w:id="531" w:author="Author">
          <w:pPr>
            <w:keepNext/>
            <w:keepLines/>
          </w:pPr>
        </w:pPrChange>
      </w:pPr>
      <w:r w:rsidRPr="001E0852">
        <w:rPr>
          <w:b/>
          <w:szCs w:val="22"/>
          <w:lang w:val="sv-SE"/>
        </w:rPr>
        <w:lastRenderedPageBreak/>
        <w:t>Tab</w:t>
      </w:r>
      <w:r w:rsidR="00C32247" w:rsidRPr="007409E4">
        <w:rPr>
          <w:b/>
          <w:szCs w:val="22"/>
          <w:lang w:val="sv-SE"/>
        </w:rPr>
        <w:t>ell</w:t>
      </w:r>
      <w:r w:rsidRPr="001E0852">
        <w:rPr>
          <w:b/>
          <w:szCs w:val="22"/>
          <w:lang w:val="sv-SE"/>
        </w:rPr>
        <w:t> 5</w:t>
      </w:r>
      <w:r w:rsidRPr="001E0852">
        <w:rPr>
          <w:b/>
          <w:szCs w:val="22"/>
          <w:lang w:val="sv-SE"/>
        </w:rPr>
        <w:tab/>
      </w:r>
      <w:r w:rsidR="00983674" w:rsidRPr="007409E4">
        <w:rPr>
          <w:b/>
          <w:bCs/>
          <w:szCs w:val="22"/>
          <w:lang w:val="sv-SE" w:eastAsia="sv-SE" w:bidi="sv-SE"/>
        </w:rPr>
        <w:t>Onormala laboratorievärden observerade hos patienter behandlade med trastuz</w:t>
      </w:r>
      <w:r w:rsidR="00983674" w:rsidRPr="00E5715C">
        <w:rPr>
          <w:b/>
          <w:bCs/>
          <w:szCs w:val="22"/>
          <w:lang w:val="sv-SE" w:eastAsia="sv-SE" w:bidi="sv-SE"/>
        </w:rPr>
        <w:t xml:space="preserve">umab emtansin i studie </w:t>
      </w:r>
      <w:r w:rsidRPr="001E0852">
        <w:rPr>
          <w:b/>
          <w:szCs w:val="22"/>
          <w:lang w:val="sv-SE"/>
        </w:rPr>
        <w:t>BO27938</w:t>
      </w:r>
      <w:r w:rsidR="004F14A8" w:rsidRPr="007409E4">
        <w:rPr>
          <w:b/>
          <w:szCs w:val="22"/>
          <w:lang w:val="sv-SE"/>
        </w:rPr>
        <w:t>/KATHERINE</w:t>
      </w:r>
    </w:p>
    <w:p w14:paraId="745743AB" w14:textId="77777777" w:rsidR="00252B69" w:rsidRPr="001E0852" w:rsidRDefault="00252B69" w:rsidP="001E0852">
      <w:pPr>
        <w:keepNext/>
        <w:keepLines/>
        <w:rPr>
          <w:szCs w:val="22"/>
          <w:lang w:val="sv-SE"/>
        </w:rPr>
      </w:pPr>
    </w:p>
    <w:tbl>
      <w:tblPr>
        <w:tblW w:w="8655" w:type="dxa"/>
        <w:tblInd w:w="93" w:type="dxa"/>
        <w:tblLook w:val="04A0" w:firstRow="1" w:lastRow="0" w:firstColumn="1" w:lastColumn="0" w:noHBand="0" w:noVBand="1"/>
      </w:tblPr>
      <w:tblGrid>
        <w:gridCol w:w="3885"/>
        <w:gridCol w:w="1530"/>
        <w:gridCol w:w="1710"/>
        <w:gridCol w:w="1530"/>
      </w:tblGrid>
      <w:tr w:rsidR="00252B69" w:rsidRPr="001E0852" w14:paraId="123363EC" w14:textId="77777777" w:rsidTr="00911AB6">
        <w:trPr>
          <w:trHeight w:val="300"/>
        </w:trPr>
        <w:tc>
          <w:tcPr>
            <w:tcW w:w="38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52CBF214" w14:textId="77777777" w:rsidR="00252B69" w:rsidRPr="007409E4" w:rsidRDefault="00252B69" w:rsidP="001E0852">
            <w:pPr>
              <w:pStyle w:val="Default"/>
              <w:keepNext/>
              <w:keepLines/>
              <w:ind w:left="-1" w:firstLine="1"/>
              <w:jc w:val="center"/>
              <w:rPr>
                <w:rFonts w:eastAsia="Times New Roman"/>
                <w:b/>
                <w:color w:val="auto"/>
                <w:sz w:val="22"/>
                <w:szCs w:val="22"/>
                <w:lang w:eastAsia="ja-JP"/>
              </w:rPr>
            </w:pPr>
            <w:r w:rsidRPr="007409E4">
              <w:rPr>
                <w:rFonts w:eastAsia="Times New Roman"/>
                <w:b/>
                <w:color w:val="auto"/>
                <w:sz w:val="22"/>
                <w:szCs w:val="22"/>
                <w:lang w:eastAsia="ja-JP"/>
              </w:rPr>
              <w:t>Parameter</w:t>
            </w:r>
          </w:p>
        </w:tc>
        <w:tc>
          <w:tcPr>
            <w:tcW w:w="4770" w:type="dxa"/>
            <w:gridSpan w:val="3"/>
            <w:tcBorders>
              <w:top w:val="single" w:sz="4" w:space="0" w:color="auto"/>
              <w:left w:val="nil"/>
              <w:bottom w:val="single" w:sz="4" w:space="0" w:color="auto"/>
              <w:right w:val="single" w:sz="4" w:space="0" w:color="auto"/>
            </w:tcBorders>
            <w:shd w:val="clear" w:color="auto" w:fill="auto"/>
            <w:noWrap/>
            <w:vAlign w:val="center"/>
          </w:tcPr>
          <w:p w14:paraId="7512C5F3" w14:textId="11406E9F" w:rsidR="00252B69" w:rsidRPr="001E0852" w:rsidRDefault="00252B69" w:rsidP="001E0852">
            <w:pPr>
              <w:pStyle w:val="Default"/>
              <w:keepNext/>
              <w:keepLines/>
              <w:ind w:left="-1" w:firstLine="1"/>
              <w:jc w:val="center"/>
              <w:rPr>
                <w:rFonts w:eastAsia="Times New Roman"/>
                <w:b/>
                <w:color w:val="auto"/>
                <w:sz w:val="22"/>
                <w:szCs w:val="22"/>
                <w:lang w:val="sv-SE" w:eastAsia="ja-JP"/>
              </w:rPr>
            </w:pPr>
            <w:r w:rsidRPr="001E0852">
              <w:rPr>
                <w:rFonts w:eastAsia="Times New Roman"/>
                <w:b/>
                <w:color w:val="auto"/>
                <w:sz w:val="22"/>
                <w:szCs w:val="22"/>
                <w:lang w:val="sv-SE" w:eastAsia="ja-JP"/>
              </w:rPr>
              <w:t>Trastuzumab emtansin (</w:t>
            </w:r>
            <w:r w:rsidR="00983674" w:rsidRPr="001E0852">
              <w:rPr>
                <w:rFonts w:eastAsia="Times New Roman"/>
                <w:b/>
                <w:color w:val="auto"/>
                <w:sz w:val="22"/>
                <w:szCs w:val="22"/>
                <w:lang w:val="sv-SE" w:eastAsia="ja-JP"/>
              </w:rPr>
              <w:t>n</w:t>
            </w:r>
            <w:r w:rsidRPr="001E0852">
              <w:rPr>
                <w:rFonts w:eastAsia="Times New Roman"/>
                <w:b/>
                <w:color w:val="auto"/>
                <w:sz w:val="22"/>
                <w:szCs w:val="22"/>
                <w:lang w:val="sv-SE" w:eastAsia="ja-JP"/>
              </w:rPr>
              <w:t>=740)</w:t>
            </w:r>
          </w:p>
          <w:p w14:paraId="6C40EF90" w14:textId="77777777" w:rsidR="00252B69" w:rsidRPr="001E0852" w:rsidRDefault="00252B69" w:rsidP="001E0852">
            <w:pPr>
              <w:pStyle w:val="Default"/>
              <w:keepNext/>
              <w:keepLines/>
              <w:ind w:left="-1" w:firstLine="1"/>
              <w:jc w:val="center"/>
              <w:rPr>
                <w:rFonts w:eastAsia="Times New Roman"/>
                <w:b/>
                <w:color w:val="auto"/>
                <w:sz w:val="22"/>
                <w:szCs w:val="22"/>
                <w:lang w:val="sv-SE" w:eastAsia="ja-JP"/>
              </w:rPr>
            </w:pPr>
          </w:p>
        </w:tc>
      </w:tr>
      <w:tr w:rsidR="00252B69" w:rsidRPr="001E0852" w14:paraId="4A240611" w14:textId="77777777" w:rsidTr="00911AB6">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88D0AE8" w14:textId="77777777" w:rsidR="00252B69" w:rsidRPr="001E0852" w:rsidRDefault="00252B69" w:rsidP="00911AB6">
            <w:pPr>
              <w:pStyle w:val="Default"/>
              <w:keepNext/>
              <w:ind w:left="-1" w:firstLine="1"/>
              <w:jc w:val="center"/>
              <w:rPr>
                <w:rFonts w:eastAsia="Times New Roman"/>
                <w:b/>
                <w:color w:val="auto"/>
                <w:sz w:val="22"/>
                <w:szCs w:val="22"/>
                <w:lang w:val="sv-SE" w:eastAsia="ja-JP"/>
              </w:rPr>
            </w:pPr>
          </w:p>
        </w:tc>
        <w:tc>
          <w:tcPr>
            <w:tcW w:w="1530" w:type="dxa"/>
            <w:tcBorders>
              <w:top w:val="nil"/>
              <w:left w:val="nil"/>
              <w:bottom w:val="single" w:sz="4" w:space="0" w:color="auto"/>
              <w:right w:val="single" w:sz="4" w:space="0" w:color="auto"/>
            </w:tcBorders>
            <w:shd w:val="clear" w:color="auto" w:fill="auto"/>
            <w:noWrap/>
            <w:vAlign w:val="center"/>
          </w:tcPr>
          <w:p w14:paraId="35E84CA2" w14:textId="77777777" w:rsidR="00252B69" w:rsidRPr="00BD4522" w:rsidRDefault="00252B69" w:rsidP="005F2085">
            <w:pPr>
              <w:pStyle w:val="Default"/>
              <w:keepNext/>
              <w:ind w:left="-1" w:firstLine="1"/>
              <w:jc w:val="center"/>
              <w:rPr>
                <w:rFonts w:eastAsia="Times New Roman"/>
                <w:b/>
                <w:color w:val="auto"/>
                <w:sz w:val="22"/>
                <w:szCs w:val="22"/>
                <w:lang w:eastAsia="ja-JP"/>
              </w:rPr>
            </w:pPr>
            <w:r w:rsidRPr="007409E4">
              <w:rPr>
                <w:rFonts w:eastAsia="Times New Roman"/>
                <w:b/>
                <w:color w:val="auto"/>
                <w:sz w:val="22"/>
                <w:szCs w:val="22"/>
                <w:lang w:eastAsia="ja-JP"/>
              </w:rPr>
              <w:t>All</w:t>
            </w:r>
            <w:r w:rsidR="00983674" w:rsidRPr="007409E4">
              <w:rPr>
                <w:rFonts w:eastAsia="Times New Roman"/>
                <w:b/>
                <w:color w:val="auto"/>
                <w:sz w:val="22"/>
                <w:szCs w:val="22"/>
                <w:lang w:eastAsia="ja-JP"/>
              </w:rPr>
              <w:t>a</w:t>
            </w:r>
            <w:r w:rsidRPr="007409E4">
              <w:rPr>
                <w:rFonts w:eastAsia="Times New Roman"/>
                <w:b/>
                <w:color w:val="auto"/>
                <w:sz w:val="22"/>
                <w:szCs w:val="22"/>
                <w:lang w:eastAsia="ja-JP"/>
              </w:rPr>
              <w:t xml:space="preserve"> </w:t>
            </w:r>
            <w:r w:rsidR="00983674" w:rsidRPr="00E5715C">
              <w:rPr>
                <w:rFonts w:eastAsia="Times New Roman"/>
                <w:b/>
                <w:color w:val="auto"/>
                <w:sz w:val="22"/>
                <w:szCs w:val="22"/>
                <w:lang w:eastAsia="ja-JP"/>
              </w:rPr>
              <w:t>g</w:t>
            </w:r>
            <w:r w:rsidRPr="00D101A2">
              <w:rPr>
                <w:rFonts w:eastAsia="Times New Roman"/>
                <w:b/>
                <w:color w:val="auto"/>
                <w:sz w:val="22"/>
                <w:szCs w:val="22"/>
                <w:lang w:eastAsia="ja-JP"/>
              </w:rPr>
              <w:t>rade</w:t>
            </w:r>
            <w:r w:rsidR="00983674" w:rsidRPr="00D101A2">
              <w:rPr>
                <w:rFonts w:eastAsia="Times New Roman"/>
                <w:b/>
                <w:color w:val="auto"/>
                <w:sz w:val="22"/>
                <w:szCs w:val="22"/>
                <w:lang w:eastAsia="ja-JP"/>
              </w:rPr>
              <w:t>r</w:t>
            </w:r>
            <w:r w:rsidRPr="00BD4522">
              <w:rPr>
                <w:rFonts w:eastAsia="Times New Roman"/>
                <w:b/>
                <w:color w:val="auto"/>
                <w:sz w:val="22"/>
                <w:szCs w:val="22"/>
                <w:lang w:eastAsia="ja-JP"/>
              </w:rPr>
              <w:t xml:space="preserve"> %</w:t>
            </w:r>
          </w:p>
        </w:tc>
        <w:tc>
          <w:tcPr>
            <w:tcW w:w="1710" w:type="dxa"/>
            <w:tcBorders>
              <w:top w:val="nil"/>
              <w:left w:val="nil"/>
              <w:bottom w:val="single" w:sz="4" w:space="0" w:color="auto"/>
              <w:right w:val="single" w:sz="4" w:space="0" w:color="auto"/>
            </w:tcBorders>
            <w:shd w:val="clear" w:color="auto" w:fill="auto"/>
            <w:noWrap/>
            <w:vAlign w:val="bottom"/>
          </w:tcPr>
          <w:p w14:paraId="2BD0C156" w14:textId="77777777" w:rsidR="00252B69" w:rsidRPr="00775419" w:rsidRDefault="00343026" w:rsidP="00153553">
            <w:pPr>
              <w:pStyle w:val="Default"/>
              <w:keepNext/>
              <w:ind w:left="-1" w:firstLine="1"/>
              <w:jc w:val="center"/>
              <w:rPr>
                <w:rFonts w:eastAsia="Times New Roman"/>
                <w:b/>
                <w:color w:val="auto"/>
                <w:sz w:val="22"/>
                <w:szCs w:val="22"/>
                <w:lang w:eastAsia="ja-JP"/>
              </w:rPr>
            </w:pPr>
            <w:r w:rsidRPr="00775419">
              <w:rPr>
                <w:rFonts w:eastAsia="Times New Roman"/>
                <w:b/>
                <w:color w:val="auto"/>
                <w:sz w:val="22"/>
                <w:szCs w:val="22"/>
                <w:lang w:eastAsia="ja-JP"/>
              </w:rPr>
              <w:t>G</w:t>
            </w:r>
            <w:r w:rsidR="00252B69" w:rsidRPr="00775419">
              <w:rPr>
                <w:rFonts w:eastAsia="Times New Roman"/>
                <w:b/>
                <w:color w:val="auto"/>
                <w:sz w:val="22"/>
                <w:szCs w:val="22"/>
                <w:lang w:eastAsia="ja-JP"/>
              </w:rPr>
              <w:t>rad 3 (%)</w:t>
            </w:r>
          </w:p>
        </w:tc>
        <w:tc>
          <w:tcPr>
            <w:tcW w:w="1530" w:type="dxa"/>
            <w:tcBorders>
              <w:top w:val="nil"/>
              <w:left w:val="nil"/>
              <w:bottom w:val="single" w:sz="4" w:space="0" w:color="auto"/>
              <w:right w:val="single" w:sz="4" w:space="0" w:color="auto"/>
            </w:tcBorders>
            <w:shd w:val="clear" w:color="auto" w:fill="auto"/>
            <w:noWrap/>
            <w:vAlign w:val="bottom"/>
          </w:tcPr>
          <w:p w14:paraId="0295DBF5" w14:textId="77777777" w:rsidR="00252B69" w:rsidRPr="003E72D6" w:rsidRDefault="00343026" w:rsidP="00343026">
            <w:pPr>
              <w:pStyle w:val="Default"/>
              <w:keepNext/>
              <w:ind w:left="-1" w:firstLine="1"/>
              <w:jc w:val="center"/>
              <w:rPr>
                <w:rFonts w:eastAsia="Times New Roman"/>
                <w:b/>
                <w:color w:val="auto"/>
                <w:sz w:val="22"/>
                <w:szCs w:val="22"/>
                <w:lang w:eastAsia="ja-JP"/>
              </w:rPr>
            </w:pPr>
            <w:r w:rsidRPr="003E72D6">
              <w:rPr>
                <w:rFonts w:eastAsia="Times New Roman"/>
                <w:b/>
                <w:color w:val="auto"/>
                <w:sz w:val="22"/>
                <w:szCs w:val="22"/>
                <w:lang w:eastAsia="ja-JP"/>
              </w:rPr>
              <w:t>G</w:t>
            </w:r>
            <w:r w:rsidR="00252B69" w:rsidRPr="003E72D6">
              <w:rPr>
                <w:rFonts w:eastAsia="Times New Roman"/>
                <w:b/>
                <w:color w:val="auto"/>
                <w:sz w:val="22"/>
                <w:szCs w:val="22"/>
                <w:lang w:eastAsia="ja-JP"/>
              </w:rPr>
              <w:t>rad 4 (%)</w:t>
            </w:r>
          </w:p>
        </w:tc>
      </w:tr>
      <w:tr w:rsidR="00252B69" w:rsidRPr="001E0852" w14:paraId="033DD216" w14:textId="77777777" w:rsidTr="00911AB6">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3099FA1" w14:textId="77777777" w:rsidR="00252B69" w:rsidRPr="001E0852" w:rsidRDefault="00252B69" w:rsidP="005F2085">
            <w:pPr>
              <w:keepNext/>
              <w:keepLines/>
              <w:rPr>
                <w:b/>
                <w:szCs w:val="22"/>
              </w:rPr>
            </w:pPr>
            <w:r w:rsidRPr="001E0852">
              <w:rPr>
                <w:b/>
                <w:szCs w:val="22"/>
              </w:rPr>
              <w:t>Hepati</w:t>
            </w:r>
            <w:r w:rsidR="00983674" w:rsidRPr="001E0852">
              <w:rPr>
                <w:b/>
                <w:szCs w:val="22"/>
              </w:rPr>
              <w:t>sk</w:t>
            </w:r>
          </w:p>
        </w:tc>
      </w:tr>
      <w:tr w:rsidR="00983674" w:rsidRPr="001E0852" w14:paraId="3B03B72E" w14:textId="77777777" w:rsidTr="001E0852">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75B14D5C" w14:textId="77777777" w:rsidR="00983674" w:rsidRPr="001E0852" w:rsidRDefault="00983674" w:rsidP="00983674">
            <w:pPr>
              <w:keepNext/>
              <w:rPr>
                <w:szCs w:val="22"/>
              </w:rPr>
            </w:pPr>
            <w:r w:rsidRPr="001E0852">
              <w:rPr>
                <w:szCs w:val="22"/>
                <w:lang w:val="sv-SE" w:eastAsia="sv-SE" w:bidi="sv-SE"/>
              </w:rPr>
              <w:t>Förhöjt bilirubin</w:t>
            </w:r>
          </w:p>
        </w:tc>
        <w:tc>
          <w:tcPr>
            <w:tcW w:w="1530" w:type="dxa"/>
            <w:tcBorders>
              <w:top w:val="nil"/>
              <w:left w:val="nil"/>
              <w:bottom w:val="single" w:sz="4" w:space="0" w:color="auto"/>
              <w:right w:val="single" w:sz="4" w:space="0" w:color="auto"/>
            </w:tcBorders>
            <w:shd w:val="clear" w:color="auto" w:fill="auto"/>
            <w:noWrap/>
            <w:vAlign w:val="center"/>
          </w:tcPr>
          <w:p w14:paraId="2DF1CB8B" w14:textId="77777777" w:rsidR="00983674" w:rsidRPr="001E0852" w:rsidRDefault="00983674" w:rsidP="00983674">
            <w:pPr>
              <w:keepNext/>
              <w:jc w:val="center"/>
              <w:rPr>
                <w:szCs w:val="22"/>
              </w:rPr>
            </w:pPr>
            <w:r w:rsidRPr="001E0852">
              <w:rPr>
                <w:szCs w:val="22"/>
              </w:rPr>
              <w:t>11</w:t>
            </w:r>
          </w:p>
        </w:tc>
        <w:tc>
          <w:tcPr>
            <w:tcW w:w="1710" w:type="dxa"/>
            <w:tcBorders>
              <w:top w:val="nil"/>
              <w:left w:val="nil"/>
              <w:bottom w:val="single" w:sz="4" w:space="0" w:color="auto"/>
              <w:right w:val="single" w:sz="4" w:space="0" w:color="auto"/>
            </w:tcBorders>
            <w:shd w:val="clear" w:color="auto" w:fill="auto"/>
            <w:noWrap/>
            <w:vAlign w:val="center"/>
          </w:tcPr>
          <w:p w14:paraId="301A6D7C" w14:textId="77777777" w:rsidR="00983674" w:rsidRPr="001E0852" w:rsidRDefault="00983674" w:rsidP="00983674">
            <w:pPr>
              <w:keepNext/>
              <w:jc w:val="center"/>
              <w:rPr>
                <w:szCs w:val="22"/>
              </w:rPr>
            </w:pPr>
            <w:r w:rsidRPr="001E0852">
              <w:rPr>
                <w:szCs w:val="22"/>
              </w:rPr>
              <w:t>0</w:t>
            </w:r>
          </w:p>
        </w:tc>
        <w:tc>
          <w:tcPr>
            <w:tcW w:w="1530" w:type="dxa"/>
            <w:tcBorders>
              <w:top w:val="nil"/>
              <w:left w:val="nil"/>
              <w:bottom w:val="single" w:sz="4" w:space="0" w:color="auto"/>
              <w:right w:val="single" w:sz="4" w:space="0" w:color="auto"/>
            </w:tcBorders>
            <w:shd w:val="clear" w:color="auto" w:fill="auto"/>
            <w:noWrap/>
            <w:vAlign w:val="center"/>
          </w:tcPr>
          <w:p w14:paraId="00E70DA9" w14:textId="77777777" w:rsidR="00983674" w:rsidRPr="001E0852" w:rsidRDefault="00983674" w:rsidP="00983674">
            <w:pPr>
              <w:keepNext/>
              <w:jc w:val="center"/>
              <w:rPr>
                <w:szCs w:val="22"/>
              </w:rPr>
            </w:pPr>
            <w:r w:rsidRPr="001E0852">
              <w:rPr>
                <w:szCs w:val="22"/>
              </w:rPr>
              <w:t>0</w:t>
            </w:r>
          </w:p>
        </w:tc>
      </w:tr>
      <w:tr w:rsidR="00983674" w:rsidRPr="001E0852" w14:paraId="7396D833" w14:textId="77777777" w:rsidTr="001E0852">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18972EB0" w14:textId="77777777" w:rsidR="00983674" w:rsidRPr="001E0852" w:rsidRDefault="00983674" w:rsidP="00983674">
            <w:pPr>
              <w:keepNext/>
              <w:rPr>
                <w:szCs w:val="22"/>
              </w:rPr>
            </w:pPr>
            <w:r w:rsidRPr="001E0852">
              <w:rPr>
                <w:szCs w:val="22"/>
                <w:lang w:val="sv-SE" w:eastAsia="sv-SE" w:bidi="sv-SE"/>
              </w:rPr>
              <w:t>Förhöjt ASAT</w:t>
            </w:r>
          </w:p>
        </w:tc>
        <w:tc>
          <w:tcPr>
            <w:tcW w:w="1530" w:type="dxa"/>
            <w:tcBorders>
              <w:top w:val="nil"/>
              <w:left w:val="nil"/>
              <w:bottom w:val="single" w:sz="4" w:space="0" w:color="auto"/>
              <w:right w:val="single" w:sz="4" w:space="0" w:color="auto"/>
            </w:tcBorders>
            <w:shd w:val="clear" w:color="auto" w:fill="auto"/>
            <w:noWrap/>
            <w:vAlign w:val="center"/>
          </w:tcPr>
          <w:p w14:paraId="7AE6E61C" w14:textId="77777777" w:rsidR="00983674" w:rsidRPr="001E0852" w:rsidRDefault="00983674" w:rsidP="00983674">
            <w:pPr>
              <w:keepNext/>
              <w:jc w:val="center"/>
              <w:rPr>
                <w:szCs w:val="22"/>
              </w:rPr>
            </w:pPr>
            <w:r w:rsidRPr="001E0852">
              <w:rPr>
                <w:szCs w:val="22"/>
              </w:rPr>
              <w:t>79</w:t>
            </w:r>
          </w:p>
        </w:tc>
        <w:tc>
          <w:tcPr>
            <w:tcW w:w="1710" w:type="dxa"/>
            <w:tcBorders>
              <w:top w:val="nil"/>
              <w:left w:val="nil"/>
              <w:bottom w:val="single" w:sz="4" w:space="0" w:color="auto"/>
              <w:right w:val="single" w:sz="4" w:space="0" w:color="auto"/>
            </w:tcBorders>
            <w:shd w:val="clear" w:color="auto" w:fill="auto"/>
            <w:noWrap/>
            <w:vAlign w:val="center"/>
          </w:tcPr>
          <w:p w14:paraId="0716A7A7" w14:textId="13A9E366" w:rsidR="00983674" w:rsidRPr="001E0852" w:rsidRDefault="00411F0F" w:rsidP="00983674">
            <w:pPr>
              <w:keepNext/>
              <w:jc w:val="center"/>
              <w:rPr>
                <w:szCs w:val="22"/>
              </w:rPr>
            </w:pPr>
            <w:ins w:id="532" w:author="Author">
              <w:r w:rsidRPr="00D50263">
                <w:t>&lt;</w:t>
              </w:r>
              <w:r>
                <w:rPr>
                  <w:lang w:val="en-029"/>
                </w:rPr>
                <w:t> </w:t>
              </w:r>
              <w:r w:rsidRPr="00D50263">
                <w:t>1</w:t>
              </w:r>
            </w:ins>
            <w:del w:id="533" w:author="Author">
              <w:r w:rsidR="00983674" w:rsidRPr="001E0852" w:rsidDel="00411F0F">
                <w:rPr>
                  <w:szCs w:val="22"/>
                </w:rPr>
                <w:delText>&lt;1</w:delText>
              </w:r>
            </w:del>
          </w:p>
        </w:tc>
        <w:tc>
          <w:tcPr>
            <w:tcW w:w="1530" w:type="dxa"/>
            <w:tcBorders>
              <w:top w:val="nil"/>
              <w:left w:val="nil"/>
              <w:bottom w:val="single" w:sz="4" w:space="0" w:color="auto"/>
              <w:right w:val="single" w:sz="4" w:space="0" w:color="auto"/>
            </w:tcBorders>
            <w:shd w:val="clear" w:color="auto" w:fill="auto"/>
            <w:noWrap/>
            <w:vAlign w:val="center"/>
          </w:tcPr>
          <w:p w14:paraId="0B2A5F4E" w14:textId="77777777" w:rsidR="00983674" w:rsidRPr="001E0852" w:rsidRDefault="00983674" w:rsidP="00983674">
            <w:pPr>
              <w:keepNext/>
              <w:jc w:val="center"/>
              <w:rPr>
                <w:szCs w:val="22"/>
              </w:rPr>
            </w:pPr>
            <w:r w:rsidRPr="001E0852">
              <w:rPr>
                <w:szCs w:val="22"/>
              </w:rPr>
              <w:t>0</w:t>
            </w:r>
          </w:p>
        </w:tc>
      </w:tr>
      <w:tr w:rsidR="00983674" w:rsidRPr="001E0852" w14:paraId="2E9E270E" w14:textId="77777777" w:rsidTr="001E0852">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7CF10473" w14:textId="77777777" w:rsidR="00983674" w:rsidRPr="001E0852" w:rsidRDefault="00983674" w:rsidP="00983674">
            <w:pPr>
              <w:keepNext/>
              <w:rPr>
                <w:szCs w:val="22"/>
              </w:rPr>
            </w:pPr>
            <w:r w:rsidRPr="001E0852">
              <w:rPr>
                <w:szCs w:val="22"/>
                <w:lang w:val="sv-SE" w:eastAsia="sv-SE" w:bidi="sv-SE"/>
              </w:rPr>
              <w:t>Förhöjt ALAT</w:t>
            </w:r>
          </w:p>
        </w:tc>
        <w:tc>
          <w:tcPr>
            <w:tcW w:w="1530" w:type="dxa"/>
            <w:tcBorders>
              <w:top w:val="nil"/>
              <w:left w:val="nil"/>
              <w:bottom w:val="single" w:sz="4" w:space="0" w:color="auto"/>
              <w:right w:val="single" w:sz="4" w:space="0" w:color="auto"/>
            </w:tcBorders>
            <w:shd w:val="clear" w:color="auto" w:fill="auto"/>
            <w:noWrap/>
            <w:vAlign w:val="center"/>
          </w:tcPr>
          <w:p w14:paraId="4544AD95" w14:textId="77777777" w:rsidR="00983674" w:rsidRPr="001E0852" w:rsidRDefault="00983674" w:rsidP="00983674">
            <w:pPr>
              <w:keepNext/>
              <w:jc w:val="center"/>
              <w:rPr>
                <w:szCs w:val="22"/>
              </w:rPr>
            </w:pPr>
            <w:r w:rsidRPr="001E0852">
              <w:rPr>
                <w:szCs w:val="22"/>
              </w:rPr>
              <w:t>55</w:t>
            </w:r>
          </w:p>
        </w:tc>
        <w:tc>
          <w:tcPr>
            <w:tcW w:w="1710" w:type="dxa"/>
            <w:tcBorders>
              <w:top w:val="nil"/>
              <w:left w:val="nil"/>
              <w:bottom w:val="single" w:sz="4" w:space="0" w:color="auto"/>
              <w:right w:val="single" w:sz="4" w:space="0" w:color="auto"/>
            </w:tcBorders>
            <w:shd w:val="clear" w:color="auto" w:fill="auto"/>
            <w:noWrap/>
            <w:vAlign w:val="center"/>
          </w:tcPr>
          <w:p w14:paraId="76C40611" w14:textId="1674FFA8" w:rsidR="00983674" w:rsidRPr="001E0852" w:rsidRDefault="00411F0F" w:rsidP="00983674">
            <w:pPr>
              <w:keepNext/>
              <w:jc w:val="center"/>
              <w:rPr>
                <w:szCs w:val="22"/>
              </w:rPr>
            </w:pPr>
            <w:ins w:id="534" w:author="Author">
              <w:r w:rsidRPr="00D50263">
                <w:t>&lt;</w:t>
              </w:r>
              <w:r>
                <w:rPr>
                  <w:lang w:val="en-029"/>
                </w:rPr>
                <w:t> </w:t>
              </w:r>
              <w:r w:rsidRPr="00D50263">
                <w:t>1</w:t>
              </w:r>
            </w:ins>
            <w:del w:id="535" w:author="Author">
              <w:r w:rsidR="00983674" w:rsidRPr="001E0852" w:rsidDel="00411F0F">
                <w:rPr>
                  <w:szCs w:val="22"/>
                </w:rPr>
                <w:delText>&lt;1</w:delText>
              </w:r>
            </w:del>
          </w:p>
        </w:tc>
        <w:tc>
          <w:tcPr>
            <w:tcW w:w="1530" w:type="dxa"/>
            <w:tcBorders>
              <w:top w:val="nil"/>
              <w:left w:val="nil"/>
              <w:bottom w:val="single" w:sz="4" w:space="0" w:color="auto"/>
              <w:right w:val="single" w:sz="4" w:space="0" w:color="auto"/>
            </w:tcBorders>
            <w:shd w:val="clear" w:color="auto" w:fill="auto"/>
            <w:noWrap/>
            <w:vAlign w:val="center"/>
          </w:tcPr>
          <w:p w14:paraId="5929AB51" w14:textId="77777777" w:rsidR="00983674" w:rsidRPr="001E0852" w:rsidRDefault="00983674" w:rsidP="00983674">
            <w:pPr>
              <w:keepNext/>
              <w:jc w:val="center"/>
              <w:rPr>
                <w:szCs w:val="22"/>
              </w:rPr>
            </w:pPr>
            <w:r w:rsidRPr="001E0852">
              <w:rPr>
                <w:szCs w:val="22"/>
              </w:rPr>
              <w:t>0</w:t>
            </w:r>
          </w:p>
        </w:tc>
      </w:tr>
      <w:tr w:rsidR="00983674" w:rsidRPr="001E0852" w14:paraId="1D2E8286" w14:textId="77777777" w:rsidTr="00911AB6">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44D1BC2" w14:textId="77777777" w:rsidR="00983674" w:rsidRPr="001E0852" w:rsidRDefault="00983674" w:rsidP="005F2085">
            <w:pPr>
              <w:keepNext/>
              <w:rPr>
                <w:b/>
                <w:szCs w:val="22"/>
              </w:rPr>
            </w:pPr>
            <w:r w:rsidRPr="001E0852">
              <w:rPr>
                <w:b/>
                <w:szCs w:val="22"/>
              </w:rPr>
              <w:t>Hematologisk</w:t>
            </w:r>
          </w:p>
        </w:tc>
      </w:tr>
      <w:tr w:rsidR="00983674" w:rsidRPr="001E0852" w14:paraId="3672BFE9" w14:textId="77777777" w:rsidTr="001E0852">
        <w:trPr>
          <w:trHeight w:val="300"/>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20621" w14:textId="77777777" w:rsidR="00983674" w:rsidRPr="001E0852" w:rsidRDefault="00983674" w:rsidP="00983674">
            <w:pPr>
              <w:keepNext/>
              <w:rPr>
                <w:szCs w:val="22"/>
              </w:rPr>
            </w:pPr>
            <w:r w:rsidRPr="001E0852">
              <w:rPr>
                <w:szCs w:val="22"/>
                <w:lang w:val="sv-SE" w:eastAsia="sv-SE" w:bidi="sv-SE"/>
              </w:rPr>
              <w:t>Minskat antal trombocyter</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1C1E35A" w14:textId="77777777" w:rsidR="00983674" w:rsidRPr="001E0852" w:rsidRDefault="00983674" w:rsidP="00983674">
            <w:pPr>
              <w:keepNext/>
              <w:jc w:val="center"/>
              <w:rPr>
                <w:szCs w:val="22"/>
              </w:rPr>
            </w:pPr>
            <w:r w:rsidRPr="001E0852">
              <w:rPr>
                <w:szCs w:val="22"/>
              </w:rPr>
              <w:t>51</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63BB27C" w14:textId="77777777" w:rsidR="00983674" w:rsidRPr="001E0852" w:rsidRDefault="00983674" w:rsidP="00983674">
            <w:pPr>
              <w:keepNext/>
              <w:jc w:val="center"/>
              <w:rPr>
                <w:szCs w:val="22"/>
              </w:rPr>
            </w:pPr>
            <w:r w:rsidRPr="001E0852">
              <w:rPr>
                <w:szCs w:val="22"/>
              </w:rPr>
              <w:t>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B3B2121" w14:textId="77777777" w:rsidR="00983674" w:rsidRPr="001E0852" w:rsidRDefault="00983674" w:rsidP="00983674">
            <w:pPr>
              <w:keepNext/>
              <w:jc w:val="center"/>
              <w:rPr>
                <w:szCs w:val="22"/>
              </w:rPr>
            </w:pPr>
            <w:r w:rsidRPr="001E0852">
              <w:rPr>
                <w:szCs w:val="22"/>
              </w:rPr>
              <w:t>2</w:t>
            </w:r>
          </w:p>
        </w:tc>
      </w:tr>
      <w:tr w:rsidR="00983674" w:rsidRPr="001E0852" w14:paraId="1A374B30" w14:textId="77777777" w:rsidTr="001E0852">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6B392E13" w14:textId="77777777" w:rsidR="00983674" w:rsidRPr="001E0852" w:rsidRDefault="00983674" w:rsidP="00983674">
            <w:pPr>
              <w:keepNext/>
              <w:rPr>
                <w:szCs w:val="22"/>
              </w:rPr>
            </w:pPr>
            <w:r w:rsidRPr="001E0852">
              <w:rPr>
                <w:szCs w:val="22"/>
                <w:lang w:val="sv-SE" w:eastAsia="sv-SE" w:bidi="sv-SE"/>
              </w:rPr>
              <w:t>Minskat hemoglobin</w:t>
            </w:r>
          </w:p>
        </w:tc>
        <w:tc>
          <w:tcPr>
            <w:tcW w:w="1530" w:type="dxa"/>
            <w:tcBorders>
              <w:top w:val="nil"/>
              <w:left w:val="nil"/>
              <w:bottom w:val="single" w:sz="4" w:space="0" w:color="auto"/>
              <w:right w:val="single" w:sz="4" w:space="0" w:color="auto"/>
            </w:tcBorders>
            <w:shd w:val="clear" w:color="auto" w:fill="auto"/>
            <w:noWrap/>
            <w:vAlign w:val="center"/>
          </w:tcPr>
          <w:p w14:paraId="0BA98657" w14:textId="77777777" w:rsidR="00983674" w:rsidRPr="001E0852" w:rsidRDefault="00983674" w:rsidP="00983674">
            <w:pPr>
              <w:keepNext/>
              <w:jc w:val="center"/>
              <w:rPr>
                <w:szCs w:val="22"/>
              </w:rPr>
            </w:pPr>
            <w:r w:rsidRPr="001E0852">
              <w:rPr>
                <w:szCs w:val="22"/>
              </w:rPr>
              <w:t>31</w:t>
            </w:r>
          </w:p>
        </w:tc>
        <w:tc>
          <w:tcPr>
            <w:tcW w:w="1710" w:type="dxa"/>
            <w:tcBorders>
              <w:top w:val="nil"/>
              <w:left w:val="nil"/>
              <w:bottom w:val="single" w:sz="4" w:space="0" w:color="auto"/>
              <w:right w:val="single" w:sz="4" w:space="0" w:color="auto"/>
            </w:tcBorders>
            <w:shd w:val="clear" w:color="auto" w:fill="auto"/>
            <w:noWrap/>
            <w:vAlign w:val="center"/>
          </w:tcPr>
          <w:p w14:paraId="01937FC4" w14:textId="77777777" w:rsidR="00983674" w:rsidRPr="001E0852" w:rsidRDefault="00983674" w:rsidP="00983674">
            <w:pPr>
              <w:keepNext/>
              <w:jc w:val="center"/>
              <w:rPr>
                <w:szCs w:val="22"/>
              </w:rPr>
            </w:pPr>
            <w:r w:rsidRPr="001E0852">
              <w:rPr>
                <w:szCs w:val="22"/>
              </w:rPr>
              <w:t>1</w:t>
            </w:r>
          </w:p>
        </w:tc>
        <w:tc>
          <w:tcPr>
            <w:tcW w:w="1530" w:type="dxa"/>
            <w:tcBorders>
              <w:top w:val="nil"/>
              <w:left w:val="nil"/>
              <w:bottom w:val="single" w:sz="4" w:space="0" w:color="auto"/>
              <w:right w:val="single" w:sz="4" w:space="0" w:color="auto"/>
            </w:tcBorders>
            <w:shd w:val="clear" w:color="auto" w:fill="auto"/>
            <w:noWrap/>
            <w:vAlign w:val="center"/>
          </w:tcPr>
          <w:p w14:paraId="1299329C" w14:textId="77777777" w:rsidR="00983674" w:rsidRPr="001E0852" w:rsidRDefault="00983674" w:rsidP="00983674">
            <w:pPr>
              <w:keepNext/>
              <w:jc w:val="center"/>
              <w:rPr>
                <w:szCs w:val="22"/>
              </w:rPr>
            </w:pPr>
            <w:r w:rsidRPr="001E0852">
              <w:rPr>
                <w:szCs w:val="22"/>
              </w:rPr>
              <w:t>0</w:t>
            </w:r>
          </w:p>
        </w:tc>
      </w:tr>
      <w:tr w:rsidR="00983674" w:rsidRPr="001E0852" w14:paraId="7E0E37FD" w14:textId="77777777" w:rsidTr="001E0852">
        <w:trPr>
          <w:trHeight w:val="300"/>
        </w:trPr>
        <w:tc>
          <w:tcPr>
            <w:tcW w:w="3885" w:type="dxa"/>
            <w:tcBorders>
              <w:top w:val="nil"/>
              <w:left w:val="single" w:sz="4" w:space="0" w:color="auto"/>
              <w:bottom w:val="single" w:sz="4" w:space="0" w:color="auto"/>
              <w:right w:val="single" w:sz="4" w:space="0" w:color="auto"/>
            </w:tcBorders>
            <w:shd w:val="clear" w:color="auto" w:fill="auto"/>
            <w:noWrap/>
            <w:vAlign w:val="bottom"/>
          </w:tcPr>
          <w:p w14:paraId="564C3E79" w14:textId="77777777" w:rsidR="00983674" w:rsidRPr="001E0852" w:rsidRDefault="00983674" w:rsidP="00983674">
            <w:pPr>
              <w:keepNext/>
              <w:rPr>
                <w:szCs w:val="22"/>
              </w:rPr>
            </w:pPr>
            <w:r w:rsidRPr="001E0852">
              <w:rPr>
                <w:szCs w:val="22"/>
                <w:lang w:val="sv-SE" w:eastAsia="sv-SE" w:bidi="sv-SE"/>
              </w:rPr>
              <w:t>Minskat antal neutrofiler</w:t>
            </w:r>
          </w:p>
        </w:tc>
        <w:tc>
          <w:tcPr>
            <w:tcW w:w="1530" w:type="dxa"/>
            <w:tcBorders>
              <w:top w:val="nil"/>
              <w:left w:val="nil"/>
              <w:bottom w:val="single" w:sz="4" w:space="0" w:color="auto"/>
              <w:right w:val="single" w:sz="4" w:space="0" w:color="auto"/>
            </w:tcBorders>
            <w:shd w:val="clear" w:color="auto" w:fill="auto"/>
            <w:noWrap/>
            <w:vAlign w:val="center"/>
          </w:tcPr>
          <w:p w14:paraId="46059BD5" w14:textId="77777777" w:rsidR="00983674" w:rsidRPr="001E0852" w:rsidRDefault="00983674" w:rsidP="00983674">
            <w:pPr>
              <w:keepNext/>
              <w:jc w:val="center"/>
              <w:rPr>
                <w:szCs w:val="22"/>
              </w:rPr>
            </w:pPr>
            <w:r w:rsidRPr="001E0852">
              <w:rPr>
                <w:szCs w:val="22"/>
              </w:rPr>
              <w:t>24</w:t>
            </w:r>
          </w:p>
        </w:tc>
        <w:tc>
          <w:tcPr>
            <w:tcW w:w="1710" w:type="dxa"/>
            <w:tcBorders>
              <w:top w:val="nil"/>
              <w:left w:val="nil"/>
              <w:bottom w:val="single" w:sz="4" w:space="0" w:color="auto"/>
              <w:right w:val="single" w:sz="4" w:space="0" w:color="auto"/>
            </w:tcBorders>
            <w:shd w:val="clear" w:color="auto" w:fill="auto"/>
            <w:noWrap/>
            <w:vAlign w:val="center"/>
          </w:tcPr>
          <w:p w14:paraId="603823E0" w14:textId="77777777" w:rsidR="00983674" w:rsidRPr="001E0852" w:rsidRDefault="00983674" w:rsidP="00983674">
            <w:pPr>
              <w:keepNext/>
              <w:jc w:val="center"/>
              <w:rPr>
                <w:szCs w:val="22"/>
              </w:rPr>
            </w:pPr>
            <w:r w:rsidRPr="001E0852">
              <w:rPr>
                <w:szCs w:val="22"/>
              </w:rPr>
              <w:t>1</w:t>
            </w:r>
          </w:p>
        </w:tc>
        <w:tc>
          <w:tcPr>
            <w:tcW w:w="1530" w:type="dxa"/>
            <w:tcBorders>
              <w:top w:val="nil"/>
              <w:left w:val="nil"/>
              <w:bottom w:val="single" w:sz="4" w:space="0" w:color="auto"/>
              <w:right w:val="single" w:sz="4" w:space="0" w:color="auto"/>
            </w:tcBorders>
            <w:shd w:val="clear" w:color="auto" w:fill="auto"/>
            <w:noWrap/>
            <w:vAlign w:val="center"/>
          </w:tcPr>
          <w:p w14:paraId="64C53EFC" w14:textId="77777777" w:rsidR="00983674" w:rsidRPr="001E0852" w:rsidRDefault="00983674" w:rsidP="00983674">
            <w:pPr>
              <w:keepNext/>
              <w:jc w:val="center"/>
              <w:rPr>
                <w:szCs w:val="22"/>
              </w:rPr>
            </w:pPr>
            <w:r w:rsidRPr="001E0852">
              <w:rPr>
                <w:szCs w:val="22"/>
              </w:rPr>
              <w:t>0</w:t>
            </w:r>
          </w:p>
        </w:tc>
      </w:tr>
      <w:tr w:rsidR="00983674" w:rsidRPr="001E0852" w14:paraId="0A8F2C9D" w14:textId="77777777" w:rsidTr="00911AB6">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286DB13" w14:textId="77777777" w:rsidR="00983674" w:rsidRPr="001E0852" w:rsidRDefault="00983674" w:rsidP="005F2085">
            <w:pPr>
              <w:keepNext/>
              <w:rPr>
                <w:b/>
                <w:szCs w:val="22"/>
              </w:rPr>
            </w:pPr>
            <w:r w:rsidRPr="001E0852">
              <w:rPr>
                <w:b/>
                <w:szCs w:val="22"/>
              </w:rPr>
              <w:t>Kalium</w:t>
            </w:r>
          </w:p>
        </w:tc>
      </w:tr>
      <w:tr w:rsidR="00983674" w14:paraId="36A517DC" w14:textId="77777777" w:rsidTr="00911AB6">
        <w:trPr>
          <w:trHeight w:val="58"/>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F4C2B" w14:textId="77777777" w:rsidR="00983674" w:rsidRPr="001E0852" w:rsidRDefault="00983674" w:rsidP="00983674">
            <w:pPr>
              <w:keepNext/>
              <w:rPr>
                <w:szCs w:val="22"/>
              </w:rPr>
            </w:pPr>
            <w:r w:rsidRPr="001E0852">
              <w:rPr>
                <w:szCs w:val="22"/>
                <w:lang w:val="sv-SE" w:eastAsia="sv-SE" w:bidi="sv-SE"/>
              </w:rPr>
              <w:t>Minskat kalium</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D09E2E2" w14:textId="77777777" w:rsidR="00983674" w:rsidRPr="001E0852" w:rsidRDefault="00983674" w:rsidP="00983674">
            <w:pPr>
              <w:keepNext/>
              <w:jc w:val="center"/>
              <w:rPr>
                <w:szCs w:val="22"/>
              </w:rPr>
            </w:pPr>
            <w:r w:rsidRPr="001E0852">
              <w:rPr>
                <w:szCs w:val="22"/>
              </w:rPr>
              <w:t>26</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F51B773" w14:textId="77777777" w:rsidR="00983674" w:rsidRPr="001E0852" w:rsidRDefault="00983674" w:rsidP="00983674">
            <w:pPr>
              <w:keepNext/>
              <w:jc w:val="center"/>
              <w:rPr>
                <w:szCs w:val="22"/>
              </w:rPr>
            </w:pPr>
            <w:r w:rsidRPr="001E0852">
              <w:rPr>
                <w:szCs w:val="22"/>
              </w:rPr>
              <w:t>2</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CF7B9F1" w14:textId="210D84C8" w:rsidR="00983674" w:rsidRPr="00A30921" w:rsidRDefault="00983674" w:rsidP="00983674">
            <w:pPr>
              <w:keepNext/>
              <w:jc w:val="center"/>
              <w:rPr>
                <w:szCs w:val="22"/>
              </w:rPr>
            </w:pPr>
            <w:r w:rsidRPr="001E0852">
              <w:rPr>
                <w:szCs w:val="22"/>
              </w:rPr>
              <w:t>&lt;</w:t>
            </w:r>
            <w:ins w:id="536" w:author="Author">
              <w:r w:rsidR="00BF2F68">
                <w:rPr>
                  <w:szCs w:val="22"/>
                </w:rPr>
                <w:t xml:space="preserve"> </w:t>
              </w:r>
            </w:ins>
            <w:r w:rsidRPr="001E0852">
              <w:rPr>
                <w:szCs w:val="22"/>
              </w:rPr>
              <w:t>1</w:t>
            </w:r>
          </w:p>
        </w:tc>
      </w:tr>
    </w:tbl>
    <w:p w14:paraId="76912D6F" w14:textId="77777777" w:rsidR="00252B69" w:rsidRPr="00C53623" w:rsidRDefault="00252B69" w:rsidP="00C53623">
      <w:pPr>
        <w:rPr>
          <w:szCs w:val="22"/>
          <w:lang w:val="sv-SE"/>
        </w:rPr>
      </w:pPr>
    </w:p>
    <w:p w14:paraId="3A88E559" w14:textId="77777777" w:rsidR="009D4486" w:rsidRPr="00C53623" w:rsidRDefault="009D4486" w:rsidP="00C53623">
      <w:pPr>
        <w:keepNext/>
        <w:ind w:left="567" w:hanging="567"/>
        <w:rPr>
          <w:szCs w:val="22"/>
          <w:u w:val="single"/>
          <w:lang w:val="sv-SE"/>
        </w:rPr>
      </w:pPr>
      <w:r w:rsidRPr="00C53623">
        <w:rPr>
          <w:szCs w:val="22"/>
          <w:u w:val="single"/>
          <w:lang w:val="sv-SE" w:eastAsia="sv-SE" w:bidi="sv-SE"/>
        </w:rPr>
        <w:t>Rapportering av misstänkta biverkningar</w:t>
      </w:r>
    </w:p>
    <w:p w14:paraId="30D36212" w14:textId="6145BD3E" w:rsidR="009D4486" w:rsidRPr="00C53623" w:rsidDel="00972509" w:rsidRDefault="009D4486" w:rsidP="00C53623">
      <w:pPr>
        <w:keepNext/>
        <w:ind w:left="567" w:hanging="567"/>
        <w:rPr>
          <w:del w:id="537" w:author="Author"/>
          <w:szCs w:val="22"/>
          <w:u w:val="single"/>
          <w:lang w:val="sv-SE"/>
        </w:rPr>
      </w:pPr>
    </w:p>
    <w:p w14:paraId="3866251B" w14:textId="37FADB17" w:rsidR="009D4486" w:rsidRPr="00EE066A" w:rsidRDefault="009D4486" w:rsidP="00C53623">
      <w:pPr>
        <w:rPr>
          <w:szCs w:val="22"/>
          <w:highlight w:val="lightGray"/>
          <w:lang w:val="sv-SE" w:eastAsia="en-US"/>
        </w:rPr>
      </w:pPr>
      <w:r w:rsidRPr="00C53623">
        <w:rPr>
          <w:szCs w:val="22"/>
          <w:lang w:val="sv-SE" w:eastAsia="sv-SE" w:bidi="sv-SE"/>
        </w:rPr>
        <w:t>Det är viktigt att rapportera misstänkta biverkningar efter att läkemedlet godkänts. Det gör det möjligt att kontinuerligt övervaka läkemedlets nytta</w:t>
      </w:r>
      <w:r w:rsidR="009D2767" w:rsidRPr="00C53623">
        <w:rPr>
          <w:szCs w:val="22"/>
          <w:lang w:val="sv-SE" w:eastAsia="sv-SE" w:bidi="sv-SE"/>
        </w:rPr>
        <w:noBreakHyphen/>
      </w:r>
      <w:r w:rsidRPr="00C53623">
        <w:rPr>
          <w:szCs w:val="22"/>
          <w:lang w:val="sv-SE" w:eastAsia="sv-SE" w:bidi="sv-SE"/>
        </w:rPr>
        <w:t xml:space="preserve">riskförhållande. </w:t>
      </w:r>
      <w:r w:rsidR="00AF3B12" w:rsidRPr="00095A7E">
        <w:rPr>
          <w:rFonts w:cs="Calibri"/>
          <w:noProof/>
          <w:lang w:val="sv-SE"/>
        </w:rPr>
        <w:t xml:space="preserve">Hälso- och sjukvårdspersonal uppmanas att rapportera varje misstänkt biverkning via </w:t>
      </w:r>
      <w:r w:rsidR="00AF3B12" w:rsidRPr="00095A7E">
        <w:rPr>
          <w:rFonts w:cs="Calibri"/>
          <w:noProof/>
          <w:highlight w:val="lightGray"/>
          <w:lang w:val="sv-SE"/>
        </w:rPr>
        <w:t xml:space="preserve">det nationella rapporteringssystemet listat i </w:t>
      </w:r>
      <w:r w:rsidR="007C499A">
        <w:fldChar w:fldCharType="begin"/>
      </w:r>
      <w:ins w:id="538" w:author="TCS" w:date="2025-02-24T23:37:00Z" w16du:dateUtc="2025-02-24T18:07:00Z">
        <w:r w:rsidR="009378AE" w:rsidRPr="009378AE">
          <w:rPr>
            <w:lang w:val="sv-SE"/>
            <w:rPrChange w:id="539" w:author="TCS" w:date="2025-02-24T23:37:00Z" w16du:dateUtc="2025-02-24T18:07:00Z">
              <w:rPr/>
            </w:rPrChange>
          </w:rPr>
          <w:instrText>HYPERLINK "https://www.ema.europa.eu/documents/template-form/qrd-appendix-v-adverse-drug-reaction-reporting-details_en.docx"</w:instrText>
        </w:r>
      </w:ins>
      <w:del w:id="540" w:author="TCS" w:date="2025-02-24T23:37:00Z" w16du:dateUtc="2025-02-24T18:07:00Z">
        <w:r w:rsidR="007C499A" w:rsidRPr="00866199" w:rsidDel="009378AE">
          <w:rPr>
            <w:lang w:val="sv-SE"/>
            <w:rPrChange w:id="541" w:author="Author">
              <w:rPr/>
            </w:rPrChange>
          </w:rPr>
          <w:delInstrText>HYPERLINK "https://www.ema.europa.eu/documents/template-form/appendix-v-adverse-drug-reaction-reporting-details_en.doc"</w:delInstrText>
        </w:r>
      </w:del>
      <w:r w:rsidR="007C499A">
        <w:fldChar w:fldCharType="separate"/>
      </w:r>
      <w:r w:rsidR="007C499A" w:rsidRPr="003E6805">
        <w:rPr>
          <w:color w:val="0000FF"/>
          <w:szCs w:val="22"/>
          <w:highlight w:val="lightGray"/>
          <w:u w:val="single"/>
          <w:lang w:val="sv-SE"/>
        </w:rPr>
        <w:t>bilaga V</w:t>
      </w:r>
      <w:r w:rsidR="007C499A">
        <w:rPr>
          <w:color w:val="0000FF"/>
          <w:szCs w:val="22"/>
          <w:highlight w:val="lightGray"/>
          <w:u w:val="single"/>
          <w:lang w:val="sv-SE"/>
        </w:rPr>
        <w:fldChar w:fldCharType="end"/>
      </w:r>
      <w:r w:rsidR="00AF3B12" w:rsidRPr="001E0852">
        <w:rPr>
          <w:rFonts w:cs="Calibri"/>
          <w:lang w:val="sv-SE"/>
        </w:rPr>
        <w:t>.</w:t>
      </w:r>
    </w:p>
    <w:p w14:paraId="41AA4B1C" w14:textId="77777777" w:rsidR="009D4486" w:rsidRPr="00C53623" w:rsidRDefault="009D4486" w:rsidP="00C53623">
      <w:pPr>
        <w:ind w:left="567" w:hanging="567"/>
        <w:outlineLvl w:val="0"/>
        <w:rPr>
          <w:b/>
          <w:szCs w:val="22"/>
          <w:lang w:val="sv-SE"/>
        </w:rPr>
      </w:pPr>
    </w:p>
    <w:p w14:paraId="3D1043E5" w14:textId="77777777" w:rsidR="009D4486" w:rsidRPr="00290E0A" w:rsidRDefault="009D4486" w:rsidP="00C53623">
      <w:pPr>
        <w:keepNext/>
        <w:ind w:left="567" w:hanging="567"/>
        <w:outlineLvl w:val="0"/>
        <w:rPr>
          <w:szCs w:val="22"/>
          <w:lang w:val="sv-SE"/>
        </w:rPr>
      </w:pPr>
      <w:r w:rsidRPr="00290E0A">
        <w:rPr>
          <w:b/>
          <w:bCs/>
          <w:szCs w:val="22"/>
          <w:lang w:val="sv-SE" w:eastAsia="sv-SE" w:bidi="sv-SE"/>
        </w:rPr>
        <w:t>4.9</w:t>
      </w:r>
      <w:r w:rsidRPr="00290E0A">
        <w:rPr>
          <w:b/>
          <w:bCs/>
          <w:szCs w:val="22"/>
          <w:lang w:val="sv-SE" w:eastAsia="sv-SE" w:bidi="sv-SE"/>
        </w:rPr>
        <w:tab/>
        <w:t>Överdosering</w:t>
      </w:r>
    </w:p>
    <w:p w14:paraId="3409700C" w14:textId="77777777" w:rsidR="009D4486" w:rsidRPr="00290E0A" w:rsidRDefault="009D4486" w:rsidP="00C53623">
      <w:pPr>
        <w:keepNext/>
        <w:rPr>
          <w:szCs w:val="22"/>
          <w:lang w:val="sv-SE"/>
        </w:rPr>
      </w:pPr>
    </w:p>
    <w:p w14:paraId="691C5D9D" w14:textId="77777777" w:rsidR="009D4486" w:rsidRPr="00290E0A" w:rsidRDefault="009D4486" w:rsidP="00C53623">
      <w:pPr>
        <w:rPr>
          <w:szCs w:val="22"/>
          <w:lang w:val="sv-SE"/>
        </w:rPr>
      </w:pPr>
      <w:r w:rsidRPr="00290E0A">
        <w:rPr>
          <w:szCs w:val="22"/>
          <w:lang w:val="sv-SE" w:eastAsia="sv-SE" w:bidi="sv-SE"/>
        </w:rPr>
        <w:t xml:space="preserve">Det finns ingen känd antidot mot överdosering av trastuzumab emtansin. I händelse av överdosering ska patienten övervakas noga för tecken eller symtom på biverkningar </w:t>
      </w:r>
      <w:r w:rsidR="009C3705">
        <w:rPr>
          <w:szCs w:val="22"/>
          <w:lang w:val="sv-SE" w:eastAsia="sv-SE" w:bidi="sv-SE"/>
        </w:rPr>
        <w:t>och</w:t>
      </w:r>
      <w:r w:rsidRPr="00290E0A">
        <w:rPr>
          <w:szCs w:val="22"/>
          <w:lang w:val="sv-SE" w:eastAsia="sv-SE" w:bidi="sv-SE"/>
        </w:rPr>
        <w:t xml:space="preserve"> lämplig symtomatisk behandling ska påbörjas. Fall av överdosering har rapporterats med behandling med trastuzumab emtansin, oftast förknippad med trombocytopeni, och ett dödsfall har förekommit. I det fatala fallet fick patienten en felaktig dos av trastuzumab emtansin på 6 mg/kg och avled cirka 3</w:t>
      </w:r>
      <w:r w:rsidR="006A3B6F" w:rsidRPr="00290E0A">
        <w:rPr>
          <w:szCs w:val="22"/>
          <w:lang w:val="sv-SE" w:eastAsia="sv-SE" w:bidi="sv-SE"/>
        </w:rPr>
        <w:t> </w:t>
      </w:r>
      <w:r w:rsidRPr="00290E0A">
        <w:rPr>
          <w:szCs w:val="22"/>
          <w:lang w:val="sv-SE" w:eastAsia="sv-SE" w:bidi="sv-SE"/>
        </w:rPr>
        <w:t>veckor efter överdoseringen. Ett orsakssamband med trastuzumab emtansin kunde inte fastställas.</w:t>
      </w:r>
    </w:p>
    <w:p w14:paraId="00404766" w14:textId="77777777" w:rsidR="009D4486" w:rsidRPr="00290E0A" w:rsidRDefault="009D4486" w:rsidP="00C53623">
      <w:pPr>
        <w:rPr>
          <w:szCs w:val="22"/>
          <w:lang w:val="sv-SE"/>
        </w:rPr>
      </w:pPr>
    </w:p>
    <w:p w14:paraId="3CFFD518" w14:textId="77777777" w:rsidR="009D4486" w:rsidRPr="00290E0A" w:rsidRDefault="009D4486" w:rsidP="00C53623">
      <w:pPr>
        <w:rPr>
          <w:szCs w:val="22"/>
          <w:lang w:val="sv-SE"/>
        </w:rPr>
      </w:pPr>
    </w:p>
    <w:p w14:paraId="3D9EC6AC" w14:textId="77777777" w:rsidR="009D4486" w:rsidRPr="00290E0A" w:rsidRDefault="009D4486" w:rsidP="00C53623">
      <w:pPr>
        <w:keepNext/>
        <w:ind w:left="567" w:hanging="567"/>
        <w:rPr>
          <w:b/>
          <w:szCs w:val="22"/>
          <w:lang w:val="sv-SE"/>
        </w:rPr>
      </w:pPr>
      <w:r w:rsidRPr="00290E0A">
        <w:rPr>
          <w:b/>
          <w:bCs/>
          <w:szCs w:val="22"/>
          <w:lang w:val="sv-SE" w:eastAsia="sv-SE" w:bidi="sv-SE"/>
        </w:rPr>
        <w:t>5.</w:t>
      </w:r>
      <w:r w:rsidRPr="00290E0A">
        <w:rPr>
          <w:b/>
          <w:bCs/>
          <w:szCs w:val="22"/>
          <w:lang w:val="sv-SE" w:eastAsia="sv-SE" w:bidi="sv-SE"/>
        </w:rPr>
        <w:tab/>
        <w:t>FARMAKOLOGISKA EGENSKAPER</w:t>
      </w:r>
    </w:p>
    <w:p w14:paraId="0F388B41" w14:textId="77777777" w:rsidR="009D4486" w:rsidRPr="00290E0A" w:rsidRDefault="009D4486" w:rsidP="00C53623">
      <w:pPr>
        <w:keepNext/>
        <w:rPr>
          <w:szCs w:val="22"/>
          <w:lang w:val="sv-SE"/>
        </w:rPr>
      </w:pPr>
    </w:p>
    <w:p w14:paraId="0742FD21" w14:textId="77777777" w:rsidR="009D4486" w:rsidRPr="00290E0A" w:rsidRDefault="009D4486" w:rsidP="00C53623">
      <w:pPr>
        <w:keepNext/>
        <w:ind w:left="567" w:hanging="567"/>
        <w:outlineLvl w:val="0"/>
        <w:rPr>
          <w:szCs w:val="22"/>
          <w:lang w:val="sv-SE"/>
        </w:rPr>
      </w:pPr>
      <w:r w:rsidRPr="00290E0A">
        <w:rPr>
          <w:b/>
          <w:bCs/>
          <w:szCs w:val="22"/>
          <w:lang w:val="sv-SE" w:eastAsia="sv-SE" w:bidi="sv-SE"/>
        </w:rPr>
        <w:t xml:space="preserve">5.1 </w:t>
      </w:r>
      <w:r w:rsidRPr="00290E0A">
        <w:rPr>
          <w:b/>
          <w:bCs/>
          <w:szCs w:val="22"/>
          <w:lang w:val="sv-SE" w:eastAsia="sv-SE" w:bidi="sv-SE"/>
        </w:rPr>
        <w:tab/>
        <w:t>Farmakodynamiska egenskaper</w:t>
      </w:r>
    </w:p>
    <w:p w14:paraId="2FF59D87" w14:textId="77777777" w:rsidR="009D4486" w:rsidRPr="00290E0A" w:rsidRDefault="009D4486" w:rsidP="00C53623">
      <w:pPr>
        <w:keepNext/>
        <w:rPr>
          <w:szCs w:val="22"/>
          <w:lang w:val="sv-SE"/>
        </w:rPr>
      </w:pPr>
    </w:p>
    <w:p w14:paraId="7CA902E8" w14:textId="77777777" w:rsidR="009D4486" w:rsidRPr="00290E0A" w:rsidRDefault="009D4486" w:rsidP="00C53623">
      <w:pPr>
        <w:rPr>
          <w:szCs w:val="22"/>
          <w:lang w:val="sv-SE"/>
        </w:rPr>
      </w:pPr>
      <w:r w:rsidRPr="00290E0A">
        <w:rPr>
          <w:szCs w:val="22"/>
          <w:lang w:val="sv-SE" w:eastAsia="sv-SE" w:bidi="sv-SE"/>
        </w:rPr>
        <w:t xml:space="preserve">Farmakoterapeutisk grupp: </w:t>
      </w:r>
      <w:r w:rsidR="00400512">
        <w:rPr>
          <w:szCs w:val="22"/>
          <w:lang w:val="sv-SE" w:eastAsia="sv-SE" w:bidi="sv-SE"/>
        </w:rPr>
        <w:t xml:space="preserve">Antineoplastiska och immunmodulerande </w:t>
      </w:r>
      <w:r w:rsidRPr="00290E0A">
        <w:rPr>
          <w:szCs w:val="22"/>
          <w:lang w:val="sv-SE" w:eastAsia="sv-SE" w:bidi="sv-SE"/>
        </w:rPr>
        <w:t xml:space="preserve">medel, </w:t>
      </w:r>
      <w:r w:rsidR="00400512">
        <w:rPr>
          <w:szCs w:val="22"/>
          <w:lang w:val="sv-SE" w:eastAsia="sv-SE" w:bidi="sv-SE"/>
        </w:rPr>
        <w:t>antineoplastiska</w:t>
      </w:r>
      <w:r w:rsidRPr="00290E0A">
        <w:rPr>
          <w:szCs w:val="22"/>
          <w:lang w:val="sv-SE" w:eastAsia="sv-SE" w:bidi="sv-SE"/>
        </w:rPr>
        <w:t xml:space="preserve"> medel, monoklonala</w:t>
      </w:r>
      <w:r w:rsidR="006A3B6F" w:rsidRPr="00290E0A">
        <w:rPr>
          <w:szCs w:val="22"/>
          <w:lang w:val="sv-SE" w:eastAsia="sv-SE" w:bidi="sv-SE"/>
        </w:rPr>
        <w:t xml:space="preserve"> </w:t>
      </w:r>
      <w:r w:rsidRPr="00290E0A">
        <w:rPr>
          <w:szCs w:val="22"/>
          <w:lang w:val="sv-SE" w:eastAsia="sv-SE" w:bidi="sv-SE"/>
        </w:rPr>
        <w:t>antikroppar</w:t>
      </w:r>
      <w:r w:rsidR="00400512">
        <w:rPr>
          <w:szCs w:val="22"/>
          <w:lang w:val="sv-SE" w:eastAsia="sv-SE" w:bidi="sv-SE"/>
        </w:rPr>
        <w:t xml:space="preserve"> och antikropp</w:t>
      </w:r>
      <w:r w:rsidR="007E2DA0">
        <w:rPr>
          <w:szCs w:val="22"/>
          <w:lang w:val="sv-SE" w:eastAsia="sv-SE" w:bidi="sv-SE"/>
        </w:rPr>
        <w:t>s</w:t>
      </w:r>
      <w:r w:rsidR="00400512">
        <w:rPr>
          <w:szCs w:val="22"/>
          <w:lang w:val="sv-SE" w:eastAsia="sv-SE" w:bidi="sv-SE"/>
        </w:rPr>
        <w:t>läkemedelskonjugat, HER2-hämmare</w:t>
      </w:r>
      <w:r w:rsidRPr="00290E0A">
        <w:rPr>
          <w:szCs w:val="22"/>
          <w:lang w:val="sv-SE" w:eastAsia="sv-SE" w:bidi="sv-SE"/>
        </w:rPr>
        <w:t>, ATC</w:t>
      </w:r>
      <w:r w:rsidR="009D2767" w:rsidRPr="00290E0A">
        <w:rPr>
          <w:szCs w:val="22"/>
          <w:lang w:val="sv-SE" w:eastAsia="sv-SE" w:bidi="sv-SE"/>
        </w:rPr>
        <w:noBreakHyphen/>
      </w:r>
      <w:r w:rsidRPr="00290E0A">
        <w:rPr>
          <w:szCs w:val="22"/>
          <w:lang w:val="sv-SE" w:eastAsia="sv-SE" w:bidi="sv-SE"/>
        </w:rPr>
        <w:t xml:space="preserve">kod: </w:t>
      </w:r>
      <w:r w:rsidR="00400512" w:rsidRPr="004A241B">
        <w:rPr>
          <w:lang w:val="sv-SE"/>
        </w:rPr>
        <w:t>L01FD0</w:t>
      </w:r>
      <w:r w:rsidR="00400512">
        <w:rPr>
          <w:lang w:val="sv-SE"/>
        </w:rPr>
        <w:t>3</w:t>
      </w:r>
    </w:p>
    <w:p w14:paraId="7AE16754" w14:textId="77777777" w:rsidR="009D4486" w:rsidRPr="00290E0A" w:rsidRDefault="009D4486" w:rsidP="00C53623">
      <w:pPr>
        <w:rPr>
          <w:szCs w:val="22"/>
          <w:lang w:val="sv-SE"/>
        </w:rPr>
      </w:pPr>
    </w:p>
    <w:p w14:paraId="3445F4D5" w14:textId="77777777" w:rsidR="009D4486" w:rsidRPr="00C95616" w:rsidRDefault="009D4486" w:rsidP="00C53623">
      <w:pPr>
        <w:keepNext/>
        <w:ind w:left="567" w:hanging="567"/>
        <w:rPr>
          <w:szCs w:val="22"/>
          <w:u w:val="single"/>
          <w:lang w:val="sv-SE"/>
        </w:rPr>
      </w:pPr>
      <w:r w:rsidRPr="00C95616">
        <w:rPr>
          <w:iCs/>
          <w:szCs w:val="22"/>
          <w:u w:val="single"/>
          <w:lang w:val="sv-SE" w:eastAsia="sv-SE" w:bidi="sv-SE"/>
        </w:rPr>
        <w:t>Verkningsmekanism</w:t>
      </w:r>
    </w:p>
    <w:p w14:paraId="7ACE57D5" w14:textId="77777777" w:rsidR="00FD2FE3" w:rsidRDefault="00FD2FE3" w:rsidP="00C53623">
      <w:pPr>
        <w:keepNext/>
        <w:rPr>
          <w:szCs w:val="22"/>
          <w:lang w:val="sv-SE" w:eastAsia="sv-SE" w:bidi="sv-SE"/>
        </w:rPr>
      </w:pPr>
    </w:p>
    <w:p w14:paraId="590C7905" w14:textId="3B011CEE" w:rsidR="009D4486" w:rsidRPr="00C53623" w:rsidRDefault="009D4486" w:rsidP="00C53623">
      <w:pPr>
        <w:keepNext/>
        <w:rPr>
          <w:szCs w:val="22"/>
          <w:lang w:val="sv-SE"/>
        </w:rPr>
      </w:pPr>
      <w:r w:rsidRPr="00290E0A">
        <w:rPr>
          <w:szCs w:val="22"/>
          <w:lang w:val="sv-SE" w:eastAsia="sv-SE" w:bidi="sv-SE"/>
        </w:rPr>
        <w:t>Kadcyla, trastuzumab emtansin, är ett antikropp</w:t>
      </w:r>
      <w:del w:id="542" w:author="Author">
        <w:r w:rsidR="009D2767" w:rsidRPr="00290E0A" w:rsidDel="009011C8">
          <w:rPr>
            <w:szCs w:val="22"/>
            <w:lang w:val="sv-SE" w:eastAsia="sv-SE" w:bidi="sv-SE"/>
          </w:rPr>
          <w:noBreakHyphen/>
        </w:r>
      </w:del>
      <w:r w:rsidRPr="00290E0A">
        <w:rPr>
          <w:szCs w:val="22"/>
          <w:lang w:val="sv-SE" w:eastAsia="sv-SE" w:bidi="sv-SE"/>
        </w:rPr>
        <w:t xml:space="preserve">läkemedelskonjugat </w:t>
      </w:r>
      <w:r w:rsidR="008E7383">
        <w:rPr>
          <w:szCs w:val="22"/>
          <w:lang w:val="sv-SE" w:eastAsia="sv-SE" w:bidi="sv-SE"/>
        </w:rPr>
        <w:t xml:space="preserve">riktat </w:t>
      </w:r>
      <w:r w:rsidRPr="00290E0A">
        <w:rPr>
          <w:szCs w:val="22"/>
          <w:lang w:val="sv-SE" w:eastAsia="sv-SE" w:bidi="sv-SE"/>
        </w:rPr>
        <w:t>mot HER2 som innehåller humaniserad anti</w:t>
      </w:r>
      <w:r w:rsidRPr="00290E0A">
        <w:rPr>
          <w:szCs w:val="22"/>
          <w:lang w:val="sv-SE" w:eastAsia="sv-SE" w:bidi="sv-SE"/>
        </w:rPr>
        <w:noBreakHyphen/>
        <w:t xml:space="preserve">HER2 IgG1, trastuzumab, kovalent </w:t>
      </w:r>
      <w:r w:rsidR="00F8680F">
        <w:rPr>
          <w:szCs w:val="22"/>
          <w:lang w:val="sv-SE" w:eastAsia="sv-SE" w:bidi="sv-SE"/>
        </w:rPr>
        <w:t>bunden till</w:t>
      </w:r>
      <w:r w:rsidRPr="00290E0A">
        <w:rPr>
          <w:szCs w:val="22"/>
          <w:lang w:val="sv-SE" w:eastAsia="sv-SE" w:bidi="sv-SE"/>
        </w:rPr>
        <w:t xml:space="preserve"> mikrotubulihämmaren DM1 (ett</w:t>
      </w:r>
      <w:r w:rsidRPr="00C53623">
        <w:rPr>
          <w:szCs w:val="22"/>
          <w:lang w:val="sv-SE" w:eastAsia="sv-SE" w:bidi="sv-SE"/>
        </w:rPr>
        <w:t xml:space="preserve"> maytansinderivat) via den stabila tioeterlänken</w:t>
      </w:r>
      <w:r w:rsidR="005F1248">
        <w:rPr>
          <w:szCs w:val="22"/>
          <w:lang w:val="sv-SE" w:eastAsia="sv-SE" w:bidi="sv-SE"/>
        </w:rPr>
        <w:t xml:space="preserve"> </w:t>
      </w:r>
      <w:r w:rsidRPr="00C53623">
        <w:rPr>
          <w:szCs w:val="22"/>
          <w:lang w:val="sv-SE" w:eastAsia="sv-SE" w:bidi="sv-SE"/>
        </w:rPr>
        <w:t>MCC (4</w:t>
      </w:r>
      <w:r w:rsidR="009D2767" w:rsidRPr="00C53623">
        <w:rPr>
          <w:szCs w:val="22"/>
          <w:lang w:val="sv-SE" w:eastAsia="sv-SE" w:bidi="sv-SE"/>
        </w:rPr>
        <w:noBreakHyphen/>
      </w:r>
      <w:r w:rsidRPr="00C53623">
        <w:rPr>
          <w:szCs w:val="22"/>
          <w:lang w:val="sv-SE" w:eastAsia="sv-SE" w:bidi="sv-SE"/>
        </w:rPr>
        <w:t>[N</w:t>
      </w:r>
      <w:r w:rsidR="009D2767" w:rsidRPr="00C53623">
        <w:rPr>
          <w:szCs w:val="22"/>
          <w:lang w:val="sv-SE" w:eastAsia="sv-SE" w:bidi="sv-SE"/>
        </w:rPr>
        <w:noBreakHyphen/>
      </w:r>
      <w:r w:rsidRPr="00C53623">
        <w:rPr>
          <w:szCs w:val="22"/>
          <w:lang w:val="sv-SE" w:eastAsia="sv-SE" w:bidi="sv-SE"/>
        </w:rPr>
        <w:t>maleimidometyl] cyklohexan</w:t>
      </w:r>
      <w:r w:rsidR="009D2767" w:rsidRPr="00C53623">
        <w:rPr>
          <w:szCs w:val="22"/>
          <w:lang w:val="sv-SE" w:eastAsia="sv-SE" w:bidi="sv-SE"/>
        </w:rPr>
        <w:noBreakHyphen/>
      </w:r>
      <w:r w:rsidRPr="00C53623">
        <w:rPr>
          <w:szCs w:val="22"/>
          <w:lang w:val="sv-SE" w:eastAsia="sv-SE" w:bidi="sv-SE"/>
        </w:rPr>
        <w:t>1</w:t>
      </w:r>
      <w:r w:rsidR="009D2767" w:rsidRPr="00C53623">
        <w:rPr>
          <w:szCs w:val="22"/>
          <w:lang w:val="sv-SE" w:eastAsia="sv-SE" w:bidi="sv-SE"/>
        </w:rPr>
        <w:noBreakHyphen/>
      </w:r>
      <w:r w:rsidRPr="00C53623">
        <w:rPr>
          <w:szCs w:val="22"/>
          <w:lang w:val="sv-SE" w:eastAsia="sv-SE" w:bidi="sv-SE"/>
        </w:rPr>
        <w:t>karboxylat). Emtansin avser MCC</w:t>
      </w:r>
      <w:r w:rsidRPr="00C53623">
        <w:rPr>
          <w:szCs w:val="22"/>
          <w:lang w:val="sv-SE" w:eastAsia="sv-SE" w:bidi="sv-SE"/>
        </w:rPr>
        <w:noBreakHyphen/>
        <w:t>DM1</w:t>
      </w:r>
      <w:r w:rsidR="009D2767" w:rsidRPr="00C53623">
        <w:rPr>
          <w:szCs w:val="22"/>
          <w:lang w:val="sv-SE" w:eastAsia="sv-SE" w:bidi="sv-SE"/>
        </w:rPr>
        <w:noBreakHyphen/>
      </w:r>
      <w:r w:rsidRPr="00C53623">
        <w:rPr>
          <w:szCs w:val="22"/>
          <w:lang w:val="sv-SE" w:eastAsia="sv-SE" w:bidi="sv-SE"/>
        </w:rPr>
        <w:t>komplexet. I genomsnitt konjugeras 3,5 DM1</w:t>
      </w:r>
      <w:r w:rsidR="009D2767" w:rsidRPr="00C53623">
        <w:rPr>
          <w:szCs w:val="22"/>
          <w:lang w:val="sv-SE" w:eastAsia="sv-SE" w:bidi="sv-SE"/>
        </w:rPr>
        <w:noBreakHyphen/>
      </w:r>
      <w:r w:rsidRPr="00C53623">
        <w:rPr>
          <w:szCs w:val="22"/>
          <w:lang w:val="sv-SE" w:eastAsia="sv-SE" w:bidi="sv-SE"/>
        </w:rPr>
        <w:t xml:space="preserve">molekyler till varje </w:t>
      </w:r>
      <w:r w:rsidR="009C3705">
        <w:rPr>
          <w:szCs w:val="22"/>
          <w:lang w:val="sv-SE" w:eastAsia="sv-SE" w:bidi="sv-SE"/>
        </w:rPr>
        <w:t xml:space="preserve">molekyl </w:t>
      </w:r>
      <w:r w:rsidRPr="00C53623">
        <w:rPr>
          <w:szCs w:val="22"/>
          <w:lang w:val="sv-SE" w:eastAsia="sv-SE" w:bidi="sv-SE"/>
        </w:rPr>
        <w:t xml:space="preserve">trastuzumab. </w:t>
      </w:r>
    </w:p>
    <w:p w14:paraId="4E8B8B5C" w14:textId="77777777" w:rsidR="009D4486" w:rsidRPr="00C53623" w:rsidRDefault="009D4486" w:rsidP="00C53623">
      <w:pPr>
        <w:rPr>
          <w:szCs w:val="22"/>
          <w:lang w:val="sv-SE"/>
        </w:rPr>
      </w:pPr>
    </w:p>
    <w:p w14:paraId="5A6E1A64" w14:textId="77777777" w:rsidR="009D4486" w:rsidRPr="00C53623" w:rsidRDefault="009D4486" w:rsidP="00C53623">
      <w:pPr>
        <w:rPr>
          <w:szCs w:val="22"/>
          <w:lang w:val="sv-SE"/>
        </w:rPr>
      </w:pPr>
      <w:r w:rsidRPr="00C53623">
        <w:rPr>
          <w:szCs w:val="22"/>
          <w:lang w:val="sv-SE" w:eastAsia="sv-SE" w:bidi="sv-SE"/>
        </w:rPr>
        <w:t>Konjugering av DM1 till trastuzumab ger selektivitet av det cytotoxiska medlet för HER2</w:t>
      </w:r>
      <w:r w:rsidR="009D2767" w:rsidRPr="00C53623">
        <w:rPr>
          <w:szCs w:val="22"/>
          <w:lang w:val="sv-SE" w:eastAsia="sv-SE" w:bidi="sv-SE"/>
        </w:rPr>
        <w:noBreakHyphen/>
      </w:r>
      <w:r w:rsidRPr="00C53623">
        <w:rPr>
          <w:szCs w:val="22"/>
          <w:lang w:val="sv-SE" w:eastAsia="sv-SE" w:bidi="sv-SE"/>
        </w:rPr>
        <w:t>överuttryckande tumörceller vilket ökar den intracellulära tillförseln av DM1 direkt till maligna celler. Vid bindning till HER2 genomgår trastuzumab emtansin receptor</w:t>
      </w:r>
      <w:r w:rsidR="009D2767" w:rsidRPr="00C53623">
        <w:rPr>
          <w:szCs w:val="22"/>
          <w:lang w:val="sv-SE" w:eastAsia="sv-SE" w:bidi="sv-SE"/>
        </w:rPr>
        <w:noBreakHyphen/>
      </w:r>
      <w:r w:rsidRPr="00C53623">
        <w:rPr>
          <w:szCs w:val="22"/>
          <w:lang w:val="sv-SE" w:eastAsia="sv-SE" w:bidi="sv-SE"/>
        </w:rPr>
        <w:t>medierad internalisering och efterföljande lysosomal nedbrytning som resulterar i frisättning av DM1</w:t>
      </w:r>
      <w:r w:rsidR="009D2767" w:rsidRPr="00C53623">
        <w:rPr>
          <w:szCs w:val="22"/>
          <w:lang w:val="sv-SE" w:eastAsia="sv-SE" w:bidi="sv-SE"/>
        </w:rPr>
        <w:noBreakHyphen/>
      </w:r>
      <w:r w:rsidRPr="00C53623">
        <w:rPr>
          <w:szCs w:val="22"/>
          <w:lang w:val="sv-SE" w:eastAsia="sv-SE" w:bidi="sv-SE"/>
        </w:rPr>
        <w:t>innehållande cytotoxiska kataboliter (huvudsakligen lysin</w:t>
      </w:r>
      <w:r w:rsidR="009D2767" w:rsidRPr="00C53623">
        <w:rPr>
          <w:szCs w:val="22"/>
          <w:lang w:val="sv-SE" w:eastAsia="sv-SE" w:bidi="sv-SE"/>
        </w:rPr>
        <w:noBreakHyphen/>
      </w:r>
      <w:r w:rsidRPr="00C53623">
        <w:rPr>
          <w:szCs w:val="22"/>
          <w:lang w:val="sv-SE" w:eastAsia="sv-SE" w:bidi="sv-SE"/>
        </w:rPr>
        <w:t>MCC</w:t>
      </w:r>
      <w:r w:rsidR="009D2767" w:rsidRPr="00C53623">
        <w:rPr>
          <w:szCs w:val="22"/>
          <w:lang w:val="sv-SE" w:eastAsia="sv-SE" w:bidi="sv-SE"/>
        </w:rPr>
        <w:noBreakHyphen/>
      </w:r>
      <w:r w:rsidRPr="00C53623">
        <w:rPr>
          <w:szCs w:val="22"/>
          <w:lang w:val="sv-SE" w:eastAsia="sv-SE" w:bidi="sv-SE"/>
        </w:rPr>
        <w:t>DM1).</w:t>
      </w:r>
    </w:p>
    <w:p w14:paraId="4CF76397" w14:textId="77777777" w:rsidR="009D4486" w:rsidRPr="00C53623" w:rsidRDefault="009D4486" w:rsidP="00C53623">
      <w:pPr>
        <w:rPr>
          <w:szCs w:val="22"/>
          <w:lang w:val="sv-SE"/>
        </w:rPr>
      </w:pPr>
    </w:p>
    <w:p w14:paraId="49B47BF6" w14:textId="77777777" w:rsidR="009D4486" w:rsidRPr="00C53623" w:rsidRDefault="009D4486" w:rsidP="004C068B">
      <w:pPr>
        <w:keepNext/>
        <w:keepLines/>
        <w:rPr>
          <w:szCs w:val="22"/>
          <w:lang w:val="sv-SE"/>
        </w:rPr>
      </w:pPr>
      <w:r w:rsidRPr="00C53623">
        <w:rPr>
          <w:szCs w:val="22"/>
          <w:lang w:val="sv-SE" w:eastAsia="sv-SE" w:bidi="sv-SE"/>
        </w:rPr>
        <w:lastRenderedPageBreak/>
        <w:t xml:space="preserve">Trastuzumab emtansin har verkningsmekanismer </w:t>
      </w:r>
      <w:r w:rsidR="009C3705">
        <w:rPr>
          <w:szCs w:val="22"/>
          <w:lang w:val="sv-SE" w:eastAsia="sv-SE" w:bidi="sv-SE"/>
        </w:rPr>
        <w:t>relaterade till</w:t>
      </w:r>
      <w:r w:rsidRPr="00C53623">
        <w:rPr>
          <w:szCs w:val="22"/>
          <w:lang w:val="sv-SE" w:eastAsia="sv-SE" w:bidi="sv-SE"/>
        </w:rPr>
        <w:t xml:space="preserve"> både trastuzumab och DM1: </w:t>
      </w:r>
    </w:p>
    <w:p w14:paraId="2C04599F" w14:textId="77777777" w:rsidR="009151FD" w:rsidRPr="001125E7" w:rsidRDefault="009151FD" w:rsidP="004C068B">
      <w:pPr>
        <w:keepNext/>
        <w:keepLines/>
        <w:rPr>
          <w:szCs w:val="22"/>
          <w:lang w:val="sv-SE"/>
        </w:rPr>
      </w:pPr>
    </w:p>
    <w:p w14:paraId="3DEEE6A7" w14:textId="5F91BBB2" w:rsidR="009151FD" w:rsidRDefault="00A25F74">
      <w:pPr>
        <w:keepNext/>
        <w:keepLines/>
        <w:ind w:left="426" w:hanging="426"/>
        <w:rPr>
          <w:szCs w:val="22"/>
          <w:lang w:val="sv-SE"/>
        </w:rPr>
        <w:pPrChange w:id="543" w:author="Author">
          <w:pPr>
            <w:keepNext/>
            <w:keepLines/>
          </w:pPr>
        </w:pPrChange>
      </w:pPr>
      <w:r w:rsidRPr="008D7EB5">
        <w:rPr>
          <w:b/>
          <w:bCs/>
          <w:szCs w:val="22"/>
          <w:lang w:val="sv-SE" w:eastAsia="sv-SE" w:bidi="sv-SE"/>
        </w:rPr>
        <w:t>●</w:t>
      </w:r>
      <w:r w:rsidRPr="008D7EB5">
        <w:rPr>
          <w:b/>
          <w:bCs/>
          <w:szCs w:val="22"/>
          <w:lang w:val="sv-SE" w:eastAsia="sv-SE" w:bidi="sv-SE"/>
        </w:rPr>
        <w:tab/>
      </w:r>
      <w:r w:rsidR="009151FD" w:rsidRPr="008D7EB5">
        <w:rPr>
          <w:szCs w:val="22"/>
          <w:lang w:val="sv-SE" w:eastAsia="sv-SE" w:bidi="sv-SE"/>
        </w:rPr>
        <w:t>Trastuzumab emtansin</w:t>
      </w:r>
      <w:r w:rsidR="005F1248" w:rsidRPr="008D7EB5">
        <w:rPr>
          <w:szCs w:val="22"/>
          <w:lang w:val="sv-SE" w:eastAsia="sv-SE" w:bidi="sv-SE"/>
        </w:rPr>
        <w:t xml:space="preserve"> binder</w:t>
      </w:r>
      <w:r w:rsidR="009151FD" w:rsidRPr="008D7EB5">
        <w:rPr>
          <w:szCs w:val="22"/>
          <w:lang w:val="sv-SE" w:eastAsia="sv-SE" w:bidi="sv-SE"/>
        </w:rPr>
        <w:t>, precis som trastuzumab, till domän IV</w:t>
      </w:r>
      <w:r w:rsidR="005F1248" w:rsidRPr="008D7EB5">
        <w:rPr>
          <w:szCs w:val="22"/>
          <w:lang w:val="sv-SE" w:eastAsia="sv-SE" w:bidi="sv-SE"/>
        </w:rPr>
        <w:t xml:space="preserve"> vid</w:t>
      </w:r>
      <w:r w:rsidR="009151FD" w:rsidRPr="008D7EB5">
        <w:rPr>
          <w:szCs w:val="22"/>
          <w:lang w:val="sv-SE" w:eastAsia="sv-SE" w:bidi="sv-SE"/>
        </w:rPr>
        <w:t xml:space="preserve"> den extracellulära </w:t>
      </w:r>
      <w:del w:id="544" w:author="Author">
        <w:r w:rsidRPr="008D7EB5" w:rsidDel="00EC0293">
          <w:rPr>
            <w:szCs w:val="22"/>
            <w:lang w:val="sv-SE" w:eastAsia="sv-SE" w:bidi="sv-SE"/>
          </w:rPr>
          <w:tab/>
        </w:r>
      </w:del>
      <w:r w:rsidR="009151FD" w:rsidRPr="008D7EB5">
        <w:rPr>
          <w:szCs w:val="22"/>
          <w:lang w:val="sv-SE" w:eastAsia="sv-SE" w:bidi="sv-SE"/>
        </w:rPr>
        <w:t>HER2</w:t>
      </w:r>
      <w:r w:rsidR="009151FD" w:rsidRPr="008D7EB5">
        <w:rPr>
          <w:szCs w:val="22"/>
          <w:lang w:val="sv-SE" w:eastAsia="sv-SE" w:bidi="sv-SE"/>
        </w:rPr>
        <w:noBreakHyphen/>
        <w:t>domänen (ECD) samt till Fcγ</w:t>
      </w:r>
      <w:r w:rsidR="009151FD" w:rsidRPr="008D7EB5">
        <w:rPr>
          <w:szCs w:val="22"/>
          <w:lang w:val="sv-SE" w:eastAsia="sv-SE" w:bidi="sv-SE"/>
        </w:rPr>
        <w:noBreakHyphen/>
        <w:t xml:space="preserve">receptorer och komplement C1q. Dessutom hämmar </w:t>
      </w:r>
      <w:del w:id="545" w:author="Author">
        <w:r w:rsidRPr="008D7EB5" w:rsidDel="00EC0293">
          <w:rPr>
            <w:szCs w:val="22"/>
            <w:lang w:val="sv-SE" w:eastAsia="sv-SE" w:bidi="sv-SE"/>
          </w:rPr>
          <w:tab/>
        </w:r>
      </w:del>
      <w:r w:rsidR="009151FD" w:rsidRPr="008D7EB5">
        <w:rPr>
          <w:szCs w:val="22"/>
          <w:lang w:val="sv-SE" w:eastAsia="sv-SE" w:bidi="sv-SE"/>
        </w:rPr>
        <w:t xml:space="preserve">trastuzumab emtansin, precis som trastuzumab, frisättningen av HER2 ECD, hämmar </w:t>
      </w:r>
      <w:del w:id="546" w:author="Author">
        <w:r w:rsidRPr="008D7EB5" w:rsidDel="00EC0293">
          <w:rPr>
            <w:szCs w:val="22"/>
            <w:lang w:val="sv-SE" w:eastAsia="sv-SE" w:bidi="sv-SE"/>
          </w:rPr>
          <w:tab/>
        </w:r>
      </w:del>
      <w:r w:rsidR="009151FD" w:rsidRPr="008D7EB5">
        <w:rPr>
          <w:szCs w:val="22"/>
          <w:lang w:val="sv-SE" w:eastAsia="sv-SE" w:bidi="sv-SE"/>
        </w:rPr>
        <w:t>signalering</w:t>
      </w:r>
      <w:r w:rsidR="009151FD">
        <w:rPr>
          <w:szCs w:val="22"/>
          <w:lang w:val="sv-SE" w:eastAsia="sv-SE" w:bidi="sv-SE"/>
        </w:rPr>
        <w:t xml:space="preserve"> via reaktionsvägen fosfatidylinositol 3</w:t>
      </w:r>
      <w:r w:rsidR="009151FD">
        <w:rPr>
          <w:szCs w:val="22"/>
          <w:lang w:val="sv-SE" w:eastAsia="sv-SE" w:bidi="sv-SE"/>
        </w:rPr>
        <w:noBreakHyphen/>
        <w:t>kinas (PI3</w:t>
      </w:r>
      <w:r w:rsidR="009151FD">
        <w:rPr>
          <w:szCs w:val="22"/>
          <w:lang w:val="sv-SE" w:eastAsia="sv-SE" w:bidi="sv-SE"/>
        </w:rPr>
        <w:noBreakHyphen/>
        <w:t xml:space="preserve">K) </w:t>
      </w:r>
      <w:r w:rsidR="005F1248">
        <w:rPr>
          <w:szCs w:val="22"/>
          <w:lang w:val="sv-SE" w:eastAsia="sv-SE" w:bidi="sv-SE"/>
        </w:rPr>
        <w:t xml:space="preserve">i humana bröstcancerceller </w:t>
      </w:r>
      <w:del w:id="547" w:author="Author">
        <w:r w:rsidDel="00EC0293">
          <w:rPr>
            <w:szCs w:val="22"/>
            <w:lang w:val="sv-SE" w:eastAsia="sv-SE" w:bidi="sv-SE"/>
          </w:rPr>
          <w:tab/>
        </w:r>
      </w:del>
      <w:r w:rsidR="005F1248">
        <w:rPr>
          <w:szCs w:val="22"/>
          <w:lang w:val="sv-SE" w:eastAsia="sv-SE" w:bidi="sv-SE"/>
        </w:rPr>
        <w:t xml:space="preserve">som överuttrycker HER2 </w:t>
      </w:r>
      <w:r w:rsidR="009151FD">
        <w:rPr>
          <w:szCs w:val="22"/>
          <w:lang w:val="sv-SE" w:eastAsia="sv-SE" w:bidi="sv-SE"/>
        </w:rPr>
        <w:t xml:space="preserve">och medierar antikroppsberoende och cellmedierad cytotoxicitet </w:t>
      </w:r>
      <w:del w:id="548" w:author="Author">
        <w:r w:rsidDel="00EC0293">
          <w:rPr>
            <w:szCs w:val="22"/>
            <w:lang w:val="sv-SE" w:eastAsia="sv-SE" w:bidi="sv-SE"/>
          </w:rPr>
          <w:tab/>
        </w:r>
      </w:del>
      <w:r w:rsidR="009151FD">
        <w:rPr>
          <w:szCs w:val="22"/>
          <w:lang w:val="sv-SE" w:eastAsia="sv-SE" w:bidi="sv-SE"/>
        </w:rPr>
        <w:t xml:space="preserve">(ADCC). </w:t>
      </w:r>
    </w:p>
    <w:p w14:paraId="11136FDC" w14:textId="77777777" w:rsidR="009151FD" w:rsidRPr="009151FD" w:rsidRDefault="009151FD">
      <w:pPr>
        <w:ind w:left="426" w:hanging="426"/>
        <w:rPr>
          <w:lang w:val="sv-SE"/>
        </w:rPr>
        <w:pPrChange w:id="549" w:author="Author">
          <w:pPr>
            <w:ind w:left="360"/>
          </w:pPr>
        </w:pPrChange>
      </w:pPr>
    </w:p>
    <w:p w14:paraId="31B70092" w14:textId="77777777" w:rsidR="009151FD" w:rsidRPr="009151FD" w:rsidRDefault="00A25F74">
      <w:pPr>
        <w:ind w:left="426" w:hanging="426"/>
        <w:rPr>
          <w:lang w:val="sv-SE"/>
        </w:rPr>
        <w:pPrChange w:id="550" w:author="Author">
          <w:pPr/>
        </w:pPrChange>
      </w:pPr>
      <w:r w:rsidRPr="00290E0A">
        <w:rPr>
          <w:b/>
          <w:bCs/>
          <w:szCs w:val="22"/>
          <w:lang w:val="sv-SE" w:eastAsia="sv-SE" w:bidi="sv-SE"/>
        </w:rPr>
        <w:t>●</w:t>
      </w:r>
      <w:r>
        <w:rPr>
          <w:b/>
          <w:bCs/>
          <w:szCs w:val="22"/>
          <w:lang w:val="sv-SE" w:eastAsia="sv-SE" w:bidi="sv-SE"/>
        </w:rPr>
        <w:tab/>
      </w:r>
      <w:r w:rsidR="009151FD">
        <w:rPr>
          <w:szCs w:val="22"/>
          <w:lang w:val="sv-SE" w:eastAsia="sv-SE" w:bidi="sv-SE"/>
        </w:rPr>
        <w:t xml:space="preserve">DM1, den cytotoxiska komponenten av trastuzumab emtansin, binder till tubulin. Genom att </w:t>
      </w:r>
      <w:del w:id="551" w:author="Author">
        <w:r w:rsidDel="00EC0293">
          <w:rPr>
            <w:szCs w:val="22"/>
            <w:lang w:val="sv-SE" w:eastAsia="sv-SE" w:bidi="sv-SE"/>
          </w:rPr>
          <w:tab/>
        </w:r>
      </w:del>
      <w:r w:rsidR="009151FD">
        <w:rPr>
          <w:szCs w:val="22"/>
          <w:lang w:val="sv-SE" w:eastAsia="sv-SE" w:bidi="sv-SE"/>
        </w:rPr>
        <w:t xml:space="preserve">hämma tubulinpolymerisering gör både DM1 och </w:t>
      </w:r>
      <w:r w:rsidR="005F1248">
        <w:rPr>
          <w:szCs w:val="22"/>
          <w:lang w:val="sv-SE" w:eastAsia="sv-SE" w:bidi="sv-SE"/>
        </w:rPr>
        <w:t xml:space="preserve">såleds även </w:t>
      </w:r>
      <w:r w:rsidR="009151FD">
        <w:rPr>
          <w:szCs w:val="22"/>
          <w:lang w:val="sv-SE" w:eastAsia="sv-SE" w:bidi="sv-SE"/>
        </w:rPr>
        <w:t xml:space="preserve">trastuzumab emtansin att celler </w:t>
      </w:r>
      <w:del w:id="552" w:author="Author">
        <w:r w:rsidDel="00EC0293">
          <w:rPr>
            <w:szCs w:val="22"/>
            <w:lang w:val="sv-SE" w:eastAsia="sv-SE" w:bidi="sv-SE"/>
          </w:rPr>
          <w:tab/>
        </w:r>
      </w:del>
      <w:r w:rsidR="009151FD">
        <w:rPr>
          <w:szCs w:val="22"/>
          <w:lang w:val="sv-SE" w:eastAsia="sv-SE" w:bidi="sv-SE"/>
        </w:rPr>
        <w:t>stannar i cellcykelns G2/M</w:t>
      </w:r>
      <w:r w:rsidR="009151FD">
        <w:rPr>
          <w:szCs w:val="22"/>
          <w:lang w:val="sv-SE" w:eastAsia="sv-SE" w:bidi="sv-SE"/>
        </w:rPr>
        <w:noBreakHyphen/>
        <w:t>fas vilket slutligen leder till apopto</w:t>
      </w:r>
      <w:r w:rsidR="005F1248">
        <w:rPr>
          <w:szCs w:val="22"/>
          <w:lang w:val="sv-SE" w:eastAsia="sv-SE" w:bidi="sv-SE"/>
        </w:rPr>
        <w:t>s</w:t>
      </w:r>
      <w:r w:rsidR="009151FD">
        <w:rPr>
          <w:szCs w:val="22"/>
          <w:lang w:val="sv-SE" w:eastAsia="sv-SE" w:bidi="sv-SE"/>
        </w:rPr>
        <w:t xml:space="preserve">. Resultat från </w:t>
      </w:r>
      <w:r w:rsidR="009151FD">
        <w:rPr>
          <w:i/>
          <w:iCs/>
          <w:szCs w:val="22"/>
          <w:lang w:val="sv-SE" w:eastAsia="sv-SE" w:bidi="sv-SE"/>
        </w:rPr>
        <w:t xml:space="preserve">in </w:t>
      </w:r>
      <w:del w:id="553" w:author="Author">
        <w:r w:rsidDel="00EC0293">
          <w:rPr>
            <w:i/>
            <w:iCs/>
            <w:szCs w:val="22"/>
            <w:lang w:val="sv-SE" w:eastAsia="sv-SE" w:bidi="sv-SE"/>
          </w:rPr>
          <w:tab/>
        </w:r>
      </w:del>
      <w:r w:rsidR="009151FD">
        <w:rPr>
          <w:i/>
          <w:iCs/>
          <w:szCs w:val="22"/>
          <w:lang w:val="sv-SE" w:eastAsia="sv-SE" w:bidi="sv-SE"/>
        </w:rPr>
        <w:t>vitro</w:t>
      </w:r>
      <w:r w:rsidR="009151FD">
        <w:rPr>
          <w:szCs w:val="22"/>
          <w:lang w:val="sv-SE" w:eastAsia="sv-SE" w:bidi="sv-SE"/>
        </w:rPr>
        <w:noBreakHyphen/>
        <w:t xml:space="preserve">cytotoxicitetsanalyser visar att DM1 är 20–200 gånger mer potent än taxaner och </w:t>
      </w:r>
      <w:del w:id="554" w:author="Author">
        <w:r w:rsidDel="00EC0293">
          <w:rPr>
            <w:szCs w:val="22"/>
            <w:lang w:val="sv-SE" w:eastAsia="sv-SE" w:bidi="sv-SE"/>
          </w:rPr>
          <w:tab/>
        </w:r>
      </w:del>
      <w:r w:rsidR="009151FD">
        <w:rPr>
          <w:szCs w:val="22"/>
          <w:lang w:val="sv-SE" w:eastAsia="sv-SE" w:bidi="sv-SE"/>
        </w:rPr>
        <w:t xml:space="preserve">vincaalkaloider. </w:t>
      </w:r>
    </w:p>
    <w:p w14:paraId="549DBCFA" w14:textId="77777777" w:rsidR="009151FD" w:rsidRPr="009151FD" w:rsidRDefault="009151FD">
      <w:pPr>
        <w:ind w:left="426" w:hanging="426"/>
        <w:rPr>
          <w:lang w:val="sv-SE"/>
        </w:rPr>
        <w:pPrChange w:id="555" w:author="Author">
          <w:pPr>
            <w:ind w:left="360"/>
          </w:pPr>
        </w:pPrChange>
      </w:pPr>
    </w:p>
    <w:p w14:paraId="426797CA" w14:textId="77777777" w:rsidR="009151FD" w:rsidRDefault="00A25F74">
      <w:pPr>
        <w:ind w:left="426" w:hanging="426"/>
        <w:rPr>
          <w:szCs w:val="22"/>
          <w:lang w:val="sv-SE"/>
        </w:rPr>
        <w:pPrChange w:id="556" w:author="Author">
          <w:pPr/>
        </w:pPrChange>
      </w:pPr>
      <w:r w:rsidRPr="00290E0A">
        <w:rPr>
          <w:b/>
          <w:bCs/>
          <w:szCs w:val="22"/>
          <w:lang w:val="sv-SE" w:eastAsia="sv-SE" w:bidi="sv-SE"/>
        </w:rPr>
        <w:t>●</w:t>
      </w:r>
      <w:r>
        <w:rPr>
          <w:b/>
          <w:bCs/>
          <w:szCs w:val="22"/>
          <w:lang w:val="sv-SE" w:eastAsia="sv-SE" w:bidi="sv-SE"/>
        </w:rPr>
        <w:tab/>
      </w:r>
      <w:r w:rsidR="009151FD">
        <w:rPr>
          <w:szCs w:val="22"/>
          <w:lang w:val="sv-SE" w:eastAsia="sv-SE" w:bidi="sv-SE"/>
        </w:rPr>
        <w:t>MCC</w:t>
      </w:r>
      <w:r w:rsidR="009151FD">
        <w:rPr>
          <w:szCs w:val="22"/>
          <w:lang w:val="sv-SE" w:eastAsia="sv-SE" w:bidi="sv-SE"/>
        </w:rPr>
        <w:noBreakHyphen/>
        <w:t xml:space="preserve">länken är utformad för att begränsa systemisk frisättning och öka måltillförseln av DM1 </w:t>
      </w:r>
      <w:del w:id="557" w:author="Author">
        <w:r w:rsidDel="00EC0293">
          <w:rPr>
            <w:szCs w:val="22"/>
            <w:lang w:val="sv-SE" w:eastAsia="sv-SE" w:bidi="sv-SE"/>
          </w:rPr>
          <w:tab/>
        </w:r>
      </w:del>
      <w:r w:rsidR="009151FD">
        <w:rPr>
          <w:szCs w:val="22"/>
          <w:lang w:val="sv-SE" w:eastAsia="sv-SE" w:bidi="sv-SE"/>
        </w:rPr>
        <w:t xml:space="preserve">vilket visas genom detektion av mycket låga nivåer av fritt DM1 i plasma. </w:t>
      </w:r>
    </w:p>
    <w:p w14:paraId="1B36F97A" w14:textId="77777777" w:rsidR="009D4486" w:rsidRDefault="009D4486">
      <w:pPr>
        <w:ind w:left="426" w:hanging="426"/>
        <w:rPr>
          <w:szCs w:val="22"/>
          <w:lang w:val="sv-SE"/>
        </w:rPr>
        <w:pPrChange w:id="558" w:author="Author">
          <w:pPr/>
        </w:pPrChange>
      </w:pPr>
    </w:p>
    <w:p w14:paraId="270D6FAD" w14:textId="77777777" w:rsidR="009D4486" w:rsidRPr="00C95616" w:rsidRDefault="009D4486">
      <w:pPr>
        <w:keepNext/>
        <w:keepLines/>
        <w:ind w:left="567" w:hanging="567"/>
        <w:rPr>
          <w:b/>
          <w:szCs w:val="22"/>
          <w:u w:val="single"/>
          <w:lang w:val="sv-SE"/>
        </w:rPr>
        <w:pPrChange w:id="559" w:author="TCS" w:date="2025-02-24T12:46:00Z" w16du:dateUtc="2025-02-24T07:16:00Z">
          <w:pPr>
            <w:keepNext/>
            <w:ind w:left="567" w:hanging="567"/>
          </w:pPr>
        </w:pPrChange>
      </w:pPr>
      <w:r w:rsidRPr="00C95616">
        <w:rPr>
          <w:szCs w:val="22"/>
          <w:u w:val="single"/>
          <w:lang w:val="sv-SE" w:eastAsia="sv-SE" w:bidi="sv-SE"/>
        </w:rPr>
        <w:t xml:space="preserve">Klinisk effekt </w:t>
      </w:r>
    </w:p>
    <w:p w14:paraId="4981F5B9" w14:textId="77777777" w:rsidR="00C104A6" w:rsidRPr="00BC5A14" w:rsidRDefault="00C104A6">
      <w:pPr>
        <w:keepNext/>
        <w:keepLines/>
        <w:ind w:left="357" w:hanging="357"/>
        <w:rPr>
          <w:i/>
          <w:szCs w:val="22"/>
          <w:u w:val="single"/>
          <w:lang w:val="sv-SE"/>
        </w:rPr>
        <w:pPrChange w:id="560" w:author="TCS" w:date="2025-02-24T12:46:00Z" w16du:dateUtc="2025-02-24T07:16:00Z">
          <w:pPr>
            <w:ind w:left="357" w:hanging="357"/>
          </w:pPr>
        </w:pPrChange>
      </w:pPr>
    </w:p>
    <w:p w14:paraId="19BC84B0" w14:textId="77777777" w:rsidR="00553639" w:rsidRPr="00BC5A14" w:rsidRDefault="005F2085">
      <w:pPr>
        <w:keepNext/>
        <w:keepLines/>
        <w:ind w:left="357" w:hanging="357"/>
        <w:rPr>
          <w:i/>
          <w:szCs w:val="22"/>
          <w:u w:val="single"/>
          <w:lang w:val="sv-SE"/>
        </w:rPr>
        <w:pPrChange w:id="561" w:author="TCS" w:date="2025-02-24T12:46:00Z" w16du:dateUtc="2025-02-24T07:16:00Z">
          <w:pPr>
            <w:ind w:left="357" w:hanging="357"/>
          </w:pPr>
        </w:pPrChange>
      </w:pPr>
      <w:r w:rsidRPr="00BC5A14">
        <w:rPr>
          <w:i/>
          <w:szCs w:val="22"/>
          <w:u w:val="single"/>
          <w:lang w:val="sv-SE"/>
        </w:rPr>
        <w:t>Tidig bröstcancer</w:t>
      </w:r>
    </w:p>
    <w:p w14:paraId="703B1C8A" w14:textId="77777777" w:rsidR="00553639" w:rsidRPr="00BC5A14" w:rsidRDefault="00553639">
      <w:pPr>
        <w:pStyle w:val="Paragraph"/>
        <w:keepNext/>
        <w:keepLines/>
        <w:spacing w:after="0" w:line="240" w:lineRule="auto"/>
        <w:rPr>
          <w:rFonts w:ascii="Times New Roman" w:hAnsi="Times New Roman"/>
          <w:sz w:val="22"/>
          <w:szCs w:val="22"/>
          <w:lang w:val="sv-SE"/>
        </w:rPr>
        <w:pPrChange w:id="562" w:author="TCS" w:date="2025-02-24T12:46:00Z" w16du:dateUtc="2025-02-24T07:16:00Z">
          <w:pPr>
            <w:pStyle w:val="Paragraph"/>
            <w:spacing w:after="0" w:line="240" w:lineRule="auto"/>
          </w:pPr>
        </w:pPrChange>
      </w:pPr>
    </w:p>
    <w:p w14:paraId="26C2DAB6" w14:textId="77777777" w:rsidR="005F2085" w:rsidRPr="00BC5A14" w:rsidRDefault="00553639">
      <w:pPr>
        <w:keepNext/>
        <w:keepLines/>
        <w:autoSpaceDE w:val="0"/>
        <w:autoSpaceDN w:val="0"/>
        <w:adjustRightInd w:val="0"/>
        <w:rPr>
          <w:i/>
          <w:szCs w:val="22"/>
          <w:u w:val="single"/>
          <w:lang w:val="sv-SE"/>
        </w:rPr>
        <w:pPrChange w:id="563" w:author="TCS" w:date="2025-02-24T12:46:00Z" w16du:dateUtc="2025-02-24T07:16:00Z">
          <w:pPr>
            <w:autoSpaceDE w:val="0"/>
            <w:autoSpaceDN w:val="0"/>
            <w:adjustRightInd w:val="0"/>
          </w:pPr>
        </w:pPrChange>
      </w:pPr>
      <w:r w:rsidRPr="00BC5A14">
        <w:rPr>
          <w:i/>
          <w:szCs w:val="22"/>
          <w:u w:val="single"/>
          <w:lang w:val="sv-SE"/>
        </w:rPr>
        <w:t xml:space="preserve">BO27938 (KATHERINE) </w:t>
      </w:r>
    </w:p>
    <w:p w14:paraId="1C4D4645" w14:textId="016FECD3" w:rsidR="00553639" w:rsidRPr="001E0852" w:rsidRDefault="00553639" w:rsidP="00553639">
      <w:pPr>
        <w:autoSpaceDE w:val="0"/>
        <w:autoSpaceDN w:val="0"/>
        <w:adjustRightInd w:val="0"/>
        <w:rPr>
          <w:szCs w:val="22"/>
          <w:lang w:val="sv-SE" w:eastAsia="en-US"/>
        </w:rPr>
      </w:pPr>
      <w:r w:rsidRPr="001E0852">
        <w:rPr>
          <w:iCs/>
          <w:szCs w:val="22"/>
          <w:lang w:val="sv-SE"/>
        </w:rPr>
        <w:t>BO27938 (</w:t>
      </w:r>
      <w:r w:rsidRPr="001E0852">
        <w:rPr>
          <w:szCs w:val="22"/>
          <w:lang w:val="sv-SE"/>
        </w:rPr>
        <w:t>KATHERINE</w:t>
      </w:r>
      <w:r w:rsidRPr="001E0852">
        <w:rPr>
          <w:iCs/>
          <w:szCs w:val="22"/>
          <w:lang w:val="sv-SE"/>
        </w:rPr>
        <w:t>)</w:t>
      </w:r>
      <w:r w:rsidRPr="001E0852">
        <w:rPr>
          <w:szCs w:val="22"/>
          <w:lang w:val="sv-SE"/>
        </w:rPr>
        <w:t> </w:t>
      </w:r>
      <w:r w:rsidR="005F2085" w:rsidRPr="001E0852">
        <w:rPr>
          <w:szCs w:val="22"/>
          <w:lang w:val="sv-SE"/>
        </w:rPr>
        <w:t>var en</w:t>
      </w:r>
      <w:r w:rsidRPr="001E0852">
        <w:rPr>
          <w:szCs w:val="22"/>
          <w:lang w:val="sv-SE"/>
        </w:rPr>
        <w:t xml:space="preserve"> randomi</w:t>
      </w:r>
      <w:r w:rsidR="005F2085" w:rsidRPr="001E0852">
        <w:rPr>
          <w:szCs w:val="22"/>
          <w:lang w:val="sv-SE"/>
        </w:rPr>
        <w:t>serad,</w:t>
      </w:r>
      <w:r w:rsidRPr="001E0852">
        <w:rPr>
          <w:szCs w:val="22"/>
          <w:lang w:val="sv-SE"/>
        </w:rPr>
        <w:t xml:space="preserve"> multicenter, </w:t>
      </w:r>
      <w:r w:rsidR="005F2085" w:rsidRPr="001E0852">
        <w:rPr>
          <w:szCs w:val="22"/>
          <w:lang w:val="sv-SE"/>
        </w:rPr>
        <w:t xml:space="preserve">öppen studie med </w:t>
      </w:r>
      <w:r w:rsidRPr="001E0852">
        <w:rPr>
          <w:szCs w:val="22"/>
          <w:lang w:val="sv-SE"/>
        </w:rPr>
        <w:t>1</w:t>
      </w:r>
      <w:ins w:id="564" w:author="Author">
        <w:r w:rsidR="00DE5E3C">
          <w:rPr>
            <w:szCs w:val="22"/>
            <w:lang w:val="sv-SE"/>
          </w:rPr>
          <w:t xml:space="preserve"> </w:t>
        </w:r>
      </w:ins>
      <w:r w:rsidRPr="001E0852">
        <w:rPr>
          <w:szCs w:val="22"/>
          <w:lang w:val="sv-SE"/>
        </w:rPr>
        <w:t>486 patient</w:t>
      </w:r>
      <w:r w:rsidR="005F2085" w:rsidRPr="001E0852">
        <w:rPr>
          <w:szCs w:val="22"/>
          <w:lang w:val="sv-SE"/>
        </w:rPr>
        <w:t xml:space="preserve">er med </w:t>
      </w:r>
      <w:r w:rsidRPr="001E0852">
        <w:rPr>
          <w:szCs w:val="22"/>
          <w:lang w:val="sv-SE"/>
        </w:rPr>
        <w:t xml:space="preserve">HER2-positiv, </w:t>
      </w:r>
      <w:r w:rsidR="005F2085" w:rsidRPr="001E0852">
        <w:rPr>
          <w:szCs w:val="22"/>
          <w:lang w:val="sv-SE"/>
        </w:rPr>
        <w:t>tid</w:t>
      </w:r>
      <w:r w:rsidR="005F2085">
        <w:rPr>
          <w:szCs w:val="22"/>
          <w:lang w:val="sv-SE"/>
        </w:rPr>
        <w:t>i</w:t>
      </w:r>
      <w:r w:rsidR="005F2085" w:rsidRPr="001E0852">
        <w:rPr>
          <w:szCs w:val="22"/>
          <w:lang w:val="sv-SE"/>
        </w:rPr>
        <w:t>g bröstcancer med kvarvarande invasiv tumör</w:t>
      </w:r>
      <w:r w:rsidRPr="001E0852">
        <w:rPr>
          <w:szCs w:val="22"/>
          <w:lang w:val="sv-SE"/>
        </w:rPr>
        <w:t> (patient</w:t>
      </w:r>
      <w:r w:rsidR="005F2085" w:rsidRPr="001E0852">
        <w:rPr>
          <w:szCs w:val="22"/>
          <w:lang w:val="sv-SE"/>
        </w:rPr>
        <w:t>er som inte uppnått</w:t>
      </w:r>
      <w:r w:rsidRPr="001E0852">
        <w:rPr>
          <w:szCs w:val="22"/>
          <w:lang w:val="sv-SE"/>
        </w:rPr>
        <w:t xml:space="preserve"> patologi</w:t>
      </w:r>
      <w:r w:rsidR="005F2085" w:rsidRPr="001E0852">
        <w:rPr>
          <w:szCs w:val="22"/>
          <w:lang w:val="sv-SE"/>
        </w:rPr>
        <w:t>skt komplett respons</w:t>
      </w:r>
      <w:r w:rsidRPr="001E0852">
        <w:rPr>
          <w:szCs w:val="22"/>
          <w:lang w:val="sv-SE"/>
        </w:rPr>
        <w:t xml:space="preserve"> (pCR)) i</w:t>
      </w:r>
      <w:r w:rsidR="005F2085" w:rsidRPr="001E0852">
        <w:rPr>
          <w:szCs w:val="22"/>
          <w:lang w:val="sv-SE"/>
        </w:rPr>
        <w:t xml:space="preserve"> bröstet och/eller </w:t>
      </w:r>
      <w:r w:rsidR="00121506">
        <w:rPr>
          <w:szCs w:val="22"/>
          <w:lang w:val="sv-SE"/>
        </w:rPr>
        <w:t xml:space="preserve">axillära </w:t>
      </w:r>
      <w:r w:rsidR="005F2085" w:rsidRPr="001E0852">
        <w:rPr>
          <w:szCs w:val="22"/>
          <w:lang w:val="sv-SE"/>
        </w:rPr>
        <w:t>lymfkörtlar efter avsluta</w:t>
      </w:r>
      <w:r w:rsidR="00121506">
        <w:rPr>
          <w:szCs w:val="22"/>
          <w:lang w:val="sv-SE"/>
        </w:rPr>
        <w:t xml:space="preserve">d </w:t>
      </w:r>
      <w:r w:rsidRPr="001E0852">
        <w:rPr>
          <w:szCs w:val="22"/>
          <w:lang w:val="sv-SE"/>
        </w:rPr>
        <w:t>preoperativ system</w:t>
      </w:r>
      <w:r w:rsidR="005F2085" w:rsidRPr="001E0852">
        <w:rPr>
          <w:szCs w:val="22"/>
          <w:lang w:val="sv-SE"/>
        </w:rPr>
        <w:t>behandling s</w:t>
      </w:r>
      <w:r w:rsidR="005F2085">
        <w:rPr>
          <w:szCs w:val="22"/>
          <w:lang w:val="sv-SE"/>
        </w:rPr>
        <w:t>o</w:t>
      </w:r>
      <w:r w:rsidR="005F2085" w:rsidRPr="001E0852">
        <w:rPr>
          <w:szCs w:val="22"/>
          <w:lang w:val="sv-SE"/>
        </w:rPr>
        <w:t>m inkluderade</w:t>
      </w:r>
      <w:r w:rsidR="005F2085">
        <w:rPr>
          <w:szCs w:val="22"/>
          <w:lang w:val="sv-SE"/>
        </w:rPr>
        <w:t xml:space="preserve"> kemoterapi och </w:t>
      </w:r>
      <w:r w:rsidR="00175204">
        <w:rPr>
          <w:szCs w:val="22"/>
          <w:lang w:val="sv-SE"/>
        </w:rPr>
        <w:t>H</w:t>
      </w:r>
      <w:r w:rsidRPr="001E0852">
        <w:rPr>
          <w:szCs w:val="22"/>
          <w:lang w:val="sv-SE"/>
        </w:rPr>
        <w:t>ER2-</w:t>
      </w:r>
      <w:r w:rsidR="00175204">
        <w:rPr>
          <w:szCs w:val="22"/>
          <w:lang w:val="sv-SE"/>
        </w:rPr>
        <w:t xml:space="preserve">riktad </w:t>
      </w:r>
      <w:r w:rsidR="005F2085">
        <w:rPr>
          <w:szCs w:val="22"/>
          <w:lang w:val="sv-SE"/>
        </w:rPr>
        <w:t>behandling</w:t>
      </w:r>
      <w:r w:rsidRPr="001E0852">
        <w:rPr>
          <w:szCs w:val="22"/>
          <w:lang w:val="sv-SE"/>
        </w:rPr>
        <w:t>. Patient</w:t>
      </w:r>
      <w:r w:rsidR="005F2085" w:rsidRPr="001E0852">
        <w:rPr>
          <w:szCs w:val="22"/>
          <w:lang w:val="sv-SE"/>
        </w:rPr>
        <w:t xml:space="preserve">er kan </w:t>
      </w:r>
      <w:r w:rsidR="00153553" w:rsidRPr="001E0852">
        <w:rPr>
          <w:szCs w:val="22"/>
          <w:lang w:val="sv-SE"/>
        </w:rPr>
        <w:t xml:space="preserve">ha fått mer än en riktad </w:t>
      </w:r>
      <w:r w:rsidRPr="001E0852">
        <w:rPr>
          <w:szCs w:val="22"/>
          <w:lang w:val="sv-SE"/>
        </w:rPr>
        <w:t>HER2-</w:t>
      </w:r>
      <w:r w:rsidR="00153553" w:rsidRPr="001E0852">
        <w:rPr>
          <w:szCs w:val="22"/>
          <w:lang w:val="sv-SE"/>
        </w:rPr>
        <w:t>behandling</w:t>
      </w:r>
      <w:r w:rsidRPr="001E0852">
        <w:rPr>
          <w:szCs w:val="22"/>
          <w:lang w:val="sv-SE"/>
        </w:rPr>
        <w:t>. Patient</w:t>
      </w:r>
      <w:r w:rsidR="00153553" w:rsidRPr="001E0852">
        <w:rPr>
          <w:szCs w:val="22"/>
          <w:lang w:val="sv-SE"/>
        </w:rPr>
        <w:t>er fick strålning och/eller hormonbehandling samtidigt med studiebehandling enligt lokala riktlinjer.</w:t>
      </w:r>
      <w:r w:rsidRPr="001E0852">
        <w:rPr>
          <w:szCs w:val="22"/>
          <w:lang w:val="sv-SE"/>
        </w:rPr>
        <w:t xml:space="preserve"> Br</w:t>
      </w:r>
      <w:r w:rsidR="00153553" w:rsidRPr="001E0852">
        <w:rPr>
          <w:szCs w:val="22"/>
          <w:lang w:val="sv-SE"/>
        </w:rPr>
        <w:t xml:space="preserve">östtumörprover krävdes för att visa överuttryck av </w:t>
      </w:r>
      <w:r w:rsidRPr="001E0852">
        <w:rPr>
          <w:szCs w:val="22"/>
          <w:lang w:val="sv-SE"/>
        </w:rPr>
        <w:t>HER2 defin</w:t>
      </w:r>
      <w:r w:rsidR="00153553" w:rsidRPr="001E0852">
        <w:rPr>
          <w:szCs w:val="22"/>
          <w:lang w:val="sv-SE"/>
        </w:rPr>
        <w:t>ierat som</w:t>
      </w:r>
      <w:r w:rsidRPr="001E0852">
        <w:rPr>
          <w:szCs w:val="22"/>
          <w:lang w:val="sv-SE"/>
        </w:rPr>
        <w:t xml:space="preserve"> 3+ IHC </w:t>
      </w:r>
      <w:r w:rsidR="00153553" w:rsidRPr="001E0852">
        <w:rPr>
          <w:szCs w:val="22"/>
          <w:lang w:val="sv-SE"/>
        </w:rPr>
        <w:t>eller</w:t>
      </w:r>
      <w:r w:rsidRPr="001E0852">
        <w:rPr>
          <w:szCs w:val="22"/>
          <w:lang w:val="sv-SE"/>
        </w:rPr>
        <w:t xml:space="preserve"> ISH</w:t>
      </w:r>
      <w:r w:rsidR="00175204" w:rsidRPr="007409E4">
        <w:rPr>
          <w:szCs w:val="22"/>
          <w:lang w:val="sv-SE"/>
        </w:rPr>
        <w:t>-</w:t>
      </w:r>
      <w:r w:rsidR="00343026" w:rsidRPr="007409E4">
        <w:rPr>
          <w:szCs w:val="22"/>
          <w:lang w:val="sv-SE"/>
        </w:rPr>
        <w:t>kvot</w:t>
      </w:r>
      <w:r w:rsidRPr="001E0852">
        <w:rPr>
          <w:szCs w:val="22"/>
          <w:lang w:val="sv-SE"/>
        </w:rPr>
        <w:t xml:space="preserve"> ≥ 2</w:t>
      </w:r>
      <w:r w:rsidR="00343026" w:rsidRPr="007409E4">
        <w:rPr>
          <w:szCs w:val="22"/>
          <w:lang w:val="sv-SE"/>
        </w:rPr>
        <w:t>,</w:t>
      </w:r>
      <w:r w:rsidRPr="001E0852">
        <w:rPr>
          <w:szCs w:val="22"/>
          <w:lang w:val="sv-SE"/>
        </w:rPr>
        <w:t xml:space="preserve">0 </w:t>
      </w:r>
      <w:r w:rsidR="00153553" w:rsidRPr="007409E4">
        <w:rPr>
          <w:szCs w:val="22"/>
          <w:lang w:val="sv-SE"/>
        </w:rPr>
        <w:t>fastställt vid ett centrallaboratorium</w:t>
      </w:r>
      <w:r w:rsidRPr="001E0852">
        <w:rPr>
          <w:szCs w:val="22"/>
          <w:lang w:val="sv-SE"/>
        </w:rPr>
        <w:t>. Patient</w:t>
      </w:r>
      <w:r w:rsidR="00153553" w:rsidRPr="001E0852">
        <w:rPr>
          <w:szCs w:val="22"/>
          <w:lang w:val="sv-SE"/>
        </w:rPr>
        <w:t xml:space="preserve">er randomiserades </w:t>
      </w:r>
      <w:r w:rsidRPr="001E0852">
        <w:rPr>
          <w:szCs w:val="22"/>
          <w:lang w:val="sv-SE"/>
        </w:rPr>
        <w:t xml:space="preserve">(1:1) </w:t>
      </w:r>
      <w:r w:rsidR="00153553" w:rsidRPr="001E0852">
        <w:rPr>
          <w:szCs w:val="22"/>
          <w:lang w:val="sv-SE"/>
        </w:rPr>
        <w:t>till att få</w:t>
      </w:r>
      <w:r w:rsidRPr="001E0852">
        <w:rPr>
          <w:szCs w:val="22"/>
          <w:lang w:val="sv-SE"/>
        </w:rPr>
        <w:t xml:space="preserve"> trastuzumab </w:t>
      </w:r>
      <w:r w:rsidR="00153553" w:rsidRPr="001E0852">
        <w:rPr>
          <w:szCs w:val="22"/>
          <w:lang w:val="sv-SE"/>
        </w:rPr>
        <w:t>eller</w:t>
      </w:r>
      <w:r w:rsidRPr="001E0852">
        <w:rPr>
          <w:szCs w:val="22"/>
          <w:lang w:val="sv-SE"/>
        </w:rPr>
        <w:t xml:space="preserve"> trastuzumab emtansin. Randomi</w:t>
      </w:r>
      <w:r w:rsidR="00153553" w:rsidRPr="001E0852">
        <w:rPr>
          <w:szCs w:val="22"/>
          <w:lang w:val="sv-SE"/>
        </w:rPr>
        <w:t xml:space="preserve">seringen var </w:t>
      </w:r>
      <w:r w:rsidRPr="001E0852">
        <w:rPr>
          <w:szCs w:val="22"/>
          <w:lang w:val="sv-SE"/>
        </w:rPr>
        <w:t>stratifie</w:t>
      </w:r>
      <w:r w:rsidR="00153553" w:rsidRPr="001E0852">
        <w:rPr>
          <w:szCs w:val="22"/>
          <w:lang w:val="sv-SE"/>
        </w:rPr>
        <w:t>ra</w:t>
      </w:r>
      <w:r w:rsidRPr="001E0852">
        <w:rPr>
          <w:szCs w:val="22"/>
          <w:lang w:val="sv-SE"/>
        </w:rPr>
        <w:t xml:space="preserve">d </w:t>
      </w:r>
      <w:r w:rsidR="00BB52BA" w:rsidRPr="007409E4">
        <w:rPr>
          <w:szCs w:val="22"/>
          <w:lang w:val="sv-SE"/>
        </w:rPr>
        <w:t xml:space="preserve">efter </w:t>
      </w:r>
      <w:r w:rsidR="00153553" w:rsidRPr="007409E4">
        <w:rPr>
          <w:szCs w:val="22"/>
          <w:lang w:val="sv-SE"/>
        </w:rPr>
        <w:t xml:space="preserve">kliniskt stadium vid </w:t>
      </w:r>
      <w:r w:rsidR="00175204" w:rsidRPr="007409E4">
        <w:rPr>
          <w:szCs w:val="22"/>
          <w:lang w:val="sv-SE"/>
        </w:rPr>
        <w:t>diagnos</w:t>
      </w:r>
      <w:r w:rsidR="004F14A8" w:rsidRPr="007409E4">
        <w:rPr>
          <w:szCs w:val="22"/>
          <w:lang w:val="sv-SE"/>
        </w:rPr>
        <w:t xml:space="preserve"> </w:t>
      </w:r>
      <w:r w:rsidR="004F14A8" w:rsidRPr="001E0852">
        <w:rPr>
          <w:szCs w:val="22"/>
          <w:lang w:val="sv-SE"/>
        </w:rPr>
        <w:t>(operable vs. inoperab</w:t>
      </w:r>
      <w:r w:rsidR="00EE138D" w:rsidRPr="001E0852">
        <w:rPr>
          <w:szCs w:val="22"/>
          <w:lang w:val="sv-SE"/>
        </w:rPr>
        <w:t>el</w:t>
      </w:r>
      <w:r w:rsidR="004F14A8" w:rsidRPr="001E0852">
        <w:rPr>
          <w:szCs w:val="22"/>
          <w:lang w:val="sv-SE"/>
        </w:rPr>
        <w:t>),</w:t>
      </w:r>
      <w:r w:rsidRPr="001E0852">
        <w:rPr>
          <w:szCs w:val="22"/>
          <w:lang w:val="sv-SE"/>
        </w:rPr>
        <w:t xml:space="preserve"> hormonreceptor</w:t>
      </w:r>
      <w:r w:rsidR="00BB52BA" w:rsidRPr="007409E4">
        <w:rPr>
          <w:szCs w:val="22"/>
          <w:lang w:val="sv-SE"/>
        </w:rPr>
        <w:t>status, preoperativt</w:t>
      </w:r>
      <w:r w:rsidRPr="001E0852">
        <w:rPr>
          <w:szCs w:val="22"/>
          <w:lang w:val="sv-SE"/>
        </w:rPr>
        <w:t xml:space="preserve"> HER2-</w:t>
      </w:r>
      <w:r w:rsidR="00175204" w:rsidRPr="007409E4">
        <w:rPr>
          <w:szCs w:val="22"/>
          <w:lang w:val="sv-SE"/>
        </w:rPr>
        <w:t xml:space="preserve">riktad </w:t>
      </w:r>
      <w:r w:rsidR="00153553" w:rsidRPr="007409E4">
        <w:rPr>
          <w:szCs w:val="22"/>
          <w:lang w:val="sv-SE"/>
        </w:rPr>
        <w:t>behandling</w:t>
      </w:r>
      <w:r w:rsidRPr="001E0852">
        <w:rPr>
          <w:szCs w:val="22"/>
          <w:lang w:val="sv-SE"/>
        </w:rPr>
        <w:t xml:space="preserve"> (trastuzumab, trastuzumab plus </w:t>
      </w:r>
      <w:r w:rsidR="00153553" w:rsidRPr="007409E4">
        <w:rPr>
          <w:szCs w:val="22"/>
          <w:lang w:val="sv-SE"/>
        </w:rPr>
        <w:t>ytterligare</w:t>
      </w:r>
      <w:r w:rsidRPr="001E0852">
        <w:rPr>
          <w:szCs w:val="22"/>
          <w:lang w:val="sv-SE"/>
        </w:rPr>
        <w:t xml:space="preserve"> HER2-</w:t>
      </w:r>
      <w:r w:rsidR="00175204" w:rsidRPr="007409E4">
        <w:rPr>
          <w:szCs w:val="22"/>
          <w:lang w:val="sv-SE"/>
        </w:rPr>
        <w:t xml:space="preserve">riktade </w:t>
      </w:r>
      <w:r w:rsidR="00153553" w:rsidRPr="007409E4">
        <w:rPr>
          <w:szCs w:val="22"/>
          <w:lang w:val="sv-SE"/>
        </w:rPr>
        <w:t>produkter</w:t>
      </w:r>
      <w:r w:rsidRPr="001E0852">
        <w:rPr>
          <w:szCs w:val="22"/>
          <w:lang w:val="sv-SE"/>
        </w:rPr>
        <w:t xml:space="preserve">), </w:t>
      </w:r>
      <w:r w:rsidR="00153553" w:rsidRPr="007409E4">
        <w:rPr>
          <w:szCs w:val="22"/>
          <w:lang w:val="sv-SE"/>
        </w:rPr>
        <w:t xml:space="preserve">och patologisk lymfnodsstatus </w:t>
      </w:r>
      <w:r w:rsidR="00BB52BA" w:rsidRPr="007409E4">
        <w:rPr>
          <w:szCs w:val="22"/>
          <w:lang w:val="sv-SE"/>
        </w:rPr>
        <w:t xml:space="preserve">utvärderades </w:t>
      </w:r>
      <w:r w:rsidR="00153553" w:rsidRPr="007409E4">
        <w:rPr>
          <w:szCs w:val="22"/>
          <w:lang w:val="sv-SE"/>
        </w:rPr>
        <w:t>efter preoperativ behandling.</w:t>
      </w:r>
    </w:p>
    <w:p w14:paraId="5B8D89D9" w14:textId="77777777" w:rsidR="00C104A6" w:rsidRDefault="00C104A6" w:rsidP="001E0852">
      <w:pPr>
        <w:pStyle w:val="TextTi12"/>
        <w:jc w:val="left"/>
        <w:rPr>
          <w:rFonts w:ascii="Times New Roman" w:hAnsi="Times New Roman"/>
          <w:sz w:val="22"/>
          <w:szCs w:val="22"/>
        </w:rPr>
      </w:pPr>
    </w:p>
    <w:p w14:paraId="5FEE404B" w14:textId="77777777" w:rsidR="000035B3" w:rsidRPr="00181226" w:rsidRDefault="000035B3" w:rsidP="001E0852">
      <w:pPr>
        <w:pStyle w:val="TextTi12"/>
        <w:jc w:val="left"/>
        <w:rPr>
          <w:rFonts w:ascii="Times New Roman" w:hAnsi="Times New Roman"/>
          <w:sz w:val="22"/>
          <w:szCs w:val="22"/>
          <w:lang w:val="sv-SE"/>
          <w:rPrChange w:id="565" w:author="Author" w:date="2025-03-12T13:05:00Z" w16du:dateUtc="2025-03-12T12:05:00Z">
            <w:rPr>
              <w:rFonts w:ascii="Times New Roman" w:hAnsi="Times New Roman"/>
              <w:sz w:val="22"/>
              <w:szCs w:val="22"/>
            </w:rPr>
          </w:rPrChange>
        </w:rPr>
      </w:pPr>
      <w:r w:rsidRPr="00181226">
        <w:rPr>
          <w:rFonts w:ascii="Times New Roman" w:hAnsi="Times New Roman"/>
          <w:sz w:val="22"/>
          <w:szCs w:val="22"/>
          <w:lang w:val="sv-SE"/>
          <w:rPrChange w:id="566" w:author="Author" w:date="2025-03-12T13:05:00Z" w16du:dateUtc="2025-03-12T12:05:00Z">
            <w:rPr>
              <w:rFonts w:ascii="Times New Roman" w:hAnsi="Times New Roman"/>
              <w:sz w:val="22"/>
              <w:szCs w:val="22"/>
            </w:rPr>
          </w:rPrChange>
        </w:rPr>
        <w:t xml:space="preserve">Trastuzumab emtansin gavs intravenöst </w:t>
      </w:r>
      <w:r w:rsidRPr="00181226">
        <w:rPr>
          <w:rFonts w:ascii="Times New Roman" w:hAnsi="Times New Roman"/>
          <w:sz w:val="22"/>
          <w:szCs w:val="22"/>
          <w:lang w:val="sv-SE"/>
        </w:rPr>
        <w:t xml:space="preserve">med dosen </w:t>
      </w:r>
      <w:r w:rsidRPr="00181226">
        <w:rPr>
          <w:rFonts w:ascii="Times New Roman" w:hAnsi="Times New Roman"/>
          <w:sz w:val="22"/>
          <w:szCs w:val="22"/>
          <w:lang w:val="sv-SE"/>
          <w:rPrChange w:id="567" w:author="Author" w:date="2025-03-12T13:05:00Z" w16du:dateUtc="2025-03-12T12:05:00Z">
            <w:rPr>
              <w:rFonts w:ascii="Times New Roman" w:hAnsi="Times New Roman"/>
              <w:sz w:val="22"/>
              <w:szCs w:val="22"/>
            </w:rPr>
          </w:rPrChange>
        </w:rPr>
        <w:t xml:space="preserve">3,6 mg/kg dag 1 i en 21-dagars cykel. Trastuzumab gavs intravenöst </w:t>
      </w:r>
      <w:r w:rsidRPr="00181226">
        <w:rPr>
          <w:rFonts w:ascii="Times New Roman" w:hAnsi="Times New Roman"/>
          <w:sz w:val="22"/>
          <w:szCs w:val="22"/>
          <w:lang w:val="sv-SE"/>
        </w:rPr>
        <w:t>med dosen</w:t>
      </w:r>
      <w:r w:rsidRPr="00181226">
        <w:rPr>
          <w:rFonts w:ascii="Times New Roman" w:hAnsi="Times New Roman"/>
          <w:sz w:val="22"/>
          <w:szCs w:val="22"/>
          <w:lang w:val="sv-SE"/>
          <w:rPrChange w:id="568" w:author="Author" w:date="2025-03-12T13:05:00Z" w16du:dateUtc="2025-03-12T12:05:00Z">
            <w:rPr>
              <w:rFonts w:ascii="Times New Roman" w:hAnsi="Times New Roman"/>
              <w:sz w:val="22"/>
              <w:szCs w:val="22"/>
            </w:rPr>
          </w:rPrChange>
        </w:rPr>
        <w:t xml:space="preserve"> 6</w:t>
      </w:r>
      <w:r w:rsidRPr="00181226">
        <w:rPr>
          <w:rFonts w:ascii="Times New Roman" w:hAnsi="Times New Roman"/>
          <w:sz w:val="22"/>
          <w:szCs w:val="22"/>
          <w:lang w:val="sv-SE"/>
        </w:rPr>
        <w:t xml:space="preserve"> </w:t>
      </w:r>
      <w:r w:rsidRPr="00181226">
        <w:rPr>
          <w:rFonts w:ascii="Times New Roman" w:hAnsi="Times New Roman"/>
          <w:sz w:val="22"/>
          <w:szCs w:val="22"/>
          <w:lang w:val="sv-SE"/>
          <w:rPrChange w:id="569" w:author="Author" w:date="2025-03-12T13:05:00Z" w16du:dateUtc="2025-03-12T12:05:00Z">
            <w:rPr>
              <w:rFonts w:ascii="Times New Roman" w:hAnsi="Times New Roman"/>
              <w:sz w:val="22"/>
              <w:szCs w:val="22"/>
            </w:rPr>
          </w:rPrChange>
        </w:rPr>
        <w:t xml:space="preserve">mg/kg dag 1 i en 21-dagars cykel. Patienterna behandlades med trastuzumab emtansin eller trastuzumab i sammanlagt 14 cykler om det inte uppstod </w:t>
      </w:r>
      <w:r w:rsidR="00175204" w:rsidRPr="00181226">
        <w:rPr>
          <w:rFonts w:ascii="Times New Roman" w:hAnsi="Times New Roman"/>
          <w:sz w:val="22"/>
          <w:szCs w:val="22"/>
          <w:lang w:val="sv-SE"/>
        </w:rPr>
        <w:t>återfall</w:t>
      </w:r>
      <w:r w:rsidRPr="00181226">
        <w:rPr>
          <w:rFonts w:ascii="Times New Roman" w:hAnsi="Times New Roman"/>
          <w:sz w:val="22"/>
          <w:szCs w:val="22"/>
          <w:lang w:val="sv-SE"/>
          <w:rPrChange w:id="570" w:author="Author" w:date="2025-03-12T13:05:00Z" w16du:dateUtc="2025-03-12T12:05:00Z">
            <w:rPr>
              <w:rFonts w:ascii="Times New Roman" w:hAnsi="Times New Roman"/>
              <w:sz w:val="22"/>
              <w:szCs w:val="22"/>
            </w:rPr>
          </w:rPrChange>
        </w:rPr>
        <w:t>, återkallande av samtycke eller oacceptabel toxicitet, beroende på vilket som inträffade först</w:t>
      </w:r>
      <w:del w:id="571" w:author="Author" w:date="2025-03-12T13:06:00Z" w16du:dateUtc="2025-03-12T12:06:00Z">
        <w:r w:rsidRPr="00181226" w:rsidDel="00181226">
          <w:rPr>
            <w:rFonts w:ascii="Times New Roman" w:hAnsi="Times New Roman"/>
            <w:sz w:val="22"/>
            <w:szCs w:val="22"/>
            <w:lang w:val="sv-SE"/>
            <w:rPrChange w:id="572" w:author="Author" w:date="2025-03-12T13:05:00Z" w16du:dateUtc="2025-03-12T12:05:00Z">
              <w:rPr>
                <w:rFonts w:ascii="Times New Roman" w:hAnsi="Times New Roman"/>
                <w:sz w:val="22"/>
                <w:szCs w:val="22"/>
              </w:rPr>
            </w:rPrChange>
          </w:rPr>
          <w:delText>.</w:delText>
        </w:r>
      </w:del>
      <w:r w:rsidRPr="00181226">
        <w:rPr>
          <w:rFonts w:ascii="Times New Roman" w:hAnsi="Times New Roman"/>
          <w:sz w:val="22"/>
          <w:szCs w:val="22"/>
          <w:lang w:val="sv-SE"/>
          <w:rPrChange w:id="573" w:author="Author" w:date="2025-03-12T13:05:00Z" w16du:dateUtc="2025-03-12T12:05:00Z">
            <w:rPr>
              <w:rFonts w:ascii="Times New Roman" w:hAnsi="Times New Roman"/>
              <w:sz w:val="22"/>
              <w:szCs w:val="22"/>
            </w:rPr>
          </w:rPrChange>
        </w:rPr>
        <w:t xml:space="preserve">. Patienter som avbröt trastuzumab emtansin kunde slutföra sin avsedda studiebehandling upp till 14 cykler av HER2-riktad terapi med trastuzumab om så </w:t>
      </w:r>
      <w:r w:rsidRPr="00181226">
        <w:rPr>
          <w:rFonts w:ascii="Times New Roman" w:hAnsi="Times New Roman"/>
          <w:sz w:val="22"/>
          <w:szCs w:val="22"/>
          <w:lang w:val="sv-SE"/>
        </w:rPr>
        <w:t>va</w:t>
      </w:r>
      <w:r w:rsidRPr="00181226">
        <w:rPr>
          <w:rFonts w:ascii="Times New Roman" w:hAnsi="Times New Roman"/>
          <w:sz w:val="22"/>
          <w:szCs w:val="22"/>
          <w:lang w:val="sv-SE"/>
          <w:rPrChange w:id="574" w:author="Author" w:date="2025-03-12T13:05:00Z" w16du:dateUtc="2025-03-12T12:05:00Z">
            <w:rPr>
              <w:rFonts w:ascii="Times New Roman" w:hAnsi="Times New Roman"/>
              <w:sz w:val="22"/>
              <w:szCs w:val="22"/>
            </w:rPr>
          </w:rPrChange>
        </w:rPr>
        <w:t xml:space="preserve">r lämpligt baserat på toxicitetshänsyn och </w:t>
      </w:r>
      <w:r w:rsidRPr="00181226">
        <w:rPr>
          <w:rFonts w:ascii="Times New Roman" w:hAnsi="Times New Roman"/>
          <w:sz w:val="22"/>
          <w:szCs w:val="22"/>
          <w:lang w:val="sv-SE"/>
        </w:rPr>
        <w:t>prövarens bedömning</w:t>
      </w:r>
      <w:r w:rsidRPr="00181226">
        <w:rPr>
          <w:rFonts w:ascii="Times New Roman" w:hAnsi="Times New Roman"/>
          <w:sz w:val="22"/>
          <w:szCs w:val="22"/>
          <w:lang w:val="sv-SE"/>
          <w:rPrChange w:id="575" w:author="Author" w:date="2025-03-12T13:05:00Z" w16du:dateUtc="2025-03-12T12:05:00Z">
            <w:rPr>
              <w:rFonts w:ascii="Times New Roman" w:hAnsi="Times New Roman"/>
              <w:sz w:val="22"/>
              <w:szCs w:val="22"/>
            </w:rPr>
          </w:rPrChange>
        </w:rPr>
        <w:t>.</w:t>
      </w:r>
    </w:p>
    <w:p w14:paraId="52255DC1" w14:textId="77777777" w:rsidR="000035B3" w:rsidRPr="00181226" w:rsidRDefault="000035B3" w:rsidP="00AE5ED1">
      <w:pPr>
        <w:pStyle w:val="TextTi12"/>
        <w:spacing w:after="0"/>
        <w:rPr>
          <w:rFonts w:ascii="Times New Roman" w:hAnsi="Times New Roman"/>
          <w:sz w:val="22"/>
          <w:szCs w:val="22"/>
          <w:lang w:val="sv-SE"/>
          <w:rPrChange w:id="576" w:author="Author" w:date="2025-03-12T13:05:00Z" w16du:dateUtc="2025-03-12T12:05:00Z">
            <w:rPr>
              <w:rFonts w:ascii="Times New Roman" w:hAnsi="Times New Roman"/>
              <w:sz w:val="22"/>
              <w:szCs w:val="22"/>
            </w:rPr>
          </w:rPrChange>
        </w:rPr>
      </w:pPr>
      <w:r w:rsidRPr="00181226">
        <w:rPr>
          <w:rFonts w:ascii="Times New Roman" w:hAnsi="Times New Roman"/>
          <w:sz w:val="22"/>
          <w:szCs w:val="22"/>
          <w:lang w:val="sv-SE"/>
          <w:rPrChange w:id="577" w:author="Author" w:date="2025-03-12T13:05:00Z" w16du:dateUtc="2025-03-12T12:05:00Z">
            <w:rPr>
              <w:rFonts w:ascii="Times New Roman" w:hAnsi="Times New Roman"/>
              <w:sz w:val="22"/>
              <w:szCs w:val="22"/>
            </w:rPr>
          </w:rPrChange>
        </w:rPr>
        <w:t>De</w:t>
      </w:r>
      <w:r w:rsidR="007855FB" w:rsidRPr="00181226">
        <w:rPr>
          <w:rFonts w:ascii="Times New Roman" w:hAnsi="Times New Roman"/>
          <w:sz w:val="22"/>
          <w:szCs w:val="22"/>
          <w:lang w:val="sv-SE"/>
        </w:rPr>
        <w:t>t</w:t>
      </w:r>
      <w:r w:rsidRPr="00181226">
        <w:rPr>
          <w:rFonts w:ascii="Times New Roman" w:hAnsi="Times New Roman"/>
          <w:sz w:val="22"/>
          <w:szCs w:val="22"/>
          <w:lang w:val="sv-SE"/>
          <w:rPrChange w:id="578" w:author="Author" w:date="2025-03-12T13:05:00Z" w16du:dateUtc="2025-03-12T12:05:00Z">
            <w:rPr>
              <w:rFonts w:ascii="Times New Roman" w:hAnsi="Times New Roman"/>
              <w:sz w:val="22"/>
              <w:szCs w:val="22"/>
            </w:rPr>
          </w:rPrChange>
        </w:rPr>
        <w:t xml:space="preserve"> primära effekt</w:t>
      </w:r>
      <w:r w:rsidR="007855FB" w:rsidRPr="00181226">
        <w:rPr>
          <w:rFonts w:ascii="Times New Roman" w:hAnsi="Times New Roman"/>
          <w:sz w:val="22"/>
          <w:szCs w:val="22"/>
          <w:lang w:val="sv-SE"/>
        </w:rPr>
        <w:t xml:space="preserve">måttet </w:t>
      </w:r>
      <w:r w:rsidRPr="00181226">
        <w:rPr>
          <w:rFonts w:ascii="Times New Roman" w:hAnsi="Times New Roman"/>
          <w:sz w:val="22"/>
          <w:szCs w:val="22"/>
          <w:lang w:val="sv-SE"/>
          <w:rPrChange w:id="579" w:author="Author" w:date="2025-03-12T13:05:00Z" w16du:dateUtc="2025-03-12T12:05:00Z">
            <w:rPr>
              <w:rFonts w:ascii="Times New Roman" w:hAnsi="Times New Roman"/>
              <w:sz w:val="22"/>
              <w:szCs w:val="22"/>
            </w:rPr>
          </w:rPrChange>
        </w:rPr>
        <w:t xml:space="preserve">för studien var </w:t>
      </w:r>
      <w:r w:rsidRPr="00181226">
        <w:rPr>
          <w:rFonts w:ascii="Times New Roman" w:hAnsi="Times New Roman"/>
          <w:sz w:val="22"/>
          <w:szCs w:val="22"/>
          <w:lang w:val="sv-SE"/>
        </w:rPr>
        <w:t>i</w:t>
      </w:r>
      <w:r w:rsidRPr="00181226">
        <w:rPr>
          <w:rFonts w:ascii="Times New Roman" w:hAnsi="Times New Roman"/>
          <w:sz w:val="22"/>
          <w:szCs w:val="22"/>
          <w:lang w:val="sv-SE"/>
          <w:rPrChange w:id="580" w:author="Author" w:date="2025-03-12T13:05:00Z" w16du:dateUtc="2025-03-12T12:05:00Z">
            <w:rPr>
              <w:rFonts w:ascii="Times New Roman" w:hAnsi="Times New Roman"/>
              <w:sz w:val="22"/>
              <w:szCs w:val="22"/>
            </w:rPr>
          </w:rPrChange>
        </w:rPr>
        <w:t>nvasiv</w:t>
      </w:r>
      <w:r w:rsidRPr="00181226">
        <w:rPr>
          <w:rFonts w:ascii="Times New Roman" w:hAnsi="Times New Roman"/>
          <w:sz w:val="22"/>
          <w:szCs w:val="22"/>
          <w:lang w:val="sv-SE"/>
        </w:rPr>
        <w:t xml:space="preserve"> sjukdomsfri överlevnad </w:t>
      </w:r>
      <w:r w:rsidRPr="00181226">
        <w:rPr>
          <w:rFonts w:ascii="Times New Roman" w:hAnsi="Times New Roman"/>
          <w:sz w:val="22"/>
          <w:szCs w:val="22"/>
          <w:lang w:val="sv-SE"/>
          <w:rPrChange w:id="581" w:author="Author" w:date="2025-03-12T13:05:00Z" w16du:dateUtc="2025-03-12T12:05:00Z">
            <w:rPr>
              <w:rFonts w:ascii="Times New Roman" w:hAnsi="Times New Roman"/>
              <w:sz w:val="22"/>
              <w:szCs w:val="22"/>
            </w:rPr>
          </w:rPrChange>
        </w:rPr>
        <w:t xml:space="preserve">(IDFS). IDFS definierades som tiden från datumet för randomisering till första förekomsten av </w:t>
      </w:r>
      <w:r w:rsidR="009150D4" w:rsidRPr="00181226">
        <w:rPr>
          <w:rFonts w:ascii="Times New Roman" w:hAnsi="Times New Roman"/>
          <w:sz w:val="22"/>
          <w:szCs w:val="22"/>
          <w:lang w:val="sv-SE"/>
        </w:rPr>
        <w:t xml:space="preserve">recidiverande </w:t>
      </w:r>
      <w:r w:rsidRPr="00181226">
        <w:rPr>
          <w:rFonts w:ascii="Times New Roman" w:hAnsi="Times New Roman"/>
          <w:sz w:val="22"/>
          <w:szCs w:val="22"/>
          <w:lang w:val="sv-SE"/>
          <w:rPrChange w:id="582" w:author="Author" w:date="2025-03-12T13:05:00Z" w16du:dateUtc="2025-03-12T12:05:00Z">
            <w:rPr>
              <w:rFonts w:ascii="Times New Roman" w:hAnsi="Times New Roman"/>
              <w:sz w:val="22"/>
              <w:szCs w:val="22"/>
            </w:rPr>
          </w:rPrChange>
        </w:rPr>
        <w:t xml:space="preserve">ipsilateral invasiv brösttumör, </w:t>
      </w:r>
      <w:r w:rsidR="009150D4" w:rsidRPr="00181226">
        <w:rPr>
          <w:rFonts w:ascii="Times New Roman" w:hAnsi="Times New Roman"/>
          <w:sz w:val="22"/>
          <w:szCs w:val="22"/>
          <w:lang w:val="sv-SE"/>
        </w:rPr>
        <w:t xml:space="preserve">recidiverande </w:t>
      </w:r>
      <w:r w:rsidRPr="00181226">
        <w:rPr>
          <w:rFonts w:ascii="Times New Roman" w:hAnsi="Times New Roman"/>
          <w:sz w:val="22"/>
          <w:szCs w:val="22"/>
          <w:lang w:val="sv-SE"/>
          <w:rPrChange w:id="583" w:author="Author" w:date="2025-03-12T13:05:00Z" w16du:dateUtc="2025-03-12T12:05:00Z">
            <w:rPr>
              <w:rFonts w:ascii="Times New Roman" w:hAnsi="Times New Roman"/>
              <w:sz w:val="22"/>
              <w:szCs w:val="22"/>
            </w:rPr>
          </w:rPrChange>
        </w:rPr>
        <w:t xml:space="preserve">ipsilateral lokal eller regional invasiv bröstcancer, </w:t>
      </w:r>
      <w:r w:rsidR="009150D4" w:rsidRPr="00181226">
        <w:rPr>
          <w:rFonts w:ascii="Times New Roman" w:hAnsi="Times New Roman"/>
          <w:sz w:val="22"/>
          <w:szCs w:val="22"/>
          <w:lang w:val="sv-SE"/>
        </w:rPr>
        <w:t>sent recidiv</w:t>
      </w:r>
      <w:r w:rsidRPr="00181226">
        <w:rPr>
          <w:rFonts w:ascii="Times New Roman" w:hAnsi="Times New Roman"/>
          <w:sz w:val="22"/>
          <w:szCs w:val="22"/>
          <w:lang w:val="sv-SE"/>
          <w:rPrChange w:id="584" w:author="Author" w:date="2025-03-12T13:05:00Z" w16du:dateUtc="2025-03-12T12:05:00Z">
            <w:rPr>
              <w:rFonts w:ascii="Times New Roman" w:hAnsi="Times New Roman"/>
              <w:sz w:val="22"/>
              <w:szCs w:val="22"/>
            </w:rPr>
          </w:rPrChange>
        </w:rPr>
        <w:t>, kontralateral invasiv bröstcancer eller död</w:t>
      </w:r>
      <w:r w:rsidR="00D10919" w:rsidRPr="00181226">
        <w:rPr>
          <w:rFonts w:ascii="Times New Roman" w:hAnsi="Times New Roman"/>
          <w:sz w:val="22"/>
          <w:szCs w:val="22"/>
          <w:lang w:val="sv-SE"/>
        </w:rPr>
        <w:t>fall</w:t>
      </w:r>
      <w:r w:rsidRPr="00181226">
        <w:rPr>
          <w:rFonts w:ascii="Times New Roman" w:hAnsi="Times New Roman"/>
          <w:sz w:val="22"/>
          <w:szCs w:val="22"/>
          <w:lang w:val="sv-SE"/>
          <w:rPrChange w:id="585" w:author="Author" w:date="2025-03-12T13:05:00Z" w16du:dateUtc="2025-03-12T12:05:00Z">
            <w:rPr>
              <w:rFonts w:ascii="Times New Roman" w:hAnsi="Times New Roman"/>
              <w:sz w:val="22"/>
              <w:szCs w:val="22"/>
            </w:rPr>
          </w:rPrChange>
        </w:rPr>
        <w:t xml:space="preserve"> </w:t>
      </w:r>
      <w:r w:rsidR="00D10919" w:rsidRPr="00181226">
        <w:rPr>
          <w:rFonts w:ascii="Times New Roman" w:hAnsi="Times New Roman"/>
          <w:sz w:val="22"/>
          <w:szCs w:val="22"/>
          <w:lang w:val="sv-SE"/>
        </w:rPr>
        <w:t xml:space="preserve">oavsett </w:t>
      </w:r>
      <w:r w:rsidRPr="00181226">
        <w:rPr>
          <w:rFonts w:ascii="Times New Roman" w:hAnsi="Times New Roman"/>
          <w:sz w:val="22"/>
          <w:szCs w:val="22"/>
          <w:lang w:val="sv-SE"/>
          <w:rPrChange w:id="586" w:author="Author" w:date="2025-03-12T13:05:00Z" w16du:dateUtc="2025-03-12T12:05:00Z">
            <w:rPr>
              <w:rFonts w:ascii="Times New Roman" w:hAnsi="Times New Roman"/>
              <w:sz w:val="22"/>
              <w:szCs w:val="22"/>
            </w:rPr>
          </w:rPrChange>
        </w:rPr>
        <w:t xml:space="preserve">orsak. Ytterligare </w:t>
      </w:r>
      <w:r w:rsidR="009150D4" w:rsidRPr="00181226">
        <w:rPr>
          <w:rFonts w:ascii="Times New Roman" w:hAnsi="Times New Roman"/>
          <w:sz w:val="22"/>
          <w:szCs w:val="22"/>
          <w:lang w:val="sv-SE"/>
        </w:rPr>
        <w:t>effektmått</w:t>
      </w:r>
      <w:r w:rsidRPr="00181226">
        <w:rPr>
          <w:rFonts w:ascii="Times New Roman" w:hAnsi="Times New Roman"/>
          <w:sz w:val="22"/>
          <w:szCs w:val="22"/>
          <w:lang w:val="sv-SE"/>
          <w:rPrChange w:id="587" w:author="Author" w:date="2025-03-12T13:05:00Z" w16du:dateUtc="2025-03-12T12:05:00Z">
            <w:rPr>
              <w:rFonts w:ascii="Times New Roman" w:hAnsi="Times New Roman"/>
              <w:sz w:val="22"/>
              <w:szCs w:val="22"/>
            </w:rPr>
          </w:rPrChange>
        </w:rPr>
        <w:t xml:space="preserve"> inkluderade IDFS inklusive an</w:t>
      </w:r>
      <w:r w:rsidR="00D10919" w:rsidRPr="00181226">
        <w:rPr>
          <w:rFonts w:ascii="Times New Roman" w:hAnsi="Times New Roman"/>
          <w:sz w:val="22"/>
          <w:szCs w:val="22"/>
          <w:lang w:val="sv-SE"/>
        </w:rPr>
        <w:t xml:space="preserve">nan </w:t>
      </w:r>
      <w:r w:rsidR="00D10919" w:rsidRPr="00181226">
        <w:rPr>
          <w:rFonts w:ascii="Times New Roman" w:hAnsi="Times New Roman"/>
          <w:sz w:val="22"/>
          <w:szCs w:val="22"/>
          <w:lang w:val="sv-SE"/>
          <w:rPrChange w:id="588" w:author="Author" w:date="2025-03-12T13:05:00Z" w16du:dateUtc="2025-03-12T12:05:00Z">
            <w:rPr>
              <w:rFonts w:ascii="Times New Roman" w:hAnsi="Times New Roman"/>
              <w:sz w:val="22"/>
              <w:szCs w:val="22"/>
            </w:rPr>
          </w:rPrChange>
        </w:rPr>
        <w:t>primär</w:t>
      </w:r>
      <w:r w:rsidRPr="00181226">
        <w:rPr>
          <w:rFonts w:ascii="Times New Roman" w:hAnsi="Times New Roman"/>
          <w:sz w:val="22"/>
          <w:szCs w:val="22"/>
          <w:lang w:val="sv-SE"/>
          <w:rPrChange w:id="589" w:author="Author" w:date="2025-03-12T13:05:00Z" w16du:dateUtc="2025-03-12T12:05:00Z">
            <w:rPr>
              <w:rFonts w:ascii="Times New Roman" w:hAnsi="Times New Roman"/>
              <w:sz w:val="22"/>
              <w:szCs w:val="22"/>
            </w:rPr>
          </w:rPrChange>
        </w:rPr>
        <w:t xml:space="preserve"> cancer</w:t>
      </w:r>
      <w:r w:rsidR="00D10919" w:rsidRPr="00181226">
        <w:rPr>
          <w:rFonts w:ascii="Times New Roman" w:hAnsi="Times New Roman"/>
          <w:sz w:val="22"/>
          <w:szCs w:val="22"/>
          <w:lang w:val="sv-SE"/>
        </w:rPr>
        <w:t xml:space="preserve"> än bröstcancer</w:t>
      </w:r>
      <w:r w:rsidRPr="00181226">
        <w:rPr>
          <w:rFonts w:ascii="Times New Roman" w:hAnsi="Times New Roman"/>
          <w:sz w:val="22"/>
          <w:szCs w:val="22"/>
          <w:lang w:val="sv-SE"/>
          <w:rPrChange w:id="590" w:author="Author" w:date="2025-03-12T13:05:00Z" w16du:dateUtc="2025-03-12T12:05:00Z">
            <w:rPr>
              <w:rFonts w:ascii="Times New Roman" w:hAnsi="Times New Roman"/>
              <w:sz w:val="22"/>
              <w:szCs w:val="22"/>
            </w:rPr>
          </w:rPrChange>
        </w:rPr>
        <w:t xml:space="preserve">, sjukdomsfri överlevnad (DFS),  överlevnad (OS) och </w:t>
      </w:r>
      <w:r w:rsidR="000C0C18" w:rsidRPr="00181226">
        <w:rPr>
          <w:rFonts w:ascii="Times New Roman" w:hAnsi="Times New Roman"/>
          <w:sz w:val="22"/>
          <w:szCs w:val="22"/>
          <w:lang w:val="sv-SE"/>
        </w:rPr>
        <w:t>metastasfritt intervall</w:t>
      </w:r>
      <w:r w:rsidRPr="00181226">
        <w:rPr>
          <w:rFonts w:ascii="Times New Roman" w:hAnsi="Times New Roman"/>
          <w:sz w:val="22"/>
          <w:szCs w:val="22"/>
          <w:lang w:val="sv-SE"/>
          <w:rPrChange w:id="591" w:author="Author" w:date="2025-03-12T13:05:00Z" w16du:dateUtc="2025-03-12T12:05:00Z">
            <w:rPr>
              <w:rFonts w:ascii="Times New Roman" w:hAnsi="Times New Roman"/>
              <w:sz w:val="22"/>
              <w:szCs w:val="22"/>
            </w:rPr>
          </w:rPrChange>
        </w:rPr>
        <w:t xml:space="preserve"> (DRFI).</w:t>
      </w:r>
    </w:p>
    <w:p w14:paraId="7E8A8D27" w14:textId="77777777" w:rsidR="000035B3" w:rsidRPr="00181226" w:rsidRDefault="000035B3" w:rsidP="00553639">
      <w:pPr>
        <w:pStyle w:val="TextTi12"/>
        <w:spacing w:after="0"/>
        <w:rPr>
          <w:rFonts w:ascii="Times New Roman" w:hAnsi="Times New Roman"/>
          <w:sz w:val="22"/>
          <w:szCs w:val="22"/>
          <w:lang w:val="sv-SE"/>
          <w:rPrChange w:id="592" w:author="Author" w:date="2025-03-12T13:05:00Z" w16du:dateUtc="2025-03-12T12:05:00Z">
            <w:rPr>
              <w:rFonts w:ascii="Times New Roman" w:hAnsi="Times New Roman"/>
              <w:sz w:val="22"/>
              <w:szCs w:val="22"/>
            </w:rPr>
          </w:rPrChange>
        </w:rPr>
      </w:pPr>
    </w:p>
    <w:p w14:paraId="2455FB6B" w14:textId="77777777" w:rsidR="00AE5ED1" w:rsidRPr="00181226" w:rsidRDefault="00AE5ED1" w:rsidP="001E0852">
      <w:pPr>
        <w:pStyle w:val="TextTi12"/>
        <w:jc w:val="left"/>
        <w:rPr>
          <w:rFonts w:ascii="Times New Roman" w:hAnsi="Times New Roman"/>
          <w:sz w:val="22"/>
          <w:szCs w:val="22"/>
          <w:lang w:val="sv-SE"/>
          <w:rPrChange w:id="593" w:author="Author" w:date="2025-03-12T13:05:00Z" w16du:dateUtc="2025-03-12T12:05:00Z">
            <w:rPr>
              <w:rFonts w:ascii="Times New Roman" w:hAnsi="Times New Roman"/>
              <w:sz w:val="22"/>
              <w:szCs w:val="22"/>
            </w:rPr>
          </w:rPrChange>
        </w:rPr>
      </w:pPr>
      <w:r w:rsidRPr="00181226">
        <w:rPr>
          <w:rFonts w:ascii="Times New Roman" w:hAnsi="Times New Roman"/>
          <w:sz w:val="22"/>
          <w:szCs w:val="22"/>
          <w:lang w:val="sv-SE"/>
          <w:rPrChange w:id="594" w:author="Author" w:date="2025-03-12T13:05:00Z" w16du:dateUtc="2025-03-12T12:05:00Z">
            <w:rPr>
              <w:rFonts w:ascii="Times New Roman" w:hAnsi="Times New Roman"/>
              <w:sz w:val="22"/>
              <w:szCs w:val="22"/>
            </w:rPr>
          </w:rPrChange>
        </w:rPr>
        <w:t xml:space="preserve">Demografiska patientdata och </w:t>
      </w:r>
      <w:r w:rsidR="000C0C18" w:rsidRPr="00181226">
        <w:rPr>
          <w:rFonts w:ascii="Times New Roman" w:hAnsi="Times New Roman"/>
          <w:sz w:val="22"/>
          <w:szCs w:val="22"/>
          <w:lang w:val="sv-SE"/>
        </w:rPr>
        <w:t>t</w:t>
      </w:r>
      <w:r w:rsidRPr="00181226">
        <w:rPr>
          <w:rFonts w:ascii="Times New Roman" w:hAnsi="Times New Roman"/>
          <w:sz w:val="22"/>
          <w:szCs w:val="22"/>
          <w:lang w:val="sv-SE"/>
          <w:rPrChange w:id="595" w:author="Author" w:date="2025-03-12T13:05:00Z" w16du:dateUtc="2025-03-12T12:05:00Z">
            <w:rPr>
              <w:rFonts w:ascii="Times New Roman" w:hAnsi="Times New Roman"/>
              <w:sz w:val="22"/>
              <w:szCs w:val="22"/>
            </w:rPr>
          </w:rPrChange>
        </w:rPr>
        <w:t xml:space="preserve">umöregenskaper </w:t>
      </w:r>
      <w:r w:rsidR="000C0C18" w:rsidRPr="00181226">
        <w:rPr>
          <w:rFonts w:ascii="Times New Roman" w:hAnsi="Times New Roman"/>
          <w:sz w:val="22"/>
          <w:szCs w:val="22"/>
          <w:lang w:val="sv-SE"/>
        </w:rPr>
        <w:t xml:space="preserve">vid studiestart </w:t>
      </w:r>
      <w:r w:rsidRPr="00181226">
        <w:rPr>
          <w:rFonts w:ascii="Times New Roman" w:hAnsi="Times New Roman"/>
          <w:sz w:val="22"/>
          <w:szCs w:val="22"/>
          <w:lang w:val="sv-SE"/>
          <w:rPrChange w:id="596" w:author="Author" w:date="2025-03-12T13:05:00Z" w16du:dateUtc="2025-03-12T12:05:00Z">
            <w:rPr>
              <w:rFonts w:ascii="Times New Roman" w:hAnsi="Times New Roman"/>
              <w:sz w:val="22"/>
              <w:szCs w:val="22"/>
            </w:rPr>
          </w:rPrChange>
        </w:rPr>
        <w:t>balanserades mellan behandlingsarmarna. Medianåldern var ungefär 49 år (intervall 23-80 år), 72,8% var vita, 8,7% var asiat</w:t>
      </w:r>
      <w:r w:rsidR="007855FB" w:rsidRPr="00181226">
        <w:rPr>
          <w:rFonts w:ascii="Times New Roman" w:hAnsi="Times New Roman"/>
          <w:sz w:val="22"/>
          <w:szCs w:val="22"/>
          <w:lang w:val="sv-SE"/>
        </w:rPr>
        <w:t>er</w:t>
      </w:r>
      <w:r w:rsidRPr="00181226">
        <w:rPr>
          <w:rFonts w:ascii="Times New Roman" w:hAnsi="Times New Roman"/>
          <w:sz w:val="22"/>
          <w:szCs w:val="22"/>
          <w:lang w:val="sv-SE"/>
          <w:rPrChange w:id="597" w:author="Author" w:date="2025-03-12T13:05:00Z" w16du:dateUtc="2025-03-12T12:05:00Z">
            <w:rPr>
              <w:rFonts w:ascii="Times New Roman" w:hAnsi="Times New Roman"/>
              <w:sz w:val="22"/>
              <w:szCs w:val="22"/>
            </w:rPr>
          </w:rPrChange>
        </w:rPr>
        <w:t xml:space="preserve"> och 2,7% var svarta eller afroamerikan</w:t>
      </w:r>
      <w:r w:rsidR="007855FB" w:rsidRPr="00181226">
        <w:rPr>
          <w:rFonts w:ascii="Times New Roman" w:hAnsi="Times New Roman"/>
          <w:sz w:val="22"/>
          <w:szCs w:val="22"/>
          <w:lang w:val="sv-SE"/>
        </w:rPr>
        <w:t>er</w:t>
      </w:r>
      <w:r w:rsidRPr="00181226">
        <w:rPr>
          <w:rFonts w:ascii="Times New Roman" w:hAnsi="Times New Roman"/>
          <w:sz w:val="22"/>
          <w:szCs w:val="22"/>
          <w:lang w:val="sv-SE"/>
          <w:rPrChange w:id="598" w:author="Author" w:date="2025-03-12T13:05:00Z" w16du:dateUtc="2025-03-12T12:05:00Z">
            <w:rPr>
              <w:rFonts w:ascii="Times New Roman" w:hAnsi="Times New Roman"/>
              <w:sz w:val="22"/>
              <w:szCs w:val="22"/>
            </w:rPr>
          </w:rPrChange>
        </w:rPr>
        <w:t>. Alla utom 5 patienter</w:t>
      </w:r>
      <w:r w:rsidR="00022E10" w:rsidRPr="00181226">
        <w:rPr>
          <w:rFonts w:ascii="Times New Roman" w:hAnsi="Times New Roman"/>
          <w:sz w:val="22"/>
          <w:szCs w:val="22"/>
          <w:lang w:val="sv-SE"/>
        </w:rPr>
        <w:t xml:space="preserve"> </w:t>
      </w:r>
      <w:r w:rsidRPr="00181226">
        <w:rPr>
          <w:rFonts w:ascii="Times New Roman" w:hAnsi="Times New Roman"/>
          <w:sz w:val="22"/>
          <w:szCs w:val="22"/>
          <w:lang w:val="sv-SE"/>
          <w:rPrChange w:id="599" w:author="Author" w:date="2025-03-12T13:05:00Z" w16du:dateUtc="2025-03-12T12:05:00Z">
            <w:rPr>
              <w:rFonts w:ascii="Times New Roman" w:hAnsi="Times New Roman"/>
              <w:sz w:val="22"/>
              <w:szCs w:val="22"/>
            </w:rPr>
          </w:rPrChange>
        </w:rPr>
        <w:t>var kvinnor</w:t>
      </w:r>
      <w:r w:rsidR="00022E10" w:rsidRPr="00181226">
        <w:rPr>
          <w:rFonts w:ascii="Times New Roman" w:hAnsi="Times New Roman"/>
          <w:sz w:val="22"/>
          <w:szCs w:val="22"/>
          <w:lang w:val="sv-SE"/>
        </w:rPr>
        <w:t>, 3 män var inkluderade i trastuzumab-armen och 2 i trastuzumab emtansin-armen</w:t>
      </w:r>
      <w:r w:rsidRPr="00181226">
        <w:rPr>
          <w:rFonts w:ascii="Times New Roman" w:hAnsi="Times New Roman"/>
          <w:sz w:val="22"/>
          <w:szCs w:val="22"/>
          <w:lang w:val="sv-SE"/>
          <w:rPrChange w:id="600" w:author="Author" w:date="2025-03-12T13:05:00Z" w16du:dateUtc="2025-03-12T12:05:00Z">
            <w:rPr>
              <w:rFonts w:ascii="Times New Roman" w:hAnsi="Times New Roman"/>
              <w:sz w:val="22"/>
              <w:szCs w:val="22"/>
            </w:rPr>
          </w:rPrChange>
        </w:rPr>
        <w:t xml:space="preserve">. 22,5 </w:t>
      </w:r>
      <w:r w:rsidR="007855FB" w:rsidRPr="00181226">
        <w:rPr>
          <w:rFonts w:ascii="Times New Roman" w:hAnsi="Times New Roman"/>
          <w:sz w:val="22"/>
          <w:szCs w:val="22"/>
          <w:lang w:val="sv-SE"/>
        </w:rPr>
        <w:t>%</w:t>
      </w:r>
      <w:r w:rsidRPr="00181226">
        <w:rPr>
          <w:rFonts w:ascii="Times New Roman" w:hAnsi="Times New Roman"/>
          <w:sz w:val="22"/>
          <w:szCs w:val="22"/>
          <w:lang w:val="sv-SE"/>
          <w:rPrChange w:id="601" w:author="Author" w:date="2025-03-12T13:05:00Z" w16du:dateUtc="2025-03-12T12:05:00Z">
            <w:rPr>
              <w:rFonts w:ascii="Times New Roman" w:hAnsi="Times New Roman"/>
              <w:sz w:val="22"/>
              <w:szCs w:val="22"/>
            </w:rPr>
          </w:rPrChange>
        </w:rPr>
        <w:t xml:space="preserve"> av patienterna </w:t>
      </w:r>
      <w:r w:rsidR="00C32247" w:rsidRPr="00181226">
        <w:rPr>
          <w:rFonts w:ascii="Times New Roman" w:hAnsi="Times New Roman"/>
          <w:sz w:val="22"/>
          <w:szCs w:val="22"/>
          <w:lang w:val="sv-SE"/>
        </w:rPr>
        <w:t>inklude</w:t>
      </w:r>
      <w:r w:rsidRPr="00181226">
        <w:rPr>
          <w:rFonts w:ascii="Times New Roman" w:hAnsi="Times New Roman"/>
          <w:sz w:val="22"/>
          <w:szCs w:val="22"/>
          <w:lang w:val="sv-SE"/>
          <w:rPrChange w:id="602" w:author="Author" w:date="2025-03-12T13:05:00Z" w16du:dateUtc="2025-03-12T12:05:00Z">
            <w:rPr>
              <w:rFonts w:ascii="Times New Roman" w:hAnsi="Times New Roman"/>
              <w:sz w:val="22"/>
              <w:szCs w:val="22"/>
            </w:rPr>
          </w:rPrChange>
        </w:rPr>
        <w:t>rades i Nordamerika, 54,2</w:t>
      </w:r>
      <w:r w:rsidR="007855FB" w:rsidRPr="00181226">
        <w:rPr>
          <w:rFonts w:ascii="Times New Roman" w:hAnsi="Times New Roman"/>
          <w:sz w:val="22"/>
          <w:szCs w:val="22"/>
          <w:lang w:val="sv-SE"/>
        </w:rPr>
        <w:t xml:space="preserve"> %</w:t>
      </w:r>
      <w:r w:rsidRPr="00181226">
        <w:rPr>
          <w:rFonts w:ascii="Times New Roman" w:hAnsi="Times New Roman"/>
          <w:sz w:val="22"/>
          <w:szCs w:val="22"/>
          <w:lang w:val="sv-SE"/>
          <w:rPrChange w:id="603" w:author="Author" w:date="2025-03-12T13:05:00Z" w16du:dateUtc="2025-03-12T12:05:00Z">
            <w:rPr>
              <w:rFonts w:ascii="Times New Roman" w:hAnsi="Times New Roman"/>
              <w:sz w:val="22"/>
              <w:szCs w:val="22"/>
            </w:rPr>
          </w:rPrChange>
        </w:rPr>
        <w:t xml:space="preserve"> i Europa och 23,3 </w:t>
      </w:r>
      <w:r w:rsidR="007855FB" w:rsidRPr="00181226">
        <w:rPr>
          <w:rFonts w:ascii="Times New Roman" w:hAnsi="Times New Roman"/>
          <w:sz w:val="22"/>
          <w:szCs w:val="22"/>
          <w:lang w:val="sv-SE"/>
        </w:rPr>
        <w:t>%</w:t>
      </w:r>
      <w:r w:rsidRPr="00181226">
        <w:rPr>
          <w:rFonts w:ascii="Times New Roman" w:hAnsi="Times New Roman"/>
          <w:sz w:val="22"/>
          <w:szCs w:val="22"/>
          <w:lang w:val="sv-SE"/>
          <w:rPrChange w:id="604" w:author="Author" w:date="2025-03-12T13:05:00Z" w16du:dateUtc="2025-03-12T12:05:00Z">
            <w:rPr>
              <w:rFonts w:ascii="Times New Roman" w:hAnsi="Times New Roman"/>
              <w:sz w:val="22"/>
              <w:szCs w:val="22"/>
            </w:rPr>
          </w:rPrChange>
        </w:rPr>
        <w:t xml:space="preserve"> i </w:t>
      </w:r>
      <w:r w:rsidR="00844DCD" w:rsidRPr="00181226">
        <w:rPr>
          <w:rFonts w:ascii="Times New Roman" w:hAnsi="Times New Roman"/>
          <w:sz w:val="22"/>
          <w:szCs w:val="22"/>
          <w:lang w:val="sv-SE"/>
        </w:rPr>
        <w:t xml:space="preserve">resten av </w:t>
      </w:r>
      <w:r w:rsidRPr="00181226">
        <w:rPr>
          <w:rFonts w:ascii="Times New Roman" w:hAnsi="Times New Roman"/>
          <w:sz w:val="22"/>
          <w:szCs w:val="22"/>
          <w:lang w:val="sv-SE"/>
          <w:rPrChange w:id="605" w:author="Author" w:date="2025-03-12T13:05:00Z" w16du:dateUtc="2025-03-12T12:05:00Z">
            <w:rPr>
              <w:rFonts w:ascii="Times New Roman" w:hAnsi="Times New Roman"/>
              <w:sz w:val="22"/>
              <w:szCs w:val="22"/>
            </w:rPr>
          </w:rPrChange>
        </w:rPr>
        <w:t>världen. Tumörprognostiska egenskaper inklusive hormonreceptorstatus (positivt: 72,3%, negativt: 27,7%), kliniskt stadium vid presentation (inoperabel: 25,3%, operabel: 74,8%) och patologisk nodstatus efter</w:t>
      </w:r>
      <w:r w:rsidRPr="00181226">
        <w:rPr>
          <w:rFonts w:ascii="Times New Roman" w:hAnsi="Times New Roman"/>
          <w:sz w:val="22"/>
          <w:szCs w:val="22"/>
          <w:lang w:val="sv-SE"/>
        </w:rPr>
        <w:t xml:space="preserve"> p</w:t>
      </w:r>
      <w:r w:rsidRPr="00181226">
        <w:rPr>
          <w:rFonts w:ascii="Times New Roman" w:hAnsi="Times New Roman"/>
          <w:sz w:val="22"/>
          <w:szCs w:val="22"/>
          <w:lang w:val="sv-SE"/>
          <w:rPrChange w:id="606" w:author="Author" w:date="2025-03-12T13:05:00Z" w16du:dateUtc="2025-03-12T12:05:00Z">
            <w:rPr>
              <w:rFonts w:ascii="Times New Roman" w:hAnsi="Times New Roman"/>
              <w:sz w:val="22"/>
              <w:szCs w:val="22"/>
            </w:rPr>
          </w:rPrChange>
        </w:rPr>
        <w:t xml:space="preserve">reoperativ terapi (nodpositiv: 46,4%, nodnegativ </w:t>
      </w:r>
      <w:r w:rsidR="00C055F8" w:rsidRPr="00181226">
        <w:rPr>
          <w:rFonts w:ascii="Times New Roman" w:hAnsi="Times New Roman"/>
          <w:sz w:val="22"/>
          <w:szCs w:val="22"/>
          <w:lang w:val="sv-SE"/>
        </w:rPr>
        <w:t xml:space="preserve">eller </w:t>
      </w:r>
      <w:r w:rsidRPr="00181226">
        <w:rPr>
          <w:rFonts w:ascii="Times New Roman" w:hAnsi="Times New Roman"/>
          <w:sz w:val="22"/>
          <w:szCs w:val="22"/>
          <w:lang w:val="sv-SE"/>
          <w:rPrChange w:id="607" w:author="Author" w:date="2025-03-12T13:05:00Z" w16du:dateUtc="2025-03-12T12:05:00Z">
            <w:rPr>
              <w:rFonts w:ascii="Times New Roman" w:hAnsi="Times New Roman"/>
              <w:sz w:val="22"/>
              <w:szCs w:val="22"/>
            </w:rPr>
          </w:rPrChange>
        </w:rPr>
        <w:t>ej utvärderad: 53,6%) var liknande i studiearmarna.</w:t>
      </w:r>
    </w:p>
    <w:p w14:paraId="119B013B" w14:textId="77777777" w:rsidR="00AE5ED1" w:rsidRPr="00181226" w:rsidRDefault="00AE5ED1" w:rsidP="00A53686">
      <w:pPr>
        <w:pStyle w:val="TextTi12"/>
        <w:jc w:val="left"/>
        <w:rPr>
          <w:rFonts w:ascii="Times New Roman" w:hAnsi="Times New Roman"/>
          <w:sz w:val="22"/>
          <w:szCs w:val="22"/>
          <w:lang w:val="sv-SE"/>
        </w:rPr>
      </w:pPr>
      <w:r w:rsidRPr="00181226">
        <w:rPr>
          <w:rFonts w:ascii="Times New Roman" w:hAnsi="Times New Roman"/>
          <w:sz w:val="22"/>
          <w:szCs w:val="22"/>
          <w:lang w:val="sv-SE"/>
          <w:rPrChange w:id="608" w:author="Author" w:date="2025-03-12T13:05:00Z" w16du:dateUtc="2025-03-12T12:05:00Z">
            <w:rPr>
              <w:rFonts w:ascii="Times New Roman" w:hAnsi="Times New Roman"/>
              <w:sz w:val="22"/>
              <w:szCs w:val="22"/>
            </w:rPr>
          </w:rPrChange>
        </w:rPr>
        <w:lastRenderedPageBreak/>
        <w:t xml:space="preserve">Majoriteten av patienterna (76,9%) hade </w:t>
      </w:r>
      <w:r w:rsidR="00796DBA" w:rsidRPr="00181226">
        <w:rPr>
          <w:rFonts w:ascii="Times New Roman" w:hAnsi="Times New Roman"/>
          <w:sz w:val="22"/>
          <w:szCs w:val="22"/>
          <w:lang w:val="sv-SE"/>
        </w:rPr>
        <w:t>fått</w:t>
      </w:r>
      <w:r w:rsidRPr="00181226">
        <w:rPr>
          <w:rFonts w:ascii="Times New Roman" w:hAnsi="Times New Roman"/>
          <w:sz w:val="22"/>
          <w:szCs w:val="22"/>
          <w:lang w:val="sv-SE"/>
          <w:rPrChange w:id="609" w:author="Author" w:date="2025-03-12T13:05:00Z" w16du:dateUtc="2025-03-12T12:05:00Z">
            <w:rPr>
              <w:rFonts w:ascii="Times New Roman" w:hAnsi="Times New Roman"/>
              <w:sz w:val="22"/>
              <w:szCs w:val="22"/>
            </w:rPr>
          </w:rPrChange>
        </w:rPr>
        <w:t xml:space="preserve"> en antracyklin-innehållande neoadjuvant kemoterapi.</w:t>
      </w:r>
      <w:r w:rsidR="003379E8" w:rsidRPr="00181226">
        <w:rPr>
          <w:rFonts w:ascii="Times New Roman" w:hAnsi="Times New Roman"/>
          <w:sz w:val="22"/>
          <w:szCs w:val="22"/>
          <w:lang w:val="sv-SE"/>
          <w:rPrChange w:id="610" w:author="Author" w:date="2025-03-12T13:05:00Z" w16du:dateUtc="2025-03-12T12:05:00Z">
            <w:rPr>
              <w:rFonts w:ascii="Times New Roman" w:hAnsi="Times New Roman"/>
              <w:sz w:val="22"/>
              <w:szCs w:val="22"/>
            </w:rPr>
          </w:rPrChange>
        </w:rPr>
        <w:t xml:space="preserve"> 19,5% av patienterna fick ett HER2-riktat medel utöver trastuzumab som en del av neoadjuvant </w:t>
      </w:r>
      <w:r w:rsidR="003379E8" w:rsidRPr="00181226">
        <w:rPr>
          <w:rFonts w:ascii="Times New Roman" w:hAnsi="Times New Roman"/>
          <w:sz w:val="22"/>
          <w:szCs w:val="22"/>
          <w:lang w:val="sv-SE"/>
        </w:rPr>
        <w:t xml:space="preserve">behandling; </w:t>
      </w:r>
      <w:r w:rsidR="003379E8" w:rsidRPr="00181226">
        <w:rPr>
          <w:rFonts w:ascii="Times New Roman" w:hAnsi="Times New Roman"/>
          <w:sz w:val="22"/>
          <w:szCs w:val="22"/>
          <w:lang w:val="sv-SE"/>
          <w:rPrChange w:id="611" w:author="Author" w:date="2025-03-12T13:05:00Z" w16du:dateUtc="2025-03-12T12:05:00Z">
            <w:rPr>
              <w:rFonts w:ascii="Times New Roman" w:hAnsi="Times New Roman"/>
              <w:sz w:val="22"/>
              <w:szCs w:val="22"/>
            </w:rPr>
          </w:rPrChange>
        </w:rPr>
        <w:t>93,8% av</w:t>
      </w:r>
      <w:r w:rsidR="003379E8" w:rsidRPr="00181226">
        <w:rPr>
          <w:rFonts w:ascii="Times New Roman" w:hAnsi="Times New Roman"/>
          <w:sz w:val="22"/>
          <w:szCs w:val="22"/>
          <w:lang w:val="sv-SE"/>
        </w:rPr>
        <w:t xml:space="preserve"> dessa patienter fick pertuzumab</w:t>
      </w:r>
      <w:r w:rsidR="003379E8" w:rsidRPr="00181226">
        <w:rPr>
          <w:rFonts w:ascii="Times New Roman" w:hAnsi="Times New Roman"/>
          <w:sz w:val="22"/>
          <w:szCs w:val="22"/>
          <w:lang w:val="sv-SE"/>
          <w:rPrChange w:id="612" w:author="Author" w:date="2025-03-12T13:05:00Z" w16du:dateUtc="2025-03-12T12:05:00Z">
            <w:rPr>
              <w:rFonts w:ascii="Times New Roman" w:hAnsi="Times New Roman"/>
              <w:sz w:val="22"/>
              <w:szCs w:val="22"/>
            </w:rPr>
          </w:rPrChange>
        </w:rPr>
        <w:t>.</w:t>
      </w:r>
      <w:r w:rsidR="00022E10" w:rsidRPr="00181226">
        <w:rPr>
          <w:rFonts w:ascii="Times New Roman" w:hAnsi="Times New Roman"/>
          <w:sz w:val="22"/>
          <w:szCs w:val="22"/>
          <w:lang w:val="sv-SE"/>
        </w:rPr>
        <w:t xml:space="preserve"> Alla patienter hade fått</w:t>
      </w:r>
      <w:r w:rsidR="004C5697" w:rsidRPr="00181226">
        <w:rPr>
          <w:rFonts w:ascii="Times New Roman" w:hAnsi="Times New Roman"/>
          <w:sz w:val="22"/>
          <w:szCs w:val="22"/>
          <w:lang w:val="sv-SE"/>
        </w:rPr>
        <w:t xml:space="preserve"> taxaner som en del av neoadjuvant kemoterapi.</w:t>
      </w:r>
    </w:p>
    <w:p w14:paraId="028AE13F" w14:textId="26DCD61F" w:rsidR="00553639" w:rsidRDefault="00E9127D" w:rsidP="001E0852">
      <w:pPr>
        <w:pStyle w:val="TextTi12"/>
        <w:spacing w:after="0"/>
        <w:jc w:val="left"/>
        <w:rPr>
          <w:rFonts w:ascii="Times New Roman" w:hAnsi="Times New Roman"/>
          <w:sz w:val="22"/>
          <w:szCs w:val="22"/>
        </w:rPr>
      </w:pPr>
      <w:ins w:id="613" w:author="Author">
        <w:r w:rsidRPr="00181226">
          <w:rPr>
            <w:rFonts w:ascii="Times New Roman" w:hAnsi="Times New Roman"/>
            <w:sz w:val="22"/>
            <w:szCs w:val="22"/>
            <w:lang w:val="sv-SE"/>
            <w:rPrChange w:id="614" w:author="Author" w:date="2025-03-12T13:05:00Z" w16du:dateUtc="2025-03-12T12:05:00Z">
              <w:rPr>
                <w:rFonts w:ascii="Times New Roman" w:hAnsi="Times New Roman"/>
                <w:sz w:val="22"/>
                <w:szCs w:val="22"/>
              </w:rPr>
            </w:rPrChange>
          </w:rPr>
          <w:t xml:space="preserve">Vid tiden för primäranalysen observerades </w:t>
        </w:r>
        <w:r w:rsidR="00411F0F" w:rsidRPr="00181226">
          <w:rPr>
            <w:rFonts w:ascii="Times New Roman" w:hAnsi="Times New Roman"/>
            <w:sz w:val="22"/>
            <w:szCs w:val="22"/>
            <w:lang w:val="sv-SE"/>
            <w:rPrChange w:id="615" w:author="Author" w:date="2025-03-12T13:05:00Z" w16du:dateUtc="2025-03-12T12:05:00Z">
              <w:rPr>
                <w:rFonts w:ascii="Times New Roman" w:hAnsi="Times New Roman"/>
                <w:sz w:val="22"/>
                <w:szCs w:val="22"/>
              </w:rPr>
            </w:rPrChange>
          </w:rPr>
          <w:t xml:space="preserve">en </w:t>
        </w:r>
      </w:ins>
      <w:del w:id="616" w:author="Author">
        <w:r w:rsidR="00AE5ED1" w:rsidRPr="00181226" w:rsidDel="00E9127D">
          <w:rPr>
            <w:rFonts w:ascii="Times New Roman" w:hAnsi="Times New Roman"/>
            <w:sz w:val="22"/>
            <w:szCs w:val="22"/>
            <w:lang w:val="sv-SE"/>
            <w:rPrChange w:id="617" w:author="Author" w:date="2025-03-12T13:05:00Z" w16du:dateUtc="2025-03-12T12:05:00Z">
              <w:rPr>
                <w:rFonts w:ascii="Times New Roman" w:hAnsi="Times New Roman"/>
                <w:sz w:val="22"/>
                <w:szCs w:val="22"/>
              </w:rPr>
            </w:rPrChange>
          </w:rPr>
          <w:delText>E</w:delText>
        </w:r>
        <w:r w:rsidR="00AE5ED1" w:rsidRPr="00181226" w:rsidDel="00411F0F">
          <w:rPr>
            <w:rFonts w:ascii="Times New Roman" w:hAnsi="Times New Roman"/>
            <w:sz w:val="22"/>
            <w:szCs w:val="22"/>
            <w:lang w:val="sv-SE"/>
            <w:rPrChange w:id="618" w:author="Author" w:date="2025-03-12T13:05:00Z" w16du:dateUtc="2025-03-12T12:05:00Z">
              <w:rPr>
                <w:rFonts w:ascii="Times New Roman" w:hAnsi="Times New Roman"/>
                <w:sz w:val="22"/>
                <w:szCs w:val="22"/>
              </w:rPr>
            </w:rPrChange>
          </w:rPr>
          <w:delText xml:space="preserve">n kliniskt </w:delText>
        </w:r>
        <w:r w:rsidR="00AE5ED1" w:rsidRPr="00181226" w:rsidDel="00411F0F">
          <w:rPr>
            <w:rFonts w:ascii="Times New Roman" w:hAnsi="Times New Roman"/>
            <w:sz w:val="22"/>
            <w:szCs w:val="22"/>
            <w:lang w:val="sv-SE"/>
          </w:rPr>
          <w:delText>betydelsefull</w:delText>
        </w:r>
        <w:r w:rsidR="00AE5ED1" w:rsidRPr="00181226" w:rsidDel="00411F0F">
          <w:rPr>
            <w:rFonts w:ascii="Times New Roman" w:hAnsi="Times New Roman"/>
            <w:sz w:val="22"/>
            <w:szCs w:val="22"/>
            <w:lang w:val="sv-SE"/>
            <w:rPrChange w:id="619" w:author="Author" w:date="2025-03-12T13:05:00Z" w16du:dateUtc="2025-03-12T12:05:00Z">
              <w:rPr>
                <w:rFonts w:ascii="Times New Roman" w:hAnsi="Times New Roman"/>
                <w:sz w:val="22"/>
                <w:szCs w:val="22"/>
              </w:rPr>
            </w:rPrChange>
          </w:rPr>
          <w:delText xml:space="preserve"> och </w:delText>
        </w:r>
      </w:del>
      <w:r w:rsidR="00AE5ED1" w:rsidRPr="00181226">
        <w:rPr>
          <w:rFonts w:ascii="Times New Roman" w:hAnsi="Times New Roman"/>
          <w:sz w:val="22"/>
          <w:szCs w:val="22"/>
          <w:lang w:val="sv-SE"/>
          <w:rPrChange w:id="620" w:author="Author" w:date="2025-03-12T13:05:00Z" w16du:dateUtc="2025-03-12T12:05:00Z">
            <w:rPr>
              <w:rFonts w:ascii="Times New Roman" w:hAnsi="Times New Roman"/>
              <w:sz w:val="22"/>
              <w:szCs w:val="22"/>
            </w:rPr>
          </w:rPrChange>
        </w:rPr>
        <w:t xml:space="preserve">statistiskt signifikant förbättring av IDFS </w:t>
      </w:r>
      <w:del w:id="621" w:author="Author">
        <w:r w:rsidR="00AE5ED1" w:rsidRPr="00181226" w:rsidDel="00E9127D">
          <w:rPr>
            <w:rFonts w:ascii="Times New Roman" w:hAnsi="Times New Roman"/>
            <w:sz w:val="22"/>
            <w:szCs w:val="22"/>
            <w:lang w:val="sv-SE"/>
            <w:rPrChange w:id="622" w:author="Author" w:date="2025-03-12T13:05:00Z" w16du:dateUtc="2025-03-12T12:05:00Z">
              <w:rPr>
                <w:rFonts w:ascii="Times New Roman" w:hAnsi="Times New Roman"/>
                <w:sz w:val="22"/>
                <w:szCs w:val="22"/>
              </w:rPr>
            </w:rPrChange>
          </w:rPr>
          <w:delText xml:space="preserve">observerades </w:delText>
        </w:r>
      </w:del>
      <w:r w:rsidR="00AE5ED1" w:rsidRPr="00181226">
        <w:rPr>
          <w:rFonts w:ascii="Times New Roman" w:hAnsi="Times New Roman"/>
          <w:sz w:val="22"/>
          <w:szCs w:val="22"/>
          <w:lang w:val="sv-SE"/>
          <w:rPrChange w:id="623" w:author="Author" w:date="2025-03-12T13:05:00Z" w16du:dateUtc="2025-03-12T12:05:00Z">
            <w:rPr>
              <w:rFonts w:ascii="Times New Roman" w:hAnsi="Times New Roman"/>
              <w:sz w:val="22"/>
              <w:szCs w:val="22"/>
            </w:rPr>
          </w:rPrChange>
        </w:rPr>
        <w:t>hos patienter som fick trastuzumab emtansin jämfört med trastuzumab</w:t>
      </w:r>
      <w:ins w:id="624" w:author="Author">
        <w:r w:rsidR="00D37073" w:rsidRPr="00181226">
          <w:rPr>
            <w:rFonts w:ascii="Times New Roman" w:hAnsi="Times New Roman"/>
            <w:sz w:val="22"/>
            <w:szCs w:val="22"/>
            <w:lang w:val="sv-SE"/>
            <w:rPrChange w:id="625" w:author="Author" w:date="2025-03-12T13:05:00Z" w16du:dateUtc="2025-03-12T12:05:00Z">
              <w:rPr>
                <w:rFonts w:ascii="Times New Roman" w:hAnsi="Times New Roman"/>
                <w:sz w:val="22"/>
                <w:szCs w:val="22"/>
              </w:rPr>
            </w:rPrChange>
          </w:rPr>
          <w:t>,</w:t>
        </w:r>
        <w:r w:rsidR="00165712" w:rsidRPr="00181226">
          <w:rPr>
            <w:rFonts w:ascii="Times New Roman" w:hAnsi="Times New Roman"/>
            <w:sz w:val="22"/>
            <w:szCs w:val="22"/>
            <w:lang w:val="sv-SE"/>
            <w:rPrChange w:id="626" w:author="Author" w:date="2025-03-12T13:05:00Z" w16du:dateUtc="2025-03-12T12:05:00Z">
              <w:rPr>
                <w:rFonts w:ascii="Times New Roman" w:hAnsi="Times New Roman"/>
                <w:sz w:val="22"/>
                <w:szCs w:val="22"/>
              </w:rPr>
            </w:rPrChange>
          </w:rPr>
          <w:t xml:space="preserve"> </w:t>
        </w:r>
      </w:ins>
      <w:del w:id="627" w:author="Author">
        <w:r w:rsidR="00AE5ED1" w:rsidRPr="00181226" w:rsidDel="00D37073">
          <w:rPr>
            <w:rFonts w:ascii="Times New Roman" w:hAnsi="Times New Roman"/>
            <w:sz w:val="22"/>
            <w:szCs w:val="22"/>
            <w:lang w:val="sv-SE"/>
            <w:rPrChange w:id="628" w:author="Author" w:date="2025-03-12T13:05:00Z" w16du:dateUtc="2025-03-12T12:05:00Z">
              <w:rPr>
                <w:rFonts w:ascii="Times New Roman" w:hAnsi="Times New Roman"/>
                <w:sz w:val="22"/>
                <w:szCs w:val="22"/>
              </w:rPr>
            </w:rPrChange>
          </w:rPr>
          <w:delText xml:space="preserve"> </w:delText>
        </w:r>
        <w:r w:rsidR="00AE5ED1" w:rsidRPr="00181226" w:rsidDel="00411F0F">
          <w:rPr>
            <w:rFonts w:ascii="Times New Roman" w:hAnsi="Times New Roman"/>
            <w:sz w:val="22"/>
            <w:szCs w:val="22"/>
            <w:lang w:val="sv-SE"/>
            <w:rPrChange w:id="629" w:author="Author" w:date="2025-03-12T13:05:00Z" w16du:dateUtc="2025-03-12T12:05:00Z">
              <w:rPr>
                <w:rFonts w:ascii="Times New Roman" w:hAnsi="Times New Roman"/>
                <w:sz w:val="22"/>
                <w:szCs w:val="22"/>
              </w:rPr>
            </w:rPrChange>
          </w:rPr>
          <w:delText xml:space="preserve">(HR = 0,50, 95% </w:delText>
        </w:r>
        <w:r w:rsidR="00AE5ED1" w:rsidRPr="00181226" w:rsidDel="00411F0F">
          <w:rPr>
            <w:rFonts w:ascii="Times New Roman" w:hAnsi="Times New Roman"/>
            <w:sz w:val="22"/>
            <w:szCs w:val="22"/>
            <w:lang w:val="sv-SE"/>
          </w:rPr>
          <w:delText>K</w:delText>
        </w:r>
        <w:r w:rsidR="00AE5ED1" w:rsidRPr="00181226" w:rsidDel="00411F0F">
          <w:rPr>
            <w:rFonts w:ascii="Times New Roman" w:hAnsi="Times New Roman"/>
            <w:sz w:val="22"/>
            <w:szCs w:val="22"/>
            <w:lang w:val="sv-SE"/>
            <w:rPrChange w:id="630" w:author="Author" w:date="2025-03-12T13:05:00Z" w16du:dateUtc="2025-03-12T12:05:00Z">
              <w:rPr>
                <w:rFonts w:ascii="Times New Roman" w:hAnsi="Times New Roman"/>
                <w:sz w:val="22"/>
                <w:szCs w:val="22"/>
              </w:rPr>
            </w:rPrChange>
          </w:rPr>
          <w:delText>I [0,39, 0,64], p &lt;0,0001). Uppskattningar av IDF</w:delText>
        </w:r>
        <w:r w:rsidR="00C32247" w:rsidRPr="00181226" w:rsidDel="00411F0F">
          <w:rPr>
            <w:rFonts w:ascii="Times New Roman" w:hAnsi="Times New Roman"/>
            <w:sz w:val="22"/>
            <w:szCs w:val="22"/>
            <w:lang w:val="sv-SE"/>
          </w:rPr>
          <w:delText>S</w:delText>
        </w:r>
        <w:r w:rsidR="00AE5ED1" w:rsidRPr="00181226" w:rsidDel="00411F0F">
          <w:rPr>
            <w:rFonts w:ascii="Times New Roman" w:hAnsi="Times New Roman"/>
            <w:sz w:val="22"/>
            <w:szCs w:val="22"/>
            <w:lang w:val="sv-SE"/>
            <w:rPrChange w:id="631" w:author="Author" w:date="2025-03-12T13:05:00Z" w16du:dateUtc="2025-03-12T12:05:00Z">
              <w:rPr>
                <w:rFonts w:ascii="Times New Roman" w:hAnsi="Times New Roman"/>
                <w:sz w:val="22"/>
                <w:szCs w:val="22"/>
              </w:rPr>
            </w:rPrChange>
          </w:rPr>
          <w:delText>-</w:delText>
        </w:r>
        <w:r w:rsidR="00574A30" w:rsidRPr="00181226" w:rsidDel="00411F0F">
          <w:rPr>
            <w:rFonts w:ascii="Times New Roman" w:hAnsi="Times New Roman"/>
            <w:sz w:val="22"/>
            <w:szCs w:val="22"/>
            <w:lang w:val="sv-SE"/>
          </w:rPr>
          <w:delText>frekvens</w:delText>
        </w:r>
        <w:r w:rsidR="00AE5ED1" w:rsidRPr="00181226" w:rsidDel="00411F0F">
          <w:rPr>
            <w:rFonts w:ascii="Times New Roman" w:hAnsi="Times New Roman"/>
            <w:sz w:val="22"/>
            <w:szCs w:val="22"/>
            <w:lang w:val="sv-SE"/>
            <w:rPrChange w:id="632" w:author="Author" w:date="2025-03-12T13:05:00Z" w16du:dateUtc="2025-03-12T12:05:00Z">
              <w:rPr>
                <w:rFonts w:ascii="Times New Roman" w:hAnsi="Times New Roman"/>
                <w:sz w:val="22"/>
                <w:szCs w:val="22"/>
              </w:rPr>
            </w:rPrChange>
          </w:rPr>
          <w:delText xml:space="preserve"> </w:delText>
        </w:r>
        <w:r w:rsidR="00825977" w:rsidRPr="00181226" w:rsidDel="00411F0F">
          <w:rPr>
            <w:rFonts w:ascii="Times New Roman" w:hAnsi="Times New Roman"/>
            <w:sz w:val="22"/>
            <w:szCs w:val="22"/>
            <w:lang w:val="sv-SE"/>
          </w:rPr>
          <w:delText>vid</w:delText>
        </w:r>
        <w:r w:rsidR="00AE5ED1" w:rsidRPr="00181226" w:rsidDel="00411F0F">
          <w:rPr>
            <w:rFonts w:ascii="Times New Roman" w:hAnsi="Times New Roman"/>
            <w:sz w:val="22"/>
            <w:szCs w:val="22"/>
            <w:lang w:val="sv-SE"/>
            <w:rPrChange w:id="633" w:author="Author" w:date="2025-03-12T13:05:00Z" w16du:dateUtc="2025-03-12T12:05:00Z">
              <w:rPr>
                <w:rFonts w:ascii="Times New Roman" w:hAnsi="Times New Roman"/>
                <w:sz w:val="22"/>
                <w:szCs w:val="22"/>
              </w:rPr>
            </w:rPrChange>
          </w:rPr>
          <w:delText xml:space="preserve"> 3 år</w:delText>
        </w:r>
        <w:r w:rsidR="00AE5ED1" w:rsidRPr="003572F5" w:rsidDel="00411F0F">
          <w:rPr>
            <w:rFonts w:ascii="Times New Roman" w:hAnsi="Times New Roman"/>
            <w:sz w:val="22"/>
            <w:szCs w:val="22"/>
          </w:rPr>
          <w:delText xml:space="preserve"> var 88,3% jämfört med 77,0% i trastuzumab emtansin respektive trastuzumab</w:delText>
        </w:r>
        <w:r w:rsidR="00574A30" w:rsidRPr="005B4FEB" w:rsidDel="00411F0F">
          <w:rPr>
            <w:rFonts w:ascii="Times New Roman" w:hAnsi="Times New Roman"/>
            <w:sz w:val="22"/>
            <w:szCs w:val="22"/>
            <w:lang w:val="sv-SE"/>
          </w:rPr>
          <w:delText>-</w:delText>
        </w:r>
        <w:r w:rsidR="00AE5ED1" w:rsidRPr="005B4FEB" w:rsidDel="00411F0F">
          <w:rPr>
            <w:rFonts w:ascii="Times New Roman" w:hAnsi="Times New Roman"/>
            <w:sz w:val="22"/>
            <w:szCs w:val="22"/>
          </w:rPr>
          <w:delText xml:space="preserve">armen. </w:delText>
        </w:r>
      </w:del>
      <w:ins w:id="634" w:author="Author">
        <w:r w:rsidR="00D37073">
          <w:rPr>
            <w:rFonts w:ascii="Times New Roman" w:hAnsi="Times New Roman"/>
            <w:sz w:val="22"/>
            <w:szCs w:val="22"/>
          </w:rPr>
          <w:t>s</w:t>
        </w:r>
      </w:ins>
      <w:del w:id="635" w:author="Author">
        <w:r w:rsidR="00AE5ED1" w:rsidRPr="005B4FEB" w:rsidDel="00D37073">
          <w:rPr>
            <w:rFonts w:ascii="Times New Roman" w:hAnsi="Times New Roman"/>
            <w:sz w:val="22"/>
            <w:szCs w:val="22"/>
          </w:rPr>
          <w:delText>S</w:delText>
        </w:r>
      </w:del>
      <w:r w:rsidR="00AE5ED1" w:rsidRPr="005B4FEB">
        <w:rPr>
          <w:rFonts w:ascii="Times New Roman" w:hAnsi="Times New Roman"/>
          <w:sz w:val="22"/>
          <w:szCs w:val="22"/>
        </w:rPr>
        <w:t xml:space="preserve">e tabell 6 </w:t>
      </w:r>
      <w:del w:id="636" w:author="Author">
        <w:r w:rsidR="00AE5ED1" w:rsidRPr="005B4FEB" w:rsidDel="00411F0F">
          <w:rPr>
            <w:rFonts w:ascii="Times New Roman" w:hAnsi="Times New Roman"/>
            <w:sz w:val="22"/>
            <w:szCs w:val="22"/>
          </w:rPr>
          <w:delText>och figur 1</w:delText>
        </w:r>
      </w:del>
      <w:r w:rsidR="00AE5ED1" w:rsidRPr="005B4FEB">
        <w:rPr>
          <w:rFonts w:ascii="Times New Roman" w:hAnsi="Times New Roman"/>
          <w:sz w:val="22"/>
          <w:szCs w:val="22"/>
        </w:rPr>
        <w:t>.</w:t>
      </w:r>
    </w:p>
    <w:p w14:paraId="24EFD2D4" w14:textId="77777777" w:rsidR="00574A30" w:rsidRDefault="00574A30" w:rsidP="001E0852">
      <w:pPr>
        <w:pStyle w:val="TextTi12"/>
        <w:spacing w:after="0"/>
        <w:jc w:val="left"/>
        <w:rPr>
          <w:ins w:id="637" w:author="Author"/>
          <w:rFonts w:ascii="Times New Roman" w:hAnsi="Times New Roman"/>
          <w:sz w:val="22"/>
          <w:szCs w:val="22"/>
        </w:rPr>
      </w:pPr>
    </w:p>
    <w:p w14:paraId="55CF345F" w14:textId="072E8D45" w:rsidR="00E9127D" w:rsidRPr="00E9127D" w:rsidDel="00411F0F" w:rsidRDefault="00E9127D" w:rsidP="00E9127D">
      <w:pPr>
        <w:pStyle w:val="TextTi12"/>
        <w:spacing w:after="0"/>
        <w:jc w:val="left"/>
        <w:rPr>
          <w:del w:id="638" w:author="Author"/>
          <w:rFonts w:ascii="Times New Roman" w:hAnsi="Times New Roman"/>
          <w:sz w:val="22"/>
          <w:szCs w:val="22"/>
        </w:rPr>
      </w:pPr>
      <w:del w:id="639" w:author="Author">
        <w:r w:rsidRPr="00E9127D" w:rsidDel="00411F0F">
          <w:rPr>
            <w:rFonts w:ascii="Times New Roman" w:hAnsi="Times New Roman"/>
            <w:sz w:val="22"/>
            <w:szCs w:val="22"/>
          </w:rPr>
          <w:delText>Den slutliga beskrivande IDFS-analysen och den andra interimsanalysen av OS utfördes i ITT-populationen när 385 IDFS-händelser hade observerats. Vid den tidpunkten hade 215 OS-händelser observerats med en medianduration för uppföljning på 101 månader.</w:delText>
        </w:r>
      </w:del>
    </w:p>
    <w:p w14:paraId="0918F170" w14:textId="1FEE4CD6" w:rsidR="00E9127D" w:rsidRPr="00E9127D" w:rsidDel="00411F0F" w:rsidRDefault="00E9127D" w:rsidP="00E9127D">
      <w:pPr>
        <w:pStyle w:val="TextTi12"/>
        <w:spacing w:after="0"/>
        <w:jc w:val="left"/>
        <w:rPr>
          <w:del w:id="640" w:author="Author"/>
          <w:rFonts w:ascii="Times New Roman" w:hAnsi="Times New Roman"/>
          <w:sz w:val="22"/>
          <w:szCs w:val="22"/>
        </w:rPr>
      </w:pPr>
    </w:p>
    <w:p w14:paraId="1CF30FC2" w14:textId="2B8CF917" w:rsidR="00E9127D" w:rsidDel="00411F0F" w:rsidRDefault="00E9127D" w:rsidP="00E9127D">
      <w:pPr>
        <w:pStyle w:val="TextTi12"/>
        <w:spacing w:after="0"/>
        <w:jc w:val="left"/>
        <w:rPr>
          <w:del w:id="641" w:author="Author"/>
          <w:rFonts w:ascii="Times New Roman" w:hAnsi="Times New Roman"/>
          <w:sz w:val="22"/>
          <w:szCs w:val="22"/>
        </w:rPr>
      </w:pPr>
      <w:del w:id="642" w:author="Author">
        <w:r w:rsidRPr="00E9127D" w:rsidDel="00411F0F">
          <w:rPr>
            <w:rFonts w:ascii="Times New Roman" w:hAnsi="Times New Roman"/>
            <w:sz w:val="22"/>
            <w:szCs w:val="22"/>
          </w:rPr>
          <w:delText xml:space="preserve">I den slutliga deskriptiva IDFS-analysen minskade trastuzumab emtansin risken för en IDFS-händelse med 46 % jämfört med trastuzumab (ostratifierad HR = 0,54; 95 % </w:delText>
        </w:r>
        <w:r w:rsidDel="00411F0F">
          <w:rPr>
            <w:rFonts w:ascii="Times New Roman" w:hAnsi="Times New Roman"/>
            <w:sz w:val="22"/>
            <w:szCs w:val="22"/>
          </w:rPr>
          <w:delText>K</w:delText>
        </w:r>
        <w:r w:rsidRPr="00E9127D" w:rsidDel="00411F0F">
          <w:rPr>
            <w:rFonts w:ascii="Times New Roman" w:hAnsi="Times New Roman"/>
            <w:sz w:val="22"/>
            <w:szCs w:val="22"/>
          </w:rPr>
          <w:delText>I: 0,44-0,66). Uppskattningar av IDFS händelsefria frekvenser vid 7 år var 80,8 % (95 % KI: 77,86; 83,78) jämfört med 67,1 % (95 % KI: 63,49; 70,65) i trastuzumab emtansin- respektive trastuzumabarmen.</w:delText>
        </w:r>
      </w:del>
    </w:p>
    <w:p w14:paraId="25D0035F" w14:textId="5A3CA3F9" w:rsidR="00E9127D" w:rsidRPr="00E9127D" w:rsidDel="00411F0F" w:rsidRDefault="00E9127D" w:rsidP="00E9127D">
      <w:pPr>
        <w:pStyle w:val="TextTi12"/>
        <w:spacing w:after="0"/>
        <w:jc w:val="left"/>
        <w:rPr>
          <w:del w:id="643" w:author="Author"/>
          <w:rFonts w:ascii="Times New Roman" w:hAnsi="Times New Roman"/>
          <w:sz w:val="22"/>
          <w:szCs w:val="22"/>
        </w:rPr>
      </w:pPr>
    </w:p>
    <w:p w14:paraId="33B0568D" w14:textId="2932D5C6" w:rsidR="00E9127D" w:rsidDel="00411F0F" w:rsidRDefault="00E9127D" w:rsidP="00E9127D">
      <w:pPr>
        <w:pStyle w:val="TextTi12"/>
        <w:spacing w:after="0"/>
        <w:jc w:val="left"/>
        <w:rPr>
          <w:del w:id="644" w:author="Author"/>
          <w:rFonts w:ascii="Times New Roman" w:hAnsi="Times New Roman"/>
          <w:sz w:val="22"/>
          <w:szCs w:val="22"/>
        </w:rPr>
      </w:pPr>
      <w:del w:id="645" w:author="Author">
        <w:r w:rsidRPr="00E9127D" w:rsidDel="00411F0F">
          <w:rPr>
            <w:rFonts w:ascii="Times New Roman" w:hAnsi="Times New Roman"/>
            <w:sz w:val="22"/>
            <w:szCs w:val="22"/>
          </w:rPr>
          <w:delText>Den andra interimsanalysen av OS visade en statistiskt signifikant och kliniskt meningsfull förbättring av OS för trastuzumab emtansin (34 % reduktion av risken för OS-händelse; ostratifierad HR = 0,66, 95 % KI: 0,51, 0,87, p = 0,0027) jämfört med trastuzumab. En förbättring på 4,7 % i 7 års OS-frekvens påvisades hos patienter behandlade med trastuzumab emtansin (89,1 %) jämfört med patienter behandlade med trastuzumab (84,4 %) (se tabell 6 och figur 2).</w:delText>
        </w:r>
      </w:del>
    </w:p>
    <w:p w14:paraId="17BFCC3A" w14:textId="1E3FE280" w:rsidR="00E9127D" w:rsidRPr="00E9127D" w:rsidDel="00411F0F" w:rsidRDefault="00E9127D" w:rsidP="00E9127D">
      <w:pPr>
        <w:pStyle w:val="TextTi12"/>
        <w:spacing w:after="0"/>
        <w:jc w:val="left"/>
        <w:rPr>
          <w:del w:id="646" w:author="Author"/>
          <w:rFonts w:ascii="Times New Roman" w:hAnsi="Times New Roman"/>
          <w:sz w:val="22"/>
          <w:szCs w:val="22"/>
        </w:rPr>
      </w:pPr>
    </w:p>
    <w:p w14:paraId="190F2362" w14:textId="3BAD9AC8" w:rsidR="00E9127D" w:rsidDel="00411F0F" w:rsidRDefault="00E9127D" w:rsidP="00E9127D">
      <w:pPr>
        <w:pStyle w:val="TextTi12"/>
        <w:spacing w:after="0"/>
        <w:jc w:val="left"/>
        <w:rPr>
          <w:del w:id="647" w:author="Author"/>
          <w:rFonts w:ascii="Times New Roman" w:hAnsi="Times New Roman"/>
          <w:sz w:val="22"/>
          <w:szCs w:val="22"/>
          <w:lang w:val="sv-SE"/>
        </w:rPr>
      </w:pPr>
      <w:del w:id="648" w:author="Author">
        <w:r w:rsidRPr="00866199" w:rsidDel="00411F0F">
          <w:rPr>
            <w:szCs w:val="22"/>
            <w:lang w:val="sv-SE"/>
            <w:rPrChange w:id="649" w:author="Author">
              <w:rPr>
                <w:szCs w:val="22"/>
              </w:rPr>
            </w:rPrChange>
          </w:rPr>
          <w:delText>Kaplan-Meier-kurvan för IDFS vid tidpunkten för den primära analysen presenteras i figur 1 och Kaplan-Meier-kurvan för OS vid tidpunkten för den andra interimsanalysen av OS presenteras i figur 2.</w:delText>
        </w:r>
      </w:del>
    </w:p>
    <w:p w14:paraId="35EEBEFA" w14:textId="4C6085E7" w:rsidR="00411F0F" w:rsidRPr="00866199" w:rsidRDefault="00411F0F" w:rsidP="00411F0F">
      <w:pPr>
        <w:pStyle w:val="QRDEnBodyText"/>
        <w:rPr>
          <w:ins w:id="650" w:author="Author"/>
          <w:lang w:val="sv-SE"/>
          <w:rPrChange w:id="651" w:author="Author">
            <w:rPr>
              <w:ins w:id="652" w:author="Author"/>
            </w:rPr>
          </w:rPrChange>
        </w:rPr>
      </w:pPr>
      <w:ins w:id="653" w:author="Author">
        <w:r w:rsidRPr="00866199">
          <w:rPr>
            <w:szCs w:val="22"/>
            <w:lang w:val="sv-SE"/>
            <w:rPrChange w:id="654" w:author="Author">
              <w:rPr>
                <w:szCs w:val="22"/>
              </w:rPr>
            </w:rPrChange>
          </w:rPr>
          <w:t xml:space="preserve">Den </w:t>
        </w:r>
        <w:r w:rsidR="00165712">
          <w:rPr>
            <w:szCs w:val="22"/>
            <w:lang w:val="sv-SE"/>
          </w:rPr>
          <w:t>finala</w:t>
        </w:r>
        <w:r w:rsidRPr="00866199">
          <w:rPr>
            <w:szCs w:val="22"/>
            <w:lang w:val="sv-SE"/>
            <w:rPrChange w:id="655" w:author="Author">
              <w:rPr>
                <w:szCs w:val="22"/>
              </w:rPr>
            </w:rPrChange>
          </w:rPr>
          <w:t xml:space="preserve"> beskrivande IDFS-analysen utfördes då </w:t>
        </w:r>
        <w:r w:rsidRPr="00866199">
          <w:rPr>
            <w:lang w:val="sv-SE"/>
            <w:rPrChange w:id="656" w:author="Author">
              <w:rPr/>
            </w:rPrChange>
          </w:rPr>
          <w:t>385 IDFS</w:t>
        </w:r>
        <w:r w:rsidR="009267C1">
          <w:rPr>
            <w:lang w:val="sv-SE"/>
          </w:rPr>
          <w:t>-</w:t>
        </w:r>
        <w:r w:rsidRPr="00866199">
          <w:rPr>
            <w:lang w:val="sv-SE"/>
            <w:rPrChange w:id="657" w:author="Author">
              <w:rPr/>
            </w:rPrChange>
          </w:rPr>
          <w:t>händelser</w:t>
        </w:r>
        <w:r>
          <w:rPr>
            <w:lang w:val="sv-SE"/>
          </w:rPr>
          <w:t xml:space="preserve"> hade observerats och visade resultat som överensstämde med primäranalysen</w:t>
        </w:r>
        <w:r w:rsidRPr="00866199">
          <w:rPr>
            <w:lang w:val="sv-SE"/>
            <w:rPrChange w:id="658" w:author="Author">
              <w:rPr/>
            </w:rPrChange>
          </w:rPr>
          <w:t xml:space="preserve"> (HR = 0</w:t>
        </w:r>
        <w:r>
          <w:rPr>
            <w:lang w:val="sv-SE"/>
          </w:rPr>
          <w:t>,</w:t>
        </w:r>
        <w:r w:rsidRPr="00866199">
          <w:rPr>
            <w:lang w:val="sv-SE"/>
            <w:rPrChange w:id="659" w:author="Author">
              <w:rPr/>
            </w:rPrChange>
          </w:rPr>
          <w:t xml:space="preserve">54, 95% </w:t>
        </w:r>
        <w:r>
          <w:rPr>
            <w:lang w:val="sv-SE"/>
          </w:rPr>
          <w:t>K</w:t>
        </w:r>
        <w:r w:rsidRPr="00866199">
          <w:rPr>
            <w:lang w:val="sv-SE"/>
            <w:rPrChange w:id="660" w:author="Author">
              <w:rPr/>
            </w:rPrChange>
          </w:rPr>
          <w:t>I: 0</w:t>
        </w:r>
        <w:r>
          <w:rPr>
            <w:lang w:val="sv-SE"/>
          </w:rPr>
          <w:t>,</w:t>
        </w:r>
        <w:r w:rsidRPr="00866199">
          <w:rPr>
            <w:lang w:val="sv-SE"/>
            <w:rPrChange w:id="661" w:author="Author">
              <w:rPr/>
            </w:rPrChange>
          </w:rPr>
          <w:t>44 – 0</w:t>
        </w:r>
        <w:r>
          <w:rPr>
            <w:lang w:val="sv-SE"/>
          </w:rPr>
          <w:t>,</w:t>
        </w:r>
        <w:r w:rsidRPr="00866199">
          <w:rPr>
            <w:lang w:val="sv-SE"/>
            <w:rPrChange w:id="662" w:author="Author">
              <w:rPr/>
            </w:rPrChange>
          </w:rPr>
          <w:t>66)</w:t>
        </w:r>
        <w:r w:rsidR="00D37073">
          <w:rPr>
            <w:lang w:val="sv-SE"/>
          </w:rPr>
          <w:t>,</w:t>
        </w:r>
        <w:r w:rsidRPr="00866199">
          <w:rPr>
            <w:lang w:val="sv-SE"/>
            <w:rPrChange w:id="663" w:author="Author">
              <w:rPr/>
            </w:rPrChange>
          </w:rPr>
          <w:t xml:space="preserve"> </w:t>
        </w:r>
        <w:r w:rsidR="00D37073">
          <w:rPr>
            <w:lang w:val="sv-SE"/>
          </w:rPr>
          <w:t>s</w:t>
        </w:r>
        <w:r w:rsidRPr="00866199">
          <w:rPr>
            <w:lang w:val="sv-SE"/>
            <w:rPrChange w:id="664" w:author="Author">
              <w:rPr/>
            </w:rPrChange>
          </w:rPr>
          <w:t>e figur 1. Den andra interimsanalysen av OS utfördes efter en median uppföljningstid på 101 m</w:t>
        </w:r>
        <w:r>
          <w:rPr>
            <w:lang w:val="sv-SE"/>
          </w:rPr>
          <w:t>ånader</w:t>
        </w:r>
        <w:r w:rsidRPr="00866199">
          <w:rPr>
            <w:lang w:val="sv-SE"/>
            <w:rPrChange w:id="665" w:author="Author">
              <w:rPr/>
            </w:rPrChange>
          </w:rPr>
          <w:t xml:space="preserve"> och visade en statistiskt signifi</w:t>
        </w:r>
        <w:r>
          <w:rPr>
            <w:lang w:val="sv-SE"/>
          </w:rPr>
          <w:t>k</w:t>
        </w:r>
        <w:r w:rsidRPr="00866199">
          <w:rPr>
            <w:lang w:val="sv-SE"/>
            <w:rPrChange w:id="666" w:author="Author">
              <w:rPr/>
            </w:rPrChange>
          </w:rPr>
          <w:t xml:space="preserve">ant </w:t>
        </w:r>
        <w:r>
          <w:rPr>
            <w:lang w:val="sv-SE"/>
          </w:rPr>
          <w:t>förbättring av</w:t>
        </w:r>
        <w:r w:rsidRPr="00866199">
          <w:rPr>
            <w:lang w:val="sv-SE"/>
            <w:rPrChange w:id="667" w:author="Author">
              <w:rPr/>
            </w:rPrChange>
          </w:rPr>
          <w:t xml:space="preserve"> OS </w:t>
        </w:r>
        <w:r>
          <w:rPr>
            <w:lang w:val="sv-SE"/>
          </w:rPr>
          <w:t>hos patienter som fick</w:t>
        </w:r>
        <w:r w:rsidRPr="00866199">
          <w:rPr>
            <w:lang w:val="sv-SE"/>
            <w:rPrChange w:id="668" w:author="Author">
              <w:rPr/>
            </w:rPrChange>
          </w:rPr>
          <w:t xml:space="preserve"> trastuzumab emtansin </w:t>
        </w:r>
        <w:r>
          <w:rPr>
            <w:lang w:val="sv-SE"/>
          </w:rPr>
          <w:t>jämfört med</w:t>
        </w:r>
        <w:r w:rsidRPr="00866199">
          <w:rPr>
            <w:lang w:val="sv-SE"/>
            <w:rPrChange w:id="669" w:author="Author">
              <w:rPr/>
            </w:rPrChange>
          </w:rPr>
          <w:t xml:space="preserve"> trastuzumab (</w:t>
        </w:r>
        <w:r>
          <w:rPr>
            <w:lang w:val="sv-SE"/>
          </w:rPr>
          <w:t>ostratifierat</w:t>
        </w:r>
        <w:r w:rsidRPr="00866199">
          <w:rPr>
            <w:lang w:val="sv-SE"/>
            <w:rPrChange w:id="670" w:author="Author">
              <w:rPr/>
            </w:rPrChange>
          </w:rPr>
          <w:t xml:space="preserve"> HR = 0</w:t>
        </w:r>
        <w:r>
          <w:rPr>
            <w:lang w:val="sv-SE"/>
          </w:rPr>
          <w:t>,</w:t>
        </w:r>
        <w:r w:rsidRPr="00866199">
          <w:rPr>
            <w:lang w:val="sv-SE"/>
            <w:rPrChange w:id="671" w:author="Author">
              <w:rPr/>
            </w:rPrChange>
          </w:rPr>
          <w:t xml:space="preserve">66, 95% </w:t>
        </w:r>
        <w:r>
          <w:rPr>
            <w:lang w:val="sv-SE"/>
          </w:rPr>
          <w:t>K</w:t>
        </w:r>
        <w:r w:rsidRPr="00866199">
          <w:rPr>
            <w:lang w:val="sv-SE"/>
            <w:rPrChange w:id="672" w:author="Author">
              <w:rPr/>
            </w:rPrChange>
          </w:rPr>
          <w:t>I: 0</w:t>
        </w:r>
        <w:r>
          <w:rPr>
            <w:lang w:val="sv-SE"/>
          </w:rPr>
          <w:t>,</w:t>
        </w:r>
        <w:r w:rsidRPr="00866199">
          <w:rPr>
            <w:lang w:val="sv-SE"/>
            <w:rPrChange w:id="673" w:author="Author">
              <w:rPr/>
            </w:rPrChange>
          </w:rPr>
          <w:t>51 – 0</w:t>
        </w:r>
        <w:r>
          <w:rPr>
            <w:lang w:val="sv-SE"/>
          </w:rPr>
          <w:t>,</w:t>
        </w:r>
        <w:r w:rsidRPr="00866199">
          <w:rPr>
            <w:lang w:val="sv-SE"/>
            <w:rPrChange w:id="674" w:author="Author">
              <w:rPr/>
            </w:rPrChange>
          </w:rPr>
          <w:t>87, p = 0</w:t>
        </w:r>
        <w:r>
          <w:rPr>
            <w:lang w:val="sv-SE"/>
          </w:rPr>
          <w:t>,</w:t>
        </w:r>
        <w:r w:rsidRPr="00866199">
          <w:rPr>
            <w:lang w:val="sv-SE"/>
            <w:rPrChange w:id="675" w:author="Author">
              <w:rPr/>
            </w:rPrChange>
          </w:rPr>
          <w:t xml:space="preserve">0027). Se </w:t>
        </w:r>
        <w:r>
          <w:rPr>
            <w:lang w:val="sv-SE"/>
          </w:rPr>
          <w:t>tabell</w:t>
        </w:r>
        <w:r w:rsidRPr="00866199">
          <w:rPr>
            <w:lang w:val="sv-SE"/>
            <w:rPrChange w:id="676" w:author="Author">
              <w:rPr/>
            </w:rPrChange>
          </w:rPr>
          <w:t xml:space="preserve"> 6 </w:t>
        </w:r>
        <w:r>
          <w:rPr>
            <w:lang w:val="sv-SE"/>
          </w:rPr>
          <w:t>och f</w:t>
        </w:r>
        <w:r w:rsidRPr="00866199">
          <w:rPr>
            <w:lang w:val="sv-SE"/>
            <w:rPrChange w:id="677" w:author="Author">
              <w:rPr/>
            </w:rPrChange>
          </w:rPr>
          <w:t>igur 2.</w:t>
        </w:r>
      </w:ins>
    </w:p>
    <w:p w14:paraId="255C3374" w14:textId="77777777" w:rsidR="00411F0F" w:rsidRPr="00411F0F" w:rsidRDefault="00411F0F" w:rsidP="00E9127D">
      <w:pPr>
        <w:pStyle w:val="TextTi12"/>
        <w:spacing w:after="0"/>
        <w:jc w:val="left"/>
        <w:rPr>
          <w:rFonts w:ascii="Times New Roman" w:hAnsi="Times New Roman"/>
          <w:sz w:val="22"/>
          <w:szCs w:val="22"/>
        </w:rPr>
      </w:pPr>
    </w:p>
    <w:p w14:paraId="1F77D78D" w14:textId="77777777" w:rsidR="00553639" w:rsidRPr="00592288" w:rsidRDefault="00553639" w:rsidP="001E0852">
      <w:pPr>
        <w:pStyle w:val="TableTitle"/>
        <w:spacing w:before="0" w:line="240" w:lineRule="auto"/>
        <w:rPr>
          <w:rFonts w:ascii="Times New Roman" w:hAnsi="Times New Roman"/>
          <w:sz w:val="22"/>
          <w:szCs w:val="22"/>
        </w:rPr>
      </w:pPr>
      <w:r w:rsidRPr="006F38C9">
        <w:rPr>
          <w:rFonts w:ascii="Times New Roman" w:hAnsi="Times New Roman"/>
          <w:sz w:val="22"/>
          <w:szCs w:val="22"/>
        </w:rPr>
        <w:t>Tab</w:t>
      </w:r>
      <w:r w:rsidR="00574A30" w:rsidRPr="00796DBA">
        <w:rPr>
          <w:rFonts w:ascii="Times New Roman" w:hAnsi="Times New Roman"/>
          <w:sz w:val="22"/>
          <w:szCs w:val="22"/>
          <w:lang w:val="sv-SE"/>
        </w:rPr>
        <w:t>ell</w:t>
      </w:r>
      <w:r w:rsidRPr="006F38C9">
        <w:rPr>
          <w:rFonts w:ascii="Times New Roman" w:hAnsi="Times New Roman"/>
          <w:sz w:val="22"/>
          <w:szCs w:val="22"/>
        </w:rPr>
        <w:t> </w:t>
      </w:r>
      <w:r>
        <w:rPr>
          <w:rFonts w:ascii="Times New Roman" w:hAnsi="Times New Roman"/>
          <w:sz w:val="22"/>
          <w:szCs w:val="22"/>
        </w:rPr>
        <w:t>6</w:t>
      </w:r>
      <w:r w:rsidRPr="006F38C9">
        <w:rPr>
          <w:rFonts w:ascii="Times New Roman" w:hAnsi="Times New Roman"/>
          <w:sz w:val="22"/>
          <w:szCs w:val="22"/>
        </w:rPr>
        <w:tab/>
      </w:r>
      <w:r w:rsidRPr="006F38C9">
        <w:rPr>
          <w:rFonts w:ascii="Times New Roman" w:hAnsi="Times New Roman"/>
          <w:bCs/>
          <w:sz w:val="22"/>
          <w:szCs w:val="22"/>
        </w:rPr>
        <w:t>S</w:t>
      </w:r>
      <w:r w:rsidR="00796DBA">
        <w:rPr>
          <w:rFonts w:ascii="Times New Roman" w:hAnsi="Times New Roman"/>
          <w:bCs/>
          <w:sz w:val="22"/>
          <w:szCs w:val="22"/>
          <w:lang w:val="sv-SE"/>
        </w:rPr>
        <w:t>ammanfattning av effekt</w:t>
      </w:r>
      <w:r w:rsidRPr="006F38C9">
        <w:rPr>
          <w:rFonts w:ascii="Times New Roman" w:hAnsi="Times New Roman"/>
          <w:bCs/>
          <w:sz w:val="22"/>
          <w:szCs w:val="22"/>
        </w:rPr>
        <w:t xml:space="preserve"> fr</w:t>
      </w:r>
      <w:r w:rsidR="00796DBA">
        <w:rPr>
          <w:rFonts w:ascii="Times New Roman" w:hAnsi="Times New Roman"/>
          <w:bCs/>
          <w:sz w:val="22"/>
          <w:szCs w:val="22"/>
          <w:lang w:val="sv-SE"/>
        </w:rPr>
        <w:t>ån studie</w:t>
      </w:r>
      <w:r w:rsidRPr="006F38C9">
        <w:rPr>
          <w:rFonts w:ascii="Times New Roman" w:hAnsi="Times New Roman"/>
          <w:bCs/>
          <w:sz w:val="22"/>
          <w:szCs w:val="22"/>
        </w:rPr>
        <w:t xml:space="preserve"> </w:t>
      </w:r>
      <w:r w:rsidRPr="006F38C9">
        <w:rPr>
          <w:rFonts w:ascii="Times New Roman" w:hAnsi="Times New Roman"/>
          <w:sz w:val="22"/>
          <w:szCs w:val="22"/>
        </w:rPr>
        <w:t>BO27938 (</w:t>
      </w:r>
      <w:r w:rsidRPr="006F38C9">
        <w:rPr>
          <w:rFonts w:ascii="Times New Roman" w:hAnsi="Times New Roman"/>
          <w:spacing w:val="1"/>
          <w:sz w:val="22"/>
          <w:szCs w:val="22"/>
          <w:u w:color="000000"/>
        </w:rPr>
        <w:t>KATHERINE</w:t>
      </w:r>
      <w:r w:rsidRPr="006F38C9">
        <w:rPr>
          <w:rFonts w:ascii="Times New Roman" w:hAnsi="Times New Roman"/>
          <w:sz w:val="22"/>
          <w:szCs w:val="22"/>
        </w:rPr>
        <w:t xml:space="preserve">) </w:t>
      </w: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377"/>
        <w:gridCol w:w="2250"/>
        <w:gridCol w:w="2127"/>
      </w:tblGrid>
      <w:tr w:rsidR="00553639" w14:paraId="6C6A8E3A" w14:textId="77777777" w:rsidTr="00911AB6">
        <w:trPr>
          <w:cantSplit/>
          <w:tblHeader/>
        </w:trPr>
        <w:tc>
          <w:tcPr>
            <w:tcW w:w="4377" w:type="dxa"/>
            <w:vAlign w:val="bottom"/>
          </w:tcPr>
          <w:p w14:paraId="5395001B" w14:textId="77777777" w:rsidR="00553639" w:rsidRPr="001E0852" w:rsidRDefault="00553639" w:rsidP="001E0852">
            <w:pPr>
              <w:keepNext/>
              <w:keepLines/>
              <w:spacing w:before="50" w:after="50" w:line="240" w:lineRule="exact"/>
              <w:jc w:val="both"/>
              <w:rPr>
                <w:rFonts w:cs="Arial"/>
                <w:sz w:val="20"/>
                <w:lang w:val="x-none"/>
              </w:rPr>
            </w:pPr>
          </w:p>
        </w:tc>
        <w:tc>
          <w:tcPr>
            <w:tcW w:w="2250" w:type="dxa"/>
            <w:vAlign w:val="bottom"/>
          </w:tcPr>
          <w:p w14:paraId="1631FB61" w14:textId="77777777" w:rsidR="00553639" w:rsidRPr="008A70CA" w:rsidRDefault="00553639" w:rsidP="001E0852">
            <w:pPr>
              <w:keepNext/>
              <w:keepLines/>
              <w:spacing w:before="50" w:after="50" w:line="240" w:lineRule="exact"/>
              <w:jc w:val="center"/>
              <w:rPr>
                <w:rFonts w:cs="Arial"/>
                <w:b/>
                <w:sz w:val="20"/>
              </w:rPr>
            </w:pPr>
            <w:r>
              <w:rPr>
                <w:rFonts w:cs="Arial"/>
                <w:b/>
                <w:sz w:val="20"/>
              </w:rPr>
              <w:t xml:space="preserve">Trastuzumab </w:t>
            </w:r>
          </w:p>
          <w:p w14:paraId="16857D7A" w14:textId="77777777" w:rsidR="00553639" w:rsidRPr="008A70CA" w:rsidRDefault="00796DBA" w:rsidP="001E0852">
            <w:pPr>
              <w:keepNext/>
              <w:keepLines/>
              <w:spacing w:before="50" w:after="50" w:line="240" w:lineRule="exact"/>
              <w:jc w:val="center"/>
              <w:rPr>
                <w:rFonts w:cs="Arial"/>
                <w:b/>
                <w:sz w:val="20"/>
              </w:rPr>
            </w:pPr>
            <w:r>
              <w:rPr>
                <w:rFonts w:cs="Arial"/>
                <w:b/>
                <w:sz w:val="20"/>
              </w:rPr>
              <w:t>n</w:t>
            </w:r>
            <w:r w:rsidR="00553639">
              <w:rPr>
                <w:rFonts w:cs="Arial"/>
                <w:b/>
                <w:sz w:val="20"/>
              </w:rPr>
              <w:t xml:space="preserve"> </w:t>
            </w:r>
            <w:r w:rsidR="00553639" w:rsidRPr="008A70CA">
              <w:rPr>
                <w:rFonts w:cs="Arial"/>
                <w:b/>
                <w:sz w:val="20"/>
              </w:rPr>
              <w:t>=</w:t>
            </w:r>
            <w:r w:rsidR="00553639">
              <w:rPr>
                <w:rFonts w:cs="Arial"/>
                <w:b/>
                <w:sz w:val="20"/>
              </w:rPr>
              <w:t xml:space="preserve"> 743</w:t>
            </w:r>
          </w:p>
        </w:tc>
        <w:tc>
          <w:tcPr>
            <w:tcW w:w="2127" w:type="dxa"/>
            <w:vAlign w:val="bottom"/>
          </w:tcPr>
          <w:p w14:paraId="1A2B5E81" w14:textId="77777777" w:rsidR="00553639" w:rsidRPr="008A70CA" w:rsidRDefault="00C32247" w:rsidP="001E0852">
            <w:pPr>
              <w:keepNext/>
              <w:keepLines/>
              <w:spacing w:before="50" w:after="50" w:line="240" w:lineRule="exact"/>
              <w:jc w:val="center"/>
              <w:rPr>
                <w:rFonts w:cs="Arial"/>
                <w:b/>
                <w:sz w:val="20"/>
              </w:rPr>
            </w:pPr>
            <w:r>
              <w:rPr>
                <w:rFonts w:cs="Arial"/>
                <w:b/>
                <w:sz w:val="20"/>
              </w:rPr>
              <w:t>Trastuzumab e</w:t>
            </w:r>
            <w:r w:rsidR="00553639">
              <w:rPr>
                <w:rFonts w:cs="Arial"/>
                <w:b/>
                <w:sz w:val="20"/>
              </w:rPr>
              <w:t>mtansin</w:t>
            </w:r>
          </w:p>
          <w:p w14:paraId="0CD542A6" w14:textId="77777777" w:rsidR="00553639" w:rsidRPr="008A70CA" w:rsidRDefault="00796DBA" w:rsidP="001E0852">
            <w:pPr>
              <w:keepNext/>
              <w:keepLines/>
              <w:spacing w:before="50" w:after="50" w:line="240" w:lineRule="exact"/>
              <w:jc w:val="center"/>
              <w:rPr>
                <w:rFonts w:cs="Arial"/>
                <w:b/>
                <w:sz w:val="20"/>
              </w:rPr>
            </w:pPr>
            <w:r>
              <w:rPr>
                <w:rFonts w:cs="Arial"/>
                <w:b/>
                <w:sz w:val="20"/>
              </w:rPr>
              <w:t>n</w:t>
            </w:r>
            <w:r w:rsidR="00553639">
              <w:rPr>
                <w:rFonts w:cs="Arial"/>
                <w:b/>
                <w:sz w:val="20"/>
              </w:rPr>
              <w:t xml:space="preserve"> </w:t>
            </w:r>
            <w:r w:rsidR="00553639" w:rsidRPr="008A70CA">
              <w:rPr>
                <w:rFonts w:cs="Arial"/>
                <w:b/>
                <w:sz w:val="20"/>
              </w:rPr>
              <w:t>=</w:t>
            </w:r>
            <w:r w:rsidR="00553639">
              <w:rPr>
                <w:rFonts w:cs="Arial"/>
                <w:b/>
                <w:sz w:val="20"/>
              </w:rPr>
              <w:t xml:space="preserve"> 743</w:t>
            </w:r>
          </w:p>
        </w:tc>
      </w:tr>
      <w:tr w:rsidR="00553639" w14:paraId="02A821BA" w14:textId="77777777" w:rsidTr="00911AB6">
        <w:trPr>
          <w:cantSplit/>
        </w:trPr>
        <w:tc>
          <w:tcPr>
            <w:tcW w:w="4377" w:type="dxa"/>
            <w:tcBorders>
              <w:bottom w:val="single" w:sz="4" w:space="0" w:color="auto"/>
            </w:tcBorders>
            <w:vAlign w:val="bottom"/>
          </w:tcPr>
          <w:p w14:paraId="4EDF428D" w14:textId="77777777" w:rsidR="00553639" w:rsidRPr="008A70CA" w:rsidRDefault="00553639" w:rsidP="001E0852">
            <w:pPr>
              <w:keepNext/>
              <w:keepLines/>
              <w:spacing w:before="50" w:after="50" w:line="240" w:lineRule="exact"/>
              <w:jc w:val="both"/>
              <w:rPr>
                <w:rFonts w:cs="Arial"/>
                <w:b/>
                <w:i/>
                <w:sz w:val="20"/>
              </w:rPr>
            </w:pPr>
            <w:r w:rsidRPr="008A70CA">
              <w:rPr>
                <w:rFonts w:cs="Arial"/>
                <w:b/>
                <w:i/>
                <w:sz w:val="20"/>
              </w:rPr>
              <w:t>Prim</w:t>
            </w:r>
            <w:r w:rsidR="00796DBA">
              <w:rPr>
                <w:rFonts w:cs="Arial"/>
                <w:b/>
                <w:i/>
                <w:sz w:val="20"/>
              </w:rPr>
              <w:t>ärt effektmått</w:t>
            </w:r>
          </w:p>
        </w:tc>
        <w:tc>
          <w:tcPr>
            <w:tcW w:w="4377" w:type="dxa"/>
            <w:gridSpan w:val="2"/>
            <w:tcBorders>
              <w:bottom w:val="single" w:sz="4" w:space="0" w:color="auto"/>
            </w:tcBorders>
            <w:vAlign w:val="bottom"/>
          </w:tcPr>
          <w:p w14:paraId="6609023F" w14:textId="77777777" w:rsidR="00553639" w:rsidRPr="008A70CA" w:rsidRDefault="00553639" w:rsidP="001E0852">
            <w:pPr>
              <w:keepNext/>
              <w:keepLines/>
              <w:spacing w:before="50" w:after="50" w:line="240" w:lineRule="exact"/>
              <w:jc w:val="center"/>
              <w:rPr>
                <w:rFonts w:cs="Arial"/>
                <w:b/>
                <w:i/>
                <w:sz w:val="20"/>
              </w:rPr>
            </w:pPr>
          </w:p>
        </w:tc>
      </w:tr>
      <w:tr w:rsidR="00553639" w14:paraId="40D1F8B3" w14:textId="77777777" w:rsidTr="00911AB6">
        <w:trPr>
          <w:cantSplit/>
        </w:trPr>
        <w:tc>
          <w:tcPr>
            <w:tcW w:w="4377" w:type="dxa"/>
            <w:tcBorders>
              <w:top w:val="single" w:sz="4" w:space="0" w:color="auto"/>
              <w:left w:val="single" w:sz="4" w:space="0" w:color="auto"/>
              <w:bottom w:val="nil"/>
              <w:right w:val="single" w:sz="4" w:space="0" w:color="auto"/>
            </w:tcBorders>
            <w:vAlign w:val="bottom"/>
          </w:tcPr>
          <w:p w14:paraId="07229332" w14:textId="5CCA7043" w:rsidR="00553639" w:rsidRPr="008A70CA" w:rsidRDefault="00553639" w:rsidP="001E0852">
            <w:pPr>
              <w:keepNext/>
              <w:keepLines/>
              <w:spacing w:before="50" w:after="50" w:line="240" w:lineRule="exact"/>
              <w:jc w:val="both"/>
              <w:rPr>
                <w:rFonts w:cs="Arial"/>
                <w:b/>
                <w:sz w:val="20"/>
                <w:vertAlign w:val="superscript"/>
              </w:rPr>
            </w:pPr>
            <w:r w:rsidRPr="008A70CA">
              <w:rPr>
                <w:rFonts w:cs="Arial"/>
                <w:b/>
                <w:sz w:val="20"/>
              </w:rPr>
              <w:t>Invasiv</w:t>
            </w:r>
            <w:r w:rsidR="00796DBA">
              <w:rPr>
                <w:rFonts w:cs="Arial"/>
                <w:b/>
                <w:sz w:val="20"/>
              </w:rPr>
              <w:t xml:space="preserve"> sjukdo</w:t>
            </w:r>
            <w:r w:rsidR="00AC7C3F">
              <w:rPr>
                <w:rFonts w:cs="Arial"/>
                <w:b/>
                <w:sz w:val="20"/>
              </w:rPr>
              <w:t>msfri överlevnad</w:t>
            </w:r>
            <w:r w:rsidRPr="008A70CA">
              <w:rPr>
                <w:rFonts w:cs="Arial"/>
                <w:b/>
                <w:sz w:val="20"/>
              </w:rPr>
              <w:t xml:space="preserve"> (IDFS)</w:t>
            </w:r>
            <w:ins w:id="678" w:author="Author">
              <w:r w:rsidR="009D6CEC">
                <w:rPr>
                  <w:rFonts w:cs="Arial"/>
                  <w:b/>
                  <w:sz w:val="20"/>
                  <w:vertAlign w:val="superscript"/>
                </w:rPr>
                <w:t>1, 3</w:t>
              </w:r>
            </w:ins>
            <w:r w:rsidRPr="008A70CA">
              <w:rPr>
                <w:rFonts w:cs="Arial"/>
                <w:b/>
                <w:sz w:val="20"/>
                <w:vertAlign w:val="superscript"/>
              </w:rPr>
              <w:t xml:space="preserve"> </w:t>
            </w:r>
          </w:p>
        </w:tc>
        <w:tc>
          <w:tcPr>
            <w:tcW w:w="4377" w:type="dxa"/>
            <w:gridSpan w:val="2"/>
            <w:tcBorders>
              <w:top w:val="single" w:sz="4" w:space="0" w:color="auto"/>
              <w:left w:val="single" w:sz="4" w:space="0" w:color="auto"/>
              <w:bottom w:val="nil"/>
              <w:right w:val="single" w:sz="4" w:space="0" w:color="auto"/>
            </w:tcBorders>
            <w:vAlign w:val="bottom"/>
          </w:tcPr>
          <w:p w14:paraId="5475A89A" w14:textId="77777777" w:rsidR="00553639" w:rsidRPr="008A70CA" w:rsidRDefault="00553639" w:rsidP="001E0852">
            <w:pPr>
              <w:keepNext/>
              <w:keepLines/>
              <w:spacing w:before="50" w:after="50" w:line="240" w:lineRule="exact"/>
              <w:jc w:val="center"/>
              <w:rPr>
                <w:rFonts w:cs="Arial"/>
                <w:sz w:val="20"/>
              </w:rPr>
            </w:pPr>
          </w:p>
        </w:tc>
      </w:tr>
      <w:tr w:rsidR="00553639" w14:paraId="2BB1ED31" w14:textId="77777777" w:rsidTr="00911AB6">
        <w:trPr>
          <w:cantSplit/>
        </w:trPr>
        <w:tc>
          <w:tcPr>
            <w:tcW w:w="4377" w:type="dxa"/>
            <w:tcBorders>
              <w:top w:val="nil"/>
              <w:left w:val="single" w:sz="4" w:space="0" w:color="auto"/>
              <w:bottom w:val="nil"/>
              <w:right w:val="single" w:sz="4" w:space="0" w:color="auto"/>
            </w:tcBorders>
            <w:vAlign w:val="bottom"/>
          </w:tcPr>
          <w:p w14:paraId="523EB0A3" w14:textId="77777777" w:rsidR="00553639" w:rsidRPr="008A70CA" w:rsidRDefault="00AC7C3F" w:rsidP="001E0852">
            <w:pPr>
              <w:keepNext/>
              <w:keepLines/>
              <w:spacing w:before="50" w:after="50" w:line="240" w:lineRule="exact"/>
              <w:ind w:left="226"/>
              <w:jc w:val="both"/>
              <w:rPr>
                <w:rFonts w:cs="Arial"/>
                <w:sz w:val="20"/>
              </w:rPr>
            </w:pPr>
            <w:r>
              <w:rPr>
                <w:rFonts w:cs="Arial"/>
                <w:sz w:val="20"/>
              </w:rPr>
              <w:t xml:space="preserve">Antal </w:t>
            </w:r>
            <w:r w:rsidR="00553639" w:rsidRPr="008A70CA">
              <w:rPr>
                <w:rFonts w:cs="Arial"/>
                <w:sz w:val="20"/>
              </w:rPr>
              <w:t>(%)</w:t>
            </w:r>
            <w:r>
              <w:rPr>
                <w:rFonts w:cs="Arial"/>
                <w:sz w:val="20"/>
              </w:rPr>
              <w:t xml:space="preserve"> patienter med händelse</w:t>
            </w:r>
            <w:r w:rsidR="00553639" w:rsidRPr="008A70CA">
              <w:rPr>
                <w:rFonts w:cs="Arial"/>
                <w:sz w:val="20"/>
              </w:rPr>
              <w:t xml:space="preserve"> </w:t>
            </w:r>
          </w:p>
        </w:tc>
        <w:tc>
          <w:tcPr>
            <w:tcW w:w="2250" w:type="dxa"/>
            <w:tcBorders>
              <w:top w:val="nil"/>
              <w:left w:val="single" w:sz="4" w:space="0" w:color="auto"/>
              <w:bottom w:val="nil"/>
              <w:right w:val="nil"/>
            </w:tcBorders>
            <w:vAlign w:val="bottom"/>
          </w:tcPr>
          <w:p w14:paraId="4A0B2D3D" w14:textId="77777777" w:rsidR="00553639" w:rsidRPr="008A70CA" w:rsidRDefault="00553639" w:rsidP="001E0852">
            <w:pPr>
              <w:keepNext/>
              <w:keepLines/>
              <w:tabs>
                <w:tab w:val="left" w:pos="1840"/>
              </w:tabs>
              <w:spacing w:before="50" w:after="50" w:line="240" w:lineRule="exact"/>
              <w:jc w:val="center"/>
              <w:rPr>
                <w:rFonts w:cs="Arial"/>
                <w:sz w:val="20"/>
              </w:rPr>
            </w:pPr>
            <w:r>
              <w:rPr>
                <w:rFonts w:cs="Arial"/>
                <w:sz w:val="20"/>
              </w:rPr>
              <w:t>165 (22</w:t>
            </w:r>
            <w:r w:rsidR="003C6FDA">
              <w:rPr>
                <w:rFonts w:cs="Arial"/>
                <w:sz w:val="20"/>
              </w:rPr>
              <w:t>,</w:t>
            </w:r>
            <w:r>
              <w:rPr>
                <w:rFonts w:cs="Arial"/>
                <w:sz w:val="20"/>
              </w:rPr>
              <w:t>2</w:t>
            </w:r>
            <w:r w:rsidRPr="008A70CA">
              <w:rPr>
                <w:rFonts w:cs="Arial"/>
                <w:sz w:val="20"/>
              </w:rPr>
              <w:t>%)</w:t>
            </w:r>
          </w:p>
        </w:tc>
        <w:tc>
          <w:tcPr>
            <w:tcW w:w="2127" w:type="dxa"/>
            <w:tcBorders>
              <w:top w:val="nil"/>
              <w:left w:val="nil"/>
              <w:bottom w:val="nil"/>
              <w:right w:val="single" w:sz="4" w:space="0" w:color="auto"/>
            </w:tcBorders>
            <w:vAlign w:val="bottom"/>
          </w:tcPr>
          <w:p w14:paraId="29D356B3" w14:textId="77777777" w:rsidR="00553639" w:rsidRPr="008A70CA" w:rsidRDefault="00553639" w:rsidP="001E0852">
            <w:pPr>
              <w:keepNext/>
              <w:keepLines/>
              <w:spacing w:before="50" w:after="50" w:line="240" w:lineRule="exact"/>
              <w:jc w:val="center"/>
              <w:rPr>
                <w:rFonts w:cs="Arial"/>
                <w:sz w:val="20"/>
              </w:rPr>
            </w:pPr>
            <w:r>
              <w:rPr>
                <w:rFonts w:cs="Arial"/>
                <w:sz w:val="20"/>
              </w:rPr>
              <w:t>91 (12</w:t>
            </w:r>
            <w:r w:rsidR="003C6FDA">
              <w:rPr>
                <w:rFonts w:cs="Arial"/>
                <w:sz w:val="20"/>
              </w:rPr>
              <w:t>,</w:t>
            </w:r>
            <w:r>
              <w:rPr>
                <w:rFonts w:cs="Arial"/>
                <w:sz w:val="20"/>
              </w:rPr>
              <w:t>2</w:t>
            </w:r>
            <w:r w:rsidRPr="008A70CA">
              <w:rPr>
                <w:rFonts w:cs="Arial"/>
                <w:sz w:val="20"/>
              </w:rPr>
              <w:t>%)</w:t>
            </w:r>
          </w:p>
        </w:tc>
      </w:tr>
      <w:tr w:rsidR="00553639" w14:paraId="135BF83A" w14:textId="77777777" w:rsidTr="00911AB6">
        <w:trPr>
          <w:cantSplit/>
        </w:trPr>
        <w:tc>
          <w:tcPr>
            <w:tcW w:w="4377" w:type="dxa"/>
            <w:tcBorders>
              <w:top w:val="nil"/>
              <w:left w:val="single" w:sz="4" w:space="0" w:color="auto"/>
              <w:bottom w:val="nil"/>
              <w:right w:val="single" w:sz="4" w:space="0" w:color="auto"/>
            </w:tcBorders>
            <w:vAlign w:val="bottom"/>
          </w:tcPr>
          <w:p w14:paraId="63E5344F" w14:textId="77777777" w:rsidR="00553639" w:rsidRPr="008A70CA" w:rsidRDefault="00553639" w:rsidP="001E0852">
            <w:pPr>
              <w:keepNext/>
              <w:keepLines/>
              <w:spacing w:before="50" w:after="50" w:line="240" w:lineRule="exact"/>
              <w:ind w:left="226"/>
              <w:jc w:val="both"/>
              <w:rPr>
                <w:rFonts w:cs="Arial"/>
                <w:sz w:val="20"/>
              </w:rPr>
            </w:pPr>
            <w:r w:rsidRPr="008A70CA">
              <w:rPr>
                <w:rFonts w:cs="Arial"/>
                <w:sz w:val="20"/>
              </w:rPr>
              <w:t xml:space="preserve">HR [95% </w:t>
            </w:r>
            <w:r w:rsidR="00AC7C3F">
              <w:rPr>
                <w:rFonts w:cs="Arial"/>
                <w:sz w:val="20"/>
              </w:rPr>
              <w:t>K</w:t>
            </w:r>
            <w:r w:rsidRPr="008A70CA">
              <w:rPr>
                <w:rFonts w:cs="Arial"/>
                <w:sz w:val="20"/>
              </w:rPr>
              <w:t>I]</w:t>
            </w:r>
          </w:p>
        </w:tc>
        <w:tc>
          <w:tcPr>
            <w:tcW w:w="4377" w:type="dxa"/>
            <w:gridSpan w:val="2"/>
            <w:tcBorders>
              <w:top w:val="nil"/>
              <w:left w:val="single" w:sz="4" w:space="0" w:color="auto"/>
              <w:bottom w:val="nil"/>
              <w:right w:val="single" w:sz="4" w:space="0" w:color="auto"/>
            </w:tcBorders>
            <w:vAlign w:val="bottom"/>
          </w:tcPr>
          <w:p w14:paraId="6B14ADC9" w14:textId="77777777" w:rsidR="00553639" w:rsidRPr="008A70CA" w:rsidRDefault="00553639" w:rsidP="001E0852">
            <w:pPr>
              <w:keepNext/>
              <w:keepLines/>
              <w:spacing w:before="50" w:after="50" w:line="240" w:lineRule="exact"/>
              <w:jc w:val="center"/>
              <w:rPr>
                <w:rFonts w:cs="Arial"/>
                <w:sz w:val="20"/>
              </w:rPr>
            </w:pPr>
            <w:r>
              <w:rPr>
                <w:rFonts w:cs="Arial"/>
                <w:sz w:val="20"/>
              </w:rPr>
              <w:t>0</w:t>
            </w:r>
            <w:r w:rsidR="003C6FDA">
              <w:rPr>
                <w:rFonts w:cs="Arial"/>
                <w:sz w:val="20"/>
              </w:rPr>
              <w:t>,</w:t>
            </w:r>
            <w:r>
              <w:rPr>
                <w:rFonts w:cs="Arial"/>
                <w:sz w:val="20"/>
              </w:rPr>
              <w:t>50 [0</w:t>
            </w:r>
            <w:r w:rsidR="003C6FDA">
              <w:rPr>
                <w:rFonts w:cs="Arial"/>
                <w:sz w:val="20"/>
              </w:rPr>
              <w:t>,</w:t>
            </w:r>
            <w:r>
              <w:rPr>
                <w:rFonts w:cs="Arial"/>
                <w:sz w:val="20"/>
              </w:rPr>
              <w:t>39, 0</w:t>
            </w:r>
            <w:r w:rsidR="003C6FDA">
              <w:rPr>
                <w:rFonts w:cs="Arial"/>
                <w:sz w:val="20"/>
              </w:rPr>
              <w:t>,</w:t>
            </w:r>
            <w:r>
              <w:rPr>
                <w:rFonts w:cs="Arial"/>
                <w:sz w:val="20"/>
              </w:rPr>
              <w:t>64</w:t>
            </w:r>
            <w:r w:rsidRPr="008A70CA">
              <w:rPr>
                <w:rFonts w:cs="Arial"/>
                <w:sz w:val="20"/>
              </w:rPr>
              <w:t>]</w:t>
            </w:r>
          </w:p>
        </w:tc>
      </w:tr>
      <w:tr w:rsidR="00553639" w14:paraId="4227069B" w14:textId="77777777" w:rsidTr="00911AB6">
        <w:trPr>
          <w:cantSplit/>
        </w:trPr>
        <w:tc>
          <w:tcPr>
            <w:tcW w:w="4377" w:type="dxa"/>
            <w:tcBorders>
              <w:top w:val="nil"/>
              <w:left w:val="single" w:sz="4" w:space="0" w:color="auto"/>
              <w:bottom w:val="nil"/>
              <w:right w:val="single" w:sz="4" w:space="0" w:color="auto"/>
            </w:tcBorders>
            <w:vAlign w:val="bottom"/>
          </w:tcPr>
          <w:p w14:paraId="4A4E7474" w14:textId="77777777" w:rsidR="00553639" w:rsidRPr="001E0852" w:rsidRDefault="00553639" w:rsidP="001E0852">
            <w:pPr>
              <w:keepNext/>
              <w:keepLines/>
              <w:spacing w:before="50" w:after="50" w:line="240" w:lineRule="exact"/>
              <w:ind w:left="226"/>
              <w:jc w:val="both"/>
              <w:rPr>
                <w:rFonts w:cs="Arial"/>
                <w:sz w:val="20"/>
                <w:lang w:val="sv-SE"/>
              </w:rPr>
            </w:pPr>
            <w:r w:rsidRPr="001E0852">
              <w:rPr>
                <w:rFonts w:cs="Arial"/>
                <w:sz w:val="20"/>
                <w:lang w:val="sv-SE"/>
              </w:rPr>
              <w:t>p-v</w:t>
            </w:r>
            <w:r w:rsidR="00AC7C3F" w:rsidRPr="001E0852">
              <w:rPr>
                <w:rFonts w:cs="Arial"/>
                <w:sz w:val="20"/>
                <w:lang w:val="sv-SE"/>
              </w:rPr>
              <w:t>ärde</w:t>
            </w:r>
            <w:r w:rsidRPr="001E0852">
              <w:rPr>
                <w:rFonts w:cs="Arial"/>
                <w:sz w:val="20"/>
                <w:lang w:val="sv-SE"/>
              </w:rPr>
              <w:t xml:space="preserve"> (Log-Rank test, </w:t>
            </w:r>
            <w:r w:rsidR="00AC7C3F" w:rsidRPr="001E0852">
              <w:rPr>
                <w:rFonts w:cs="Arial"/>
                <w:sz w:val="20"/>
                <w:lang w:val="sv-SE"/>
              </w:rPr>
              <w:t>ostratifierat</w:t>
            </w:r>
            <w:r w:rsidRPr="001E0852">
              <w:rPr>
                <w:rFonts w:cs="Arial"/>
                <w:sz w:val="20"/>
                <w:lang w:val="sv-SE"/>
              </w:rPr>
              <w:t>)</w:t>
            </w:r>
          </w:p>
        </w:tc>
        <w:tc>
          <w:tcPr>
            <w:tcW w:w="4377" w:type="dxa"/>
            <w:gridSpan w:val="2"/>
            <w:tcBorders>
              <w:top w:val="nil"/>
              <w:left w:val="single" w:sz="4" w:space="0" w:color="auto"/>
              <w:bottom w:val="nil"/>
              <w:right w:val="single" w:sz="4" w:space="0" w:color="auto"/>
            </w:tcBorders>
            <w:vAlign w:val="bottom"/>
          </w:tcPr>
          <w:p w14:paraId="3ED66680" w14:textId="77777777" w:rsidR="00553639" w:rsidRPr="008A70CA" w:rsidRDefault="00553639" w:rsidP="001E0852">
            <w:pPr>
              <w:keepNext/>
              <w:keepLines/>
              <w:spacing w:before="50" w:after="50" w:line="240" w:lineRule="exact"/>
              <w:jc w:val="center"/>
              <w:rPr>
                <w:rFonts w:cs="Arial"/>
                <w:sz w:val="20"/>
              </w:rPr>
            </w:pPr>
            <w:r w:rsidRPr="004707C0">
              <w:rPr>
                <w:rFonts w:cs="Arial"/>
                <w:sz w:val="20"/>
              </w:rPr>
              <w:t>&lt;</w:t>
            </w:r>
            <w:r>
              <w:rPr>
                <w:rFonts w:cs="Arial"/>
                <w:sz w:val="20"/>
              </w:rPr>
              <w:t>0</w:t>
            </w:r>
            <w:r w:rsidR="003C6FDA">
              <w:rPr>
                <w:rFonts w:cs="Arial"/>
                <w:sz w:val="20"/>
              </w:rPr>
              <w:t>,</w:t>
            </w:r>
            <w:r w:rsidRPr="004707C0">
              <w:rPr>
                <w:rFonts w:cs="Arial"/>
                <w:sz w:val="20"/>
              </w:rPr>
              <w:t>0001</w:t>
            </w:r>
          </w:p>
        </w:tc>
      </w:tr>
      <w:tr w:rsidR="00553639" w14:paraId="0AACC11C" w14:textId="77777777" w:rsidTr="00911AB6">
        <w:trPr>
          <w:cantSplit/>
        </w:trPr>
        <w:tc>
          <w:tcPr>
            <w:tcW w:w="4377" w:type="dxa"/>
            <w:tcBorders>
              <w:top w:val="nil"/>
              <w:left w:val="single" w:sz="4" w:space="0" w:color="auto"/>
              <w:bottom w:val="single" w:sz="4" w:space="0" w:color="auto"/>
              <w:right w:val="single" w:sz="4" w:space="0" w:color="auto"/>
            </w:tcBorders>
            <w:vAlign w:val="bottom"/>
          </w:tcPr>
          <w:p w14:paraId="6E35346F" w14:textId="23FA5AB6" w:rsidR="00553639" w:rsidRPr="008A70CA" w:rsidRDefault="00553639" w:rsidP="006A53A6">
            <w:pPr>
              <w:keepNext/>
              <w:keepLines/>
              <w:spacing w:before="50" w:after="50" w:line="240" w:lineRule="exact"/>
              <w:ind w:left="226"/>
              <w:jc w:val="both"/>
              <w:rPr>
                <w:rFonts w:cs="Arial"/>
                <w:sz w:val="20"/>
              </w:rPr>
            </w:pPr>
            <w:r w:rsidRPr="008A70CA">
              <w:rPr>
                <w:rFonts w:cs="Arial"/>
                <w:sz w:val="20"/>
              </w:rPr>
              <w:t>3</w:t>
            </w:r>
            <w:ins w:id="679" w:author="Author">
              <w:r w:rsidR="007B7B55">
                <w:rPr>
                  <w:rFonts w:cs="Arial"/>
                  <w:sz w:val="20"/>
                </w:rPr>
                <w:t>-</w:t>
              </w:r>
            </w:ins>
            <w:del w:id="680" w:author="Author">
              <w:r w:rsidRPr="008A70CA" w:rsidDel="007B7B55">
                <w:rPr>
                  <w:rFonts w:cs="Arial"/>
                  <w:sz w:val="20"/>
                </w:rPr>
                <w:delText xml:space="preserve"> </w:delText>
              </w:r>
            </w:del>
            <w:r w:rsidR="00AC7C3F">
              <w:rPr>
                <w:rFonts w:cs="Arial"/>
                <w:sz w:val="20"/>
              </w:rPr>
              <w:t>års händelsefri frekvens</w:t>
            </w:r>
            <w:r>
              <w:rPr>
                <w:rFonts w:cs="Arial"/>
                <w:sz w:val="20"/>
                <w:vertAlign w:val="superscript"/>
              </w:rPr>
              <w:t>2</w:t>
            </w:r>
            <w:r>
              <w:rPr>
                <w:rFonts w:cs="Arial"/>
                <w:sz w:val="20"/>
              </w:rPr>
              <w:t xml:space="preserve">,% </w:t>
            </w:r>
            <w:r w:rsidRPr="008A70CA">
              <w:rPr>
                <w:rFonts w:cs="Arial"/>
                <w:sz w:val="20"/>
              </w:rPr>
              <w:t xml:space="preserve">[95% </w:t>
            </w:r>
            <w:r w:rsidR="00AC7C3F">
              <w:rPr>
                <w:rFonts w:cs="Arial"/>
                <w:sz w:val="20"/>
              </w:rPr>
              <w:t>K</w:t>
            </w:r>
            <w:r w:rsidRPr="008A70CA">
              <w:rPr>
                <w:rFonts w:cs="Arial"/>
                <w:sz w:val="20"/>
              </w:rPr>
              <w:t xml:space="preserve">I] </w:t>
            </w:r>
          </w:p>
        </w:tc>
        <w:tc>
          <w:tcPr>
            <w:tcW w:w="2250" w:type="dxa"/>
            <w:tcBorders>
              <w:top w:val="nil"/>
              <w:left w:val="single" w:sz="4" w:space="0" w:color="auto"/>
              <w:bottom w:val="single" w:sz="4" w:space="0" w:color="auto"/>
              <w:right w:val="nil"/>
            </w:tcBorders>
            <w:vAlign w:val="bottom"/>
          </w:tcPr>
          <w:p w14:paraId="0A297526" w14:textId="77777777" w:rsidR="00553639" w:rsidRPr="008A70CA" w:rsidRDefault="00553639" w:rsidP="001E0852">
            <w:pPr>
              <w:keepNext/>
              <w:keepLines/>
              <w:spacing w:before="50" w:after="50" w:line="240" w:lineRule="exact"/>
              <w:jc w:val="center"/>
              <w:rPr>
                <w:rFonts w:cs="Arial"/>
                <w:sz w:val="20"/>
              </w:rPr>
            </w:pPr>
            <w:r>
              <w:rPr>
                <w:rFonts w:cs="Arial"/>
                <w:sz w:val="20"/>
              </w:rPr>
              <w:t>77</w:t>
            </w:r>
            <w:r w:rsidR="003C6FDA">
              <w:rPr>
                <w:rFonts w:cs="Arial"/>
                <w:sz w:val="20"/>
              </w:rPr>
              <w:t>,</w:t>
            </w:r>
            <w:r>
              <w:rPr>
                <w:rFonts w:cs="Arial"/>
                <w:sz w:val="20"/>
              </w:rPr>
              <w:t>02 [73</w:t>
            </w:r>
            <w:r w:rsidR="003C6FDA">
              <w:rPr>
                <w:rFonts w:cs="Arial"/>
                <w:sz w:val="20"/>
              </w:rPr>
              <w:t>,</w:t>
            </w:r>
            <w:r>
              <w:rPr>
                <w:rFonts w:cs="Arial"/>
                <w:sz w:val="20"/>
              </w:rPr>
              <w:t>78, 80</w:t>
            </w:r>
            <w:r w:rsidR="003C6FDA">
              <w:rPr>
                <w:rFonts w:cs="Arial"/>
                <w:sz w:val="20"/>
              </w:rPr>
              <w:t>,</w:t>
            </w:r>
            <w:r>
              <w:rPr>
                <w:rFonts w:cs="Arial"/>
                <w:sz w:val="20"/>
              </w:rPr>
              <w:t>26</w:t>
            </w:r>
            <w:r w:rsidRPr="008A70CA">
              <w:rPr>
                <w:rFonts w:cs="Arial"/>
                <w:sz w:val="20"/>
              </w:rPr>
              <w:t>]</w:t>
            </w:r>
          </w:p>
        </w:tc>
        <w:tc>
          <w:tcPr>
            <w:tcW w:w="2127" w:type="dxa"/>
            <w:tcBorders>
              <w:top w:val="nil"/>
              <w:left w:val="nil"/>
              <w:bottom w:val="single" w:sz="4" w:space="0" w:color="auto"/>
              <w:right w:val="single" w:sz="4" w:space="0" w:color="auto"/>
            </w:tcBorders>
            <w:vAlign w:val="bottom"/>
          </w:tcPr>
          <w:p w14:paraId="737FD8CA" w14:textId="77777777" w:rsidR="00553639" w:rsidRPr="008A70CA" w:rsidRDefault="00553639" w:rsidP="001E0852">
            <w:pPr>
              <w:keepNext/>
              <w:keepLines/>
              <w:spacing w:before="50" w:after="50" w:line="240" w:lineRule="exact"/>
              <w:jc w:val="center"/>
              <w:rPr>
                <w:rFonts w:cs="Arial"/>
                <w:sz w:val="20"/>
              </w:rPr>
            </w:pPr>
            <w:r>
              <w:rPr>
                <w:rFonts w:cs="Arial"/>
                <w:sz w:val="20"/>
              </w:rPr>
              <w:t>88</w:t>
            </w:r>
            <w:r w:rsidR="003C6FDA">
              <w:rPr>
                <w:rFonts w:cs="Arial"/>
                <w:sz w:val="20"/>
              </w:rPr>
              <w:t>,</w:t>
            </w:r>
            <w:r>
              <w:rPr>
                <w:rFonts w:cs="Arial"/>
                <w:sz w:val="20"/>
              </w:rPr>
              <w:t>27</w:t>
            </w:r>
            <w:r w:rsidRPr="008A70CA">
              <w:rPr>
                <w:rFonts w:cs="Arial"/>
                <w:sz w:val="20"/>
              </w:rPr>
              <w:t xml:space="preserve"> [</w:t>
            </w:r>
            <w:r>
              <w:rPr>
                <w:rFonts w:cs="Arial"/>
                <w:sz w:val="20"/>
              </w:rPr>
              <w:t>85</w:t>
            </w:r>
            <w:r w:rsidR="003C6FDA">
              <w:rPr>
                <w:rFonts w:cs="Arial"/>
                <w:sz w:val="20"/>
              </w:rPr>
              <w:t>,</w:t>
            </w:r>
            <w:r>
              <w:rPr>
                <w:rFonts w:cs="Arial"/>
                <w:sz w:val="20"/>
              </w:rPr>
              <w:t>81</w:t>
            </w:r>
            <w:r w:rsidRPr="008A70CA">
              <w:rPr>
                <w:rFonts w:cs="Arial"/>
                <w:sz w:val="20"/>
              </w:rPr>
              <w:t>,</w:t>
            </w:r>
            <w:r>
              <w:rPr>
                <w:rFonts w:cs="Arial"/>
                <w:sz w:val="20"/>
              </w:rPr>
              <w:t xml:space="preserve"> 90</w:t>
            </w:r>
            <w:r w:rsidR="003C6FDA">
              <w:rPr>
                <w:rFonts w:cs="Arial"/>
                <w:sz w:val="20"/>
              </w:rPr>
              <w:t>,</w:t>
            </w:r>
            <w:r>
              <w:rPr>
                <w:rFonts w:cs="Arial"/>
                <w:sz w:val="20"/>
              </w:rPr>
              <w:t>72</w:t>
            </w:r>
            <w:r w:rsidRPr="008A70CA">
              <w:rPr>
                <w:rFonts w:cs="Arial"/>
                <w:sz w:val="20"/>
              </w:rPr>
              <w:t>]</w:t>
            </w:r>
          </w:p>
        </w:tc>
      </w:tr>
      <w:tr w:rsidR="00553639" w14:paraId="41DBACD7" w14:textId="77777777" w:rsidTr="00911AB6">
        <w:trPr>
          <w:cantSplit/>
        </w:trPr>
        <w:tc>
          <w:tcPr>
            <w:tcW w:w="4377" w:type="dxa"/>
            <w:tcBorders>
              <w:top w:val="single" w:sz="4" w:space="0" w:color="auto"/>
              <w:bottom w:val="single" w:sz="4" w:space="0" w:color="auto"/>
            </w:tcBorders>
            <w:vAlign w:val="bottom"/>
          </w:tcPr>
          <w:p w14:paraId="20790F3D" w14:textId="309DA098" w:rsidR="00553639" w:rsidRPr="008A70CA" w:rsidRDefault="00553639" w:rsidP="001E0852">
            <w:pPr>
              <w:keepNext/>
              <w:keepLines/>
              <w:spacing w:before="50" w:after="50" w:line="240" w:lineRule="exact"/>
              <w:jc w:val="both"/>
              <w:rPr>
                <w:rFonts w:cs="Arial"/>
                <w:b/>
                <w:i/>
                <w:sz w:val="20"/>
                <w:vertAlign w:val="superscript"/>
              </w:rPr>
            </w:pPr>
            <w:r w:rsidRPr="008A70CA">
              <w:rPr>
                <w:rFonts w:cs="Arial"/>
                <w:b/>
                <w:i/>
                <w:sz w:val="20"/>
              </w:rPr>
              <w:t>Se</w:t>
            </w:r>
            <w:r w:rsidR="00AC7C3F">
              <w:rPr>
                <w:rFonts w:cs="Arial"/>
                <w:b/>
                <w:i/>
                <w:sz w:val="20"/>
              </w:rPr>
              <w:t>kundära effektmått</w:t>
            </w:r>
            <w:del w:id="681" w:author="Author">
              <w:r w:rsidRPr="008A70CA" w:rsidDel="009D6CEC">
                <w:rPr>
                  <w:rFonts w:cs="Arial"/>
                  <w:b/>
                  <w:i/>
                  <w:sz w:val="20"/>
                  <w:vertAlign w:val="superscript"/>
                </w:rPr>
                <w:delText>1</w:delText>
              </w:r>
            </w:del>
            <w:ins w:id="682" w:author="Author">
              <w:r w:rsidR="009D6CEC">
                <w:rPr>
                  <w:rFonts w:cs="Arial"/>
                  <w:b/>
                  <w:i/>
                  <w:sz w:val="20"/>
                  <w:vertAlign w:val="superscript"/>
                </w:rPr>
                <w:t>3</w:t>
              </w:r>
            </w:ins>
          </w:p>
        </w:tc>
        <w:tc>
          <w:tcPr>
            <w:tcW w:w="4377" w:type="dxa"/>
            <w:gridSpan w:val="2"/>
            <w:tcBorders>
              <w:top w:val="single" w:sz="4" w:space="0" w:color="auto"/>
              <w:bottom w:val="single" w:sz="4" w:space="0" w:color="auto"/>
            </w:tcBorders>
            <w:vAlign w:val="bottom"/>
          </w:tcPr>
          <w:p w14:paraId="5F4A5640" w14:textId="77777777" w:rsidR="00553639" w:rsidRPr="008A70CA" w:rsidRDefault="00553639" w:rsidP="001E0852">
            <w:pPr>
              <w:keepNext/>
              <w:keepLines/>
              <w:spacing w:before="50" w:after="50" w:line="240" w:lineRule="exact"/>
              <w:jc w:val="center"/>
              <w:rPr>
                <w:rFonts w:cs="Arial"/>
                <w:b/>
                <w:i/>
                <w:sz w:val="20"/>
              </w:rPr>
            </w:pPr>
          </w:p>
        </w:tc>
      </w:tr>
      <w:tr w:rsidR="008E1A01" w:rsidRPr="00CB2C3F" w14:paraId="414538F7" w14:textId="77777777" w:rsidTr="00756FC9">
        <w:trPr>
          <w:cantSplit/>
          <w:trHeight w:val="122"/>
        </w:trPr>
        <w:tc>
          <w:tcPr>
            <w:tcW w:w="4377" w:type="dxa"/>
            <w:tcBorders>
              <w:bottom w:val="nil"/>
            </w:tcBorders>
            <w:vAlign w:val="bottom"/>
          </w:tcPr>
          <w:p w14:paraId="23829AE9" w14:textId="0BDD2017" w:rsidR="008E1A01" w:rsidRPr="009D6CEC" w:rsidRDefault="008E1A01" w:rsidP="001E0852">
            <w:pPr>
              <w:keepNext/>
              <w:keepLines/>
              <w:spacing w:before="50" w:after="50" w:line="240" w:lineRule="exact"/>
              <w:jc w:val="both"/>
              <w:rPr>
                <w:rFonts w:cs="Arial"/>
                <w:b/>
                <w:sz w:val="20"/>
                <w:vertAlign w:val="superscript"/>
              </w:rPr>
            </w:pPr>
            <w:r w:rsidRPr="001E0852">
              <w:rPr>
                <w:rFonts w:cs="Arial"/>
                <w:b/>
                <w:sz w:val="20"/>
              </w:rPr>
              <w:t>Överlevnad (OS)</w:t>
            </w:r>
            <w:ins w:id="683" w:author="Author">
              <w:r w:rsidR="009D6CEC">
                <w:rPr>
                  <w:rFonts w:cs="Arial"/>
                  <w:b/>
                  <w:sz w:val="20"/>
                  <w:vertAlign w:val="superscript"/>
                </w:rPr>
                <w:t>4</w:t>
              </w:r>
            </w:ins>
          </w:p>
        </w:tc>
        <w:tc>
          <w:tcPr>
            <w:tcW w:w="4377" w:type="dxa"/>
            <w:gridSpan w:val="2"/>
            <w:tcBorders>
              <w:bottom w:val="nil"/>
            </w:tcBorders>
            <w:vAlign w:val="bottom"/>
          </w:tcPr>
          <w:p w14:paraId="647D9836" w14:textId="77777777" w:rsidR="008E1A01" w:rsidRPr="001E0852" w:rsidRDefault="008E1A01" w:rsidP="001E0852">
            <w:pPr>
              <w:keepNext/>
              <w:keepLines/>
              <w:kinsoku w:val="0"/>
              <w:overflowPunct w:val="0"/>
              <w:spacing w:after="120" w:line="172" w:lineRule="exact"/>
              <w:jc w:val="center"/>
              <w:rPr>
                <w:rFonts w:ascii="Courier New" w:eastAsia="MS Mincho" w:hAnsi="Courier New" w:cs="Courier New"/>
                <w:sz w:val="16"/>
                <w:szCs w:val="16"/>
              </w:rPr>
            </w:pPr>
          </w:p>
        </w:tc>
      </w:tr>
      <w:tr w:rsidR="008E1A01" w:rsidRPr="00CB2C3F" w14:paraId="7AA75F99" w14:textId="77777777" w:rsidTr="00756FC9">
        <w:trPr>
          <w:cantSplit/>
          <w:trHeight w:val="218"/>
        </w:trPr>
        <w:tc>
          <w:tcPr>
            <w:tcW w:w="4377" w:type="dxa"/>
            <w:tcBorders>
              <w:top w:val="nil"/>
              <w:bottom w:val="nil"/>
            </w:tcBorders>
            <w:vAlign w:val="bottom"/>
          </w:tcPr>
          <w:p w14:paraId="17A74468" w14:textId="77777777" w:rsidR="008E1A01" w:rsidRPr="001E0852" w:rsidRDefault="008E1A01" w:rsidP="001E0852">
            <w:pPr>
              <w:keepNext/>
              <w:keepLines/>
              <w:spacing w:before="50" w:after="50" w:line="240" w:lineRule="exact"/>
              <w:ind w:left="226"/>
              <w:jc w:val="both"/>
              <w:rPr>
                <w:rFonts w:cs="Arial"/>
                <w:sz w:val="20"/>
              </w:rPr>
            </w:pPr>
            <w:r w:rsidRPr="001E0852">
              <w:rPr>
                <w:rFonts w:cs="Arial"/>
                <w:sz w:val="20"/>
              </w:rPr>
              <w:t>Antal (%) patienter med händelse</w:t>
            </w:r>
          </w:p>
        </w:tc>
        <w:tc>
          <w:tcPr>
            <w:tcW w:w="2250" w:type="dxa"/>
            <w:tcBorders>
              <w:top w:val="nil"/>
              <w:bottom w:val="nil"/>
              <w:right w:val="nil"/>
            </w:tcBorders>
            <w:vAlign w:val="bottom"/>
          </w:tcPr>
          <w:p w14:paraId="06F81A1C" w14:textId="5853766E" w:rsidR="008E1A01" w:rsidRPr="00CB2C3F" w:rsidRDefault="008E1A01" w:rsidP="001E0852">
            <w:pPr>
              <w:keepNext/>
              <w:keepLines/>
              <w:spacing w:before="50" w:after="50" w:line="240" w:lineRule="exact"/>
              <w:ind w:left="226"/>
              <w:jc w:val="center"/>
              <w:rPr>
                <w:rFonts w:cs="Arial"/>
                <w:sz w:val="20"/>
                <w:highlight w:val="cyan"/>
              </w:rPr>
            </w:pPr>
            <w:del w:id="684" w:author="Author">
              <w:r w:rsidRPr="001E0852" w:rsidDel="009D6CEC">
                <w:rPr>
                  <w:rFonts w:cs="Arial"/>
                  <w:sz w:val="20"/>
                </w:rPr>
                <w:delText>56</w:delText>
              </w:r>
            </w:del>
            <w:ins w:id="685" w:author="Author">
              <w:r w:rsidR="009D6CEC">
                <w:rPr>
                  <w:rFonts w:cs="Arial"/>
                  <w:sz w:val="20"/>
                </w:rPr>
                <w:t>126</w:t>
              </w:r>
            </w:ins>
            <w:r w:rsidRPr="001E0852">
              <w:rPr>
                <w:rFonts w:cs="Arial"/>
                <w:sz w:val="20"/>
              </w:rPr>
              <w:t xml:space="preserve"> (</w:t>
            </w:r>
            <w:del w:id="686" w:author="Author">
              <w:r w:rsidRPr="001E0852" w:rsidDel="009D6CEC">
                <w:rPr>
                  <w:rFonts w:cs="Arial"/>
                  <w:sz w:val="20"/>
                </w:rPr>
                <w:delText>7,5</w:delText>
              </w:r>
            </w:del>
            <w:ins w:id="687" w:author="Author">
              <w:r w:rsidR="009D6CEC">
                <w:rPr>
                  <w:rFonts w:cs="Arial"/>
                  <w:sz w:val="20"/>
                </w:rPr>
                <w:t>17,0</w:t>
              </w:r>
            </w:ins>
            <w:r w:rsidRPr="001E0852">
              <w:rPr>
                <w:rFonts w:cs="Arial"/>
                <w:sz w:val="20"/>
              </w:rPr>
              <w:t>%)</w:t>
            </w:r>
          </w:p>
        </w:tc>
        <w:tc>
          <w:tcPr>
            <w:tcW w:w="2127" w:type="dxa"/>
            <w:tcBorders>
              <w:top w:val="nil"/>
              <w:left w:val="nil"/>
              <w:bottom w:val="nil"/>
            </w:tcBorders>
            <w:vAlign w:val="bottom"/>
          </w:tcPr>
          <w:p w14:paraId="770E4CDB" w14:textId="6EADF25A" w:rsidR="008E1A01" w:rsidRPr="001E0852" w:rsidRDefault="008E1A01" w:rsidP="001E0852">
            <w:pPr>
              <w:keepNext/>
              <w:keepLines/>
              <w:spacing w:before="50" w:after="50" w:line="240" w:lineRule="exact"/>
              <w:ind w:left="226"/>
              <w:jc w:val="center"/>
              <w:rPr>
                <w:rFonts w:cs="Arial"/>
                <w:sz w:val="20"/>
              </w:rPr>
            </w:pPr>
            <w:del w:id="688" w:author="Author">
              <w:r w:rsidRPr="001E0852" w:rsidDel="009D6CEC">
                <w:rPr>
                  <w:rFonts w:cs="Arial"/>
                  <w:sz w:val="20"/>
                </w:rPr>
                <w:delText>42</w:delText>
              </w:r>
            </w:del>
            <w:ins w:id="689" w:author="Author">
              <w:r w:rsidR="009D6CEC">
                <w:rPr>
                  <w:rFonts w:cs="Arial"/>
                  <w:sz w:val="20"/>
                </w:rPr>
                <w:t>89</w:t>
              </w:r>
            </w:ins>
            <w:r w:rsidRPr="001E0852">
              <w:rPr>
                <w:rFonts w:cs="Arial"/>
                <w:sz w:val="20"/>
              </w:rPr>
              <w:t xml:space="preserve"> (</w:t>
            </w:r>
            <w:del w:id="690" w:author="Author">
              <w:r w:rsidRPr="001E0852" w:rsidDel="009D6CEC">
                <w:rPr>
                  <w:rFonts w:cs="Arial"/>
                  <w:sz w:val="20"/>
                </w:rPr>
                <w:delText>5,7</w:delText>
              </w:r>
            </w:del>
            <w:ins w:id="691" w:author="Author">
              <w:r w:rsidR="009D6CEC">
                <w:rPr>
                  <w:rFonts w:cs="Arial"/>
                  <w:sz w:val="20"/>
                </w:rPr>
                <w:t>12,0</w:t>
              </w:r>
            </w:ins>
            <w:r w:rsidRPr="001E0852">
              <w:rPr>
                <w:rFonts w:cs="Arial"/>
                <w:sz w:val="20"/>
              </w:rPr>
              <w:t>%)</w:t>
            </w:r>
          </w:p>
        </w:tc>
      </w:tr>
      <w:tr w:rsidR="008E1A01" w:rsidRPr="00CB2C3F" w14:paraId="122435BE" w14:textId="77777777" w:rsidTr="00756FC9">
        <w:trPr>
          <w:cantSplit/>
          <w:trHeight w:val="218"/>
        </w:trPr>
        <w:tc>
          <w:tcPr>
            <w:tcW w:w="4377" w:type="dxa"/>
            <w:tcBorders>
              <w:top w:val="nil"/>
              <w:bottom w:val="nil"/>
            </w:tcBorders>
            <w:vAlign w:val="bottom"/>
          </w:tcPr>
          <w:p w14:paraId="020B5C1C" w14:textId="77777777" w:rsidR="008E1A01" w:rsidRPr="001E0852" w:rsidRDefault="008E1A01" w:rsidP="001E0852">
            <w:pPr>
              <w:keepNext/>
              <w:keepLines/>
              <w:spacing w:before="50" w:after="50" w:line="240" w:lineRule="exact"/>
              <w:ind w:left="226"/>
              <w:jc w:val="both"/>
              <w:rPr>
                <w:rFonts w:cs="Arial"/>
                <w:sz w:val="20"/>
              </w:rPr>
            </w:pPr>
            <w:r w:rsidRPr="001E0852">
              <w:rPr>
                <w:rFonts w:cs="Arial"/>
                <w:sz w:val="20"/>
              </w:rPr>
              <w:t>HR [95% KI]</w:t>
            </w:r>
          </w:p>
        </w:tc>
        <w:tc>
          <w:tcPr>
            <w:tcW w:w="4377" w:type="dxa"/>
            <w:gridSpan w:val="2"/>
            <w:tcBorders>
              <w:top w:val="nil"/>
              <w:bottom w:val="nil"/>
            </w:tcBorders>
            <w:vAlign w:val="bottom"/>
          </w:tcPr>
          <w:p w14:paraId="08D94477" w14:textId="5F8D054A" w:rsidR="008E1A01" w:rsidRPr="001E0852" w:rsidRDefault="008E1A01" w:rsidP="001E0852">
            <w:pPr>
              <w:keepNext/>
              <w:keepLines/>
              <w:spacing w:before="50" w:after="50" w:line="240" w:lineRule="exact"/>
              <w:jc w:val="center"/>
              <w:rPr>
                <w:rFonts w:cs="Arial"/>
                <w:sz w:val="20"/>
              </w:rPr>
            </w:pPr>
            <w:del w:id="692" w:author="Author">
              <w:r w:rsidRPr="001E0852" w:rsidDel="009D6CEC">
                <w:rPr>
                  <w:rFonts w:cs="Arial"/>
                  <w:sz w:val="20"/>
                </w:rPr>
                <w:delText xml:space="preserve"> 0,70</w:delText>
              </w:r>
            </w:del>
            <w:ins w:id="693" w:author="Author">
              <w:r w:rsidR="009D6CEC">
                <w:rPr>
                  <w:rFonts w:cs="Arial"/>
                  <w:sz w:val="20"/>
                </w:rPr>
                <w:t>0,66</w:t>
              </w:r>
            </w:ins>
            <w:r w:rsidRPr="001E0852">
              <w:rPr>
                <w:rFonts w:cs="Arial"/>
                <w:sz w:val="20"/>
              </w:rPr>
              <w:t xml:space="preserve"> [</w:t>
            </w:r>
            <w:del w:id="694" w:author="Author">
              <w:r w:rsidRPr="001E0852" w:rsidDel="009D6CEC">
                <w:rPr>
                  <w:rFonts w:cs="Arial"/>
                  <w:sz w:val="20"/>
                </w:rPr>
                <w:delText>0,47</w:delText>
              </w:r>
            </w:del>
            <w:ins w:id="695" w:author="Author">
              <w:r w:rsidR="009D6CEC">
                <w:rPr>
                  <w:rFonts w:cs="Arial"/>
                  <w:sz w:val="20"/>
                </w:rPr>
                <w:t>0,51</w:t>
              </w:r>
            </w:ins>
            <w:r w:rsidRPr="001E0852">
              <w:rPr>
                <w:rFonts w:cs="Arial"/>
                <w:sz w:val="20"/>
              </w:rPr>
              <w:t xml:space="preserve">, </w:t>
            </w:r>
            <w:del w:id="696" w:author="Author">
              <w:r w:rsidRPr="001E0852" w:rsidDel="009D6CEC">
                <w:rPr>
                  <w:rFonts w:cs="Arial"/>
                  <w:sz w:val="20"/>
                </w:rPr>
                <w:delText>1,05</w:delText>
              </w:r>
            </w:del>
            <w:ins w:id="697" w:author="Author">
              <w:r w:rsidR="009D6CEC">
                <w:rPr>
                  <w:rFonts w:cs="Arial"/>
                  <w:sz w:val="20"/>
                </w:rPr>
                <w:t>0,87</w:t>
              </w:r>
            </w:ins>
            <w:r w:rsidRPr="001E0852">
              <w:rPr>
                <w:rFonts w:cs="Arial"/>
                <w:sz w:val="20"/>
              </w:rPr>
              <w:t>]</w:t>
            </w:r>
          </w:p>
        </w:tc>
      </w:tr>
      <w:tr w:rsidR="008E1A01" w:rsidRPr="00CB2C3F" w14:paraId="036E3B77" w14:textId="77777777" w:rsidTr="00756FC9">
        <w:trPr>
          <w:cantSplit/>
          <w:trHeight w:val="218"/>
        </w:trPr>
        <w:tc>
          <w:tcPr>
            <w:tcW w:w="4377" w:type="dxa"/>
            <w:tcBorders>
              <w:top w:val="nil"/>
              <w:bottom w:val="nil"/>
            </w:tcBorders>
            <w:vAlign w:val="bottom"/>
          </w:tcPr>
          <w:p w14:paraId="122E8073" w14:textId="77777777" w:rsidR="008E1A01" w:rsidRPr="001E0852" w:rsidRDefault="008E1A01" w:rsidP="001E0852">
            <w:pPr>
              <w:keepNext/>
              <w:keepLines/>
              <w:spacing w:before="50" w:after="50" w:line="240" w:lineRule="exact"/>
              <w:ind w:left="226"/>
              <w:jc w:val="both"/>
              <w:rPr>
                <w:rFonts w:cs="Arial"/>
                <w:sz w:val="20"/>
                <w:lang w:val="sv-SE"/>
              </w:rPr>
            </w:pPr>
            <w:r w:rsidRPr="001E0852">
              <w:rPr>
                <w:rFonts w:cs="Arial"/>
                <w:sz w:val="20"/>
                <w:lang w:val="sv-SE"/>
              </w:rPr>
              <w:t>p-värde (Log-Rank test, ostratifierat)</w:t>
            </w:r>
          </w:p>
        </w:tc>
        <w:tc>
          <w:tcPr>
            <w:tcW w:w="4377" w:type="dxa"/>
            <w:gridSpan w:val="2"/>
            <w:tcBorders>
              <w:top w:val="nil"/>
              <w:bottom w:val="nil"/>
            </w:tcBorders>
            <w:vAlign w:val="bottom"/>
          </w:tcPr>
          <w:p w14:paraId="1D027C7B" w14:textId="2DA133BF" w:rsidR="008E1A01" w:rsidRPr="001E0852" w:rsidRDefault="008E1A01" w:rsidP="001E0852">
            <w:pPr>
              <w:keepNext/>
              <w:keepLines/>
              <w:spacing w:before="50" w:after="50" w:line="240" w:lineRule="exact"/>
              <w:jc w:val="center"/>
              <w:rPr>
                <w:rFonts w:cs="Arial"/>
                <w:sz w:val="20"/>
              </w:rPr>
            </w:pPr>
            <w:del w:id="698" w:author="Author">
              <w:r w:rsidRPr="001E0852" w:rsidDel="009D6CEC">
                <w:rPr>
                  <w:rFonts w:cs="Arial"/>
                  <w:sz w:val="20"/>
                </w:rPr>
                <w:delText>0,0848</w:delText>
              </w:r>
            </w:del>
            <w:ins w:id="699" w:author="Author">
              <w:r w:rsidR="009D6CEC">
                <w:rPr>
                  <w:rFonts w:cs="Arial"/>
                  <w:sz w:val="20"/>
                </w:rPr>
                <w:t>0,0027</w:t>
              </w:r>
            </w:ins>
          </w:p>
        </w:tc>
      </w:tr>
      <w:tr w:rsidR="008E1A01" w:rsidRPr="00CB2C3F" w14:paraId="0C01411B" w14:textId="77777777" w:rsidTr="00756FC9">
        <w:trPr>
          <w:cantSplit/>
          <w:trHeight w:val="218"/>
        </w:trPr>
        <w:tc>
          <w:tcPr>
            <w:tcW w:w="4377" w:type="dxa"/>
            <w:tcBorders>
              <w:top w:val="nil"/>
              <w:bottom w:val="single" w:sz="4" w:space="0" w:color="auto"/>
            </w:tcBorders>
            <w:vAlign w:val="bottom"/>
          </w:tcPr>
          <w:p w14:paraId="36EBE59D" w14:textId="653A4FD5" w:rsidR="008E1A01" w:rsidRPr="001E0852" w:rsidRDefault="008E1A01" w:rsidP="006A53A6">
            <w:pPr>
              <w:keepNext/>
              <w:keepLines/>
              <w:spacing w:before="50" w:after="50" w:line="240" w:lineRule="exact"/>
              <w:ind w:left="226"/>
              <w:jc w:val="both"/>
              <w:rPr>
                <w:rFonts w:cs="Arial"/>
                <w:sz w:val="20"/>
              </w:rPr>
            </w:pPr>
            <w:del w:id="700" w:author="Author">
              <w:r w:rsidRPr="001E0852" w:rsidDel="00DE43E1">
                <w:rPr>
                  <w:rFonts w:cs="Arial"/>
                  <w:sz w:val="20"/>
                </w:rPr>
                <w:delText>5</w:delText>
              </w:r>
            </w:del>
            <w:ins w:id="701" w:author="Author">
              <w:r w:rsidR="00DE43E1">
                <w:rPr>
                  <w:rFonts w:cs="Arial"/>
                  <w:sz w:val="20"/>
                </w:rPr>
                <w:t>7</w:t>
              </w:r>
              <w:r w:rsidR="007B7B55">
                <w:rPr>
                  <w:rFonts w:cs="Arial"/>
                  <w:sz w:val="20"/>
                </w:rPr>
                <w:t>-</w:t>
              </w:r>
            </w:ins>
            <w:del w:id="702" w:author="Author">
              <w:r w:rsidRPr="001E0852" w:rsidDel="007B7B55">
                <w:rPr>
                  <w:rFonts w:cs="Arial"/>
                  <w:sz w:val="20"/>
                </w:rPr>
                <w:delText xml:space="preserve"> </w:delText>
              </w:r>
            </w:del>
            <w:ins w:id="703" w:author="Author">
              <w:del w:id="704" w:author="Author">
                <w:r w:rsidR="006A53A6" w:rsidDel="007B7B55">
                  <w:rPr>
                    <w:rFonts w:cs="Arial"/>
                    <w:sz w:val="20"/>
                  </w:rPr>
                  <w:delText>-</w:delText>
                </w:r>
              </w:del>
            </w:ins>
            <w:r w:rsidRPr="001E0852">
              <w:rPr>
                <w:rFonts w:cs="Arial"/>
                <w:sz w:val="20"/>
              </w:rPr>
              <w:t>års överlevnadsfrekvens</w:t>
            </w:r>
            <w:r w:rsidRPr="001E0852">
              <w:rPr>
                <w:rFonts w:cs="Arial"/>
                <w:sz w:val="20"/>
                <w:vertAlign w:val="superscript"/>
              </w:rPr>
              <w:t>2</w:t>
            </w:r>
            <w:r w:rsidRPr="001E0852">
              <w:rPr>
                <w:rFonts w:cs="Arial"/>
                <w:sz w:val="20"/>
              </w:rPr>
              <w:t>,% [95% KI]</w:t>
            </w:r>
          </w:p>
        </w:tc>
        <w:tc>
          <w:tcPr>
            <w:tcW w:w="2250" w:type="dxa"/>
            <w:tcBorders>
              <w:top w:val="nil"/>
              <w:bottom w:val="single" w:sz="4" w:space="0" w:color="auto"/>
              <w:right w:val="nil"/>
            </w:tcBorders>
            <w:vAlign w:val="bottom"/>
          </w:tcPr>
          <w:p w14:paraId="12D47BA9" w14:textId="10C8E155" w:rsidR="008E1A01" w:rsidRPr="00CB2C3F" w:rsidRDefault="008E1A01" w:rsidP="001E0852">
            <w:pPr>
              <w:keepNext/>
              <w:keepLines/>
              <w:spacing w:before="50" w:after="50" w:line="240" w:lineRule="exact"/>
              <w:ind w:left="226"/>
              <w:jc w:val="center"/>
              <w:rPr>
                <w:rFonts w:cs="Arial"/>
                <w:sz w:val="20"/>
                <w:highlight w:val="cyan"/>
              </w:rPr>
            </w:pPr>
            <w:del w:id="705" w:author="Author">
              <w:r w:rsidRPr="001E0852" w:rsidDel="009D6CEC">
                <w:rPr>
                  <w:rFonts w:cs="Arial"/>
                  <w:sz w:val="20"/>
                </w:rPr>
                <w:delText>86,8</w:delText>
              </w:r>
            </w:del>
            <w:ins w:id="706" w:author="Author">
              <w:r w:rsidR="009D6CEC">
                <w:rPr>
                  <w:rFonts w:cs="Arial"/>
                  <w:sz w:val="20"/>
                </w:rPr>
                <w:t>84,4</w:t>
              </w:r>
            </w:ins>
            <w:r w:rsidRPr="001E0852">
              <w:rPr>
                <w:rFonts w:cs="Arial"/>
                <w:sz w:val="20"/>
              </w:rPr>
              <w:t xml:space="preserve"> [</w:t>
            </w:r>
            <w:del w:id="707" w:author="Author">
              <w:r w:rsidRPr="001E0852" w:rsidDel="009D6CEC">
                <w:rPr>
                  <w:rFonts w:cs="Arial"/>
                  <w:sz w:val="20"/>
                </w:rPr>
                <w:delText>80,95</w:delText>
              </w:r>
            </w:del>
            <w:ins w:id="708" w:author="Author">
              <w:r w:rsidR="009D6CEC">
                <w:rPr>
                  <w:rFonts w:cs="Arial"/>
                  <w:sz w:val="20"/>
                </w:rPr>
                <w:t>81,58</w:t>
              </w:r>
            </w:ins>
            <w:r w:rsidRPr="001E0852">
              <w:rPr>
                <w:rFonts w:cs="Arial"/>
                <w:sz w:val="20"/>
              </w:rPr>
              <w:t xml:space="preserve">, </w:t>
            </w:r>
            <w:del w:id="709" w:author="Author">
              <w:r w:rsidRPr="001E0852" w:rsidDel="009D6CEC">
                <w:rPr>
                  <w:rFonts w:cs="Arial"/>
                  <w:sz w:val="20"/>
                </w:rPr>
                <w:delText>92,63</w:delText>
              </w:r>
            </w:del>
            <w:ins w:id="710" w:author="Author">
              <w:r w:rsidR="009D6CEC">
                <w:rPr>
                  <w:rFonts w:cs="Arial"/>
                  <w:sz w:val="20"/>
                </w:rPr>
                <w:t>87,16</w:t>
              </w:r>
            </w:ins>
            <w:r w:rsidRPr="001E0852">
              <w:rPr>
                <w:rFonts w:cs="Arial"/>
                <w:sz w:val="20"/>
              </w:rPr>
              <w:t>]</w:t>
            </w:r>
          </w:p>
        </w:tc>
        <w:tc>
          <w:tcPr>
            <w:tcW w:w="2127" w:type="dxa"/>
            <w:tcBorders>
              <w:top w:val="nil"/>
              <w:left w:val="nil"/>
              <w:bottom w:val="single" w:sz="4" w:space="0" w:color="auto"/>
            </w:tcBorders>
            <w:vAlign w:val="bottom"/>
          </w:tcPr>
          <w:p w14:paraId="7C98C66D" w14:textId="2EA6B86E" w:rsidR="008E1A01" w:rsidRPr="001E0852" w:rsidRDefault="008E1A01" w:rsidP="001E0852">
            <w:pPr>
              <w:keepNext/>
              <w:keepLines/>
              <w:spacing w:before="50" w:after="50" w:line="240" w:lineRule="exact"/>
              <w:ind w:left="226"/>
              <w:jc w:val="center"/>
              <w:rPr>
                <w:rFonts w:cs="Arial"/>
                <w:sz w:val="20"/>
              </w:rPr>
            </w:pPr>
            <w:del w:id="711" w:author="Author">
              <w:r w:rsidRPr="001E0852" w:rsidDel="009D6CEC">
                <w:rPr>
                  <w:rFonts w:cs="Arial"/>
                  <w:sz w:val="20"/>
                </w:rPr>
                <w:delText>92,1</w:delText>
              </w:r>
            </w:del>
            <w:ins w:id="712" w:author="Author">
              <w:r w:rsidR="009D6CEC">
                <w:rPr>
                  <w:rFonts w:cs="Arial"/>
                  <w:sz w:val="20"/>
                </w:rPr>
                <w:t>89,1</w:t>
              </w:r>
            </w:ins>
            <w:r w:rsidRPr="001E0852">
              <w:rPr>
                <w:rFonts w:cs="Arial"/>
                <w:sz w:val="20"/>
              </w:rPr>
              <w:t xml:space="preserve"> [</w:t>
            </w:r>
            <w:del w:id="713" w:author="Author">
              <w:r w:rsidRPr="001E0852" w:rsidDel="009D6CEC">
                <w:rPr>
                  <w:rFonts w:cs="Arial"/>
                  <w:sz w:val="20"/>
                </w:rPr>
                <w:delText>89,44</w:delText>
              </w:r>
            </w:del>
            <w:ins w:id="714" w:author="Author">
              <w:r w:rsidR="009D6CEC">
                <w:rPr>
                  <w:rFonts w:cs="Arial"/>
                  <w:sz w:val="20"/>
                </w:rPr>
                <w:t>86,71</w:t>
              </w:r>
            </w:ins>
            <w:r w:rsidRPr="001E0852">
              <w:rPr>
                <w:rFonts w:cs="Arial"/>
                <w:sz w:val="20"/>
              </w:rPr>
              <w:t xml:space="preserve">, </w:t>
            </w:r>
            <w:del w:id="715" w:author="Author">
              <w:r w:rsidRPr="001E0852" w:rsidDel="009D6CEC">
                <w:rPr>
                  <w:rFonts w:cs="Arial"/>
                  <w:sz w:val="20"/>
                </w:rPr>
                <w:delText>94,74</w:delText>
              </w:r>
            </w:del>
            <w:ins w:id="716" w:author="Author">
              <w:r w:rsidR="009D6CEC">
                <w:rPr>
                  <w:rFonts w:cs="Arial"/>
                  <w:sz w:val="20"/>
                </w:rPr>
                <w:t>91,42</w:t>
              </w:r>
            </w:ins>
            <w:r w:rsidRPr="001E0852">
              <w:rPr>
                <w:rFonts w:cs="Arial"/>
                <w:sz w:val="20"/>
              </w:rPr>
              <w:t>]</w:t>
            </w:r>
          </w:p>
        </w:tc>
      </w:tr>
      <w:tr w:rsidR="00553639" w:rsidRPr="007138BE" w14:paraId="04ADD933" w14:textId="77777777" w:rsidTr="00911AB6">
        <w:trPr>
          <w:cantSplit/>
        </w:trPr>
        <w:tc>
          <w:tcPr>
            <w:tcW w:w="4377" w:type="dxa"/>
            <w:tcBorders>
              <w:bottom w:val="nil"/>
            </w:tcBorders>
            <w:vAlign w:val="bottom"/>
          </w:tcPr>
          <w:p w14:paraId="272B65E1" w14:textId="56B1D9DA" w:rsidR="00553639" w:rsidRPr="001E0852" w:rsidRDefault="00553639" w:rsidP="001E0852">
            <w:pPr>
              <w:keepNext/>
              <w:keepLines/>
              <w:spacing w:before="50" w:after="50" w:line="240" w:lineRule="exact"/>
              <w:rPr>
                <w:rFonts w:cs="Arial"/>
                <w:b/>
                <w:sz w:val="20"/>
                <w:vertAlign w:val="superscript"/>
                <w:lang w:val="sv-SE"/>
              </w:rPr>
            </w:pPr>
            <w:r w:rsidRPr="001E0852">
              <w:rPr>
                <w:rFonts w:cs="Arial"/>
                <w:b/>
                <w:sz w:val="20"/>
                <w:lang w:val="sv-SE"/>
              </w:rPr>
              <w:t>IDFS</w:t>
            </w:r>
            <w:r w:rsidRPr="001E0852">
              <w:rPr>
                <w:lang w:val="sv-SE"/>
              </w:rPr>
              <w:t xml:space="preserve"> </w:t>
            </w:r>
            <w:r w:rsidR="00AC7C3F" w:rsidRPr="001E0852">
              <w:rPr>
                <w:rFonts w:cs="Arial"/>
                <w:b/>
                <w:sz w:val="20"/>
                <w:lang w:val="sv-SE"/>
              </w:rPr>
              <w:t xml:space="preserve">inklusive </w:t>
            </w:r>
            <w:r w:rsidR="00124A7B" w:rsidRPr="001E0852">
              <w:rPr>
                <w:rFonts w:cs="Arial"/>
                <w:b/>
                <w:sz w:val="20"/>
                <w:lang w:val="sv-SE"/>
              </w:rPr>
              <w:t>annan primär cancer än bröst</w:t>
            </w:r>
            <w:r w:rsidRPr="001E0852">
              <w:rPr>
                <w:rFonts w:cs="Arial"/>
                <w:b/>
                <w:sz w:val="20"/>
                <w:lang w:val="sv-SE"/>
              </w:rPr>
              <w:t>cancer</w:t>
            </w:r>
            <w:del w:id="717" w:author="Author">
              <w:r w:rsidR="008E1A01" w:rsidRPr="007F62A1" w:rsidDel="009D6CEC">
                <w:rPr>
                  <w:rFonts w:cs="Arial"/>
                  <w:b/>
                  <w:sz w:val="20"/>
                  <w:vertAlign w:val="superscript"/>
                  <w:lang w:val="sv-SE"/>
                </w:rPr>
                <w:delText>3</w:delText>
              </w:r>
            </w:del>
            <w:ins w:id="718" w:author="Author">
              <w:r w:rsidR="009D6CEC">
                <w:rPr>
                  <w:rFonts w:cs="Arial"/>
                  <w:b/>
                  <w:sz w:val="20"/>
                  <w:vertAlign w:val="superscript"/>
                  <w:lang w:val="sv-SE"/>
                </w:rPr>
                <w:t>1, 5</w:t>
              </w:r>
            </w:ins>
          </w:p>
        </w:tc>
        <w:tc>
          <w:tcPr>
            <w:tcW w:w="4377" w:type="dxa"/>
            <w:gridSpan w:val="2"/>
            <w:tcBorders>
              <w:bottom w:val="nil"/>
            </w:tcBorders>
            <w:vAlign w:val="bottom"/>
          </w:tcPr>
          <w:p w14:paraId="46F01DA3" w14:textId="77777777" w:rsidR="00553639" w:rsidRPr="001E0852" w:rsidRDefault="00553639" w:rsidP="001E0852">
            <w:pPr>
              <w:keepNext/>
              <w:keepLines/>
              <w:spacing w:before="50" w:after="50" w:line="240" w:lineRule="exact"/>
              <w:jc w:val="center"/>
              <w:rPr>
                <w:rFonts w:ascii="CourierStd" w:eastAsia="MS Mincho" w:hAnsi="CourierStd" w:cs="CourierStd"/>
                <w:sz w:val="16"/>
                <w:szCs w:val="16"/>
                <w:lang w:val="sv-SE"/>
              </w:rPr>
            </w:pPr>
          </w:p>
        </w:tc>
      </w:tr>
      <w:tr w:rsidR="003C6FDA" w14:paraId="62576F25" w14:textId="77777777" w:rsidTr="00911AB6">
        <w:trPr>
          <w:cantSplit/>
        </w:trPr>
        <w:tc>
          <w:tcPr>
            <w:tcW w:w="4377" w:type="dxa"/>
            <w:tcBorders>
              <w:top w:val="nil"/>
              <w:bottom w:val="nil"/>
            </w:tcBorders>
            <w:vAlign w:val="bottom"/>
          </w:tcPr>
          <w:p w14:paraId="1C722AFC" w14:textId="77777777" w:rsidR="003C6FDA" w:rsidRPr="008A70CA" w:rsidRDefault="003C6FDA" w:rsidP="001E0852">
            <w:pPr>
              <w:keepNext/>
              <w:keepLines/>
              <w:spacing w:before="50" w:after="50" w:line="240" w:lineRule="exact"/>
              <w:ind w:left="226"/>
              <w:jc w:val="both"/>
              <w:rPr>
                <w:rFonts w:cs="Arial"/>
                <w:sz w:val="20"/>
              </w:rPr>
            </w:pPr>
            <w:r>
              <w:rPr>
                <w:rFonts w:cs="Arial"/>
                <w:sz w:val="20"/>
              </w:rPr>
              <w:t xml:space="preserve">Antal </w:t>
            </w:r>
            <w:r w:rsidRPr="008A70CA">
              <w:rPr>
                <w:rFonts w:cs="Arial"/>
                <w:sz w:val="20"/>
              </w:rPr>
              <w:t>(%)</w:t>
            </w:r>
            <w:r>
              <w:rPr>
                <w:rFonts w:cs="Arial"/>
                <w:sz w:val="20"/>
              </w:rPr>
              <w:t xml:space="preserve"> patienter med händelse</w:t>
            </w:r>
            <w:r w:rsidRPr="008A70CA">
              <w:rPr>
                <w:rFonts w:cs="Arial"/>
                <w:sz w:val="20"/>
              </w:rPr>
              <w:t xml:space="preserve"> </w:t>
            </w:r>
          </w:p>
        </w:tc>
        <w:tc>
          <w:tcPr>
            <w:tcW w:w="2250" w:type="dxa"/>
            <w:tcBorders>
              <w:top w:val="nil"/>
              <w:bottom w:val="nil"/>
              <w:right w:val="nil"/>
            </w:tcBorders>
            <w:vAlign w:val="bottom"/>
          </w:tcPr>
          <w:p w14:paraId="62E7B486" w14:textId="77777777" w:rsidR="003C6FDA" w:rsidRPr="008A70CA" w:rsidRDefault="003C6FDA" w:rsidP="001E0852">
            <w:pPr>
              <w:keepNext/>
              <w:keepLines/>
              <w:tabs>
                <w:tab w:val="left" w:pos="1840"/>
              </w:tabs>
              <w:spacing w:before="50" w:after="50" w:line="240" w:lineRule="exact"/>
              <w:jc w:val="center"/>
              <w:rPr>
                <w:rFonts w:cs="Arial"/>
                <w:sz w:val="20"/>
              </w:rPr>
            </w:pPr>
            <w:r>
              <w:rPr>
                <w:rFonts w:cs="Arial"/>
                <w:sz w:val="20"/>
              </w:rPr>
              <w:t xml:space="preserve">167 </w:t>
            </w:r>
            <w:r w:rsidRPr="008A70CA">
              <w:rPr>
                <w:rFonts w:cs="Arial"/>
                <w:sz w:val="20"/>
              </w:rPr>
              <w:t>(</w:t>
            </w:r>
            <w:r>
              <w:rPr>
                <w:rFonts w:cs="Arial"/>
                <w:sz w:val="20"/>
              </w:rPr>
              <w:t>22,5</w:t>
            </w:r>
            <w:r w:rsidRPr="008A70CA">
              <w:rPr>
                <w:rFonts w:cs="Arial"/>
                <w:sz w:val="20"/>
              </w:rPr>
              <w:t>%)</w:t>
            </w:r>
          </w:p>
        </w:tc>
        <w:tc>
          <w:tcPr>
            <w:tcW w:w="2127" w:type="dxa"/>
            <w:tcBorders>
              <w:top w:val="nil"/>
              <w:left w:val="nil"/>
              <w:bottom w:val="nil"/>
            </w:tcBorders>
            <w:vAlign w:val="bottom"/>
          </w:tcPr>
          <w:p w14:paraId="6E05749C" w14:textId="77777777" w:rsidR="003C6FDA" w:rsidRPr="008A70CA" w:rsidRDefault="003C6FDA" w:rsidP="001E0852">
            <w:pPr>
              <w:keepNext/>
              <w:keepLines/>
              <w:spacing w:before="50" w:after="50" w:line="240" w:lineRule="exact"/>
              <w:jc w:val="center"/>
              <w:rPr>
                <w:rFonts w:cs="Arial"/>
                <w:sz w:val="20"/>
              </w:rPr>
            </w:pPr>
            <w:r>
              <w:rPr>
                <w:rFonts w:cs="Arial"/>
                <w:sz w:val="20"/>
              </w:rPr>
              <w:t xml:space="preserve">95 </w:t>
            </w:r>
            <w:r w:rsidRPr="008A70CA">
              <w:rPr>
                <w:rFonts w:cs="Arial"/>
                <w:sz w:val="20"/>
              </w:rPr>
              <w:t>(</w:t>
            </w:r>
            <w:r>
              <w:rPr>
                <w:rFonts w:cs="Arial"/>
                <w:sz w:val="20"/>
              </w:rPr>
              <w:t>12,8</w:t>
            </w:r>
            <w:r w:rsidRPr="008A70CA">
              <w:rPr>
                <w:rFonts w:cs="Arial"/>
                <w:sz w:val="20"/>
              </w:rPr>
              <w:t>%)</w:t>
            </w:r>
          </w:p>
        </w:tc>
      </w:tr>
      <w:tr w:rsidR="003C6FDA" w14:paraId="58256310" w14:textId="77777777" w:rsidTr="001E0852">
        <w:trPr>
          <w:cantSplit/>
        </w:trPr>
        <w:tc>
          <w:tcPr>
            <w:tcW w:w="4377" w:type="dxa"/>
            <w:tcBorders>
              <w:top w:val="nil"/>
              <w:bottom w:val="nil"/>
            </w:tcBorders>
            <w:vAlign w:val="bottom"/>
          </w:tcPr>
          <w:p w14:paraId="4F4FBCA0" w14:textId="77777777" w:rsidR="003C6FDA" w:rsidRPr="008A70CA" w:rsidRDefault="003C6FDA" w:rsidP="001E0852">
            <w:pPr>
              <w:keepNext/>
              <w:keepLines/>
              <w:spacing w:before="50" w:after="50" w:line="240" w:lineRule="exact"/>
              <w:ind w:left="226"/>
              <w:rPr>
                <w:rFonts w:cs="Arial"/>
                <w:sz w:val="20"/>
              </w:rPr>
            </w:pPr>
            <w:r w:rsidRPr="008A70CA">
              <w:rPr>
                <w:rFonts w:cs="Arial"/>
                <w:sz w:val="20"/>
              </w:rPr>
              <w:t xml:space="preserve">HR [95% </w:t>
            </w:r>
            <w:r>
              <w:rPr>
                <w:rFonts w:cs="Arial"/>
                <w:sz w:val="20"/>
              </w:rPr>
              <w:t>K</w:t>
            </w:r>
            <w:r w:rsidRPr="008A70CA">
              <w:rPr>
                <w:rFonts w:cs="Arial"/>
                <w:sz w:val="20"/>
              </w:rPr>
              <w:t>I]</w:t>
            </w:r>
          </w:p>
        </w:tc>
        <w:tc>
          <w:tcPr>
            <w:tcW w:w="4377" w:type="dxa"/>
            <w:gridSpan w:val="2"/>
            <w:tcBorders>
              <w:top w:val="nil"/>
              <w:bottom w:val="nil"/>
            </w:tcBorders>
          </w:tcPr>
          <w:p w14:paraId="41042C54" w14:textId="77777777" w:rsidR="003C6FDA" w:rsidRPr="008A70CA" w:rsidRDefault="003C6FDA" w:rsidP="001E0852">
            <w:pPr>
              <w:keepNext/>
              <w:keepLines/>
              <w:spacing w:before="50" w:after="50" w:line="240" w:lineRule="exact"/>
              <w:jc w:val="center"/>
              <w:rPr>
                <w:rFonts w:cs="Arial"/>
                <w:sz w:val="20"/>
              </w:rPr>
            </w:pPr>
            <w:r>
              <w:rPr>
                <w:rFonts w:cs="Arial"/>
                <w:sz w:val="20"/>
              </w:rPr>
              <w:t>0,51 [0,40, 0,66</w:t>
            </w:r>
            <w:r w:rsidRPr="008A70CA">
              <w:rPr>
                <w:rFonts w:cs="Arial"/>
                <w:sz w:val="20"/>
              </w:rPr>
              <w:t>]</w:t>
            </w:r>
          </w:p>
        </w:tc>
      </w:tr>
      <w:tr w:rsidR="003C6FDA" w14:paraId="4599983C" w14:textId="77777777" w:rsidTr="00911AB6">
        <w:trPr>
          <w:cantSplit/>
        </w:trPr>
        <w:tc>
          <w:tcPr>
            <w:tcW w:w="4377" w:type="dxa"/>
            <w:tcBorders>
              <w:top w:val="nil"/>
              <w:bottom w:val="nil"/>
            </w:tcBorders>
            <w:vAlign w:val="bottom"/>
          </w:tcPr>
          <w:p w14:paraId="2D5640C5" w14:textId="77777777" w:rsidR="003C6FDA" w:rsidRPr="001E0852" w:rsidRDefault="003C6FDA" w:rsidP="001E0852">
            <w:pPr>
              <w:keepNext/>
              <w:keepLines/>
              <w:spacing w:before="50" w:after="50" w:line="240" w:lineRule="exact"/>
              <w:ind w:left="226"/>
              <w:jc w:val="both"/>
              <w:rPr>
                <w:rFonts w:cs="Arial"/>
                <w:sz w:val="20"/>
                <w:lang w:val="sv-SE"/>
              </w:rPr>
            </w:pPr>
            <w:r w:rsidRPr="007F00AA">
              <w:rPr>
                <w:rFonts w:cs="Arial"/>
                <w:sz w:val="20"/>
                <w:lang w:val="sv-SE"/>
              </w:rPr>
              <w:t>p-värde (Log-Rank test, ostratifierat)</w:t>
            </w:r>
          </w:p>
        </w:tc>
        <w:tc>
          <w:tcPr>
            <w:tcW w:w="4377" w:type="dxa"/>
            <w:gridSpan w:val="2"/>
            <w:tcBorders>
              <w:top w:val="nil"/>
              <w:bottom w:val="nil"/>
            </w:tcBorders>
            <w:vAlign w:val="bottom"/>
          </w:tcPr>
          <w:p w14:paraId="60FF84E1" w14:textId="77777777" w:rsidR="003C6FDA" w:rsidRPr="008A70CA" w:rsidRDefault="003C6FDA" w:rsidP="001E0852">
            <w:pPr>
              <w:keepNext/>
              <w:keepLines/>
              <w:spacing w:before="50" w:after="50" w:line="240" w:lineRule="exact"/>
              <w:jc w:val="center"/>
              <w:rPr>
                <w:rFonts w:cs="Arial"/>
                <w:sz w:val="20"/>
              </w:rPr>
            </w:pPr>
            <w:r w:rsidRPr="004707C0">
              <w:rPr>
                <w:rFonts w:cs="Arial"/>
                <w:sz w:val="20"/>
              </w:rPr>
              <w:t>&lt;</w:t>
            </w:r>
            <w:r>
              <w:rPr>
                <w:rFonts w:cs="Arial"/>
                <w:sz w:val="20"/>
              </w:rPr>
              <w:t>0,</w:t>
            </w:r>
            <w:r w:rsidRPr="004707C0">
              <w:rPr>
                <w:rFonts w:cs="Arial"/>
                <w:sz w:val="20"/>
              </w:rPr>
              <w:t>0001</w:t>
            </w:r>
          </w:p>
        </w:tc>
      </w:tr>
      <w:tr w:rsidR="003C6FDA" w14:paraId="065A6369" w14:textId="77777777" w:rsidTr="00911AB6">
        <w:trPr>
          <w:cantSplit/>
        </w:trPr>
        <w:tc>
          <w:tcPr>
            <w:tcW w:w="4377" w:type="dxa"/>
            <w:tcBorders>
              <w:top w:val="nil"/>
              <w:bottom w:val="single" w:sz="4" w:space="0" w:color="auto"/>
            </w:tcBorders>
            <w:vAlign w:val="bottom"/>
          </w:tcPr>
          <w:p w14:paraId="3072103D" w14:textId="2A63CE43" w:rsidR="003C6FDA" w:rsidRPr="008A70CA" w:rsidRDefault="003C6FDA" w:rsidP="006A53A6">
            <w:pPr>
              <w:keepNext/>
              <w:keepLines/>
              <w:spacing w:before="50" w:after="50" w:line="240" w:lineRule="exact"/>
              <w:ind w:left="226"/>
              <w:jc w:val="both"/>
              <w:rPr>
                <w:rFonts w:cs="Arial"/>
                <w:sz w:val="20"/>
              </w:rPr>
            </w:pPr>
            <w:r w:rsidRPr="008A70CA">
              <w:rPr>
                <w:rFonts w:cs="Arial"/>
                <w:sz w:val="20"/>
              </w:rPr>
              <w:t>3</w:t>
            </w:r>
            <w:ins w:id="719" w:author="Author">
              <w:r w:rsidR="007B7B55">
                <w:rPr>
                  <w:rFonts w:cs="Arial"/>
                  <w:sz w:val="20"/>
                </w:rPr>
                <w:t>-</w:t>
              </w:r>
            </w:ins>
            <w:del w:id="720" w:author="Author">
              <w:r w:rsidRPr="008A70CA" w:rsidDel="007B7B55">
                <w:rPr>
                  <w:rFonts w:cs="Arial"/>
                  <w:sz w:val="20"/>
                </w:rPr>
                <w:delText xml:space="preserve"> </w:delText>
              </w:r>
            </w:del>
            <w:r>
              <w:rPr>
                <w:rFonts w:cs="Arial"/>
                <w:sz w:val="20"/>
              </w:rPr>
              <w:t>års händelsefri frekvens</w:t>
            </w:r>
            <w:r>
              <w:rPr>
                <w:rFonts w:cs="Arial"/>
                <w:sz w:val="20"/>
                <w:vertAlign w:val="superscript"/>
              </w:rPr>
              <w:t>2</w:t>
            </w:r>
            <w:r>
              <w:rPr>
                <w:rFonts w:cs="Arial"/>
                <w:sz w:val="20"/>
              </w:rPr>
              <w:t xml:space="preserve">,% </w:t>
            </w:r>
            <w:r w:rsidRPr="008A70CA">
              <w:rPr>
                <w:rFonts w:cs="Arial"/>
                <w:sz w:val="20"/>
              </w:rPr>
              <w:t xml:space="preserve">[95% </w:t>
            </w:r>
            <w:r>
              <w:rPr>
                <w:rFonts w:cs="Arial"/>
                <w:sz w:val="20"/>
              </w:rPr>
              <w:t>K</w:t>
            </w:r>
            <w:r w:rsidRPr="008A70CA">
              <w:rPr>
                <w:rFonts w:cs="Arial"/>
                <w:sz w:val="20"/>
              </w:rPr>
              <w:t xml:space="preserve">I] </w:t>
            </w:r>
          </w:p>
        </w:tc>
        <w:tc>
          <w:tcPr>
            <w:tcW w:w="2250" w:type="dxa"/>
            <w:tcBorders>
              <w:top w:val="nil"/>
              <w:bottom w:val="single" w:sz="4" w:space="0" w:color="auto"/>
              <w:right w:val="nil"/>
            </w:tcBorders>
            <w:vAlign w:val="bottom"/>
          </w:tcPr>
          <w:p w14:paraId="22E5B0DB" w14:textId="77777777" w:rsidR="003C6FDA" w:rsidRPr="008A70CA" w:rsidRDefault="003C6FDA" w:rsidP="001E0852">
            <w:pPr>
              <w:keepNext/>
              <w:keepLines/>
              <w:spacing w:before="50" w:after="50" w:line="240" w:lineRule="exact"/>
              <w:jc w:val="center"/>
              <w:rPr>
                <w:rFonts w:cs="Arial"/>
                <w:sz w:val="20"/>
              </w:rPr>
            </w:pPr>
            <w:r>
              <w:rPr>
                <w:rFonts w:cs="Arial"/>
                <w:sz w:val="20"/>
              </w:rPr>
              <w:t>76,9 [73,65, 80,14</w:t>
            </w:r>
            <w:r w:rsidRPr="008A70CA">
              <w:rPr>
                <w:rFonts w:cs="Arial"/>
                <w:sz w:val="20"/>
              </w:rPr>
              <w:t>]</w:t>
            </w:r>
          </w:p>
        </w:tc>
        <w:tc>
          <w:tcPr>
            <w:tcW w:w="2127" w:type="dxa"/>
            <w:tcBorders>
              <w:top w:val="nil"/>
              <w:left w:val="nil"/>
              <w:bottom w:val="single" w:sz="4" w:space="0" w:color="auto"/>
            </w:tcBorders>
            <w:vAlign w:val="bottom"/>
          </w:tcPr>
          <w:p w14:paraId="60BE79FA" w14:textId="77777777" w:rsidR="003C6FDA" w:rsidRPr="008A70CA" w:rsidRDefault="003C6FDA" w:rsidP="001E0852">
            <w:pPr>
              <w:keepNext/>
              <w:keepLines/>
              <w:spacing w:before="50" w:after="50" w:line="240" w:lineRule="exact"/>
              <w:jc w:val="center"/>
              <w:rPr>
                <w:rFonts w:cs="Arial"/>
                <w:sz w:val="20"/>
              </w:rPr>
            </w:pPr>
            <w:r>
              <w:rPr>
                <w:rFonts w:cs="Arial"/>
                <w:sz w:val="20"/>
              </w:rPr>
              <w:t>87,7 [85,18, 90,18</w:t>
            </w:r>
            <w:r w:rsidRPr="008A70CA">
              <w:rPr>
                <w:rFonts w:cs="Arial"/>
                <w:sz w:val="20"/>
              </w:rPr>
              <w:t>]</w:t>
            </w:r>
          </w:p>
        </w:tc>
      </w:tr>
      <w:tr w:rsidR="00553639" w14:paraId="70000066" w14:textId="77777777" w:rsidTr="00911AB6">
        <w:trPr>
          <w:cantSplit/>
        </w:trPr>
        <w:tc>
          <w:tcPr>
            <w:tcW w:w="4377" w:type="dxa"/>
            <w:tcBorders>
              <w:bottom w:val="nil"/>
            </w:tcBorders>
            <w:vAlign w:val="bottom"/>
          </w:tcPr>
          <w:p w14:paraId="54A462B9" w14:textId="514AD762" w:rsidR="00553639" w:rsidRPr="0042495B" w:rsidRDefault="00C32247" w:rsidP="001E0852">
            <w:pPr>
              <w:keepNext/>
              <w:keepLines/>
              <w:spacing w:before="50" w:after="50" w:line="240" w:lineRule="exact"/>
              <w:jc w:val="both"/>
              <w:rPr>
                <w:b/>
                <w:sz w:val="20"/>
                <w:vertAlign w:val="superscript"/>
              </w:rPr>
            </w:pPr>
            <w:r w:rsidRPr="007F62A1">
              <w:rPr>
                <w:rFonts w:cs="Arial"/>
                <w:b/>
                <w:sz w:val="20"/>
              </w:rPr>
              <w:t>Sjukdomsfri överlevnad</w:t>
            </w:r>
            <w:r w:rsidR="00553639" w:rsidRPr="0042495B">
              <w:rPr>
                <w:rFonts w:cs="Arial"/>
                <w:b/>
                <w:sz w:val="20"/>
              </w:rPr>
              <w:t xml:space="preserve"> (DFS)</w:t>
            </w:r>
            <w:r w:rsidR="00CA426F" w:rsidRPr="001E0852">
              <w:rPr>
                <w:rFonts w:cs="Arial"/>
                <w:b/>
                <w:sz w:val="20"/>
                <w:vertAlign w:val="superscript"/>
                <w:lang w:val="sv-SE"/>
              </w:rPr>
              <w:t xml:space="preserve"> </w:t>
            </w:r>
            <w:del w:id="721" w:author="Author">
              <w:r w:rsidR="00CA426F" w:rsidRPr="001E0852" w:rsidDel="009D6CEC">
                <w:rPr>
                  <w:rFonts w:cs="Arial"/>
                  <w:b/>
                  <w:sz w:val="20"/>
                  <w:vertAlign w:val="superscript"/>
                  <w:lang w:val="sv-SE"/>
                </w:rPr>
                <w:delText>3</w:delText>
              </w:r>
            </w:del>
            <w:ins w:id="722" w:author="Author">
              <w:r w:rsidR="009D6CEC">
                <w:rPr>
                  <w:rFonts w:cs="Arial"/>
                  <w:b/>
                  <w:sz w:val="20"/>
                  <w:vertAlign w:val="superscript"/>
                  <w:lang w:val="sv-SE"/>
                </w:rPr>
                <w:t>1, 5</w:t>
              </w:r>
            </w:ins>
            <w:r w:rsidR="00553639" w:rsidRPr="007F62A1">
              <w:rPr>
                <w:rFonts w:cs="Arial"/>
                <w:b/>
                <w:sz w:val="20"/>
              </w:rPr>
              <w:t xml:space="preserve"> </w:t>
            </w:r>
          </w:p>
        </w:tc>
        <w:tc>
          <w:tcPr>
            <w:tcW w:w="4377" w:type="dxa"/>
            <w:gridSpan w:val="2"/>
            <w:tcBorders>
              <w:bottom w:val="nil"/>
            </w:tcBorders>
            <w:vAlign w:val="bottom"/>
          </w:tcPr>
          <w:p w14:paraId="416C3A29" w14:textId="77777777" w:rsidR="00553639" w:rsidRPr="008A70CA" w:rsidRDefault="00553639" w:rsidP="001E0852">
            <w:pPr>
              <w:keepNext/>
              <w:keepLines/>
              <w:spacing w:before="50" w:after="50" w:line="240" w:lineRule="exact"/>
              <w:jc w:val="center"/>
              <w:rPr>
                <w:rFonts w:cs="Arial"/>
                <w:b/>
                <w:sz w:val="20"/>
              </w:rPr>
            </w:pPr>
          </w:p>
        </w:tc>
      </w:tr>
      <w:tr w:rsidR="003C6FDA" w14:paraId="07A635BF" w14:textId="77777777" w:rsidTr="00911AB6">
        <w:trPr>
          <w:cantSplit/>
        </w:trPr>
        <w:tc>
          <w:tcPr>
            <w:tcW w:w="4377" w:type="dxa"/>
            <w:tcBorders>
              <w:top w:val="nil"/>
              <w:bottom w:val="nil"/>
            </w:tcBorders>
            <w:vAlign w:val="bottom"/>
          </w:tcPr>
          <w:p w14:paraId="4B1C2A29" w14:textId="77777777" w:rsidR="003C6FDA" w:rsidRPr="0042495B" w:rsidRDefault="003C6FDA" w:rsidP="001E0852">
            <w:pPr>
              <w:keepNext/>
              <w:keepLines/>
              <w:spacing w:before="50" w:after="50" w:line="240" w:lineRule="exact"/>
              <w:ind w:left="213"/>
              <w:jc w:val="both"/>
              <w:rPr>
                <w:rFonts w:cs="Arial"/>
                <w:sz w:val="20"/>
              </w:rPr>
            </w:pPr>
            <w:r w:rsidRPr="007F62A1">
              <w:rPr>
                <w:rFonts w:cs="Arial"/>
                <w:sz w:val="20"/>
              </w:rPr>
              <w:t xml:space="preserve">Antal (%) patienter med händelse </w:t>
            </w:r>
          </w:p>
        </w:tc>
        <w:tc>
          <w:tcPr>
            <w:tcW w:w="2250" w:type="dxa"/>
            <w:tcBorders>
              <w:top w:val="nil"/>
              <w:bottom w:val="nil"/>
              <w:right w:val="nil"/>
            </w:tcBorders>
            <w:vAlign w:val="bottom"/>
          </w:tcPr>
          <w:p w14:paraId="128A5052" w14:textId="77777777" w:rsidR="003C6FDA" w:rsidRPr="008A70CA" w:rsidRDefault="003C6FDA" w:rsidP="001E0852">
            <w:pPr>
              <w:keepNext/>
              <w:keepLines/>
              <w:spacing w:before="50" w:after="50" w:line="240" w:lineRule="exact"/>
              <w:jc w:val="center"/>
              <w:rPr>
                <w:rFonts w:cs="Arial"/>
                <w:sz w:val="20"/>
              </w:rPr>
            </w:pPr>
            <w:r>
              <w:rPr>
                <w:rFonts w:cs="Arial"/>
                <w:sz w:val="20"/>
              </w:rPr>
              <w:t xml:space="preserve">167 </w:t>
            </w:r>
            <w:r w:rsidRPr="008A70CA">
              <w:rPr>
                <w:rFonts w:cs="Arial"/>
                <w:sz w:val="20"/>
              </w:rPr>
              <w:t>(</w:t>
            </w:r>
            <w:r>
              <w:rPr>
                <w:rFonts w:cs="Arial"/>
                <w:sz w:val="20"/>
              </w:rPr>
              <w:t>22,5</w:t>
            </w:r>
            <w:r w:rsidRPr="008A70CA">
              <w:rPr>
                <w:rFonts w:cs="Arial"/>
                <w:sz w:val="20"/>
              </w:rPr>
              <w:t>%)</w:t>
            </w:r>
          </w:p>
        </w:tc>
        <w:tc>
          <w:tcPr>
            <w:tcW w:w="2127" w:type="dxa"/>
            <w:tcBorders>
              <w:top w:val="nil"/>
              <w:left w:val="nil"/>
              <w:bottom w:val="nil"/>
            </w:tcBorders>
            <w:vAlign w:val="bottom"/>
          </w:tcPr>
          <w:p w14:paraId="5F382311" w14:textId="77777777" w:rsidR="003C6FDA" w:rsidRPr="008A70CA" w:rsidRDefault="003C6FDA" w:rsidP="001E0852">
            <w:pPr>
              <w:keepNext/>
              <w:keepLines/>
              <w:spacing w:before="50" w:after="50" w:line="240" w:lineRule="exact"/>
              <w:jc w:val="center"/>
              <w:rPr>
                <w:rFonts w:cs="Arial"/>
                <w:sz w:val="20"/>
              </w:rPr>
            </w:pPr>
            <w:r>
              <w:rPr>
                <w:rFonts w:cs="Arial"/>
                <w:sz w:val="20"/>
              </w:rPr>
              <w:t xml:space="preserve">98 </w:t>
            </w:r>
            <w:r w:rsidRPr="008A70CA">
              <w:rPr>
                <w:rFonts w:cs="Arial"/>
                <w:sz w:val="20"/>
              </w:rPr>
              <w:t>(</w:t>
            </w:r>
            <w:r>
              <w:rPr>
                <w:rFonts w:cs="Arial"/>
                <w:sz w:val="20"/>
              </w:rPr>
              <w:t>13,2</w:t>
            </w:r>
            <w:r w:rsidRPr="008A70CA">
              <w:rPr>
                <w:rFonts w:cs="Arial"/>
                <w:sz w:val="20"/>
              </w:rPr>
              <w:t>%)</w:t>
            </w:r>
          </w:p>
        </w:tc>
      </w:tr>
      <w:tr w:rsidR="003C6FDA" w14:paraId="1DC24F98" w14:textId="77777777" w:rsidTr="00911AB6">
        <w:trPr>
          <w:cantSplit/>
        </w:trPr>
        <w:tc>
          <w:tcPr>
            <w:tcW w:w="4377" w:type="dxa"/>
            <w:tcBorders>
              <w:top w:val="nil"/>
              <w:bottom w:val="nil"/>
            </w:tcBorders>
            <w:vAlign w:val="bottom"/>
          </w:tcPr>
          <w:p w14:paraId="0E688973" w14:textId="77777777" w:rsidR="003C6FDA" w:rsidRPr="008A70CA" w:rsidRDefault="003C6FDA" w:rsidP="001E0852">
            <w:pPr>
              <w:keepNext/>
              <w:keepLines/>
              <w:spacing w:before="50" w:after="50" w:line="240" w:lineRule="exact"/>
              <w:ind w:left="213"/>
              <w:jc w:val="both"/>
              <w:rPr>
                <w:rFonts w:cs="Arial"/>
                <w:sz w:val="20"/>
              </w:rPr>
            </w:pPr>
            <w:r w:rsidRPr="008A70CA">
              <w:rPr>
                <w:rFonts w:cs="Arial"/>
                <w:sz w:val="20"/>
              </w:rPr>
              <w:t xml:space="preserve">HR [95% </w:t>
            </w:r>
            <w:r>
              <w:rPr>
                <w:rFonts w:cs="Arial"/>
                <w:sz w:val="20"/>
              </w:rPr>
              <w:t>K</w:t>
            </w:r>
            <w:r w:rsidRPr="008A70CA">
              <w:rPr>
                <w:rFonts w:cs="Arial"/>
                <w:sz w:val="20"/>
              </w:rPr>
              <w:t>I]</w:t>
            </w:r>
          </w:p>
        </w:tc>
        <w:tc>
          <w:tcPr>
            <w:tcW w:w="4377" w:type="dxa"/>
            <w:gridSpan w:val="2"/>
            <w:tcBorders>
              <w:top w:val="nil"/>
              <w:bottom w:val="nil"/>
            </w:tcBorders>
            <w:vAlign w:val="bottom"/>
          </w:tcPr>
          <w:p w14:paraId="5B6DC8EF" w14:textId="77777777" w:rsidR="003C6FDA" w:rsidRPr="008A70CA" w:rsidRDefault="003C6FDA" w:rsidP="001E0852">
            <w:pPr>
              <w:keepNext/>
              <w:keepLines/>
              <w:spacing w:before="50" w:after="50" w:line="240" w:lineRule="exact"/>
              <w:jc w:val="center"/>
              <w:rPr>
                <w:rFonts w:cs="Arial"/>
                <w:sz w:val="20"/>
              </w:rPr>
            </w:pPr>
            <w:r w:rsidRPr="008A70CA">
              <w:rPr>
                <w:rFonts w:cs="Arial"/>
                <w:sz w:val="20"/>
              </w:rPr>
              <w:t xml:space="preserve"> </w:t>
            </w:r>
            <w:r>
              <w:rPr>
                <w:rFonts w:cs="Arial"/>
                <w:sz w:val="20"/>
              </w:rPr>
              <w:t xml:space="preserve">0,53 </w:t>
            </w:r>
            <w:r w:rsidRPr="008A70CA">
              <w:rPr>
                <w:rFonts w:cs="Arial"/>
                <w:sz w:val="20"/>
              </w:rPr>
              <w:t>[</w:t>
            </w:r>
            <w:r>
              <w:rPr>
                <w:rFonts w:cs="Arial"/>
                <w:sz w:val="20"/>
              </w:rPr>
              <w:t>0,41</w:t>
            </w:r>
            <w:r w:rsidRPr="008A70CA">
              <w:rPr>
                <w:rFonts w:cs="Arial"/>
                <w:sz w:val="20"/>
              </w:rPr>
              <w:t>,</w:t>
            </w:r>
            <w:r>
              <w:rPr>
                <w:rFonts w:cs="Arial"/>
                <w:sz w:val="20"/>
              </w:rPr>
              <w:t xml:space="preserve"> 0,68</w:t>
            </w:r>
            <w:r w:rsidRPr="008A70CA">
              <w:rPr>
                <w:rFonts w:cs="Arial"/>
                <w:sz w:val="20"/>
              </w:rPr>
              <w:t>]</w:t>
            </w:r>
          </w:p>
        </w:tc>
      </w:tr>
      <w:tr w:rsidR="003C6FDA" w14:paraId="4E72D09B" w14:textId="77777777" w:rsidTr="00911AB6">
        <w:trPr>
          <w:cantSplit/>
        </w:trPr>
        <w:tc>
          <w:tcPr>
            <w:tcW w:w="4377" w:type="dxa"/>
            <w:tcBorders>
              <w:top w:val="nil"/>
              <w:bottom w:val="nil"/>
            </w:tcBorders>
            <w:vAlign w:val="bottom"/>
          </w:tcPr>
          <w:p w14:paraId="42743ABB" w14:textId="77777777" w:rsidR="003C6FDA" w:rsidRPr="001E0852" w:rsidRDefault="003C6FDA" w:rsidP="001E0852">
            <w:pPr>
              <w:keepNext/>
              <w:keepLines/>
              <w:spacing w:before="50" w:after="50" w:line="240" w:lineRule="exact"/>
              <w:ind w:left="213"/>
              <w:jc w:val="both"/>
              <w:rPr>
                <w:rFonts w:cs="Arial"/>
                <w:sz w:val="20"/>
                <w:lang w:val="sv-SE"/>
              </w:rPr>
            </w:pPr>
            <w:r w:rsidRPr="007F00AA">
              <w:rPr>
                <w:rFonts w:cs="Arial"/>
                <w:sz w:val="20"/>
                <w:lang w:val="sv-SE"/>
              </w:rPr>
              <w:t>p-värde (Log-Rank test, ostratifierat)</w:t>
            </w:r>
          </w:p>
        </w:tc>
        <w:tc>
          <w:tcPr>
            <w:tcW w:w="4377" w:type="dxa"/>
            <w:gridSpan w:val="2"/>
            <w:tcBorders>
              <w:top w:val="nil"/>
              <w:bottom w:val="nil"/>
            </w:tcBorders>
            <w:vAlign w:val="bottom"/>
          </w:tcPr>
          <w:p w14:paraId="7FFE00D4" w14:textId="77777777" w:rsidR="003C6FDA" w:rsidRPr="008A70CA" w:rsidRDefault="003C6FDA" w:rsidP="001E0852">
            <w:pPr>
              <w:keepNext/>
              <w:keepLines/>
              <w:spacing w:before="50" w:after="50" w:line="240" w:lineRule="exact"/>
              <w:jc w:val="center"/>
              <w:rPr>
                <w:rFonts w:cs="Arial"/>
                <w:sz w:val="20"/>
              </w:rPr>
            </w:pPr>
            <w:r w:rsidRPr="004707C0">
              <w:rPr>
                <w:rFonts w:cs="Arial"/>
                <w:sz w:val="20"/>
              </w:rPr>
              <w:t>&lt;</w:t>
            </w:r>
            <w:r>
              <w:rPr>
                <w:rFonts w:cs="Arial"/>
                <w:sz w:val="20"/>
              </w:rPr>
              <w:t>0,</w:t>
            </w:r>
            <w:r w:rsidRPr="004707C0">
              <w:rPr>
                <w:rFonts w:cs="Arial"/>
                <w:sz w:val="20"/>
              </w:rPr>
              <w:t>0001</w:t>
            </w:r>
          </w:p>
        </w:tc>
      </w:tr>
      <w:tr w:rsidR="003C6FDA" w14:paraId="4F2D09B5" w14:textId="77777777" w:rsidTr="00911AB6">
        <w:trPr>
          <w:cantSplit/>
        </w:trPr>
        <w:tc>
          <w:tcPr>
            <w:tcW w:w="4377" w:type="dxa"/>
            <w:tcBorders>
              <w:top w:val="nil"/>
              <w:bottom w:val="single" w:sz="4" w:space="0" w:color="auto"/>
            </w:tcBorders>
            <w:vAlign w:val="bottom"/>
          </w:tcPr>
          <w:p w14:paraId="25B9B36F" w14:textId="3380271C" w:rsidR="003C6FDA" w:rsidRPr="008A70CA" w:rsidRDefault="003C6FDA" w:rsidP="006A53A6">
            <w:pPr>
              <w:keepNext/>
              <w:keepLines/>
              <w:spacing w:before="50" w:after="50" w:line="240" w:lineRule="exact"/>
              <w:ind w:left="213"/>
              <w:jc w:val="both"/>
              <w:rPr>
                <w:rFonts w:cs="Arial"/>
                <w:sz w:val="20"/>
              </w:rPr>
            </w:pPr>
            <w:r w:rsidRPr="008A70CA">
              <w:rPr>
                <w:rFonts w:cs="Arial"/>
                <w:sz w:val="20"/>
              </w:rPr>
              <w:t>3</w:t>
            </w:r>
            <w:ins w:id="723" w:author="Author">
              <w:r w:rsidR="007B7B55">
                <w:rPr>
                  <w:rFonts w:cs="Arial"/>
                  <w:sz w:val="20"/>
                </w:rPr>
                <w:t>-</w:t>
              </w:r>
            </w:ins>
            <w:del w:id="724" w:author="Author">
              <w:r w:rsidRPr="008A70CA" w:rsidDel="007B7B55">
                <w:rPr>
                  <w:rFonts w:cs="Arial"/>
                  <w:sz w:val="20"/>
                </w:rPr>
                <w:delText xml:space="preserve"> </w:delText>
              </w:r>
            </w:del>
            <w:r>
              <w:rPr>
                <w:rFonts w:cs="Arial"/>
                <w:sz w:val="20"/>
              </w:rPr>
              <w:t>års händelsefri frekvens</w:t>
            </w:r>
            <w:r>
              <w:rPr>
                <w:rFonts w:cs="Arial"/>
                <w:sz w:val="20"/>
                <w:vertAlign w:val="superscript"/>
              </w:rPr>
              <w:t>2</w:t>
            </w:r>
            <w:r>
              <w:rPr>
                <w:rFonts w:cs="Arial"/>
                <w:sz w:val="20"/>
              </w:rPr>
              <w:t xml:space="preserve">,% </w:t>
            </w:r>
            <w:r w:rsidRPr="008A70CA">
              <w:rPr>
                <w:rFonts w:cs="Arial"/>
                <w:sz w:val="20"/>
              </w:rPr>
              <w:t xml:space="preserve">[95% </w:t>
            </w:r>
            <w:r>
              <w:rPr>
                <w:rFonts w:cs="Arial"/>
                <w:sz w:val="20"/>
              </w:rPr>
              <w:t>K</w:t>
            </w:r>
            <w:r w:rsidRPr="008A70CA">
              <w:rPr>
                <w:rFonts w:cs="Arial"/>
                <w:sz w:val="20"/>
              </w:rPr>
              <w:t xml:space="preserve">I] </w:t>
            </w:r>
          </w:p>
        </w:tc>
        <w:tc>
          <w:tcPr>
            <w:tcW w:w="2250" w:type="dxa"/>
            <w:tcBorders>
              <w:top w:val="nil"/>
              <w:bottom w:val="single" w:sz="4" w:space="0" w:color="auto"/>
              <w:right w:val="nil"/>
            </w:tcBorders>
            <w:vAlign w:val="bottom"/>
          </w:tcPr>
          <w:p w14:paraId="60257D18" w14:textId="77777777" w:rsidR="003C6FDA" w:rsidRPr="008A70CA" w:rsidRDefault="003C6FDA" w:rsidP="001E0852">
            <w:pPr>
              <w:keepNext/>
              <w:keepLines/>
              <w:spacing w:before="50" w:after="50" w:line="240" w:lineRule="exact"/>
              <w:jc w:val="center"/>
              <w:rPr>
                <w:rFonts w:cs="Arial"/>
                <w:sz w:val="20"/>
              </w:rPr>
            </w:pPr>
            <w:r>
              <w:rPr>
                <w:rFonts w:cs="Arial"/>
                <w:sz w:val="20"/>
              </w:rPr>
              <w:t>76,9 [73,65, 80,14</w:t>
            </w:r>
            <w:r w:rsidRPr="008A70CA">
              <w:rPr>
                <w:rFonts w:cs="Arial"/>
                <w:sz w:val="20"/>
              </w:rPr>
              <w:t>]</w:t>
            </w:r>
          </w:p>
        </w:tc>
        <w:tc>
          <w:tcPr>
            <w:tcW w:w="2127" w:type="dxa"/>
            <w:tcBorders>
              <w:top w:val="nil"/>
              <w:left w:val="nil"/>
              <w:bottom w:val="single" w:sz="4" w:space="0" w:color="auto"/>
            </w:tcBorders>
            <w:vAlign w:val="bottom"/>
          </w:tcPr>
          <w:p w14:paraId="193CDE68" w14:textId="77777777" w:rsidR="003C6FDA" w:rsidRPr="008A70CA" w:rsidRDefault="003C6FDA" w:rsidP="001E0852">
            <w:pPr>
              <w:keepNext/>
              <w:keepLines/>
              <w:spacing w:before="50" w:after="50" w:line="240" w:lineRule="exact"/>
              <w:jc w:val="center"/>
              <w:rPr>
                <w:rFonts w:cs="Arial"/>
                <w:sz w:val="20"/>
              </w:rPr>
            </w:pPr>
            <w:r>
              <w:rPr>
                <w:rFonts w:cs="Arial"/>
                <w:sz w:val="20"/>
              </w:rPr>
              <w:t>87,41 [84,88, 89,93</w:t>
            </w:r>
            <w:r w:rsidRPr="008A70CA">
              <w:rPr>
                <w:rFonts w:cs="Arial"/>
                <w:sz w:val="20"/>
              </w:rPr>
              <w:t>]</w:t>
            </w:r>
          </w:p>
        </w:tc>
      </w:tr>
      <w:tr w:rsidR="003C6FDA" w:rsidRPr="001E0852" w14:paraId="549A0F77" w14:textId="77777777" w:rsidTr="00911AB6">
        <w:trPr>
          <w:cantSplit/>
        </w:trPr>
        <w:tc>
          <w:tcPr>
            <w:tcW w:w="4377" w:type="dxa"/>
            <w:tcBorders>
              <w:bottom w:val="nil"/>
            </w:tcBorders>
            <w:vAlign w:val="bottom"/>
          </w:tcPr>
          <w:p w14:paraId="0DDA3B00" w14:textId="10124A10" w:rsidR="003C6FDA" w:rsidRPr="001E0852" w:rsidRDefault="00825977" w:rsidP="001E0852">
            <w:pPr>
              <w:keepNext/>
              <w:keepLines/>
              <w:spacing w:before="50" w:after="50" w:line="240" w:lineRule="exact"/>
              <w:jc w:val="both"/>
              <w:rPr>
                <w:rFonts w:cs="Arial"/>
                <w:b/>
                <w:sz w:val="20"/>
                <w:vertAlign w:val="superscript"/>
                <w:lang w:val="sv-SE"/>
              </w:rPr>
            </w:pPr>
            <w:r w:rsidRPr="001E0852">
              <w:rPr>
                <w:b/>
                <w:szCs w:val="22"/>
                <w:lang w:val="sv-SE"/>
              </w:rPr>
              <w:t xml:space="preserve">Metastasfritt </w:t>
            </w:r>
            <w:r w:rsidR="00FF0908" w:rsidRPr="001E0852">
              <w:rPr>
                <w:b/>
                <w:szCs w:val="22"/>
                <w:lang w:val="sv-SE"/>
              </w:rPr>
              <w:t>intervall (DRFI)</w:t>
            </w:r>
            <w:ins w:id="725" w:author="Author">
              <w:r w:rsidR="009D6CEC">
                <w:rPr>
                  <w:rFonts w:cs="Arial"/>
                  <w:b/>
                  <w:sz w:val="20"/>
                  <w:vertAlign w:val="superscript"/>
                  <w:lang w:val="sv-SE"/>
                </w:rPr>
                <w:t xml:space="preserve"> </w:t>
              </w:r>
            </w:ins>
            <w:del w:id="726" w:author="Author">
              <w:r w:rsidR="00E47B2C" w:rsidRPr="001E0852" w:rsidDel="009D6CEC">
                <w:rPr>
                  <w:rFonts w:cs="Arial"/>
                  <w:b/>
                  <w:sz w:val="20"/>
                  <w:vertAlign w:val="superscript"/>
                  <w:lang w:val="sv-SE"/>
                </w:rPr>
                <w:delText xml:space="preserve"> 3</w:delText>
              </w:r>
            </w:del>
            <w:ins w:id="727" w:author="Author">
              <w:r w:rsidR="009D6CEC">
                <w:rPr>
                  <w:rFonts w:cs="Arial"/>
                  <w:b/>
                  <w:sz w:val="20"/>
                  <w:vertAlign w:val="superscript"/>
                  <w:lang w:val="sv-SE"/>
                </w:rPr>
                <w:t>1, 5</w:t>
              </w:r>
            </w:ins>
          </w:p>
        </w:tc>
        <w:tc>
          <w:tcPr>
            <w:tcW w:w="4377" w:type="dxa"/>
            <w:gridSpan w:val="2"/>
            <w:tcBorders>
              <w:bottom w:val="nil"/>
            </w:tcBorders>
            <w:vAlign w:val="bottom"/>
          </w:tcPr>
          <w:p w14:paraId="0816251A" w14:textId="77777777" w:rsidR="003C6FDA" w:rsidRPr="001E0852" w:rsidRDefault="003C6FDA" w:rsidP="001E0852">
            <w:pPr>
              <w:keepNext/>
              <w:keepLines/>
              <w:spacing w:before="50" w:after="50" w:line="240" w:lineRule="exact"/>
              <w:jc w:val="center"/>
              <w:rPr>
                <w:rFonts w:ascii="CourierStd" w:eastAsia="MS Mincho" w:hAnsi="CourierStd" w:cs="CourierStd"/>
                <w:sz w:val="16"/>
                <w:szCs w:val="16"/>
                <w:lang w:val="sv-SE"/>
              </w:rPr>
            </w:pPr>
          </w:p>
        </w:tc>
      </w:tr>
      <w:tr w:rsidR="003C6FDA" w14:paraId="6A129DAC" w14:textId="77777777" w:rsidTr="001E0852">
        <w:trPr>
          <w:cantSplit/>
        </w:trPr>
        <w:tc>
          <w:tcPr>
            <w:tcW w:w="4377" w:type="dxa"/>
            <w:tcBorders>
              <w:top w:val="nil"/>
              <w:bottom w:val="nil"/>
            </w:tcBorders>
            <w:vAlign w:val="bottom"/>
          </w:tcPr>
          <w:p w14:paraId="35502AD6" w14:textId="77777777" w:rsidR="003C6FDA" w:rsidRPr="008A70CA" w:rsidRDefault="003C6FDA" w:rsidP="001E0852">
            <w:pPr>
              <w:keepNext/>
              <w:keepLines/>
              <w:spacing w:before="50" w:after="50" w:line="240" w:lineRule="exact"/>
              <w:ind w:left="226"/>
              <w:jc w:val="both"/>
            </w:pPr>
            <w:r>
              <w:rPr>
                <w:rFonts w:cs="Arial"/>
                <w:sz w:val="20"/>
              </w:rPr>
              <w:t xml:space="preserve">Antal </w:t>
            </w:r>
            <w:r w:rsidRPr="008A70CA">
              <w:rPr>
                <w:rFonts w:cs="Arial"/>
                <w:sz w:val="20"/>
              </w:rPr>
              <w:t>(%)</w:t>
            </w:r>
            <w:r>
              <w:rPr>
                <w:rFonts w:cs="Arial"/>
                <w:sz w:val="20"/>
              </w:rPr>
              <w:t xml:space="preserve"> patienter med händelse</w:t>
            </w:r>
            <w:r w:rsidRPr="008A70CA">
              <w:rPr>
                <w:rFonts w:cs="Arial"/>
                <w:sz w:val="20"/>
              </w:rPr>
              <w:t xml:space="preserve"> </w:t>
            </w:r>
          </w:p>
        </w:tc>
        <w:tc>
          <w:tcPr>
            <w:tcW w:w="2250" w:type="dxa"/>
            <w:tcBorders>
              <w:top w:val="nil"/>
              <w:bottom w:val="nil"/>
              <w:right w:val="nil"/>
            </w:tcBorders>
            <w:vAlign w:val="bottom"/>
          </w:tcPr>
          <w:p w14:paraId="5F882F14" w14:textId="77777777" w:rsidR="003C6FDA" w:rsidRPr="008A70CA" w:rsidRDefault="003C6FDA" w:rsidP="001E0852">
            <w:pPr>
              <w:keepNext/>
              <w:keepLines/>
              <w:spacing w:before="50" w:after="50" w:line="240" w:lineRule="exact"/>
              <w:jc w:val="center"/>
              <w:rPr>
                <w:rFonts w:cs="Arial"/>
                <w:sz w:val="20"/>
              </w:rPr>
            </w:pPr>
            <w:r>
              <w:rPr>
                <w:rFonts w:cs="Arial"/>
                <w:sz w:val="20"/>
              </w:rPr>
              <w:t>121</w:t>
            </w:r>
            <w:r w:rsidRPr="008A70CA">
              <w:rPr>
                <w:rFonts w:cs="Arial"/>
                <w:sz w:val="20"/>
              </w:rPr>
              <w:t xml:space="preserve"> (</w:t>
            </w:r>
            <w:r>
              <w:rPr>
                <w:rFonts w:cs="Arial"/>
                <w:sz w:val="20"/>
              </w:rPr>
              <w:t>16,3</w:t>
            </w:r>
            <w:r w:rsidRPr="008A70CA">
              <w:rPr>
                <w:rFonts w:cs="Arial"/>
                <w:sz w:val="20"/>
              </w:rPr>
              <w:t>%)</w:t>
            </w:r>
          </w:p>
        </w:tc>
        <w:tc>
          <w:tcPr>
            <w:tcW w:w="2127" w:type="dxa"/>
            <w:tcBorders>
              <w:top w:val="nil"/>
              <w:left w:val="nil"/>
              <w:bottom w:val="nil"/>
            </w:tcBorders>
            <w:vAlign w:val="bottom"/>
          </w:tcPr>
          <w:p w14:paraId="0682FC38" w14:textId="77777777" w:rsidR="003C6FDA" w:rsidRPr="008A70CA" w:rsidRDefault="003C6FDA" w:rsidP="001E0852">
            <w:pPr>
              <w:keepNext/>
              <w:keepLines/>
              <w:spacing w:before="50" w:after="50" w:line="240" w:lineRule="exact"/>
              <w:jc w:val="center"/>
              <w:rPr>
                <w:rFonts w:cs="Arial"/>
                <w:sz w:val="20"/>
              </w:rPr>
            </w:pPr>
            <w:r>
              <w:rPr>
                <w:rFonts w:cs="Arial"/>
                <w:sz w:val="20"/>
              </w:rPr>
              <w:t xml:space="preserve">78 </w:t>
            </w:r>
            <w:r w:rsidRPr="008A70CA">
              <w:rPr>
                <w:rFonts w:cs="Arial"/>
                <w:sz w:val="20"/>
              </w:rPr>
              <w:t>(</w:t>
            </w:r>
            <w:r>
              <w:rPr>
                <w:rFonts w:cs="Arial"/>
                <w:sz w:val="20"/>
              </w:rPr>
              <w:t>10,5</w:t>
            </w:r>
            <w:r w:rsidRPr="008A70CA">
              <w:rPr>
                <w:rFonts w:cs="Arial"/>
                <w:sz w:val="20"/>
              </w:rPr>
              <w:t>%)</w:t>
            </w:r>
          </w:p>
        </w:tc>
      </w:tr>
      <w:tr w:rsidR="003C6FDA" w14:paraId="482ACE13" w14:textId="77777777" w:rsidTr="00911AB6">
        <w:trPr>
          <w:cantSplit/>
        </w:trPr>
        <w:tc>
          <w:tcPr>
            <w:tcW w:w="4377" w:type="dxa"/>
            <w:tcBorders>
              <w:top w:val="nil"/>
              <w:bottom w:val="nil"/>
            </w:tcBorders>
            <w:vAlign w:val="bottom"/>
          </w:tcPr>
          <w:p w14:paraId="6737CB90" w14:textId="77777777" w:rsidR="003C6FDA" w:rsidRPr="008A70CA" w:rsidRDefault="003C6FDA" w:rsidP="001E0852">
            <w:pPr>
              <w:keepNext/>
              <w:keepLines/>
              <w:spacing w:before="50" w:after="50" w:line="240" w:lineRule="exact"/>
              <w:ind w:left="213"/>
              <w:jc w:val="both"/>
              <w:rPr>
                <w:rFonts w:cs="Arial"/>
                <w:sz w:val="20"/>
              </w:rPr>
            </w:pPr>
            <w:r w:rsidRPr="008A70CA">
              <w:rPr>
                <w:rFonts w:cs="Arial"/>
                <w:sz w:val="20"/>
              </w:rPr>
              <w:t xml:space="preserve">HR [95% </w:t>
            </w:r>
            <w:r>
              <w:rPr>
                <w:rFonts w:cs="Arial"/>
                <w:sz w:val="20"/>
              </w:rPr>
              <w:t>K</w:t>
            </w:r>
            <w:r w:rsidRPr="008A70CA">
              <w:rPr>
                <w:rFonts w:cs="Arial"/>
                <w:sz w:val="20"/>
              </w:rPr>
              <w:t>I]</w:t>
            </w:r>
          </w:p>
        </w:tc>
        <w:tc>
          <w:tcPr>
            <w:tcW w:w="4377" w:type="dxa"/>
            <w:gridSpan w:val="2"/>
            <w:tcBorders>
              <w:top w:val="nil"/>
              <w:bottom w:val="nil"/>
            </w:tcBorders>
            <w:vAlign w:val="bottom"/>
          </w:tcPr>
          <w:p w14:paraId="62894BB8" w14:textId="77777777" w:rsidR="003C6FDA" w:rsidRPr="008A70CA" w:rsidRDefault="003C6FDA" w:rsidP="001E0852">
            <w:pPr>
              <w:keepNext/>
              <w:keepLines/>
              <w:spacing w:before="50" w:after="50" w:line="240" w:lineRule="exact"/>
              <w:jc w:val="center"/>
              <w:rPr>
                <w:rFonts w:cs="Arial"/>
                <w:sz w:val="20"/>
              </w:rPr>
            </w:pPr>
            <w:r>
              <w:rPr>
                <w:rFonts w:cs="Arial"/>
                <w:sz w:val="20"/>
              </w:rPr>
              <w:t xml:space="preserve">0,60 </w:t>
            </w:r>
            <w:r w:rsidRPr="008A70CA">
              <w:rPr>
                <w:rFonts w:cs="Arial"/>
                <w:sz w:val="20"/>
              </w:rPr>
              <w:t>[</w:t>
            </w:r>
            <w:r>
              <w:rPr>
                <w:rFonts w:cs="Arial"/>
                <w:sz w:val="20"/>
              </w:rPr>
              <w:t>0,45</w:t>
            </w:r>
            <w:r w:rsidRPr="008A70CA">
              <w:rPr>
                <w:rFonts w:cs="Arial"/>
                <w:sz w:val="20"/>
              </w:rPr>
              <w:t>,</w:t>
            </w:r>
            <w:r>
              <w:rPr>
                <w:rFonts w:cs="Arial"/>
                <w:sz w:val="20"/>
              </w:rPr>
              <w:t xml:space="preserve"> 0,79</w:t>
            </w:r>
            <w:r w:rsidRPr="008A70CA">
              <w:rPr>
                <w:rFonts w:cs="Arial"/>
                <w:sz w:val="20"/>
              </w:rPr>
              <w:t>]</w:t>
            </w:r>
            <w:r w:rsidRPr="008A70CA">
              <w:rPr>
                <w:sz w:val="18"/>
                <w:szCs w:val="18"/>
                <w:vertAlign w:val="superscript"/>
              </w:rPr>
              <w:t xml:space="preserve"> </w:t>
            </w:r>
          </w:p>
        </w:tc>
      </w:tr>
      <w:tr w:rsidR="003C6FDA" w14:paraId="34341B17" w14:textId="77777777" w:rsidTr="00911AB6">
        <w:trPr>
          <w:cantSplit/>
        </w:trPr>
        <w:tc>
          <w:tcPr>
            <w:tcW w:w="4377" w:type="dxa"/>
            <w:tcBorders>
              <w:top w:val="nil"/>
              <w:bottom w:val="nil"/>
            </w:tcBorders>
            <w:vAlign w:val="bottom"/>
          </w:tcPr>
          <w:p w14:paraId="2D308EE3" w14:textId="77777777" w:rsidR="003C6FDA" w:rsidRPr="001E0852" w:rsidRDefault="003C6FDA" w:rsidP="001E0852">
            <w:pPr>
              <w:keepNext/>
              <w:keepLines/>
              <w:spacing w:before="50" w:after="50" w:line="240" w:lineRule="exact"/>
              <w:ind w:left="213"/>
              <w:jc w:val="both"/>
              <w:rPr>
                <w:rFonts w:cs="Arial"/>
                <w:sz w:val="20"/>
                <w:lang w:val="sv-SE"/>
              </w:rPr>
            </w:pPr>
            <w:r w:rsidRPr="007F00AA">
              <w:rPr>
                <w:rFonts w:cs="Arial"/>
                <w:sz w:val="20"/>
                <w:lang w:val="sv-SE"/>
              </w:rPr>
              <w:t>p-värde (Log-Rank test, ostratifierat)</w:t>
            </w:r>
          </w:p>
        </w:tc>
        <w:tc>
          <w:tcPr>
            <w:tcW w:w="4377" w:type="dxa"/>
            <w:gridSpan w:val="2"/>
            <w:tcBorders>
              <w:top w:val="nil"/>
              <w:bottom w:val="nil"/>
            </w:tcBorders>
            <w:vAlign w:val="bottom"/>
          </w:tcPr>
          <w:p w14:paraId="3AE66817" w14:textId="77777777" w:rsidR="003C6FDA" w:rsidRPr="008A70CA" w:rsidRDefault="003C6FDA" w:rsidP="001E0852">
            <w:pPr>
              <w:keepNext/>
              <w:keepLines/>
              <w:spacing w:before="50" w:after="50" w:line="240" w:lineRule="exact"/>
              <w:jc w:val="center"/>
              <w:rPr>
                <w:rFonts w:cs="Arial"/>
                <w:sz w:val="20"/>
              </w:rPr>
            </w:pPr>
            <w:r>
              <w:rPr>
                <w:rFonts w:cs="Arial"/>
                <w:sz w:val="20"/>
              </w:rPr>
              <w:t>0,0003</w:t>
            </w:r>
          </w:p>
        </w:tc>
      </w:tr>
      <w:tr w:rsidR="003C6FDA" w14:paraId="64064F77" w14:textId="77777777" w:rsidTr="001E0852">
        <w:trPr>
          <w:cantSplit/>
        </w:trPr>
        <w:tc>
          <w:tcPr>
            <w:tcW w:w="4377" w:type="dxa"/>
            <w:tcBorders>
              <w:top w:val="nil"/>
            </w:tcBorders>
            <w:vAlign w:val="bottom"/>
          </w:tcPr>
          <w:p w14:paraId="4E0007F0" w14:textId="28D4E189" w:rsidR="003C6FDA" w:rsidRPr="008A70CA" w:rsidRDefault="003C6FDA" w:rsidP="006A53A6">
            <w:pPr>
              <w:keepNext/>
              <w:keepLines/>
              <w:spacing w:before="50" w:after="50" w:line="240" w:lineRule="exact"/>
              <w:ind w:left="226"/>
              <w:jc w:val="both"/>
              <w:rPr>
                <w:rFonts w:cs="Arial"/>
              </w:rPr>
            </w:pPr>
            <w:r w:rsidRPr="008A70CA">
              <w:rPr>
                <w:rFonts w:cs="Arial"/>
                <w:sz w:val="20"/>
              </w:rPr>
              <w:t>3</w:t>
            </w:r>
            <w:ins w:id="728" w:author="Author">
              <w:r w:rsidR="007B7B55">
                <w:rPr>
                  <w:rFonts w:cs="Arial"/>
                  <w:sz w:val="20"/>
                </w:rPr>
                <w:t>-</w:t>
              </w:r>
            </w:ins>
            <w:del w:id="729" w:author="Author">
              <w:r w:rsidRPr="008A70CA" w:rsidDel="007B7B55">
                <w:rPr>
                  <w:rFonts w:cs="Arial"/>
                  <w:sz w:val="20"/>
                </w:rPr>
                <w:delText xml:space="preserve"> </w:delText>
              </w:r>
            </w:del>
            <w:r>
              <w:rPr>
                <w:rFonts w:cs="Arial"/>
                <w:sz w:val="20"/>
              </w:rPr>
              <w:t>års händelsefri frekvens</w:t>
            </w:r>
            <w:r>
              <w:rPr>
                <w:rFonts w:cs="Arial"/>
                <w:sz w:val="20"/>
                <w:vertAlign w:val="superscript"/>
              </w:rPr>
              <w:t>2</w:t>
            </w:r>
            <w:r>
              <w:rPr>
                <w:rFonts w:cs="Arial"/>
                <w:sz w:val="20"/>
              </w:rPr>
              <w:t xml:space="preserve">,% </w:t>
            </w:r>
            <w:r w:rsidRPr="008A70CA">
              <w:rPr>
                <w:rFonts w:cs="Arial"/>
                <w:sz w:val="20"/>
              </w:rPr>
              <w:t xml:space="preserve">[95% </w:t>
            </w:r>
            <w:r>
              <w:rPr>
                <w:rFonts w:cs="Arial"/>
                <w:sz w:val="20"/>
              </w:rPr>
              <w:t>K</w:t>
            </w:r>
            <w:r w:rsidRPr="008A70CA">
              <w:rPr>
                <w:rFonts w:cs="Arial"/>
                <w:sz w:val="20"/>
              </w:rPr>
              <w:t xml:space="preserve">I] </w:t>
            </w:r>
          </w:p>
        </w:tc>
        <w:tc>
          <w:tcPr>
            <w:tcW w:w="2250" w:type="dxa"/>
            <w:tcBorders>
              <w:top w:val="nil"/>
              <w:right w:val="nil"/>
            </w:tcBorders>
            <w:vAlign w:val="bottom"/>
          </w:tcPr>
          <w:p w14:paraId="723D6012" w14:textId="5CE36C20" w:rsidR="003C6FDA" w:rsidRPr="008A70CA" w:rsidRDefault="003C6FDA" w:rsidP="001E0852">
            <w:pPr>
              <w:keepNext/>
              <w:keepLines/>
              <w:spacing w:before="50" w:after="50" w:line="240" w:lineRule="exact"/>
              <w:jc w:val="center"/>
              <w:rPr>
                <w:rFonts w:cs="Arial"/>
                <w:sz w:val="20"/>
              </w:rPr>
            </w:pPr>
            <w:r>
              <w:rPr>
                <w:rFonts w:cs="Arial"/>
                <w:sz w:val="20"/>
              </w:rPr>
              <w:t xml:space="preserve">83,0 </w:t>
            </w:r>
            <w:r w:rsidRPr="008A70CA">
              <w:rPr>
                <w:rFonts w:cs="Arial"/>
                <w:sz w:val="20"/>
              </w:rPr>
              <w:t>[</w:t>
            </w:r>
            <w:r>
              <w:rPr>
                <w:rFonts w:cs="Arial"/>
                <w:sz w:val="20"/>
              </w:rPr>
              <w:t>80,10</w:t>
            </w:r>
            <w:r w:rsidRPr="008A70CA">
              <w:rPr>
                <w:rFonts w:cs="Arial"/>
                <w:sz w:val="20"/>
              </w:rPr>
              <w:t>,</w:t>
            </w:r>
            <w:r>
              <w:rPr>
                <w:rFonts w:cs="Arial"/>
                <w:sz w:val="20"/>
              </w:rPr>
              <w:t xml:space="preserve"> 85,92</w:t>
            </w:r>
            <w:del w:id="730" w:author="Author">
              <w:r w:rsidRPr="008A70CA" w:rsidDel="007B7B55">
                <w:rPr>
                  <w:rFonts w:cs="Arial"/>
                  <w:sz w:val="20"/>
                </w:rPr>
                <w:delText xml:space="preserve"> </w:delText>
              </w:r>
            </w:del>
            <w:r w:rsidRPr="008A70CA">
              <w:rPr>
                <w:rFonts w:cs="Arial"/>
                <w:sz w:val="20"/>
              </w:rPr>
              <w:t>]</w:t>
            </w:r>
          </w:p>
        </w:tc>
        <w:tc>
          <w:tcPr>
            <w:tcW w:w="2127" w:type="dxa"/>
            <w:tcBorders>
              <w:top w:val="nil"/>
              <w:left w:val="nil"/>
            </w:tcBorders>
            <w:vAlign w:val="bottom"/>
          </w:tcPr>
          <w:p w14:paraId="379B833B" w14:textId="250DDF66" w:rsidR="003C6FDA" w:rsidRPr="008A70CA" w:rsidRDefault="003C6FDA" w:rsidP="001E0852">
            <w:pPr>
              <w:keepNext/>
              <w:keepLines/>
              <w:spacing w:before="50" w:after="50" w:line="240" w:lineRule="exact"/>
              <w:jc w:val="center"/>
              <w:rPr>
                <w:rFonts w:cs="Arial"/>
                <w:sz w:val="20"/>
              </w:rPr>
            </w:pPr>
            <w:r>
              <w:rPr>
                <w:rFonts w:cs="Arial"/>
                <w:sz w:val="20"/>
              </w:rPr>
              <w:t xml:space="preserve">89,7 </w:t>
            </w:r>
            <w:r w:rsidRPr="008A70CA">
              <w:rPr>
                <w:rFonts w:cs="Arial"/>
                <w:sz w:val="20"/>
              </w:rPr>
              <w:t>[</w:t>
            </w:r>
            <w:r>
              <w:rPr>
                <w:rFonts w:cs="Arial"/>
                <w:sz w:val="20"/>
              </w:rPr>
              <w:t>87,37</w:t>
            </w:r>
            <w:r w:rsidRPr="008A70CA">
              <w:rPr>
                <w:rFonts w:cs="Arial"/>
                <w:sz w:val="20"/>
              </w:rPr>
              <w:t>,</w:t>
            </w:r>
            <w:r>
              <w:rPr>
                <w:rFonts w:cs="Arial"/>
                <w:sz w:val="20"/>
              </w:rPr>
              <w:t xml:space="preserve"> 92,01</w:t>
            </w:r>
            <w:del w:id="731" w:author="Author">
              <w:r w:rsidRPr="008A70CA" w:rsidDel="007B7B55">
                <w:rPr>
                  <w:rFonts w:cs="Arial"/>
                  <w:sz w:val="20"/>
                </w:rPr>
                <w:delText xml:space="preserve"> </w:delText>
              </w:r>
            </w:del>
            <w:r w:rsidRPr="008A70CA">
              <w:rPr>
                <w:rFonts w:cs="Arial"/>
                <w:sz w:val="20"/>
              </w:rPr>
              <w:t>]</w:t>
            </w:r>
          </w:p>
        </w:tc>
      </w:tr>
    </w:tbl>
    <w:p w14:paraId="61236AAF" w14:textId="629B2492" w:rsidR="00553639" w:rsidRPr="001E0852" w:rsidDel="009D6CEC" w:rsidRDefault="00CA426F" w:rsidP="001E0852">
      <w:pPr>
        <w:keepNext/>
        <w:keepLines/>
        <w:rPr>
          <w:del w:id="732" w:author="Author"/>
          <w:rFonts w:cs="Arial"/>
          <w:b/>
          <w:sz w:val="20"/>
          <w:lang w:val="sv-SE"/>
        </w:rPr>
      </w:pPr>
      <w:del w:id="733" w:author="Author">
        <w:r w:rsidRPr="001E0852" w:rsidDel="009D6CEC">
          <w:rPr>
            <w:rFonts w:cs="Arial"/>
            <w:b/>
            <w:sz w:val="20"/>
            <w:lang w:val="sv-SE"/>
          </w:rPr>
          <w:delText>Data från första interimsanalysen 25 juli 2018</w:delText>
        </w:r>
      </w:del>
    </w:p>
    <w:p w14:paraId="26C0AF57" w14:textId="77777777" w:rsidR="00553639" w:rsidRPr="001E0852" w:rsidRDefault="00FF0908" w:rsidP="001E0852">
      <w:pPr>
        <w:keepNext/>
        <w:keepLines/>
        <w:rPr>
          <w:rFonts w:cs="Arial"/>
          <w:sz w:val="20"/>
          <w:lang w:val="sv-SE"/>
        </w:rPr>
      </w:pPr>
      <w:r w:rsidRPr="001E0852">
        <w:rPr>
          <w:rFonts w:cs="Arial"/>
          <w:b/>
          <w:sz w:val="20"/>
          <w:lang w:val="sv-SE" w:eastAsia="zh-TW"/>
        </w:rPr>
        <w:t>Förklaring till förkortningar (tabell 6)</w:t>
      </w:r>
      <w:r w:rsidR="00553639" w:rsidRPr="001E0852">
        <w:rPr>
          <w:rFonts w:cs="Arial"/>
          <w:b/>
          <w:sz w:val="20"/>
          <w:lang w:val="sv-SE" w:eastAsia="zh-TW"/>
        </w:rPr>
        <w:t xml:space="preserve">: </w:t>
      </w:r>
      <w:r w:rsidR="00553639" w:rsidRPr="001E0852">
        <w:rPr>
          <w:rFonts w:cs="Arial"/>
          <w:sz w:val="20"/>
          <w:lang w:val="sv-SE"/>
        </w:rPr>
        <w:t xml:space="preserve">HR: Hazard Ratio; </w:t>
      </w:r>
      <w:r w:rsidRPr="001E0852">
        <w:rPr>
          <w:rFonts w:cs="Arial"/>
          <w:sz w:val="20"/>
          <w:lang w:val="sv-SE"/>
        </w:rPr>
        <w:t>K</w:t>
      </w:r>
      <w:r w:rsidR="00553639" w:rsidRPr="001E0852">
        <w:rPr>
          <w:rFonts w:cs="Arial"/>
          <w:sz w:val="20"/>
          <w:lang w:val="sv-SE"/>
        </w:rPr>
        <w:t xml:space="preserve">I: </w:t>
      </w:r>
      <w:r w:rsidRPr="001E0852">
        <w:rPr>
          <w:rFonts w:cs="Arial"/>
          <w:sz w:val="20"/>
          <w:lang w:val="sv-SE"/>
        </w:rPr>
        <w:t>Konfidensintervall</w:t>
      </w:r>
      <w:r w:rsidR="00553639" w:rsidRPr="001E0852">
        <w:rPr>
          <w:rFonts w:cs="Arial"/>
          <w:sz w:val="20"/>
          <w:lang w:val="sv-SE"/>
        </w:rPr>
        <w:t xml:space="preserve">, </w:t>
      </w:r>
    </w:p>
    <w:p w14:paraId="4913686F" w14:textId="3454FDB2" w:rsidR="00553639" w:rsidRPr="001E0852" w:rsidRDefault="00553639" w:rsidP="00553639">
      <w:pPr>
        <w:autoSpaceDE w:val="0"/>
        <w:autoSpaceDN w:val="0"/>
        <w:adjustRightInd w:val="0"/>
        <w:jc w:val="both"/>
        <w:rPr>
          <w:rFonts w:cs="Arial"/>
          <w:sz w:val="20"/>
          <w:lang w:val="sv-SE"/>
        </w:rPr>
      </w:pPr>
      <w:r w:rsidRPr="001E0852">
        <w:rPr>
          <w:rFonts w:cs="Arial"/>
          <w:sz w:val="20"/>
          <w:lang w:val="sv-SE"/>
        </w:rPr>
        <w:t xml:space="preserve">1. </w:t>
      </w:r>
      <w:ins w:id="734" w:author="Author">
        <w:r w:rsidR="009D6CEC">
          <w:rPr>
            <w:rFonts w:cs="Arial"/>
            <w:sz w:val="20"/>
            <w:lang w:val="sv-SE"/>
          </w:rPr>
          <w:t>Data från primäranalys</w:t>
        </w:r>
      </w:ins>
      <w:del w:id="735" w:author="Author">
        <w:r w:rsidRPr="001E0852" w:rsidDel="009D6CEC">
          <w:rPr>
            <w:rFonts w:cs="Arial"/>
            <w:sz w:val="20"/>
            <w:lang w:val="sv-SE"/>
          </w:rPr>
          <w:delText>Hi</w:delText>
        </w:r>
        <w:r w:rsidR="00AD26D1" w:rsidDel="009D6CEC">
          <w:rPr>
            <w:rFonts w:cs="Arial"/>
            <w:sz w:val="20"/>
            <w:lang w:val="sv-SE"/>
          </w:rPr>
          <w:delText>e</w:delText>
        </w:r>
        <w:r w:rsidR="00FF0908" w:rsidRPr="001E0852" w:rsidDel="009D6CEC">
          <w:rPr>
            <w:rFonts w:cs="Arial"/>
            <w:sz w:val="20"/>
            <w:lang w:val="sv-SE"/>
          </w:rPr>
          <w:delText>rarkisk</w:delText>
        </w:r>
        <w:r w:rsidR="00FF0908" w:rsidDel="009D6CEC">
          <w:rPr>
            <w:rFonts w:cs="Arial"/>
            <w:sz w:val="20"/>
            <w:lang w:val="sv-SE"/>
          </w:rPr>
          <w:delText xml:space="preserve"> </w:delText>
        </w:r>
        <w:r w:rsidR="00FF0908" w:rsidRPr="001E0852" w:rsidDel="009D6CEC">
          <w:rPr>
            <w:rFonts w:cs="Arial"/>
            <w:sz w:val="20"/>
            <w:lang w:val="sv-SE"/>
          </w:rPr>
          <w:delText xml:space="preserve">testing tillämpas för </w:delText>
        </w:r>
        <w:r w:rsidRPr="001E0852" w:rsidDel="009D6CEC">
          <w:rPr>
            <w:rFonts w:cs="Arial"/>
            <w:sz w:val="20"/>
            <w:lang w:val="sv-SE"/>
          </w:rPr>
          <w:delText xml:space="preserve">IDFS </w:delText>
        </w:r>
        <w:r w:rsidR="00FF0908" w:rsidRPr="001E0852" w:rsidDel="009D6CEC">
          <w:rPr>
            <w:rFonts w:cs="Arial"/>
            <w:sz w:val="20"/>
            <w:lang w:val="sv-SE"/>
          </w:rPr>
          <w:delText>och</w:delText>
        </w:r>
        <w:r w:rsidRPr="001E0852" w:rsidDel="009D6CEC">
          <w:rPr>
            <w:rFonts w:cs="Arial"/>
            <w:sz w:val="20"/>
            <w:lang w:val="sv-SE"/>
          </w:rPr>
          <w:delText xml:space="preserve"> OS</w:delText>
        </w:r>
      </w:del>
      <w:r w:rsidRPr="001E0852">
        <w:rPr>
          <w:rFonts w:cs="Arial"/>
          <w:sz w:val="20"/>
          <w:lang w:val="sv-SE"/>
        </w:rPr>
        <w:t xml:space="preserve"> </w:t>
      </w:r>
    </w:p>
    <w:p w14:paraId="089A3D46" w14:textId="112F2038" w:rsidR="00553639" w:rsidRPr="001E0852" w:rsidRDefault="00553639" w:rsidP="00553639">
      <w:pPr>
        <w:autoSpaceDE w:val="0"/>
        <w:autoSpaceDN w:val="0"/>
        <w:adjustRightInd w:val="0"/>
        <w:jc w:val="both"/>
        <w:rPr>
          <w:rFonts w:cs="Arial"/>
          <w:sz w:val="20"/>
          <w:lang w:val="sv-SE"/>
        </w:rPr>
      </w:pPr>
      <w:r w:rsidRPr="001E0852">
        <w:rPr>
          <w:rFonts w:cs="Arial"/>
          <w:sz w:val="20"/>
          <w:lang w:val="sv-SE"/>
        </w:rPr>
        <w:lastRenderedPageBreak/>
        <w:t xml:space="preserve">2. </w:t>
      </w:r>
      <w:r w:rsidR="00FF0908" w:rsidRPr="001E0852">
        <w:rPr>
          <w:rFonts w:cs="Arial"/>
          <w:sz w:val="20"/>
          <w:lang w:val="sv-SE"/>
        </w:rPr>
        <w:t xml:space="preserve">3 års händelsefri frekvens och </w:t>
      </w:r>
      <w:del w:id="736" w:author="Author">
        <w:r w:rsidR="00FF0908" w:rsidRPr="001E0852" w:rsidDel="009D6CEC">
          <w:rPr>
            <w:rFonts w:cs="Arial"/>
            <w:sz w:val="20"/>
            <w:lang w:val="sv-SE"/>
          </w:rPr>
          <w:delText>5</w:delText>
        </w:r>
      </w:del>
      <w:ins w:id="737" w:author="Author">
        <w:r w:rsidR="009D6CEC">
          <w:rPr>
            <w:rFonts w:cs="Arial"/>
            <w:sz w:val="20"/>
            <w:lang w:val="sv-SE"/>
          </w:rPr>
          <w:t>7</w:t>
        </w:r>
      </w:ins>
      <w:r w:rsidR="00FF0908" w:rsidRPr="001E0852">
        <w:rPr>
          <w:rFonts w:cs="Arial"/>
          <w:sz w:val="20"/>
          <w:lang w:val="sv-SE"/>
        </w:rPr>
        <w:t xml:space="preserve"> års överlevnadsfrekvens </w:t>
      </w:r>
      <w:r w:rsidRPr="001E0852">
        <w:rPr>
          <w:rFonts w:cs="Arial"/>
          <w:sz w:val="20"/>
          <w:lang w:val="sv-SE"/>
        </w:rPr>
        <w:t>derive</w:t>
      </w:r>
      <w:r w:rsidR="00FF0908" w:rsidRPr="001E0852">
        <w:rPr>
          <w:rFonts w:cs="Arial"/>
          <w:sz w:val="20"/>
          <w:lang w:val="sv-SE"/>
        </w:rPr>
        <w:t xml:space="preserve">rat från </w:t>
      </w:r>
      <w:r w:rsidRPr="001E0852">
        <w:rPr>
          <w:rFonts w:cs="Arial"/>
          <w:sz w:val="20"/>
          <w:lang w:val="sv-SE"/>
        </w:rPr>
        <w:t>Kaplan-Meier estimat</w:t>
      </w:r>
    </w:p>
    <w:p w14:paraId="202D5CD4" w14:textId="7044265C" w:rsidR="00553639" w:rsidRDefault="00553639" w:rsidP="00553639">
      <w:pPr>
        <w:autoSpaceDE w:val="0"/>
        <w:autoSpaceDN w:val="0"/>
        <w:adjustRightInd w:val="0"/>
        <w:jc w:val="both"/>
        <w:rPr>
          <w:ins w:id="738" w:author="Author"/>
          <w:sz w:val="20"/>
          <w:lang w:val="sv-SE"/>
        </w:rPr>
      </w:pPr>
      <w:r w:rsidRPr="001E0852">
        <w:rPr>
          <w:rFonts w:cs="Arial"/>
          <w:sz w:val="20"/>
          <w:lang w:val="sv-SE"/>
        </w:rPr>
        <w:t xml:space="preserve">3. </w:t>
      </w:r>
      <w:ins w:id="739" w:author="Author">
        <w:r w:rsidR="009D6CEC">
          <w:rPr>
            <w:rFonts w:cs="Arial"/>
            <w:sz w:val="20"/>
            <w:lang w:val="sv-SE"/>
          </w:rPr>
          <w:t xml:space="preserve">Hierarkisk testning användes för IDFS och OS </w:t>
        </w:r>
      </w:ins>
      <w:del w:id="740" w:author="Author">
        <w:r w:rsidR="006428CA" w:rsidRPr="007F62A1" w:rsidDel="009D6CEC">
          <w:rPr>
            <w:sz w:val="20"/>
            <w:lang w:val="sv-SE"/>
          </w:rPr>
          <w:delText>Dessa sek</w:delText>
        </w:r>
        <w:r w:rsidR="006428CA" w:rsidRPr="0042495B" w:rsidDel="009D6CEC">
          <w:rPr>
            <w:sz w:val="20"/>
            <w:lang w:val="sv-SE"/>
          </w:rPr>
          <w:delText xml:space="preserve">undära effektmått </w:delText>
        </w:r>
        <w:r w:rsidR="006428CA" w:rsidRPr="00D03CD5" w:rsidDel="009D6CEC">
          <w:rPr>
            <w:sz w:val="20"/>
            <w:lang w:val="sv-SE"/>
          </w:rPr>
          <w:delText>justerades inte för multiplicit</w:delText>
        </w:r>
        <w:r w:rsidR="00E47B2C" w:rsidRPr="001E0852" w:rsidDel="009D6CEC">
          <w:rPr>
            <w:sz w:val="20"/>
            <w:lang w:val="sv-SE"/>
          </w:rPr>
          <w:delText>et</w:delText>
        </w:r>
      </w:del>
    </w:p>
    <w:p w14:paraId="2F8D651B" w14:textId="43F2A4F6" w:rsidR="009D6CEC" w:rsidRDefault="009D6CEC" w:rsidP="00553639">
      <w:pPr>
        <w:autoSpaceDE w:val="0"/>
        <w:autoSpaceDN w:val="0"/>
        <w:adjustRightInd w:val="0"/>
        <w:jc w:val="both"/>
        <w:rPr>
          <w:ins w:id="741" w:author="Author"/>
          <w:sz w:val="20"/>
          <w:lang w:val="sv-SE"/>
        </w:rPr>
      </w:pPr>
      <w:ins w:id="742" w:author="Author">
        <w:r>
          <w:rPr>
            <w:sz w:val="20"/>
            <w:lang w:val="sv-SE"/>
          </w:rPr>
          <w:t>4. Data från andra interimsanalysen för OS</w:t>
        </w:r>
      </w:ins>
    </w:p>
    <w:p w14:paraId="361E4B7E" w14:textId="28EA105C" w:rsidR="009D6CEC" w:rsidRPr="001E0852" w:rsidRDefault="009D6CEC" w:rsidP="00553639">
      <w:pPr>
        <w:autoSpaceDE w:val="0"/>
        <w:autoSpaceDN w:val="0"/>
        <w:adjustRightInd w:val="0"/>
        <w:jc w:val="both"/>
        <w:rPr>
          <w:sz w:val="20"/>
          <w:lang w:val="sv-SE"/>
        </w:rPr>
      </w:pPr>
      <w:ins w:id="743" w:author="Author">
        <w:r>
          <w:rPr>
            <w:sz w:val="20"/>
            <w:lang w:val="sv-SE"/>
          </w:rPr>
          <w:t xml:space="preserve">5. </w:t>
        </w:r>
        <w:r w:rsidRPr="007F62A1">
          <w:rPr>
            <w:sz w:val="20"/>
            <w:lang w:val="sv-SE"/>
          </w:rPr>
          <w:t>Dessa sek</w:t>
        </w:r>
        <w:r w:rsidRPr="0042495B">
          <w:rPr>
            <w:sz w:val="20"/>
            <w:lang w:val="sv-SE"/>
          </w:rPr>
          <w:t xml:space="preserve">undära effektmått </w:t>
        </w:r>
        <w:r w:rsidRPr="00D03CD5">
          <w:rPr>
            <w:sz w:val="20"/>
            <w:lang w:val="sv-SE"/>
          </w:rPr>
          <w:t>justerades inte för multiplicit</w:t>
        </w:r>
        <w:r w:rsidRPr="001E0852">
          <w:rPr>
            <w:sz w:val="20"/>
            <w:lang w:val="sv-SE"/>
          </w:rPr>
          <w:t>et</w:t>
        </w:r>
      </w:ins>
    </w:p>
    <w:p w14:paraId="074F05EA" w14:textId="77777777" w:rsidR="00553639" w:rsidRPr="001E0852" w:rsidRDefault="00553639" w:rsidP="001E0852">
      <w:pPr>
        <w:rPr>
          <w:iCs/>
          <w:szCs w:val="22"/>
          <w:lang w:val="sv-SE"/>
        </w:rPr>
      </w:pPr>
    </w:p>
    <w:p w14:paraId="7DA28DC3" w14:textId="5E1B94EB" w:rsidR="00553639" w:rsidRDefault="00553639">
      <w:pPr>
        <w:pStyle w:val="FigureHolder"/>
        <w:jc w:val="left"/>
        <w:rPr>
          <w:rFonts w:ascii="Times New Roman" w:hAnsi="Times New Roman"/>
          <w:b/>
          <w:sz w:val="22"/>
          <w:szCs w:val="22"/>
          <w:lang w:val="sv-SE"/>
        </w:rPr>
        <w:pPrChange w:id="744" w:author="Author">
          <w:pPr>
            <w:pStyle w:val="FigureHolder"/>
            <w:jc w:val="both"/>
          </w:pPr>
        </w:pPrChange>
      </w:pPr>
      <w:r w:rsidRPr="001E0852">
        <w:rPr>
          <w:rFonts w:ascii="Times New Roman" w:hAnsi="Times New Roman"/>
          <w:b/>
          <w:sz w:val="22"/>
          <w:szCs w:val="22"/>
          <w:lang w:val="sv-SE"/>
        </w:rPr>
        <w:t>Figur 1</w:t>
      </w:r>
      <w:r w:rsidRPr="001E0852">
        <w:rPr>
          <w:rFonts w:ascii="Times New Roman" w:hAnsi="Times New Roman"/>
          <w:b/>
          <w:sz w:val="22"/>
          <w:szCs w:val="22"/>
          <w:lang w:val="sv-SE"/>
        </w:rPr>
        <w:tab/>
        <w:t>Kaplan-Meier</w:t>
      </w:r>
      <w:r w:rsidR="00FF0908" w:rsidRPr="001E0852">
        <w:rPr>
          <w:rFonts w:ascii="Times New Roman" w:hAnsi="Times New Roman"/>
          <w:b/>
          <w:sz w:val="22"/>
          <w:szCs w:val="22"/>
          <w:lang w:val="sv-SE"/>
        </w:rPr>
        <w:t>-kurva för invasiv</w:t>
      </w:r>
      <w:r w:rsidR="007515DE">
        <w:rPr>
          <w:rFonts w:ascii="Times New Roman" w:hAnsi="Times New Roman"/>
          <w:b/>
          <w:sz w:val="22"/>
          <w:szCs w:val="22"/>
          <w:lang w:val="sv-SE"/>
        </w:rPr>
        <w:t xml:space="preserve"> </w:t>
      </w:r>
      <w:r w:rsidR="00FF0908" w:rsidRPr="001E0852">
        <w:rPr>
          <w:rFonts w:ascii="Times New Roman" w:hAnsi="Times New Roman"/>
          <w:b/>
          <w:sz w:val="22"/>
          <w:szCs w:val="22"/>
          <w:lang w:val="sv-SE"/>
        </w:rPr>
        <w:t>sjukdomsfri överlevnad i</w:t>
      </w:r>
      <w:r w:rsidRPr="001E0852">
        <w:rPr>
          <w:rFonts w:ascii="Times New Roman" w:hAnsi="Times New Roman"/>
          <w:b/>
          <w:sz w:val="22"/>
          <w:szCs w:val="22"/>
          <w:lang w:val="sv-SE"/>
        </w:rPr>
        <w:t xml:space="preserve"> KATHERINE</w:t>
      </w:r>
      <w:ins w:id="745" w:author="Author">
        <w:r w:rsidR="001722C0">
          <w:rPr>
            <w:rFonts w:ascii="Times New Roman" w:hAnsi="Times New Roman"/>
            <w:b/>
            <w:sz w:val="22"/>
            <w:szCs w:val="22"/>
            <w:lang w:val="sv-SE"/>
          </w:rPr>
          <w:t xml:space="preserve"> (uppdaterad analys)</w:t>
        </w:r>
      </w:ins>
    </w:p>
    <w:p w14:paraId="6025750A" w14:textId="5004F4EC" w:rsidR="00A91629" w:rsidRPr="001E0852" w:rsidRDefault="004F5522" w:rsidP="001E0852">
      <w:pPr>
        <w:keepNext/>
        <w:keepLines/>
        <w:rPr>
          <w:noProof/>
          <w:lang w:val="sv-SE" w:eastAsia="zh-CN"/>
        </w:rPr>
      </w:pPr>
      <w:del w:id="746" w:author="Author">
        <w:r w:rsidDel="001722C0">
          <w:rPr>
            <w:noProof/>
            <w:lang w:val="sv-SE" w:eastAsia="sv-SE"/>
          </w:rPr>
          <w:drawing>
            <wp:inline distT="0" distB="0" distL="0" distR="0" wp14:anchorId="2F40AA4D" wp14:editId="6934DE91">
              <wp:extent cx="5753100" cy="39719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del>
    </w:p>
    <w:p w14:paraId="1807DC93" w14:textId="0AF51CB0" w:rsidR="00C579E4" w:rsidRDefault="0009258B" w:rsidP="001E0852">
      <w:pPr>
        <w:rPr>
          <w:ins w:id="747" w:author="TCS" w:date="2025-02-24T23:47:00Z" w16du:dateUtc="2025-02-24T18:17:00Z"/>
          <w:noProof/>
          <w:lang w:val="sv-SE" w:eastAsia="zh-CN"/>
        </w:rPr>
      </w:pPr>
      <w:ins w:id="748" w:author="Author">
        <w:r>
          <w:rPr>
            <w:noProof/>
            <w:lang w:val="sv-SE" w:eastAsia="sv-SE"/>
          </w:rPr>
          <w:drawing>
            <wp:inline distT="0" distB="0" distL="0" distR="0" wp14:anchorId="78BB6AC5" wp14:editId="432249C3">
              <wp:extent cx="5760085" cy="3888740"/>
              <wp:effectExtent l="0" t="0" r="0" b="0"/>
              <wp:docPr id="183515223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52232" name="Picture 1" descr="A graph with numbers and lines&#10;&#10;Description automatically generated"/>
                      <pic:cNvPicPr/>
                    </pic:nvPicPr>
                    <pic:blipFill>
                      <a:blip r:embed="rId10"/>
                      <a:stretch>
                        <a:fillRect/>
                      </a:stretch>
                    </pic:blipFill>
                    <pic:spPr>
                      <a:xfrm>
                        <a:off x="0" y="0"/>
                        <a:ext cx="5760085" cy="3888740"/>
                      </a:xfrm>
                      <a:prstGeom prst="rect">
                        <a:avLst/>
                      </a:prstGeom>
                    </pic:spPr>
                  </pic:pic>
                </a:graphicData>
              </a:graphic>
            </wp:inline>
          </w:drawing>
        </w:r>
      </w:ins>
    </w:p>
    <w:p w14:paraId="55C5C51A" w14:textId="77777777" w:rsidR="009378AE" w:rsidRPr="001E0852" w:rsidRDefault="009378AE" w:rsidP="001E0852">
      <w:pPr>
        <w:rPr>
          <w:noProof/>
          <w:lang w:val="sv-SE" w:eastAsia="zh-CN"/>
        </w:rPr>
      </w:pPr>
    </w:p>
    <w:p w14:paraId="68D321B1" w14:textId="4FB5B57E" w:rsidR="009D6CEC" w:rsidRDefault="009D6CEC" w:rsidP="009D6CEC">
      <w:pPr>
        <w:keepNext/>
        <w:spacing w:after="120" w:line="240" w:lineRule="atLeast"/>
        <w:rPr>
          <w:ins w:id="749" w:author="Author"/>
          <w:rFonts w:eastAsia="SimSun"/>
          <w:b/>
          <w:szCs w:val="22"/>
          <w:lang w:val="sv-SE" w:eastAsia="zh-CN"/>
        </w:rPr>
      </w:pPr>
      <w:ins w:id="750" w:author="Author">
        <w:r w:rsidRPr="00866199">
          <w:rPr>
            <w:rFonts w:eastAsia="SimSun"/>
            <w:b/>
            <w:szCs w:val="22"/>
            <w:lang w:val="sv-SE" w:eastAsia="zh-CN"/>
            <w:rPrChange w:id="751" w:author="Author">
              <w:rPr>
                <w:rFonts w:eastAsia="SimSun"/>
                <w:b/>
                <w:szCs w:val="22"/>
                <w:lang w:eastAsia="zh-CN"/>
              </w:rPr>
            </w:rPrChange>
          </w:rPr>
          <w:lastRenderedPageBreak/>
          <w:t>Figur 2</w:t>
        </w:r>
        <w:r w:rsidRPr="00866199">
          <w:rPr>
            <w:rFonts w:eastAsia="SimSun"/>
            <w:b/>
            <w:szCs w:val="22"/>
            <w:lang w:val="sv-SE" w:eastAsia="zh-CN"/>
            <w:rPrChange w:id="752" w:author="Author">
              <w:rPr>
                <w:rFonts w:eastAsia="SimSun"/>
                <w:b/>
                <w:szCs w:val="22"/>
                <w:lang w:eastAsia="zh-CN"/>
              </w:rPr>
            </w:rPrChange>
          </w:rPr>
          <w:tab/>
          <w:t>Kaplan-Meier</w:t>
        </w:r>
        <w:r w:rsidR="00972509">
          <w:rPr>
            <w:rFonts w:eastAsia="SimSun"/>
            <w:b/>
            <w:szCs w:val="22"/>
            <w:lang w:val="sv-SE" w:eastAsia="zh-CN"/>
          </w:rPr>
          <w:t>-</w:t>
        </w:r>
        <w:r w:rsidRPr="00866199">
          <w:rPr>
            <w:rFonts w:eastAsia="SimSun"/>
            <w:b/>
            <w:szCs w:val="22"/>
            <w:lang w:val="sv-SE" w:eastAsia="zh-CN"/>
            <w:rPrChange w:id="753" w:author="Author">
              <w:rPr>
                <w:rFonts w:eastAsia="SimSun"/>
                <w:b/>
                <w:szCs w:val="22"/>
                <w:lang w:eastAsia="zh-CN"/>
              </w:rPr>
            </w:rPrChange>
          </w:rPr>
          <w:t>kurva för överlevnad (OS)</w:t>
        </w:r>
        <w:r>
          <w:rPr>
            <w:rFonts w:eastAsia="SimSun"/>
            <w:b/>
            <w:szCs w:val="22"/>
            <w:lang w:val="sv-SE" w:eastAsia="zh-CN"/>
          </w:rPr>
          <w:t xml:space="preserve"> i</w:t>
        </w:r>
        <w:r w:rsidRPr="00866199">
          <w:rPr>
            <w:rFonts w:eastAsia="SimSun"/>
            <w:b/>
            <w:szCs w:val="22"/>
            <w:lang w:val="sv-SE" w:eastAsia="zh-CN"/>
            <w:rPrChange w:id="754" w:author="Author">
              <w:rPr>
                <w:rFonts w:eastAsia="SimSun"/>
                <w:b/>
                <w:szCs w:val="22"/>
                <w:lang w:eastAsia="zh-CN"/>
              </w:rPr>
            </w:rPrChange>
          </w:rPr>
          <w:t xml:space="preserve"> KATHERINE (</w:t>
        </w:r>
        <w:r>
          <w:rPr>
            <w:rFonts w:eastAsia="SimSun"/>
            <w:b/>
            <w:szCs w:val="22"/>
            <w:lang w:val="sv-SE" w:eastAsia="zh-CN"/>
          </w:rPr>
          <w:t>uppdaterad analys</w:t>
        </w:r>
        <w:r w:rsidRPr="00866199">
          <w:rPr>
            <w:rFonts w:eastAsia="SimSun"/>
            <w:b/>
            <w:szCs w:val="22"/>
            <w:lang w:val="sv-SE" w:eastAsia="zh-CN"/>
            <w:rPrChange w:id="755" w:author="Author">
              <w:rPr>
                <w:rFonts w:eastAsia="SimSun"/>
                <w:b/>
                <w:szCs w:val="22"/>
                <w:lang w:eastAsia="zh-CN"/>
              </w:rPr>
            </w:rPrChange>
          </w:rPr>
          <w:t xml:space="preserve">) </w:t>
        </w:r>
      </w:ins>
    </w:p>
    <w:p w14:paraId="1867BC4A" w14:textId="48B2F49F" w:rsidR="00C73369" w:rsidRPr="00866199" w:rsidRDefault="00A238D1" w:rsidP="009D6CEC">
      <w:pPr>
        <w:keepNext/>
        <w:spacing w:after="120" w:line="240" w:lineRule="atLeast"/>
        <w:rPr>
          <w:ins w:id="756" w:author="Author"/>
          <w:rFonts w:eastAsia="SimSun"/>
          <w:b/>
          <w:szCs w:val="22"/>
          <w:lang w:val="sv-SE" w:eastAsia="zh-CN"/>
          <w:rPrChange w:id="757" w:author="Author">
            <w:rPr>
              <w:ins w:id="758" w:author="Author"/>
              <w:rFonts w:eastAsia="SimSun"/>
              <w:b/>
              <w:szCs w:val="22"/>
              <w:lang w:eastAsia="zh-CN"/>
            </w:rPr>
          </w:rPrChange>
        </w:rPr>
      </w:pPr>
      <w:ins w:id="759" w:author="Author">
        <w:r>
          <w:rPr>
            <w:noProof/>
            <w:lang w:val="sv-SE" w:eastAsia="sv-SE"/>
          </w:rPr>
          <w:drawing>
            <wp:inline distT="0" distB="0" distL="0" distR="0" wp14:anchorId="71626230" wp14:editId="3675B1D7">
              <wp:extent cx="5760085" cy="3424555"/>
              <wp:effectExtent l="0" t="0" r="0" b="4445"/>
              <wp:docPr id="1103724575"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24575" name="Picture 1" descr="A graph with numbers and a line&#10;&#10;Description automatically generated"/>
                      <pic:cNvPicPr/>
                    </pic:nvPicPr>
                    <pic:blipFill>
                      <a:blip r:embed="rId11"/>
                      <a:stretch>
                        <a:fillRect/>
                      </a:stretch>
                    </pic:blipFill>
                    <pic:spPr>
                      <a:xfrm>
                        <a:off x="0" y="0"/>
                        <a:ext cx="5760085" cy="3424555"/>
                      </a:xfrm>
                      <a:prstGeom prst="rect">
                        <a:avLst/>
                      </a:prstGeom>
                    </pic:spPr>
                  </pic:pic>
                </a:graphicData>
              </a:graphic>
            </wp:inline>
          </w:drawing>
        </w:r>
      </w:ins>
    </w:p>
    <w:p w14:paraId="3554A413" w14:textId="69C6937D" w:rsidR="009D6CEC" w:rsidRDefault="009D6CEC" w:rsidP="00553639">
      <w:pPr>
        <w:rPr>
          <w:ins w:id="760" w:author="Author"/>
          <w:szCs w:val="22"/>
          <w:lang w:val="sv-SE"/>
        </w:rPr>
      </w:pPr>
      <w:del w:id="761" w:author="Author">
        <w:r w:rsidDel="00C73369">
          <w:rPr>
            <w:noProof/>
            <w:lang w:val="sv-SE" w:eastAsia="sv-SE"/>
          </w:rPr>
          <w:drawing>
            <wp:inline distT="0" distB="0" distL="0" distR="0" wp14:anchorId="6FB720BB" wp14:editId="02151966">
              <wp:extent cx="5709037" cy="4010635"/>
              <wp:effectExtent l="0" t="0" r="6350" b="9525"/>
              <wp:docPr id="11334567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56747" name="Graphic 1133456747"/>
                      <pic:cNvPicPr/>
                    </pic:nvPicPr>
                    <pic:blipFill>
                      <a:blip r:embed="rId12">
                        <a:extLst>
                          <a:ext uri="{96DAC541-7B7A-43D3-8B79-37D633B846F1}">
                            <asvg:svgBlip xmlns:asvg="http://schemas.microsoft.com/office/drawing/2016/SVG/main" r:embed="rId13"/>
                          </a:ext>
                        </a:extLst>
                      </a:blip>
                      <a:srcRect l="8422" r="11506"/>
                      <a:stretch>
                        <a:fillRect/>
                      </a:stretch>
                    </pic:blipFill>
                    <pic:spPr bwMode="auto">
                      <a:xfrm>
                        <a:off x="0" y="0"/>
                        <a:ext cx="5713113" cy="4013498"/>
                      </a:xfrm>
                      <a:prstGeom prst="rect">
                        <a:avLst/>
                      </a:prstGeom>
                      <a:ln>
                        <a:noFill/>
                      </a:ln>
                      <a:extLst>
                        <a:ext uri="{53640926-AAD7-44D8-BBD7-CCE9431645EC}">
                          <a14:shadowObscured xmlns:a14="http://schemas.microsoft.com/office/drawing/2010/main"/>
                        </a:ext>
                      </a:extLst>
                    </pic:spPr>
                  </pic:pic>
                </a:graphicData>
              </a:graphic>
            </wp:inline>
          </w:drawing>
        </w:r>
      </w:del>
    </w:p>
    <w:p w14:paraId="2D228D9E" w14:textId="77777777" w:rsidR="009D6CEC" w:rsidRDefault="009D6CEC" w:rsidP="00553639">
      <w:pPr>
        <w:rPr>
          <w:ins w:id="762" w:author="Author"/>
          <w:szCs w:val="22"/>
          <w:lang w:val="sv-SE"/>
        </w:rPr>
      </w:pPr>
    </w:p>
    <w:p w14:paraId="00A5A203" w14:textId="62A700C9" w:rsidR="00EE138D" w:rsidRPr="000119EE" w:rsidRDefault="0018336F" w:rsidP="00553639">
      <w:pPr>
        <w:rPr>
          <w:szCs w:val="22"/>
          <w:lang w:val="sv-SE"/>
        </w:rPr>
      </w:pPr>
      <w:r w:rsidRPr="001E0852">
        <w:rPr>
          <w:szCs w:val="22"/>
          <w:lang w:val="sv-SE"/>
        </w:rPr>
        <w:t>I KATHERINE observerades konsekvent behandlingsför</w:t>
      </w:r>
      <w:r>
        <w:rPr>
          <w:szCs w:val="22"/>
          <w:lang w:val="sv-SE"/>
        </w:rPr>
        <w:t>del</w:t>
      </w:r>
      <w:r w:rsidRPr="001E0852">
        <w:rPr>
          <w:szCs w:val="22"/>
          <w:lang w:val="sv-SE"/>
        </w:rPr>
        <w:t xml:space="preserve"> för trastuzumab emtansin för IDFS i alla utvärderade </w:t>
      </w:r>
      <w:r>
        <w:rPr>
          <w:szCs w:val="22"/>
          <w:lang w:val="sv-SE"/>
        </w:rPr>
        <w:t xml:space="preserve">fördefinierade </w:t>
      </w:r>
      <w:r w:rsidRPr="001E0852">
        <w:rPr>
          <w:szCs w:val="22"/>
          <w:lang w:val="sv-SE"/>
        </w:rPr>
        <w:t>undergrupper, vilket stödde det övergripande resultatet</w:t>
      </w:r>
      <w:r w:rsidR="000119EE">
        <w:rPr>
          <w:szCs w:val="22"/>
          <w:lang w:val="sv-SE"/>
        </w:rPr>
        <w:t>.</w:t>
      </w:r>
      <w:del w:id="763" w:author="Author">
        <w:r w:rsidR="000119EE" w:rsidDel="009011C8">
          <w:rPr>
            <w:szCs w:val="22"/>
            <w:lang w:val="sv-SE"/>
          </w:rPr>
          <w:delText xml:space="preserve"> </w:delText>
        </w:r>
        <w:r w:rsidRPr="000119EE" w:rsidDel="009011C8">
          <w:rPr>
            <w:szCs w:val="22"/>
            <w:lang w:val="sv-SE"/>
          </w:rPr>
          <w:delText>.</w:delText>
        </w:r>
      </w:del>
      <w:r w:rsidRPr="000119EE">
        <w:rPr>
          <w:szCs w:val="22"/>
          <w:lang w:val="sv-SE"/>
        </w:rPr>
        <w:t xml:space="preserve"> </w:t>
      </w:r>
    </w:p>
    <w:p w14:paraId="6D44FFD0" w14:textId="77777777" w:rsidR="00553639" w:rsidRPr="000119EE" w:rsidRDefault="00553639" w:rsidP="00553639">
      <w:pPr>
        <w:rPr>
          <w:lang w:val="sv-SE"/>
        </w:rPr>
      </w:pPr>
    </w:p>
    <w:p w14:paraId="0B16CDA5" w14:textId="77777777" w:rsidR="00553639" w:rsidRPr="00BC5A14" w:rsidRDefault="00553639" w:rsidP="00553639">
      <w:pPr>
        <w:keepNext/>
        <w:ind w:left="357" w:hanging="357"/>
        <w:rPr>
          <w:i/>
          <w:szCs w:val="22"/>
          <w:u w:val="single"/>
          <w:lang w:val="sv-SE"/>
        </w:rPr>
      </w:pPr>
      <w:r w:rsidRPr="00BC5A14">
        <w:rPr>
          <w:i/>
          <w:szCs w:val="22"/>
          <w:u w:val="single"/>
          <w:lang w:val="sv-SE"/>
        </w:rPr>
        <w:t>Metasta</w:t>
      </w:r>
      <w:r w:rsidR="008E5FEC" w:rsidRPr="00BC5A14">
        <w:rPr>
          <w:i/>
          <w:szCs w:val="22"/>
          <w:u w:val="single"/>
          <w:lang w:val="sv-SE"/>
        </w:rPr>
        <w:t>serad bröstcancer</w:t>
      </w:r>
    </w:p>
    <w:p w14:paraId="04DBF45C" w14:textId="77777777" w:rsidR="009D4486" w:rsidRPr="00BC5A14" w:rsidRDefault="009D4486" w:rsidP="00C53623">
      <w:pPr>
        <w:keepNext/>
        <w:rPr>
          <w:szCs w:val="22"/>
          <w:u w:val="single"/>
          <w:lang w:val="sv-SE"/>
        </w:rPr>
      </w:pPr>
    </w:p>
    <w:p w14:paraId="053A107E" w14:textId="77777777" w:rsidR="00FD2FE3" w:rsidRPr="00C95616" w:rsidRDefault="009D4486" w:rsidP="00C53623">
      <w:pPr>
        <w:keepNext/>
        <w:rPr>
          <w:szCs w:val="22"/>
          <w:u w:val="single"/>
          <w:lang w:val="sv-SE"/>
        </w:rPr>
      </w:pPr>
      <w:r w:rsidRPr="00C95616">
        <w:rPr>
          <w:i/>
          <w:iCs/>
          <w:szCs w:val="22"/>
          <w:u w:val="single"/>
          <w:lang w:val="sv-SE" w:eastAsia="sv-SE" w:bidi="sv-SE"/>
        </w:rPr>
        <w:t>TDM4370g/BO21977</w:t>
      </w:r>
      <w:r w:rsidR="00553639" w:rsidRPr="00BC5A14">
        <w:rPr>
          <w:i/>
          <w:szCs w:val="22"/>
          <w:u w:val="single"/>
          <w:lang w:val="sv-SE"/>
        </w:rPr>
        <w:t>(EMILIA)</w:t>
      </w:r>
    </w:p>
    <w:p w14:paraId="1F97658D" w14:textId="2E46A4D7" w:rsidR="009151FD" w:rsidRDefault="009D4486" w:rsidP="009151FD">
      <w:pPr>
        <w:keepNext/>
        <w:rPr>
          <w:i/>
          <w:szCs w:val="22"/>
          <w:lang w:val="sv-SE"/>
        </w:rPr>
      </w:pPr>
      <w:r w:rsidRPr="00290E0A">
        <w:rPr>
          <w:szCs w:val="22"/>
          <w:lang w:val="sv-SE" w:eastAsia="sv-SE" w:bidi="sv-SE"/>
        </w:rPr>
        <w:t>En randomiserad, internationell och öppen klinisk fas III</w:t>
      </w:r>
      <w:r w:rsidR="009D2767" w:rsidRPr="00290E0A">
        <w:rPr>
          <w:szCs w:val="22"/>
          <w:lang w:val="sv-SE" w:eastAsia="sv-SE" w:bidi="sv-SE"/>
        </w:rPr>
        <w:noBreakHyphen/>
      </w:r>
      <w:r w:rsidRPr="00290E0A">
        <w:rPr>
          <w:szCs w:val="22"/>
          <w:lang w:val="sv-SE" w:eastAsia="sv-SE" w:bidi="sv-SE"/>
        </w:rPr>
        <w:t>multicenterstudie utfördes på patienter med HER2</w:t>
      </w:r>
      <w:r w:rsidR="009D2767" w:rsidRPr="00290E0A">
        <w:rPr>
          <w:szCs w:val="22"/>
          <w:lang w:val="sv-SE" w:eastAsia="sv-SE" w:bidi="sv-SE"/>
        </w:rPr>
        <w:noBreakHyphen/>
      </w:r>
      <w:r w:rsidRPr="00290E0A">
        <w:rPr>
          <w:szCs w:val="22"/>
          <w:lang w:val="sv-SE" w:eastAsia="sv-SE" w:bidi="sv-SE"/>
        </w:rPr>
        <w:t xml:space="preserve">positiv </w:t>
      </w:r>
      <w:r w:rsidR="005A6DFE">
        <w:rPr>
          <w:szCs w:val="22"/>
          <w:lang w:val="sv-SE" w:eastAsia="sv-SE" w:bidi="sv-SE"/>
        </w:rPr>
        <w:t>icke-resektabel</w:t>
      </w:r>
      <w:r w:rsidR="008E7383" w:rsidRPr="00290E0A">
        <w:rPr>
          <w:szCs w:val="22"/>
          <w:lang w:val="sv-SE" w:eastAsia="sv-SE" w:bidi="sv-SE"/>
        </w:rPr>
        <w:t xml:space="preserve"> </w:t>
      </w:r>
      <w:r w:rsidRPr="00290E0A">
        <w:rPr>
          <w:szCs w:val="22"/>
          <w:lang w:val="sv-SE" w:eastAsia="sv-SE" w:bidi="sv-SE"/>
        </w:rPr>
        <w:t xml:space="preserve">lokalt </w:t>
      </w:r>
      <w:r w:rsidR="005F1248">
        <w:rPr>
          <w:szCs w:val="22"/>
          <w:lang w:val="sv-SE" w:eastAsia="sv-SE" w:bidi="sv-SE"/>
        </w:rPr>
        <w:t>avancerad</w:t>
      </w:r>
      <w:r w:rsidR="008E7383" w:rsidRPr="00290E0A">
        <w:rPr>
          <w:szCs w:val="22"/>
          <w:lang w:val="sv-SE" w:eastAsia="sv-SE" w:bidi="sv-SE"/>
        </w:rPr>
        <w:t xml:space="preserve"> </w:t>
      </w:r>
      <w:r w:rsidRPr="00290E0A">
        <w:rPr>
          <w:szCs w:val="22"/>
          <w:lang w:val="sv-SE" w:eastAsia="sv-SE" w:bidi="sv-SE"/>
        </w:rPr>
        <w:t xml:space="preserve">bröstcancer eller </w:t>
      </w:r>
      <w:r w:rsidR="005F1248">
        <w:rPr>
          <w:szCs w:val="22"/>
          <w:lang w:val="sv-SE" w:eastAsia="sv-SE" w:bidi="sv-SE"/>
        </w:rPr>
        <w:t>metastaserad bröstcancer</w:t>
      </w:r>
      <w:r w:rsidRPr="00290E0A">
        <w:rPr>
          <w:szCs w:val="22"/>
          <w:lang w:val="sv-SE" w:eastAsia="sv-SE" w:bidi="sv-SE"/>
        </w:rPr>
        <w:t xml:space="preserve"> som tidigare fått taxan</w:t>
      </w:r>
      <w:r w:rsidR="009D2767" w:rsidRPr="00290E0A">
        <w:rPr>
          <w:szCs w:val="22"/>
          <w:lang w:val="sv-SE" w:eastAsia="sv-SE" w:bidi="sv-SE"/>
        </w:rPr>
        <w:noBreakHyphen/>
      </w:r>
      <w:r w:rsidRPr="00290E0A">
        <w:rPr>
          <w:szCs w:val="22"/>
          <w:lang w:val="sv-SE" w:eastAsia="sv-SE" w:bidi="sv-SE"/>
        </w:rPr>
        <w:t xml:space="preserve"> och trastuzumabbaserad behandling, inklusive patienter som tidigare fått behandling med trastuzumab och en taxan</w:t>
      </w:r>
      <w:r w:rsidR="009C3705">
        <w:rPr>
          <w:szCs w:val="22"/>
          <w:lang w:val="sv-SE" w:eastAsia="sv-SE" w:bidi="sv-SE"/>
        </w:rPr>
        <w:t xml:space="preserve"> som</w:t>
      </w:r>
      <w:r w:rsidRPr="00290E0A">
        <w:rPr>
          <w:szCs w:val="22"/>
          <w:lang w:val="sv-SE" w:eastAsia="sv-SE" w:bidi="sv-SE"/>
        </w:rPr>
        <w:t xml:space="preserve"> adjuvant behandling med recidiv under eller inom sex månader efter avslutad adjuvant behandling. </w:t>
      </w:r>
      <w:r w:rsidR="009151FD">
        <w:rPr>
          <w:szCs w:val="22"/>
          <w:lang w:val="sv-SE" w:eastAsia="sv-SE" w:bidi="sv-SE"/>
        </w:rPr>
        <w:t xml:space="preserve">Enbart </w:t>
      </w:r>
      <w:r w:rsidR="009151FD">
        <w:rPr>
          <w:iCs/>
          <w:szCs w:val="22"/>
          <w:lang w:val="sv-SE" w:eastAsia="sv-SE" w:bidi="sv-SE"/>
        </w:rPr>
        <w:t xml:space="preserve">Patienter med Eastern Cooperative Oncology Group (ECOG) funktionsstatus (Performance Status, PS) 0 eller 1 </w:t>
      </w:r>
      <w:r w:rsidR="000056AE">
        <w:rPr>
          <w:iCs/>
          <w:szCs w:val="22"/>
          <w:lang w:val="sv-SE" w:eastAsia="sv-SE" w:bidi="sv-SE"/>
        </w:rPr>
        <w:t>kunde inkluderas</w:t>
      </w:r>
      <w:r w:rsidR="008523CE">
        <w:rPr>
          <w:iCs/>
          <w:szCs w:val="22"/>
          <w:lang w:val="sv-SE" w:eastAsia="sv-SE" w:bidi="sv-SE"/>
        </w:rPr>
        <w:t xml:space="preserve"> i studien</w:t>
      </w:r>
      <w:del w:id="764" w:author="Author">
        <w:r w:rsidR="005F1248" w:rsidDel="009011C8">
          <w:rPr>
            <w:iCs/>
            <w:szCs w:val="22"/>
            <w:lang w:val="sv-SE" w:eastAsia="sv-SE" w:bidi="sv-SE"/>
          </w:rPr>
          <w:delText xml:space="preserve"> </w:delText>
        </w:r>
      </w:del>
      <w:r w:rsidR="009151FD">
        <w:rPr>
          <w:iCs/>
          <w:szCs w:val="22"/>
          <w:lang w:val="sv-SE" w:eastAsia="sv-SE" w:bidi="sv-SE"/>
        </w:rPr>
        <w:t>.</w:t>
      </w:r>
      <w:r w:rsidR="009151FD">
        <w:rPr>
          <w:i/>
          <w:iCs/>
          <w:szCs w:val="22"/>
          <w:lang w:val="sv-SE" w:eastAsia="sv-SE" w:bidi="sv-SE"/>
        </w:rPr>
        <w:t xml:space="preserve"> </w:t>
      </w:r>
    </w:p>
    <w:p w14:paraId="0E1F9968" w14:textId="02735395" w:rsidR="009D4486" w:rsidRPr="00290E0A" w:rsidRDefault="008523CE" w:rsidP="00C53623">
      <w:pPr>
        <w:keepNext/>
        <w:rPr>
          <w:szCs w:val="22"/>
          <w:lang w:val="sv-SE"/>
        </w:rPr>
      </w:pPr>
      <w:r>
        <w:rPr>
          <w:szCs w:val="22"/>
          <w:lang w:val="sv-SE" w:eastAsia="sv-SE" w:bidi="sv-SE"/>
        </w:rPr>
        <w:t xml:space="preserve">För deltagande i studien krävdes </w:t>
      </w:r>
      <w:del w:id="765" w:author="Author">
        <w:r w:rsidR="009D4486" w:rsidRPr="00290E0A" w:rsidDel="009011C8">
          <w:rPr>
            <w:szCs w:val="22"/>
            <w:lang w:val="sv-SE" w:eastAsia="sv-SE" w:bidi="sv-SE"/>
          </w:rPr>
          <w:delText xml:space="preserve"> </w:delText>
        </w:r>
      </w:del>
      <w:r w:rsidR="009D4486" w:rsidRPr="00290E0A">
        <w:rPr>
          <w:szCs w:val="22"/>
          <w:lang w:val="sv-SE" w:eastAsia="sv-SE" w:bidi="sv-SE"/>
        </w:rPr>
        <w:t>att brösttumörprover bekräftades centralt för HER2</w:t>
      </w:r>
      <w:r w:rsidR="009D2767" w:rsidRPr="00290E0A">
        <w:rPr>
          <w:szCs w:val="22"/>
          <w:lang w:val="sv-SE" w:eastAsia="sv-SE" w:bidi="sv-SE"/>
        </w:rPr>
        <w:noBreakHyphen/>
      </w:r>
      <w:r w:rsidR="009D4486" w:rsidRPr="00290E0A">
        <w:rPr>
          <w:szCs w:val="22"/>
          <w:lang w:val="sv-SE" w:eastAsia="sv-SE" w:bidi="sv-SE"/>
        </w:rPr>
        <w:t xml:space="preserve">positiv status definierad som 3 + med IHC eller genamplifiering med ISH.  </w:t>
      </w:r>
      <w:r w:rsidR="000056AE">
        <w:rPr>
          <w:szCs w:val="22"/>
          <w:lang w:val="sv-SE" w:eastAsia="sv-SE" w:bidi="sv-SE"/>
        </w:rPr>
        <w:t>P</w:t>
      </w:r>
      <w:r w:rsidR="009D4486" w:rsidRPr="00290E0A">
        <w:rPr>
          <w:szCs w:val="22"/>
          <w:lang w:val="sv-SE" w:eastAsia="sv-SE" w:bidi="sv-SE"/>
        </w:rPr>
        <w:t>atient</w:t>
      </w:r>
      <w:r w:rsidR="008659FB">
        <w:rPr>
          <w:szCs w:val="22"/>
          <w:lang w:val="sv-SE" w:eastAsia="sv-SE" w:bidi="sv-SE"/>
        </w:rPr>
        <w:t>-</w:t>
      </w:r>
      <w:r w:rsidR="000056AE">
        <w:rPr>
          <w:szCs w:val="22"/>
          <w:lang w:val="sv-SE" w:eastAsia="sv-SE" w:bidi="sv-SE"/>
        </w:rPr>
        <w:t xml:space="preserve"> och </w:t>
      </w:r>
      <w:r w:rsidR="009D4486" w:rsidRPr="00290E0A">
        <w:rPr>
          <w:szCs w:val="22"/>
          <w:lang w:val="sv-SE" w:eastAsia="sv-SE" w:bidi="sv-SE"/>
        </w:rPr>
        <w:t>tumör</w:t>
      </w:r>
      <w:r w:rsidR="008E7383">
        <w:rPr>
          <w:szCs w:val="22"/>
          <w:lang w:val="sv-SE" w:eastAsia="sv-SE" w:bidi="sv-SE"/>
        </w:rPr>
        <w:t>karaktäristika</w:t>
      </w:r>
      <w:r w:rsidR="009D4486" w:rsidRPr="00290E0A">
        <w:rPr>
          <w:szCs w:val="22"/>
          <w:lang w:val="sv-SE" w:eastAsia="sv-SE" w:bidi="sv-SE"/>
        </w:rPr>
        <w:t xml:space="preserve"> var välbalanserade mellan </w:t>
      </w:r>
      <w:r w:rsidR="000056AE">
        <w:rPr>
          <w:szCs w:val="22"/>
          <w:lang w:val="sv-SE" w:eastAsia="sv-SE" w:bidi="sv-SE"/>
        </w:rPr>
        <w:t xml:space="preserve">studiens </w:t>
      </w:r>
      <w:r w:rsidR="009D4486" w:rsidRPr="00290E0A">
        <w:rPr>
          <w:szCs w:val="22"/>
          <w:lang w:val="sv-SE" w:eastAsia="sv-SE" w:bidi="sv-SE"/>
        </w:rPr>
        <w:t>behandlingsgrupper</w:t>
      </w:r>
      <w:r w:rsidR="008E0F9A">
        <w:rPr>
          <w:szCs w:val="22"/>
          <w:lang w:val="sv-SE" w:eastAsia="sv-SE" w:bidi="sv-SE"/>
        </w:rPr>
        <w:t xml:space="preserve"> </w:t>
      </w:r>
      <w:r w:rsidR="008659FB">
        <w:rPr>
          <w:szCs w:val="22"/>
          <w:lang w:val="sv-SE" w:eastAsia="sv-SE" w:bidi="sv-SE"/>
        </w:rPr>
        <w:t>innan behandlingen inleddes</w:t>
      </w:r>
      <w:r w:rsidR="009D4486" w:rsidRPr="00290E0A">
        <w:rPr>
          <w:szCs w:val="22"/>
          <w:lang w:val="sv-SE" w:eastAsia="sv-SE" w:bidi="sv-SE"/>
        </w:rPr>
        <w:t xml:space="preserve">. Patienter med behandlade hjärnmetastaser </w:t>
      </w:r>
      <w:r w:rsidR="009C3705">
        <w:rPr>
          <w:szCs w:val="22"/>
          <w:lang w:val="sv-SE" w:eastAsia="sv-SE" w:bidi="sv-SE"/>
        </w:rPr>
        <w:t>kunde inkluderas i studien</w:t>
      </w:r>
      <w:r w:rsidR="009D4486" w:rsidRPr="00290E0A">
        <w:rPr>
          <w:szCs w:val="22"/>
          <w:lang w:val="sv-SE" w:eastAsia="sv-SE" w:bidi="sv-SE"/>
        </w:rPr>
        <w:t xml:space="preserve"> om de inte krävde behandling för att kontrollera symtomen. För patienter randomiserade till trastuzumab emtansin var medianåldern 53</w:t>
      </w:r>
      <w:r w:rsidR="006A3B6F" w:rsidRPr="00290E0A">
        <w:rPr>
          <w:szCs w:val="22"/>
          <w:lang w:val="sv-SE" w:eastAsia="sv-SE" w:bidi="sv-SE"/>
        </w:rPr>
        <w:t> </w:t>
      </w:r>
      <w:r w:rsidR="009D4486" w:rsidRPr="00290E0A">
        <w:rPr>
          <w:szCs w:val="22"/>
          <w:lang w:val="sv-SE" w:eastAsia="sv-SE" w:bidi="sv-SE"/>
        </w:rPr>
        <w:t>år. De flesta patienterna var kvinnor (99,8</w:t>
      </w:r>
      <w:r w:rsidR="00801880" w:rsidRPr="00290E0A">
        <w:rPr>
          <w:szCs w:val="22"/>
          <w:lang w:val="sv-SE" w:eastAsia="sv-SE" w:bidi="sv-SE"/>
        </w:rPr>
        <w:t> %</w:t>
      </w:r>
      <w:r w:rsidR="009D4486" w:rsidRPr="00290E0A">
        <w:rPr>
          <w:szCs w:val="22"/>
          <w:lang w:val="sv-SE" w:eastAsia="sv-SE" w:bidi="sv-SE"/>
        </w:rPr>
        <w:t>), majoriteten var vita (72</w:t>
      </w:r>
      <w:r w:rsidR="00801880" w:rsidRPr="00290E0A">
        <w:rPr>
          <w:szCs w:val="22"/>
          <w:lang w:val="sv-SE" w:eastAsia="sv-SE" w:bidi="sv-SE"/>
        </w:rPr>
        <w:t> %</w:t>
      </w:r>
      <w:r w:rsidR="009D4486" w:rsidRPr="00290E0A">
        <w:rPr>
          <w:szCs w:val="22"/>
          <w:lang w:val="sv-SE" w:eastAsia="sv-SE" w:bidi="sv-SE"/>
        </w:rPr>
        <w:t>) och 57</w:t>
      </w:r>
      <w:r w:rsidR="00801880" w:rsidRPr="00290E0A">
        <w:rPr>
          <w:szCs w:val="22"/>
          <w:lang w:val="sv-SE" w:eastAsia="sv-SE" w:bidi="sv-SE"/>
        </w:rPr>
        <w:t> %</w:t>
      </w:r>
      <w:r w:rsidR="009D4486" w:rsidRPr="00290E0A">
        <w:rPr>
          <w:szCs w:val="22"/>
          <w:lang w:val="sv-SE" w:eastAsia="sv-SE" w:bidi="sv-SE"/>
        </w:rPr>
        <w:t xml:space="preserve"> hade östrogenreceptor</w:t>
      </w:r>
      <w:r w:rsidR="009D2767" w:rsidRPr="00290E0A">
        <w:rPr>
          <w:szCs w:val="22"/>
          <w:lang w:val="sv-SE" w:eastAsia="sv-SE" w:bidi="sv-SE"/>
        </w:rPr>
        <w:noBreakHyphen/>
      </w:r>
      <w:r w:rsidR="009D4486" w:rsidRPr="00290E0A">
        <w:rPr>
          <w:szCs w:val="22"/>
          <w:lang w:val="sv-SE" w:eastAsia="sv-SE" w:bidi="sv-SE"/>
        </w:rPr>
        <w:t xml:space="preserve"> och/eller progesteronreceptor</w:t>
      </w:r>
      <w:r w:rsidR="009D2767" w:rsidRPr="00290E0A">
        <w:rPr>
          <w:szCs w:val="22"/>
          <w:lang w:val="sv-SE" w:eastAsia="sv-SE" w:bidi="sv-SE"/>
        </w:rPr>
        <w:noBreakHyphen/>
      </w:r>
      <w:r w:rsidR="009D4486" w:rsidRPr="00290E0A">
        <w:rPr>
          <w:szCs w:val="22"/>
          <w:lang w:val="sv-SE" w:eastAsia="sv-SE" w:bidi="sv-SE"/>
        </w:rPr>
        <w:t xml:space="preserve">positiv sjukdom. Studien jämförde säkerhet och effekt för trastuzumab emtansin </w:t>
      </w:r>
      <w:r w:rsidR="008659FB">
        <w:rPr>
          <w:szCs w:val="22"/>
          <w:lang w:val="sv-SE" w:eastAsia="sv-SE" w:bidi="sv-SE"/>
        </w:rPr>
        <w:t>med</w:t>
      </w:r>
      <w:r w:rsidR="009D4486" w:rsidRPr="00290E0A">
        <w:rPr>
          <w:szCs w:val="22"/>
          <w:lang w:val="sv-SE" w:eastAsia="sv-SE" w:bidi="sv-SE"/>
        </w:rPr>
        <w:t xml:space="preserve"> lapatinib plus capecitabin. Totalt 991 patienter randomiserades till trastuzumab emtansin eller lapatinib plus capecitabin enligt följande:</w:t>
      </w:r>
    </w:p>
    <w:p w14:paraId="6D4CF3AF" w14:textId="77777777" w:rsidR="009D4486" w:rsidRPr="00290E0A" w:rsidRDefault="009D4486" w:rsidP="00C53623">
      <w:pPr>
        <w:rPr>
          <w:szCs w:val="22"/>
          <w:lang w:val="sv-SE"/>
        </w:rPr>
      </w:pPr>
    </w:p>
    <w:p w14:paraId="3C2D76A9" w14:textId="1462D810" w:rsidR="009151FD" w:rsidRDefault="00A25F74" w:rsidP="009D6CEC">
      <w:pPr>
        <w:ind w:left="426" w:hanging="426"/>
        <w:rPr>
          <w:szCs w:val="22"/>
          <w:lang w:val="sv-SE"/>
        </w:rPr>
      </w:pPr>
      <w:r w:rsidRPr="00290E0A">
        <w:rPr>
          <w:b/>
          <w:bCs/>
          <w:szCs w:val="22"/>
          <w:lang w:val="sv-SE" w:eastAsia="sv-SE" w:bidi="sv-SE"/>
        </w:rPr>
        <w:t>●</w:t>
      </w:r>
      <w:r>
        <w:rPr>
          <w:b/>
          <w:bCs/>
          <w:szCs w:val="22"/>
          <w:lang w:val="sv-SE" w:eastAsia="sv-SE" w:bidi="sv-SE"/>
        </w:rPr>
        <w:tab/>
      </w:r>
      <w:r w:rsidR="009151FD">
        <w:rPr>
          <w:szCs w:val="22"/>
          <w:lang w:val="sv-SE" w:eastAsia="sv-SE" w:bidi="sv-SE"/>
        </w:rPr>
        <w:t xml:space="preserve">Behandlingsgrupp (trastuzumab emtansin): trastuzumab emtansin 3,6 mg/kg intravenöst under </w:t>
      </w:r>
      <w:del w:id="766" w:author="Author">
        <w:r w:rsidDel="009D6CEC">
          <w:rPr>
            <w:szCs w:val="22"/>
            <w:lang w:val="sv-SE" w:eastAsia="sv-SE" w:bidi="sv-SE"/>
          </w:rPr>
          <w:tab/>
        </w:r>
      </w:del>
      <w:r w:rsidR="009151FD">
        <w:rPr>
          <w:szCs w:val="22"/>
          <w:lang w:val="sv-SE" w:eastAsia="sv-SE" w:bidi="sv-SE"/>
        </w:rPr>
        <w:t>30–90 minuter under dag 1 i en 21</w:t>
      </w:r>
      <w:r w:rsidR="009151FD">
        <w:rPr>
          <w:szCs w:val="22"/>
          <w:lang w:val="sv-SE" w:eastAsia="sv-SE" w:bidi="sv-SE"/>
        </w:rPr>
        <w:noBreakHyphen/>
        <w:t xml:space="preserve">dagars behandlingscykel </w:t>
      </w:r>
    </w:p>
    <w:p w14:paraId="372E156D" w14:textId="77777777" w:rsidR="009151FD" w:rsidRDefault="009151FD" w:rsidP="009151FD">
      <w:pPr>
        <w:ind w:left="360"/>
        <w:rPr>
          <w:szCs w:val="22"/>
          <w:lang w:val="sv-SE"/>
        </w:rPr>
      </w:pPr>
    </w:p>
    <w:p w14:paraId="7DF8BCE0" w14:textId="77777777" w:rsidR="009151FD" w:rsidRDefault="00A25F74">
      <w:pPr>
        <w:ind w:left="426" w:hanging="426"/>
        <w:rPr>
          <w:szCs w:val="22"/>
          <w:lang w:val="sv-SE"/>
        </w:rPr>
        <w:pPrChange w:id="767" w:author="Author">
          <w:pPr/>
        </w:pPrChange>
      </w:pPr>
      <w:r w:rsidRPr="00290E0A">
        <w:rPr>
          <w:b/>
          <w:bCs/>
          <w:szCs w:val="22"/>
          <w:lang w:val="sv-SE" w:eastAsia="sv-SE" w:bidi="sv-SE"/>
        </w:rPr>
        <w:t>●</w:t>
      </w:r>
      <w:r>
        <w:rPr>
          <w:b/>
          <w:bCs/>
          <w:szCs w:val="22"/>
          <w:lang w:val="sv-SE" w:eastAsia="sv-SE" w:bidi="sv-SE"/>
        </w:rPr>
        <w:tab/>
      </w:r>
      <w:r w:rsidR="009151FD">
        <w:rPr>
          <w:szCs w:val="22"/>
          <w:lang w:val="sv-SE" w:eastAsia="sv-SE" w:bidi="sv-SE"/>
        </w:rPr>
        <w:t xml:space="preserve">Kontrollgrupp (lapatinib plus capecitabin): lapatinib 1250 mg/dag oralt en gång om dagen i en </w:t>
      </w:r>
      <w:del w:id="768" w:author="Author">
        <w:r w:rsidDel="009D6CEC">
          <w:rPr>
            <w:szCs w:val="22"/>
            <w:lang w:val="sv-SE" w:eastAsia="sv-SE" w:bidi="sv-SE"/>
          </w:rPr>
          <w:tab/>
        </w:r>
      </w:del>
      <w:r w:rsidR="009151FD">
        <w:rPr>
          <w:szCs w:val="22"/>
          <w:lang w:val="sv-SE" w:eastAsia="sv-SE" w:bidi="sv-SE"/>
        </w:rPr>
        <w:t>21</w:t>
      </w:r>
      <w:r w:rsidR="009151FD">
        <w:rPr>
          <w:szCs w:val="22"/>
          <w:lang w:val="sv-SE" w:eastAsia="sv-SE" w:bidi="sv-SE"/>
        </w:rPr>
        <w:noBreakHyphen/>
        <w:t>dagars behandlingscykel plus capecitabin 1000 mg/m</w:t>
      </w:r>
      <w:r w:rsidR="009151FD">
        <w:rPr>
          <w:szCs w:val="22"/>
          <w:vertAlign w:val="superscript"/>
          <w:lang w:val="sv-SE" w:eastAsia="sv-SE" w:bidi="sv-SE"/>
        </w:rPr>
        <w:t>2</w:t>
      </w:r>
      <w:r w:rsidR="009151FD">
        <w:rPr>
          <w:szCs w:val="22"/>
          <w:lang w:val="sv-SE" w:eastAsia="sv-SE" w:bidi="sv-SE"/>
        </w:rPr>
        <w:t xml:space="preserve"> oralt två gånger om dagen under </w:t>
      </w:r>
      <w:del w:id="769" w:author="Author">
        <w:r w:rsidDel="009D6CEC">
          <w:rPr>
            <w:szCs w:val="22"/>
            <w:lang w:val="sv-SE" w:eastAsia="sv-SE" w:bidi="sv-SE"/>
          </w:rPr>
          <w:tab/>
        </w:r>
      </w:del>
      <w:r w:rsidR="009151FD">
        <w:rPr>
          <w:szCs w:val="22"/>
          <w:lang w:val="sv-SE" w:eastAsia="sv-SE" w:bidi="sv-SE"/>
        </w:rPr>
        <w:t>dag 1–14 i en 21</w:t>
      </w:r>
      <w:r w:rsidR="009151FD">
        <w:rPr>
          <w:szCs w:val="22"/>
          <w:lang w:val="sv-SE" w:eastAsia="sv-SE" w:bidi="sv-SE"/>
        </w:rPr>
        <w:noBreakHyphen/>
        <w:t>dagars behandlingscykel</w:t>
      </w:r>
    </w:p>
    <w:p w14:paraId="4A72EC1D" w14:textId="77777777" w:rsidR="009151FD" w:rsidRPr="001E5EBC" w:rsidRDefault="009151FD" w:rsidP="001E0852">
      <w:pPr>
        <w:keepLines/>
        <w:rPr>
          <w:i/>
          <w:szCs w:val="22"/>
          <w:lang w:val="sv-SE"/>
        </w:rPr>
      </w:pPr>
    </w:p>
    <w:p w14:paraId="35D8EF6D" w14:textId="08147FD1" w:rsidR="009D4486" w:rsidRPr="00290E0A" w:rsidRDefault="009D4486" w:rsidP="00C53623">
      <w:pPr>
        <w:rPr>
          <w:szCs w:val="22"/>
          <w:lang w:val="sv-SE"/>
        </w:rPr>
      </w:pPr>
      <w:r w:rsidRPr="00290E0A">
        <w:rPr>
          <w:szCs w:val="22"/>
          <w:lang w:val="sv-SE" w:eastAsia="sv-SE" w:bidi="sv-SE"/>
        </w:rPr>
        <w:t xml:space="preserve">Studiens samprimära effektmått var progressionsfri överlevnad (PFS) enligt bedömning av en oberoende granskningskommitté (IRC) </w:t>
      </w:r>
      <w:r w:rsidR="008E7383">
        <w:rPr>
          <w:szCs w:val="22"/>
          <w:lang w:val="sv-SE" w:eastAsia="sv-SE" w:bidi="sv-SE"/>
        </w:rPr>
        <w:t>samt</w:t>
      </w:r>
      <w:r w:rsidR="008E7383" w:rsidRPr="00290E0A">
        <w:rPr>
          <w:szCs w:val="22"/>
          <w:lang w:val="sv-SE" w:eastAsia="sv-SE" w:bidi="sv-SE"/>
        </w:rPr>
        <w:t xml:space="preserve"> </w:t>
      </w:r>
      <w:del w:id="770" w:author="Author">
        <w:r w:rsidRPr="00290E0A" w:rsidDel="009011C8">
          <w:rPr>
            <w:szCs w:val="22"/>
            <w:lang w:val="sv-SE" w:eastAsia="sv-SE" w:bidi="sv-SE"/>
          </w:rPr>
          <w:delText>total</w:delText>
        </w:r>
        <w:r w:rsidR="00A94526" w:rsidDel="009011C8">
          <w:rPr>
            <w:szCs w:val="22"/>
            <w:lang w:val="sv-SE" w:eastAsia="sv-SE" w:bidi="sv-SE"/>
          </w:rPr>
          <w:delText xml:space="preserve"> </w:delText>
        </w:r>
      </w:del>
      <w:r w:rsidRPr="00290E0A">
        <w:rPr>
          <w:szCs w:val="22"/>
          <w:lang w:val="sv-SE" w:eastAsia="sv-SE" w:bidi="sv-SE"/>
        </w:rPr>
        <w:t>överlevnad (OS) (se tabell </w:t>
      </w:r>
      <w:r w:rsidR="00911AB6">
        <w:rPr>
          <w:szCs w:val="22"/>
          <w:lang w:val="sv-SE" w:eastAsia="sv-SE" w:bidi="sv-SE"/>
        </w:rPr>
        <w:t>7</w:t>
      </w:r>
      <w:r w:rsidRPr="00290E0A">
        <w:rPr>
          <w:szCs w:val="22"/>
          <w:lang w:val="sv-SE" w:eastAsia="sv-SE" w:bidi="sv-SE"/>
        </w:rPr>
        <w:t xml:space="preserve"> och figur </w:t>
      </w:r>
      <w:del w:id="771" w:author="Author">
        <w:r w:rsidR="006F54D1" w:rsidRPr="0042495B" w:rsidDel="00C978A6">
          <w:rPr>
            <w:szCs w:val="22"/>
            <w:lang w:val="sv-SE" w:eastAsia="sv-SE" w:bidi="sv-SE"/>
          </w:rPr>
          <w:delText>2</w:delText>
        </w:r>
      </w:del>
      <w:ins w:id="772" w:author="Author">
        <w:r w:rsidR="00C978A6">
          <w:rPr>
            <w:szCs w:val="22"/>
            <w:lang w:val="sv-SE" w:eastAsia="sv-SE" w:bidi="sv-SE"/>
          </w:rPr>
          <w:t>3</w:t>
        </w:r>
      </w:ins>
      <w:r w:rsidRPr="00D03CD5">
        <w:rPr>
          <w:szCs w:val="22"/>
          <w:lang w:val="sv-SE" w:eastAsia="sv-SE" w:bidi="sv-SE"/>
        </w:rPr>
        <w:t> till </w:t>
      </w:r>
      <w:del w:id="773" w:author="Author">
        <w:r w:rsidR="006F54D1" w:rsidRPr="00BA5D7B" w:rsidDel="00C978A6">
          <w:rPr>
            <w:szCs w:val="22"/>
            <w:lang w:val="sv-SE" w:eastAsia="sv-SE" w:bidi="sv-SE"/>
          </w:rPr>
          <w:delText>3</w:delText>
        </w:r>
      </w:del>
      <w:ins w:id="774" w:author="Author">
        <w:r w:rsidR="00C978A6">
          <w:rPr>
            <w:szCs w:val="22"/>
            <w:lang w:val="sv-SE" w:eastAsia="sv-SE" w:bidi="sv-SE"/>
          </w:rPr>
          <w:t>4</w:t>
        </w:r>
      </w:ins>
      <w:r w:rsidRPr="00290E0A">
        <w:rPr>
          <w:szCs w:val="22"/>
          <w:lang w:val="sv-SE" w:eastAsia="sv-SE" w:bidi="sv-SE"/>
        </w:rPr>
        <w:t xml:space="preserve">). </w:t>
      </w:r>
    </w:p>
    <w:p w14:paraId="5E65E8BC" w14:textId="77777777" w:rsidR="009D4486" w:rsidRPr="00290E0A" w:rsidRDefault="009D4486" w:rsidP="00C53623">
      <w:pPr>
        <w:rPr>
          <w:szCs w:val="22"/>
          <w:lang w:val="sv-SE"/>
        </w:rPr>
      </w:pPr>
    </w:p>
    <w:p w14:paraId="069E60B9" w14:textId="77777777" w:rsidR="009151FD" w:rsidRDefault="009D4486" w:rsidP="009151FD">
      <w:pPr>
        <w:rPr>
          <w:szCs w:val="22"/>
          <w:lang w:val="sv-SE"/>
        </w:rPr>
      </w:pPr>
      <w:r w:rsidRPr="00290E0A">
        <w:rPr>
          <w:szCs w:val="22"/>
          <w:lang w:val="sv-SE" w:eastAsia="sv-SE" w:bidi="sv-SE"/>
        </w:rPr>
        <w:lastRenderedPageBreak/>
        <w:t>Tid till symtomprogression, definierad som en 5</w:t>
      </w:r>
      <w:r w:rsidR="009D2767" w:rsidRPr="00290E0A">
        <w:rPr>
          <w:szCs w:val="22"/>
          <w:lang w:val="sv-SE" w:eastAsia="sv-SE" w:bidi="sv-SE"/>
        </w:rPr>
        <w:noBreakHyphen/>
      </w:r>
      <w:r w:rsidRPr="00290E0A">
        <w:rPr>
          <w:szCs w:val="22"/>
          <w:lang w:val="sv-SE" w:eastAsia="sv-SE" w:bidi="sv-SE"/>
        </w:rPr>
        <w:t>punkts</w:t>
      </w:r>
      <w:r w:rsidR="008659FB">
        <w:rPr>
          <w:szCs w:val="22"/>
          <w:lang w:val="sv-SE" w:eastAsia="sv-SE" w:bidi="sv-SE"/>
        </w:rPr>
        <w:t xml:space="preserve">sänkning </w:t>
      </w:r>
      <w:r w:rsidRPr="00290E0A">
        <w:rPr>
          <w:szCs w:val="22"/>
          <w:lang w:val="sv-SE" w:eastAsia="sv-SE" w:bidi="sv-SE"/>
        </w:rPr>
        <w:t>av poäng från underskalan Trials Outcome Index</w:t>
      </w:r>
      <w:r w:rsidR="009D2767" w:rsidRPr="00290E0A">
        <w:rPr>
          <w:szCs w:val="22"/>
          <w:lang w:val="sv-SE" w:eastAsia="sv-SE" w:bidi="sv-SE"/>
        </w:rPr>
        <w:noBreakHyphen/>
      </w:r>
      <w:r w:rsidRPr="00290E0A">
        <w:rPr>
          <w:szCs w:val="22"/>
          <w:lang w:val="sv-SE" w:eastAsia="sv-SE" w:bidi="sv-SE"/>
        </w:rPr>
        <w:t>Breast (TOI</w:t>
      </w:r>
      <w:r w:rsidRPr="00290E0A">
        <w:rPr>
          <w:szCs w:val="22"/>
          <w:lang w:val="sv-SE" w:eastAsia="sv-SE" w:bidi="sv-SE"/>
        </w:rPr>
        <w:noBreakHyphen/>
        <w:t>B) i frågeformuläret Functional Assessment of Cancer Therapy</w:t>
      </w:r>
      <w:r w:rsidRPr="00290E0A">
        <w:rPr>
          <w:szCs w:val="22"/>
          <w:lang w:val="sv-SE" w:eastAsia="sv-SE" w:bidi="sv-SE"/>
        </w:rPr>
        <w:noBreakHyphen/>
        <w:t>Breast Quality of Life (FACT</w:t>
      </w:r>
      <w:r w:rsidRPr="00290E0A">
        <w:rPr>
          <w:szCs w:val="22"/>
          <w:lang w:val="sv-SE" w:eastAsia="sv-SE" w:bidi="sv-SE"/>
        </w:rPr>
        <w:noBreakHyphen/>
        <w:t>B QoL), bedömdes också under den kliniska studien. En förändring på</w:t>
      </w:r>
      <w:r w:rsidR="006062C4" w:rsidRPr="00290E0A">
        <w:rPr>
          <w:szCs w:val="22"/>
          <w:lang w:val="sv-SE" w:eastAsia="sv-SE" w:bidi="sv-SE"/>
        </w:rPr>
        <w:t> </w:t>
      </w:r>
      <w:r w:rsidRPr="00290E0A">
        <w:rPr>
          <w:szCs w:val="22"/>
          <w:lang w:val="sv-SE" w:eastAsia="sv-SE" w:bidi="sv-SE"/>
        </w:rPr>
        <w:t>5 punkter i TOI</w:t>
      </w:r>
      <w:r w:rsidRPr="00290E0A">
        <w:rPr>
          <w:szCs w:val="22"/>
          <w:lang w:val="sv-SE" w:eastAsia="sv-SE" w:bidi="sv-SE"/>
        </w:rPr>
        <w:noBreakHyphen/>
        <w:t>B anses kliniskt signifikant.</w:t>
      </w:r>
      <w:r w:rsidR="009151FD" w:rsidRPr="009151FD">
        <w:rPr>
          <w:szCs w:val="22"/>
          <w:lang w:val="sv-SE" w:eastAsia="sv-SE" w:bidi="sv-SE"/>
        </w:rPr>
        <w:t xml:space="preserve"> </w:t>
      </w:r>
      <w:r w:rsidR="00A55D7B">
        <w:rPr>
          <w:szCs w:val="22"/>
          <w:lang w:val="sv-SE" w:eastAsia="sv-SE" w:bidi="sv-SE"/>
        </w:rPr>
        <w:t xml:space="preserve">Kadcyla </w:t>
      </w:r>
      <w:r w:rsidR="009151FD">
        <w:rPr>
          <w:szCs w:val="22"/>
          <w:lang w:val="sv-SE" w:eastAsia="sv-SE" w:bidi="sv-SE"/>
        </w:rPr>
        <w:t>för</w:t>
      </w:r>
      <w:r w:rsidR="008659FB">
        <w:rPr>
          <w:szCs w:val="22"/>
          <w:lang w:val="sv-SE" w:eastAsia="sv-SE" w:bidi="sv-SE"/>
        </w:rPr>
        <w:t xml:space="preserve">dröjde </w:t>
      </w:r>
      <w:r w:rsidR="009151FD">
        <w:rPr>
          <w:szCs w:val="22"/>
          <w:lang w:val="sv-SE" w:eastAsia="sv-SE" w:bidi="sv-SE"/>
        </w:rPr>
        <w:t>den patientrapporterade tiden till symtomprogression med 7,1 månader jämfört med 4,6 månader för kontrollgruppen (riskkvot 0,796 (0,667, 0,951), p-värde 0,0121).</w:t>
      </w:r>
      <w:r w:rsidR="00A55D7B">
        <w:rPr>
          <w:szCs w:val="22"/>
          <w:lang w:val="sv-SE" w:eastAsia="sv-SE" w:bidi="sv-SE"/>
        </w:rPr>
        <w:t xml:space="preserve"> Data är från en öppen studie och inga säkra slutsatser kan dras.</w:t>
      </w:r>
    </w:p>
    <w:p w14:paraId="04F14651" w14:textId="77777777" w:rsidR="009D4486" w:rsidRPr="00290E0A" w:rsidRDefault="009D4486" w:rsidP="00C53623">
      <w:pPr>
        <w:rPr>
          <w:szCs w:val="22"/>
          <w:lang w:val="sv-SE"/>
        </w:rPr>
      </w:pPr>
    </w:p>
    <w:p w14:paraId="3723523D" w14:textId="77777777" w:rsidR="009D4486" w:rsidRPr="00290E0A" w:rsidRDefault="009D4486" w:rsidP="00C95616">
      <w:pPr>
        <w:keepNext/>
        <w:keepLines/>
        <w:rPr>
          <w:b/>
          <w:bCs/>
          <w:szCs w:val="22"/>
          <w:lang w:val="sv-SE"/>
        </w:rPr>
      </w:pPr>
      <w:r w:rsidRPr="00290E0A">
        <w:rPr>
          <w:b/>
          <w:bCs/>
          <w:szCs w:val="22"/>
          <w:lang w:val="sv-SE" w:eastAsia="sv-SE" w:bidi="sv-SE"/>
        </w:rPr>
        <w:t>Tabell </w:t>
      </w:r>
      <w:r w:rsidR="00911AB6">
        <w:rPr>
          <w:b/>
          <w:bCs/>
          <w:szCs w:val="22"/>
          <w:lang w:val="sv-SE" w:eastAsia="sv-SE" w:bidi="sv-SE"/>
        </w:rPr>
        <w:t>7</w:t>
      </w:r>
      <w:r w:rsidRPr="00290E0A">
        <w:rPr>
          <w:b/>
          <w:bCs/>
          <w:szCs w:val="22"/>
          <w:lang w:val="sv-SE" w:eastAsia="sv-SE" w:bidi="sv-SE"/>
        </w:rPr>
        <w:tab/>
        <w:t xml:space="preserve">Sammanfattning av effekt från studien TDM4370g/BO21977 (EMILIA) </w:t>
      </w:r>
    </w:p>
    <w:p w14:paraId="6116CC91" w14:textId="77777777" w:rsidR="009D4486" w:rsidRPr="00290E0A" w:rsidRDefault="009D4486" w:rsidP="00C95616">
      <w:pPr>
        <w:keepNext/>
        <w:keepLines/>
        <w:rPr>
          <w:b/>
          <w:bCs/>
          <w:szCs w:val="22"/>
          <w:lang w:val="sv-SE"/>
        </w:rPr>
      </w:pPr>
    </w:p>
    <w:tbl>
      <w:tblPr>
        <w:tblW w:w="87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780"/>
        <w:gridCol w:w="2790"/>
        <w:gridCol w:w="2219"/>
      </w:tblGrid>
      <w:tr w:rsidR="009D4486" w:rsidRPr="00290E0A" w14:paraId="657E59AA" w14:textId="77777777" w:rsidTr="009D4486">
        <w:trPr>
          <w:cantSplit/>
          <w:trHeight w:val="290"/>
          <w:tblHeader/>
        </w:trPr>
        <w:tc>
          <w:tcPr>
            <w:tcW w:w="3780" w:type="dxa"/>
            <w:vAlign w:val="bottom"/>
          </w:tcPr>
          <w:p w14:paraId="42B2D1C8" w14:textId="77777777" w:rsidR="009D4486" w:rsidRPr="00290E0A" w:rsidRDefault="009D4486" w:rsidP="00C95616">
            <w:pPr>
              <w:pStyle w:val="Default"/>
              <w:keepNext/>
              <w:keepLines/>
              <w:jc w:val="center"/>
              <w:rPr>
                <w:rFonts w:eastAsia="Times New Roman"/>
                <w:b/>
                <w:color w:val="auto"/>
                <w:sz w:val="22"/>
                <w:szCs w:val="22"/>
                <w:lang w:val="sv-SE" w:eastAsia="ja-JP"/>
              </w:rPr>
            </w:pPr>
          </w:p>
        </w:tc>
        <w:tc>
          <w:tcPr>
            <w:tcW w:w="2790" w:type="dxa"/>
            <w:vAlign w:val="bottom"/>
          </w:tcPr>
          <w:p w14:paraId="6126D034" w14:textId="77777777" w:rsidR="009D4486" w:rsidRPr="00290E0A" w:rsidRDefault="009C3705" w:rsidP="00C95616">
            <w:pPr>
              <w:pStyle w:val="Default"/>
              <w:keepNext/>
              <w:keepLines/>
              <w:jc w:val="center"/>
              <w:rPr>
                <w:rFonts w:eastAsia="Times New Roman"/>
                <w:b/>
                <w:color w:val="auto"/>
                <w:sz w:val="22"/>
                <w:szCs w:val="22"/>
                <w:lang w:val="sv-SE" w:eastAsia="ja-JP"/>
              </w:rPr>
            </w:pPr>
            <w:r>
              <w:rPr>
                <w:rFonts w:eastAsia="Times New Roman"/>
                <w:b/>
                <w:bCs/>
                <w:color w:val="auto"/>
                <w:sz w:val="22"/>
                <w:szCs w:val="22"/>
                <w:lang w:val="sv-SE" w:eastAsia="sv-SE" w:bidi="sv-SE"/>
              </w:rPr>
              <w:t>l</w:t>
            </w:r>
            <w:r w:rsidR="009D4486" w:rsidRPr="00290E0A">
              <w:rPr>
                <w:rFonts w:eastAsia="Times New Roman"/>
                <w:b/>
                <w:bCs/>
                <w:color w:val="auto"/>
                <w:sz w:val="22"/>
                <w:szCs w:val="22"/>
                <w:lang w:val="sv-SE" w:eastAsia="sv-SE" w:bidi="sv-SE"/>
              </w:rPr>
              <w:t>apatinib + capecitabin</w:t>
            </w:r>
          </w:p>
          <w:p w14:paraId="290E3FF8" w14:textId="77777777" w:rsidR="009D4486" w:rsidRPr="00290E0A" w:rsidRDefault="009D4486" w:rsidP="00C95616">
            <w:pPr>
              <w:pStyle w:val="Default"/>
              <w:keepNext/>
              <w:keepLines/>
              <w:jc w:val="center"/>
              <w:rPr>
                <w:rFonts w:eastAsia="Times New Roman"/>
                <w:b/>
                <w:color w:val="auto"/>
                <w:sz w:val="22"/>
                <w:szCs w:val="22"/>
                <w:lang w:val="sv-SE" w:eastAsia="ja-JP"/>
              </w:rPr>
            </w:pPr>
            <w:r w:rsidRPr="00290E0A">
              <w:rPr>
                <w:rFonts w:eastAsia="Times New Roman"/>
                <w:b/>
                <w:bCs/>
                <w:color w:val="auto"/>
                <w:sz w:val="22"/>
                <w:szCs w:val="22"/>
                <w:lang w:val="sv-SE" w:eastAsia="sv-SE" w:bidi="sv-SE"/>
              </w:rPr>
              <w:t>n = 496</w:t>
            </w:r>
          </w:p>
        </w:tc>
        <w:tc>
          <w:tcPr>
            <w:tcW w:w="2219" w:type="dxa"/>
            <w:vAlign w:val="bottom"/>
          </w:tcPr>
          <w:p w14:paraId="22B8E835" w14:textId="77777777" w:rsidR="009D4486" w:rsidRPr="00290E0A" w:rsidRDefault="009C3705" w:rsidP="00C95616">
            <w:pPr>
              <w:pStyle w:val="Default"/>
              <w:keepNext/>
              <w:keepLines/>
              <w:jc w:val="center"/>
              <w:rPr>
                <w:rFonts w:eastAsia="Times New Roman"/>
                <w:b/>
                <w:color w:val="auto"/>
                <w:sz w:val="22"/>
                <w:szCs w:val="22"/>
                <w:lang w:val="sv-SE" w:eastAsia="ja-JP"/>
              </w:rPr>
            </w:pPr>
            <w:r>
              <w:rPr>
                <w:rFonts w:eastAsia="Times New Roman"/>
                <w:b/>
                <w:bCs/>
                <w:color w:val="auto"/>
                <w:sz w:val="22"/>
                <w:szCs w:val="22"/>
                <w:lang w:val="sv-SE" w:eastAsia="sv-SE" w:bidi="sv-SE"/>
              </w:rPr>
              <w:t>t</w:t>
            </w:r>
            <w:r w:rsidR="009D4486" w:rsidRPr="00290E0A">
              <w:rPr>
                <w:rFonts w:eastAsia="Times New Roman"/>
                <w:b/>
                <w:bCs/>
                <w:color w:val="auto"/>
                <w:sz w:val="22"/>
                <w:szCs w:val="22"/>
                <w:lang w:val="sv-SE" w:eastAsia="sv-SE" w:bidi="sv-SE"/>
              </w:rPr>
              <w:t>rastuzumab emtansin</w:t>
            </w:r>
          </w:p>
          <w:p w14:paraId="2AB10E4D" w14:textId="77777777" w:rsidR="009D4486" w:rsidRPr="00290E0A" w:rsidRDefault="009D4486" w:rsidP="00C95616">
            <w:pPr>
              <w:pStyle w:val="Default"/>
              <w:keepNext/>
              <w:keepLines/>
              <w:jc w:val="center"/>
              <w:rPr>
                <w:rFonts w:eastAsia="Times New Roman"/>
                <w:b/>
                <w:color w:val="auto"/>
                <w:sz w:val="22"/>
                <w:szCs w:val="22"/>
                <w:lang w:val="sv-SE" w:eastAsia="ja-JP"/>
              </w:rPr>
            </w:pPr>
            <w:r w:rsidRPr="00290E0A">
              <w:rPr>
                <w:rFonts w:eastAsia="Times New Roman"/>
                <w:b/>
                <w:bCs/>
                <w:color w:val="auto"/>
                <w:sz w:val="22"/>
                <w:szCs w:val="22"/>
                <w:lang w:val="sv-SE" w:eastAsia="sv-SE" w:bidi="sv-SE"/>
              </w:rPr>
              <w:t>n = 495</w:t>
            </w:r>
          </w:p>
        </w:tc>
      </w:tr>
      <w:tr w:rsidR="009D4486" w:rsidRPr="00290E0A" w14:paraId="0C414E18" w14:textId="77777777" w:rsidTr="009D4486">
        <w:tblPrEx>
          <w:tblLook w:val="0000" w:firstRow="0" w:lastRow="0" w:firstColumn="0" w:lastColumn="0" w:noHBand="0" w:noVBand="0"/>
        </w:tblPrEx>
        <w:trPr>
          <w:cantSplit/>
        </w:trPr>
        <w:tc>
          <w:tcPr>
            <w:tcW w:w="8789" w:type="dxa"/>
            <w:gridSpan w:val="3"/>
            <w:vAlign w:val="center"/>
          </w:tcPr>
          <w:p w14:paraId="3B42C9B7" w14:textId="77777777" w:rsidR="009D4486" w:rsidRPr="00290E0A" w:rsidRDefault="009D4486" w:rsidP="00C95616">
            <w:pPr>
              <w:keepNext/>
              <w:keepLines/>
              <w:rPr>
                <w:b/>
                <w:szCs w:val="22"/>
                <w:lang w:val="sv-SE"/>
              </w:rPr>
            </w:pPr>
            <w:r w:rsidRPr="00290E0A">
              <w:rPr>
                <w:b/>
                <w:bCs/>
                <w:szCs w:val="22"/>
                <w:lang w:val="sv-SE" w:eastAsia="sv-SE" w:bidi="sv-SE"/>
              </w:rPr>
              <w:t>Primära effektmått</w:t>
            </w:r>
          </w:p>
        </w:tc>
      </w:tr>
      <w:tr w:rsidR="009D4486" w:rsidRPr="007138BE" w14:paraId="7CE95BB3" w14:textId="77777777" w:rsidTr="009D4486">
        <w:tblPrEx>
          <w:tblLook w:val="0000" w:firstRow="0" w:lastRow="0" w:firstColumn="0" w:lastColumn="0" w:noHBand="0" w:noVBand="0"/>
        </w:tblPrEx>
        <w:trPr>
          <w:cantSplit/>
        </w:trPr>
        <w:tc>
          <w:tcPr>
            <w:tcW w:w="3780" w:type="dxa"/>
            <w:vAlign w:val="bottom"/>
          </w:tcPr>
          <w:p w14:paraId="405DB5AD" w14:textId="77777777" w:rsidR="009D4486" w:rsidRPr="00290E0A" w:rsidRDefault="009D4486" w:rsidP="00C95616">
            <w:pPr>
              <w:keepNext/>
              <w:keepLines/>
              <w:rPr>
                <w:b/>
                <w:szCs w:val="22"/>
                <w:lang w:val="sv-SE"/>
              </w:rPr>
            </w:pPr>
            <w:r w:rsidRPr="00290E0A">
              <w:rPr>
                <w:b/>
                <w:bCs/>
                <w:szCs w:val="22"/>
                <w:lang w:val="sv-SE" w:eastAsia="sv-SE" w:bidi="sv-SE"/>
              </w:rPr>
              <w:t>IRC</w:t>
            </w:r>
            <w:r w:rsidR="009D2767" w:rsidRPr="00290E0A">
              <w:rPr>
                <w:b/>
                <w:bCs/>
                <w:szCs w:val="22"/>
                <w:lang w:val="sv-SE" w:eastAsia="sv-SE" w:bidi="sv-SE"/>
              </w:rPr>
              <w:noBreakHyphen/>
            </w:r>
            <w:r w:rsidRPr="00290E0A">
              <w:rPr>
                <w:b/>
                <w:bCs/>
                <w:szCs w:val="22"/>
                <w:lang w:val="sv-SE" w:eastAsia="sv-SE" w:bidi="sv-SE"/>
              </w:rPr>
              <w:t>bedömd progressionsfri överlevnad (PFS)</w:t>
            </w:r>
          </w:p>
        </w:tc>
        <w:tc>
          <w:tcPr>
            <w:tcW w:w="5009" w:type="dxa"/>
            <w:gridSpan w:val="2"/>
            <w:vAlign w:val="bottom"/>
          </w:tcPr>
          <w:p w14:paraId="660F8836" w14:textId="77777777" w:rsidR="009D4486" w:rsidRPr="00290E0A" w:rsidRDefault="009D4486" w:rsidP="00C95616">
            <w:pPr>
              <w:keepNext/>
              <w:keepLines/>
              <w:jc w:val="center"/>
              <w:rPr>
                <w:b/>
                <w:szCs w:val="22"/>
                <w:lang w:val="sv-SE"/>
              </w:rPr>
            </w:pPr>
          </w:p>
        </w:tc>
      </w:tr>
      <w:tr w:rsidR="009D4486" w:rsidRPr="00290E0A" w14:paraId="25CDA74A" w14:textId="77777777" w:rsidTr="009D4486">
        <w:tblPrEx>
          <w:tblLook w:val="0000" w:firstRow="0" w:lastRow="0" w:firstColumn="0" w:lastColumn="0" w:noHBand="0" w:noVBand="0"/>
        </w:tblPrEx>
        <w:trPr>
          <w:cantSplit/>
        </w:trPr>
        <w:tc>
          <w:tcPr>
            <w:tcW w:w="3780" w:type="dxa"/>
            <w:vAlign w:val="bottom"/>
          </w:tcPr>
          <w:p w14:paraId="1F6FEB4C" w14:textId="77777777" w:rsidR="009D4486" w:rsidRPr="00290E0A" w:rsidRDefault="009D4486" w:rsidP="00C95616">
            <w:pPr>
              <w:keepNext/>
              <w:keepLines/>
              <w:ind w:left="226"/>
              <w:rPr>
                <w:szCs w:val="22"/>
                <w:lang w:val="sv-SE" w:eastAsia="en-US"/>
              </w:rPr>
            </w:pPr>
            <w:r w:rsidRPr="00290E0A">
              <w:rPr>
                <w:szCs w:val="22"/>
                <w:lang w:val="sv-SE" w:eastAsia="sv-SE" w:bidi="sv-SE"/>
              </w:rPr>
              <w:t xml:space="preserve">Antal (%) patienter med händelse </w:t>
            </w:r>
          </w:p>
        </w:tc>
        <w:tc>
          <w:tcPr>
            <w:tcW w:w="2790" w:type="dxa"/>
            <w:vAlign w:val="bottom"/>
          </w:tcPr>
          <w:p w14:paraId="23A29376" w14:textId="77777777" w:rsidR="009D4486" w:rsidRPr="00290E0A" w:rsidRDefault="009D4486" w:rsidP="00C95616">
            <w:pPr>
              <w:keepNext/>
              <w:keepLines/>
              <w:jc w:val="center"/>
              <w:rPr>
                <w:szCs w:val="22"/>
                <w:lang w:val="sv-SE"/>
              </w:rPr>
            </w:pPr>
            <w:r w:rsidRPr="00290E0A">
              <w:rPr>
                <w:szCs w:val="22"/>
                <w:lang w:val="sv-SE" w:eastAsia="sv-SE" w:bidi="sv-SE"/>
              </w:rPr>
              <w:t>304 (61,3</w:t>
            </w:r>
            <w:r w:rsidR="00801880" w:rsidRPr="00290E0A">
              <w:rPr>
                <w:szCs w:val="22"/>
                <w:lang w:val="sv-SE" w:eastAsia="sv-SE" w:bidi="sv-SE"/>
              </w:rPr>
              <w:t> %</w:t>
            </w:r>
            <w:r w:rsidRPr="00290E0A">
              <w:rPr>
                <w:szCs w:val="22"/>
                <w:lang w:val="sv-SE" w:eastAsia="sv-SE" w:bidi="sv-SE"/>
              </w:rPr>
              <w:t>)</w:t>
            </w:r>
          </w:p>
        </w:tc>
        <w:tc>
          <w:tcPr>
            <w:tcW w:w="2219" w:type="dxa"/>
            <w:vAlign w:val="bottom"/>
          </w:tcPr>
          <w:p w14:paraId="2EFFC8F8" w14:textId="77777777" w:rsidR="009D4486" w:rsidRPr="00290E0A" w:rsidRDefault="009D4486" w:rsidP="00C95616">
            <w:pPr>
              <w:keepNext/>
              <w:keepLines/>
              <w:jc w:val="center"/>
              <w:rPr>
                <w:szCs w:val="22"/>
                <w:lang w:val="sv-SE"/>
              </w:rPr>
            </w:pPr>
            <w:r w:rsidRPr="00290E0A">
              <w:rPr>
                <w:szCs w:val="22"/>
                <w:lang w:val="sv-SE" w:eastAsia="sv-SE" w:bidi="sv-SE"/>
              </w:rPr>
              <w:t>265 (53,5</w:t>
            </w:r>
            <w:r w:rsidR="00801880" w:rsidRPr="00290E0A">
              <w:rPr>
                <w:szCs w:val="22"/>
                <w:lang w:val="sv-SE" w:eastAsia="sv-SE" w:bidi="sv-SE"/>
              </w:rPr>
              <w:t> %</w:t>
            </w:r>
            <w:r w:rsidRPr="00290E0A">
              <w:rPr>
                <w:szCs w:val="22"/>
                <w:lang w:val="sv-SE" w:eastAsia="sv-SE" w:bidi="sv-SE"/>
              </w:rPr>
              <w:t>)</w:t>
            </w:r>
          </w:p>
        </w:tc>
      </w:tr>
      <w:tr w:rsidR="009D4486" w:rsidRPr="00290E0A" w14:paraId="7FD6ACF0" w14:textId="77777777" w:rsidTr="009D4486">
        <w:tblPrEx>
          <w:tblLook w:val="0000" w:firstRow="0" w:lastRow="0" w:firstColumn="0" w:lastColumn="0" w:noHBand="0" w:noVBand="0"/>
        </w:tblPrEx>
        <w:trPr>
          <w:cantSplit/>
        </w:trPr>
        <w:tc>
          <w:tcPr>
            <w:tcW w:w="3780" w:type="dxa"/>
            <w:vAlign w:val="bottom"/>
          </w:tcPr>
          <w:p w14:paraId="5D978983" w14:textId="77777777" w:rsidR="009D4486" w:rsidRPr="00290E0A" w:rsidRDefault="009D4486" w:rsidP="00C95616">
            <w:pPr>
              <w:keepNext/>
              <w:keepLines/>
              <w:ind w:left="226"/>
              <w:rPr>
                <w:szCs w:val="22"/>
                <w:lang w:val="sv-SE" w:eastAsia="en-US"/>
              </w:rPr>
            </w:pPr>
            <w:r w:rsidRPr="00290E0A">
              <w:rPr>
                <w:szCs w:val="22"/>
                <w:lang w:val="sv-SE" w:eastAsia="sv-SE" w:bidi="sv-SE"/>
              </w:rPr>
              <w:t xml:space="preserve">Mediantid för PFS (månader) </w:t>
            </w:r>
          </w:p>
        </w:tc>
        <w:tc>
          <w:tcPr>
            <w:tcW w:w="2790" w:type="dxa"/>
            <w:vAlign w:val="bottom"/>
          </w:tcPr>
          <w:p w14:paraId="1983594F" w14:textId="77777777" w:rsidR="009D4486" w:rsidRPr="00290E0A" w:rsidRDefault="009D4486" w:rsidP="00C95616">
            <w:pPr>
              <w:keepNext/>
              <w:keepLines/>
              <w:jc w:val="center"/>
              <w:rPr>
                <w:szCs w:val="22"/>
                <w:lang w:val="sv-SE"/>
              </w:rPr>
            </w:pPr>
            <w:r w:rsidRPr="00290E0A">
              <w:rPr>
                <w:szCs w:val="22"/>
                <w:lang w:val="sv-SE"/>
              </w:rPr>
              <w:t>6</w:t>
            </w:r>
            <w:r w:rsidR="006A3B6F" w:rsidRPr="00290E0A">
              <w:rPr>
                <w:szCs w:val="22"/>
                <w:lang w:val="sv-SE"/>
              </w:rPr>
              <w:t>,</w:t>
            </w:r>
            <w:r w:rsidRPr="00290E0A">
              <w:rPr>
                <w:szCs w:val="22"/>
                <w:lang w:val="sv-SE"/>
              </w:rPr>
              <w:t>4</w:t>
            </w:r>
          </w:p>
        </w:tc>
        <w:tc>
          <w:tcPr>
            <w:tcW w:w="2219" w:type="dxa"/>
            <w:vAlign w:val="bottom"/>
          </w:tcPr>
          <w:p w14:paraId="5F05E2B2" w14:textId="77777777" w:rsidR="009D4486" w:rsidRPr="00290E0A" w:rsidRDefault="009D4486" w:rsidP="00C95616">
            <w:pPr>
              <w:keepNext/>
              <w:keepLines/>
              <w:jc w:val="center"/>
              <w:rPr>
                <w:szCs w:val="22"/>
                <w:lang w:val="sv-SE"/>
              </w:rPr>
            </w:pPr>
            <w:r w:rsidRPr="00290E0A">
              <w:rPr>
                <w:szCs w:val="22"/>
                <w:lang w:val="sv-SE"/>
              </w:rPr>
              <w:t>9</w:t>
            </w:r>
            <w:r w:rsidR="006A3B6F" w:rsidRPr="00290E0A">
              <w:rPr>
                <w:szCs w:val="22"/>
                <w:lang w:val="sv-SE"/>
              </w:rPr>
              <w:t>,</w:t>
            </w:r>
            <w:r w:rsidRPr="00290E0A">
              <w:rPr>
                <w:szCs w:val="22"/>
                <w:lang w:val="sv-SE"/>
              </w:rPr>
              <w:t>6</w:t>
            </w:r>
          </w:p>
        </w:tc>
      </w:tr>
      <w:tr w:rsidR="009D4486" w:rsidRPr="00290E0A" w14:paraId="7C9227C7" w14:textId="77777777" w:rsidTr="009D4486">
        <w:tblPrEx>
          <w:tblLook w:val="0000" w:firstRow="0" w:lastRow="0" w:firstColumn="0" w:lastColumn="0" w:noHBand="0" w:noVBand="0"/>
        </w:tblPrEx>
        <w:trPr>
          <w:cantSplit/>
        </w:trPr>
        <w:tc>
          <w:tcPr>
            <w:tcW w:w="3780" w:type="dxa"/>
            <w:vAlign w:val="bottom"/>
          </w:tcPr>
          <w:p w14:paraId="69B57111" w14:textId="77777777" w:rsidR="009D4486" w:rsidRPr="00290E0A" w:rsidRDefault="009D4486" w:rsidP="00C95616">
            <w:pPr>
              <w:keepNext/>
              <w:keepLines/>
              <w:ind w:left="226"/>
              <w:rPr>
                <w:szCs w:val="22"/>
                <w:lang w:val="sv-SE" w:eastAsia="en-US"/>
              </w:rPr>
            </w:pPr>
            <w:r w:rsidRPr="00290E0A">
              <w:rPr>
                <w:szCs w:val="22"/>
                <w:lang w:val="sv-SE" w:eastAsia="sv-SE" w:bidi="sv-SE"/>
              </w:rPr>
              <w:t>Riskkvot (stratifierad*)</w:t>
            </w:r>
          </w:p>
        </w:tc>
        <w:tc>
          <w:tcPr>
            <w:tcW w:w="5009" w:type="dxa"/>
            <w:gridSpan w:val="2"/>
            <w:vAlign w:val="bottom"/>
          </w:tcPr>
          <w:p w14:paraId="70BF7902" w14:textId="77777777" w:rsidR="009D4486" w:rsidRPr="00290E0A" w:rsidRDefault="009D4486" w:rsidP="00C95616">
            <w:pPr>
              <w:keepNext/>
              <w:keepLines/>
              <w:jc w:val="center"/>
              <w:rPr>
                <w:szCs w:val="22"/>
                <w:lang w:val="sv-SE"/>
              </w:rPr>
            </w:pPr>
            <w:r w:rsidRPr="00290E0A">
              <w:rPr>
                <w:szCs w:val="22"/>
                <w:lang w:val="sv-SE"/>
              </w:rPr>
              <w:t>0</w:t>
            </w:r>
            <w:r w:rsidR="006A3B6F" w:rsidRPr="00290E0A">
              <w:rPr>
                <w:szCs w:val="22"/>
                <w:lang w:val="sv-SE"/>
              </w:rPr>
              <w:t>,</w:t>
            </w:r>
            <w:r w:rsidRPr="00290E0A">
              <w:rPr>
                <w:szCs w:val="22"/>
                <w:lang w:val="sv-SE"/>
              </w:rPr>
              <w:t>650</w:t>
            </w:r>
          </w:p>
        </w:tc>
      </w:tr>
      <w:tr w:rsidR="009D4486" w:rsidRPr="00290E0A" w14:paraId="653AD222" w14:textId="77777777" w:rsidTr="009D4486">
        <w:tblPrEx>
          <w:tblLook w:val="0000" w:firstRow="0" w:lastRow="0" w:firstColumn="0" w:lastColumn="0" w:noHBand="0" w:noVBand="0"/>
        </w:tblPrEx>
        <w:trPr>
          <w:cantSplit/>
        </w:trPr>
        <w:tc>
          <w:tcPr>
            <w:tcW w:w="3780" w:type="dxa"/>
            <w:vAlign w:val="bottom"/>
          </w:tcPr>
          <w:p w14:paraId="0E0CE66C" w14:textId="77777777" w:rsidR="009D4486" w:rsidRPr="00290E0A" w:rsidRDefault="009D4486" w:rsidP="00C95616">
            <w:pPr>
              <w:keepNext/>
              <w:keepLines/>
              <w:ind w:left="226"/>
              <w:rPr>
                <w:szCs w:val="22"/>
                <w:lang w:val="sv-SE" w:eastAsia="en-US"/>
              </w:rPr>
            </w:pPr>
            <w:r w:rsidRPr="00290E0A">
              <w:rPr>
                <w:szCs w:val="22"/>
                <w:lang w:val="sv-SE" w:eastAsia="sv-SE" w:bidi="sv-SE"/>
              </w:rPr>
              <w:t>95% KI för riskkvoten</w:t>
            </w:r>
          </w:p>
        </w:tc>
        <w:tc>
          <w:tcPr>
            <w:tcW w:w="5009" w:type="dxa"/>
            <w:gridSpan w:val="2"/>
            <w:vAlign w:val="bottom"/>
          </w:tcPr>
          <w:p w14:paraId="1FF06AB8" w14:textId="77777777" w:rsidR="009D4486" w:rsidRPr="00290E0A" w:rsidRDefault="009D4486" w:rsidP="00C95616">
            <w:pPr>
              <w:keepNext/>
              <w:keepLines/>
              <w:jc w:val="center"/>
              <w:rPr>
                <w:szCs w:val="22"/>
                <w:lang w:val="sv-SE"/>
              </w:rPr>
            </w:pPr>
            <w:r w:rsidRPr="00290E0A">
              <w:rPr>
                <w:szCs w:val="22"/>
                <w:lang w:val="sv-SE" w:eastAsia="sv-SE" w:bidi="sv-SE"/>
              </w:rPr>
              <w:t>(0,549, 0,771)</w:t>
            </w:r>
          </w:p>
        </w:tc>
      </w:tr>
      <w:tr w:rsidR="009D4486" w:rsidRPr="00290E0A" w14:paraId="60763FC3" w14:textId="77777777" w:rsidTr="009D4486">
        <w:tblPrEx>
          <w:tblLook w:val="0000" w:firstRow="0" w:lastRow="0" w:firstColumn="0" w:lastColumn="0" w:noHBand="0" w:noVBand="0"/>
        </w:tblPrEx>
        <w:trPr>
          <w:cantSplit/>
        </w:trPr>
        <w:tc>
          <w:tcPr>
            <w:tcW w:w="3780" w:type="dxa"/>
            <w:vAlign w:val="bottom"/>
          </w:tcPr>
          <w:p w14:paraId="1C9C5286" w14:textId="77777777" w:rsidR="009D4486" w:rsidRPr="00290E0A" w:rsidRDefault="009D4486" w:rsidP="00C95616">
            <w:pPr>
              <w:keepNext/>
              <w:keepLines/>
              <w:ind w:left="226"/>
              <w:rPr>
                <w:szCs w:val="22"/>
                <w:lang w:val="sv-SE" w:eastAsia="en-US"/>
              </w:rPr>
            </w:pPr>
            <w:r w:rsidRPr="00290E0A">
              <w:rPr>
                <w:szCs w:val="22"/>
                <w:lang w:val="sv-SE" w:eastAsia="sv-SE" w:bidi="sv-SE"/>
              </w:rPr>
              <w:t>p</w:t>
            </w:r>
            <w:r w:rsidR="009D2767" w:rsidRPr="00290E0A">
              <w:rPr>
                <w:szCs w:val="22"/>
                <w:lang w:val="sv-SE" w:eastAsia="sv-SE" w:bidi="sv-SE"/>
              </w:rPr>
              <w:noBreakHyphen/>
            </w:r>
            <w:r w:rsidRPr="00290E0A">
              <w:rPr>
                <w:szCs w:val="22"/>
                <w:lang w:val="sv-SE" w:eastAsia="sv-SE" w:bidi="sv-SE"/>
              </w:rPr>
              <w:t>värde (log</w:t>
            </w:r>
            <w:r w:rsidR="009D2767" w:rsidRPr="00290E0A">
              <w:rPr>
                <w:szCs w:val="22"/>
                <w:lang w:val="sv-SE" w:eastAsia="sv-SE" w:bidi="sv-SE"/>
              </w:rPr>
              <w:noBreakHyphen/>
            </w:r>
            <w:r w:rsidRPr="00290E0A">
              <w:rPr>
                <w:szCs w:val="22"/>
                <w:lang w:val="sv-SE" w:eastAsia="sv-SE" w:bidi="sv-SE"/>
              </w:rPr>
              <w:t>ranktest, stratifierat*)</w:t>
            </w:r>
          </w:p>
        </w:tc>
        <w:tc>
          <w:tcPr>
            <w:tcW w:w="5009" w:type="dxa"/>
            <w:gridSpan w:val="2"/>
            <w:vAlign w:val="bottom"/>
          </w:tcPr>
          <w:p w14:paraId="34168EEF" w14:textId="77777777" w:rsidR="009D4486" w:rsidRPr="00290E0A" w:rsidRDefault="009D4486" w:rsidP="00C95616">
            <w:pPr>
              <w:keepNext/>
              <w:keepLines/>
              <w:jc w:val="center"/>
              <w:rPr>
                <w:b/>
                <w:szCs w:val="22"/>
                <w:lang w:val="sv-SE"/>
              </w:rPr>
            </w:pPr>
            <w:r w:rsidRPr="00290E0A">
              <w:rPr>
                <w:szCs w:val="22"/>
                <w:lang w:val="sv-SE" w:eastAsia="sv-SE" w:bidi="sv-SE"/>
              </w:rPr>
              <w:t>&lt; 0,0001</w:t>
            </w:r>
          </w:p>
        </w:tc>
      </w:tr>
      <w:tr w:rsidR="009D4486" w:rsidRPr="00290E0A" w14:paraId="378B8C7D" w14:textId="77777777" w:rsidTr="009D4486">
        <w:tblPrEx>
          <w:tblLook w:val="0000" w:firstRow="0" w:lastRow="0" w:firstColumn="0" w:lastColumn="0" w:noHBand="0" w:noVBand="0"/>
        </w:tblPrEx>
        <w:trPr>
          <w:cantSplit/>
        </w:trPr>
        <w:tc>
          <w:tcPr>
            <w:tcW w:w="3780" w:type="dxa"/>
            <w:vAlign w:val="bottom"/>
          </w:tcPr>
          <w:p w14:paraId="33790CFC" w14:textId="77777777" w:rsidR="009D4486" w:rsidRPr="00290E0A" w:rsidRDefault="009D4486" w:rsidP="00C95616">
            <w:pPr>
              <w:keepNext/>
              <w:keepLines/>
              <w:rPr>
                <w:b/>
                <w:szCs w:val="22"/>
                <w:lang w:val="sv-SE"/>
              </w:rPr>
            </w:pPr>
            <w:r w:rsidRPr="00290E0A">
              <w:rPr>
                <w:b/>
                <w:bCs/>
                <w:szCs w:val="22"/>
                <w:lang w:val="sv-SE" w:eastAsia="sv-SE" w:bidi="sv-SE"/>
              </w:rPr>
              <w:t xml:space="preserve">Totalöverlevnad (OS)** </w:t>
            </w:r>
          </w:p>
        </w:tc>
        <w:tc>
          <w:tcPr>
            <w:tcW w:w="5009" w:type="dxa"/>
            <w:gridSpan w:val="2"/>
            <w:vAlign w:val="bottom"/>
          </w:tcPr>
          <w:p w14:paraId="45F3DDAA" w14:textId="77777777" w:rsidR="009D4486" w:rsidRPr="00290E0A" w:rsidRDefault="009D4486" w:rsidP="00C95616">
            <w:pPr>
              <w:keepNext/>
              <w:keepLines/>
              <w:jc w:val="center"/>
              <w:rPr>
                <w:b/>
                <w:szCs w:val="22"/>
                <w:lang w:val="sv-SE"/>
              </w:rPr>
            </w:pPr>
          </w:p>
        </w:tc>
      </w:tr>
      <w:tr w:rsidR="009D4486" w:rsidRPr="00290E0A" w14:paraId="4BE19604" w14:textId="77777777" w:rsidTr="009D4486">
        <w:tblPrEx>
          <w:tblLook w:val="0000" w:firstRow="0" w:lastRow="0" w:firstColumn="0" w:lastColumn="0" w:noHBand="0" w:noVBand="0"/>
        </w:tblPrEx>
        <w:trPr>
          <w:cantSplit/>
        </w:trPr>
        <w:tc>
          <w:tcPr>
            <w:tcW w:w="3780" w:type="dxa"/>
            <w:vAlign w:val="bottom"/>
          </w:tcPr>
          <w:p w14:paraId="7F99670E" w14:textId="77777777" w:rsidR="009D4486" w:rsidRPr="00290E0A" w:rsidRDefault="009D4486" w:rsidP="00C95616">
            <w:pPr>
              <w:keepNext/>
              <w:keepLines/>
              <w:ind w:left="226"/>
              <w:rPr>
                <w:szCs w:val="22"/>
                <w:lang w:val="sv-SE" w:eastAsia="en-US"/>
              </w:rPr>
            </w:pPr>
            <w:r w:rsidRPr="00290E0A">
              <w:rPr>
                <w:szCs w:val="22"/>
                <w:lang w:val="sv-SE" w:eastAsia="sv-SE" w:bidi="sv-SE"/>
              </w:rPr>
              <w:t xml:space="preserve">Antal (%) patienter som avled </w:t>
            </w:r>
          </w:p>
        </w:tc>
        <w:tc>
          <w:tcPr>
            <w:tcW w:w="2790" w:type="dxa"/>
            <w:vAlign w:val="bottom"/>
          </w:tcPr>
          <w:p w14:paraId="3B138783" w14:textId="77777777" w:rsidR="009D4486" w:rsidRPr="00290E0A" w:rsidRDefault="009D4486" w:rsidP="00C95616">
            <w:pPr>
              <w:keepNext/>
              <w:keepLines/>
              <w:jc w:val="center"/>
              <w:rPr>
                <w:szCs w:val="22"/>
                <w:lang w:val="sv-SE"/>
              </w:rPr>
            </w:pPr>
            <w:r w:rsidRPr="00290E0A">
              <w:rPr>
                <w:szCs w:val="22"/>
                <w:lang w:val="sv-SE"/>
              </w:rPr>
              <w:t>182 (36</w:t>
            </w:r>
            <w:r w:rsidR="006A3B6F" w:rsidRPr="00290E0A">
              <w:rPr>
                <w:szCs w:val="22"/>
                <w:lang w:val="sv-SE"/>
              </w:rPr>
              <w:t>,</w:t>
            </w:r>
            <w:r w:rsidRPr="00290E0A">
              <w:rPr>
                <w:szCs w:val="22"/>
                <w:lang w:val="sv-SE"/>
              </w:rPr>
              <w:t>7%)</w:t>
            </w:r>
          </w:p>
        </w:tc>
        <w:tc>
          <w:tcPr>
            <w:tcW w:w="2219" w:type="dxa"/>
            <w:vAlign w:val="bottom"/>
          </w:tcPr>
          <w:p w14:paraId="77427724" w14:textId="77777777" w:rsidR="009D4486" w:rsidRPr="00290E0A" w:rsidRDefault="009D4486" w:rsidP="00C95616">
            <w:pPr>
              <w:keepNext/>
              <w:keepLines/>
              <w:jc w:val="center"/>
              <w:rPr>
                <w:szCs w:val="22"/>
                <w:lang w:val="sv-SE"/>
              </w:rPr>
            </w:pPr>
            <w:r w:rsidRPr="00290E0A">
              <w:rPr>
                <w:szCs w:val="22"/>
                <w:lang w:val="sv-SE"/>
              </w:rPr>
              <w:t>149 (30</w:t>
            </w:r>
            <w:r w:rsidR="006A3B6F" w:rsidRPr="00290E0A">
              <w:rPr>
                <w:szCs w:val="22"/>
                <w:lang w:val="sv-SE"/>
              </w:rPr>
              <w:t>,</w:t>
            </w:r>
            <w:r w:rsidRPr="00290E0A">
              <w:rPr>
                <w:szCs w:val="22"/>
                <w:lang w:val="sv-SE"/>
              </w:rPr>
              <w:t>1%)</w:t>
            </w:r>
          </w:p>
        </w:tc>
      </w:tr>
      <w:tr w:rsidR="009D4486" w:rsidRPr="00290E0A" w14:paraId="428A8068" w14:textId="77777777" w:rsidTr="009D4486">
        <w:tblPrEx>
          <w:tblLook w:val="0000" w:firstRow="0" w:lastRow="0" w:firstColumn="0" w:lastColumn="0" w:noHBand="0" w:noVBand="0"/>
        </w:tblPrEx>
        <w:trPr>
          <w:cantSplit/>
        </w:trPr>
        <w:tc>
          <w:tcPr>
            <w:tcW w:w="3780" w:type="dxa"/>
            <w:vAlign w:val="bottom"/>
          </w:tcPr>
          <w:p w14:paraId="2844EDB3" w14:textId="77777777" w:rsidR="009D4486" w:rsidRPr="00290E0A" w:rsidRDefault="009D4486" w:rsidP="00C95616">
            <w:pPr>
              <w:keepNext/>
              <w:keepLines/>
              <w:ind w:left="226"/>
              <w:rPr>
                <w:szCs w:val="22"/>
                <w:lang w:val="sv-SE" w:eastAsia="en-US"/>
              </w:rPr>
            </w:pPr>
            <w:r w:rsidRPr="00290E0A">
              <w:rPr>
                <w:szCs w:val="22"/>
                <w:lang w:val="sv-SE" w:eastAsia="sv-SE" w:bidi="sv-SE"/>
              </w:rPr>
              <w:t>Mediantid för överlevnad (månader)</w:t>
            </w:r>
          </w:p>
        </w:tc>
        <w:tc>
          <w:tcPr>
            <w:tcW w:w="2790" w:type="dxa"/>
            <w:vAlign w:val="bottom"/>
          </w:tcPr>
          <w:p w14:paraId="775FA21F" w14:textId="77777777" w:rsidR="009D4486" w:rsidRPr="00290E0A" w:rsidRDefault="009D4486" w:rsidP="00C95616">
            <w:pPr>
              <w:keepNext/>
              <w:keepLines/>
              <w:jc w:val="center"/>
              <w:rPr>
                <w:szCs w:val="22"/>
                <w:lang w:val="sv-SE"/>
              </w:rPr>
            </w:pPr>
            <w:r w:rsidRPr="00290E0A">
              <w:rPr>
                <w:szCs w:val="22"/>
                <w:lang w:val="sv-SE"/>
              </w:rPr>
              <w:t>25</w:t>
            </w:r>
            <w:r w:rsidR="006A3B6F" w:rsidRPr="00290E0A">
              <w:rPr>
                <w:szCs w:val="22"/>
                <w:lang w:val="sv-SE"/>
              </w:rPr>
              <w:t>,</w:t>
            </w:r>
            <w:r w:rsidRPr="00290E0A">
              <w:rPr>
                <w:szCs w:val="22"/>
                <w:lang w:val="sv-SE"/>
              </w:rPr>
              <w:t>1</w:t>
            </w:r>
          </w:p>
        </w:tc>
        <w:tc>
          <w:tcPr>
            <w:tcW w:w="2219" w:type="dxa"/>
            <w:vAlign w:val="bottom"/>
          </w:tcPr>
          <w:p w14:paraId="2ADB8503" w14:textId="77777777" w:rsidR="009D4486" w:rsidRPr="00290E0A" w:rsidRDefault="009D4486" w:rsidP="00C95616">
            <w:pPr>
              <w:keepNext/>
              <w:keepLines/>
              <w:jc w:val="center"/>
              <w:rPr>
                <w:szCs w:val="22"/>
                <w:lang w:val="sv-SE"/>
              </w:rPr>
            </w:pPr>
            <w:r w:rsidRPr="00290E0A">
              <w:rPr>
                <w:szCs w:val="22"/>
                <w:lang w:val="sv-SE"/>
              </w:rPr>
              <w:t>30</w:t>
            </w:r>
            <w:r w:rsidR="006A3B6F" w:rsidRPr="00290E0A">
              <w:rPr>
                <w:szCs w:val="22"/>
                <w:lang w:val="sv-SE"/>
              </w:rPr>
              <w:t>,</w:t>
            </w:r>
            <w:r w:rsidRPr="00290E0A">
              <w:rPr>
                <w:szCs w:val="22"/>
                <w:lang w:val="sv-SE"/>
              </w:rPr>
              <w:t>9</w:t>
            </w:r>
          </w:p>
        </w:tc>
      </w:tr>
      <w:tr w:rsidR="009D4486" w:rsidRPr="00290E0A" w14:paraId="2DFAD15C" w14:textId="77777777" w:rsidTr="009D4486">
        <w:tblPrEx>
          <w:tblLook w:val="0000" w:firstRow="0" w:lastRow="0" w:firstColumn="0" w:lastColumn="0" w:noHBand="0" w:noVBand="0"/>
        </w:tblPrEx>
        <w:trPr>
          <w:cantSplit/>
        </w:trPr>
        <w:tc>
          <w:tcPr>
            <w:tcW w:w="3780" w:type="dxa"/>
            <w:vAlign w:val="bottom"/>
          </w:tcPr>
          <w:p w14:paraId="566CF816" w14:textId="77777777" w:rsidR="009D4486" w:rsidRPr="00290E0A" w:rsidRDefault="009D4486" w:rsidP="00C95616">
            <w:pPr>
              <w:keepNext/>
              <w:keepLines/>
              <w:ind w:left="226"/>
              <w:rPr>
                <w:szCs w:val="22"/>
                <w:lang w:val="sv-SE" w:eastAsia="en-US"/>
              </w:rPr>
            </w:pPr>
            <w:r w:rsidRPr="00290E0A">
              <w:rPr>
                <w:szCs w:val="22"/>
                <w:lang w:val="sv-SE" w:eastAsia="sv-SE" w:bidi="sv-SE"/>
              </w:rPr>
              <w:t>Riskkvot (stratifierad*)</w:t>
            </w:r>
          </w:p>
        </w:tc>
        <w:tc>
          <w:tcPr>
            <w:tcW w:w="5009" w:type="dxa"/>
            <w:gridSpan w:val="2"/>
            <w:vAlign w:val="bottom"/>
          </w:tcPr>
          <w:p w14:paraId="2D7649D2" w14:textId="77777777" w:rsidR="009D4486" w:rsidRPr="00290E0A" w:rsidRDefault="009D4486" w:rsidP="00C95616">
            <w:pPr>
              <w:keepNext/>
              <w:keepLines/>
              <w:jc w:val="center"/>
              <w:rPr>
                <w:szCs w:val="22"/>
                <w:lang w:val="sv-SE"/>
              </w:rPr>
            </w:pPr>
            <w:r w:rsidRPr="00290E0A">
              <w:rPr>
                <w:szCs w:val="22"/>
                <w:lang w:val="sv-SE"/>
              </w:rPr>
              <w:t>0</w:t>
            </w:r>
            <w:r w:rsidR="006A3B6F" w:rsidRPr="00290E0A">
              <w:rPr>
                <w:szCs w:val="22"/>
                <w:lang w:val="sv-SE"/>
              </w:rPr>
              <w:t>,</w:t>
            </w:r>
            <w:r w:rsidRPr="00290E0A">
              <w:rPr>
                <w:szCs w:val="22"/>
                <w:lang w:val="sv-SE"/>
              </w:rPr>
              <w:t>682</w:t>
            </w:r>
          </w:p>
        </w:tc>
      </w:tr>
      <w:tr w:rsidR="009D4486" w:rsidRPr="00290E0A" w14:paraId="126417A2" w14:textId="77777777" w:rsidTr="009D4486">
        <w:tblPrEx>
          <w:tblLook w:val="0000" w:firstRow="0" w:lastRow="0" w:firstColumn="0" w:lastColumn="0" w:noHBand="0" w:noVBand="0"/>
        </w:tblPrEx>
        <w:trPr>
          <w:cantSplit/>
        </w:trPr>
        <w:tc>
          <w:tcPr>
            <w:tcW w:w="3780" w:type="dxa"/>
            <w:vAlign w:val="bottom"/>
          </w:tcPr>
          <w:p w14:paraId="0A3E889F" w14:textId="77777777" w:rsidR="009D4486" w:rsidRPr="00290E0A" w:rsidRDefault="009D4486" w:rsidP="00C95616">
            <w:pPr>
              <w:keepNext/>
              <w:keepLines/>
              <w:ind w:left="226"/>
              <w:rPr>
                <w:szCs w:val="22"/>
                <w:lang w:val="sv-SE" w:eastAsia="en-US"/>
              </w:rPr>
            </w:pPr>
            <w:r w:rsidRPr="00290E0A">
              <w:rPr>
                <w:szCs w:val="22"/>
                <w:lang w:val="sv-SE" w:eastAsia="sv-SE" w:bidi="sv-SE"/>
              </w:rPr>
              <w:t>95% KI för riskkvoten</w:t>
            </w:r>
          </w:p>
        </w:tc>
        <w:tc>
          <w:tcPr>
            <w:tcW w:w="5009" w:type="dxa"/>
            <w:gridSpan w:val="2"/>
            <w:vAlign w:val="bottom"/>
          </w:tcPr>
          <w:p w14:paraId="1C0BF935" w14:textId="77777777" w:rsidR="009D4486" w:rsidRPr="00290E0A" w:rsidRDefault="009D4486" w:rsidP="00C95616">
            <w:pPr>
              <w:keepNext/>
              <w:keepLines/>
              <w:jc w:val="center"/>
              <w:rPr>
                <w:szCs w:val="22"/>
                <w:lang w:val="sv-SE"/>
              </w:rPr>
            </w:pPr>
            <w:r w:rsidRPr="00290E0A">
              <w:rPr>
                <w:szCs w:val="22"/>
                <w:lang w:val="sv-SE" w:eastAsia="sv-SE" w:bidi="sv-SE"/>
              </w:rPr>
              <w:t>(0,548, 0,849)</w:t>
            </w:r>
          </w:p>
        </w:tc>
      </w:tr>
      <w:tr w:rsidR="009D4486" w:rsidRPr="00290E0A" w14:paraId="03040E94" w14:textId="77777777" w:rsidTr="009D4486">
        <w:tblPrEx>
          <w:tblLook w:val="0000" w:firstRow="0" w:lastRow="0" w:firstColumn="0" w:lastColumn="0" w:noHBand="0" w:noVBand="0"/>
        </w:tblPrEx>
        <w:trPr>
          <w:cantSplit/>
          <w:trHeight w:val="80"/>
        </w:trPr>
        <w:tc>
          <w:tcPr>
            <w:tcW w:w="3780" w:type="dxa"/>
            <w:vAlign w:val="bottom"/>
          </w:tcPr>
          <w:p w14:paraId="24EB703B" w14:textId="77777777" w:rsidR="009D4486" w:rsidRPr="00290E0A" w:rsidRDefault="009D4486" w:rsidP="00C95616">
            <w:pPr>
              <w:keepNext/>
              <w:keepLines/>
              <w:ind w:left="226"/>
              <w:rPr>
                <w:szCs w:val="22"/>
                <w:lang w:val="sv-SE" w:eastAsia="en-US"/>
              </w:rPr>
            </w:pPr>
            <w:r w:rsidRPr="00290E0A">
              <w:rPr>
                <w:szCs w:val="22"/>
                <w:lang w:val="sv-SE" w:eastAsia="sv-SE" w:bidi="sv-SE"/>
              </w:rPr>
              <w:t>p</w:t>
            </w:r>
            <w:r w:rsidR="009D2767" w:rsidRPr="00290E0A">
              <w:rPr>
                <w:szCs w:val="22"/>
                <w:lang w:val="sv-SE" w:eastAsia="sv-SE" w:bidi="sv-SE"/>
              </w:rPr>
              <w:noBreakHyphen/>
            </w:r>
            <w:r w:rsidRPr="00290E0A">
              <w:rPr>
                <w:szCs w:val="22"/>
                <w:lang w:val="sv-SE" w:eastAsia="sv-SE" w:bidi="sv-SE"/>
              </w:rPr>
              <w:t>värde (log</w:t>
            </w:r>
            <w:r w:rsidR="009D2767" w:rsidRPr="00290E0A">
              <w:rPr>
                <w:szCs w:val="22"/>
                <w:lang w:val="sv-SE" w:eastAsia="sv-SE" w:bidi="sv-SE"/>
              </w:rPr>
              <w:noBreakHyphen/>
            </w:r>
            <w:r w:rsidRPr="00290E0A">
              <w:rPr>
                <w:szCs w:val="22"/>
                <w:lang w:val="sv-SE" w:eastAsia="sv-SE" w:bidi="sv-SE"/>
              </w:rPr>
              <w:t>ranktest*)</w:t>
            </w:r>
          </w:p>
        </w:tc>
        <w:tc>
          <w:tcPr>
            <w:tcW w:w="5009" w:type="dxa"/>
            <w:gridSpan w:val="2"/>
            <w:vAlign w:val="bottom"/>
          </w:tcPr>
          <w:p w14:paraId="773D3AC2" w14:textId="77777777" w:rsidR="009D4486" w:rsidRPr="00290E0A" w:rsidRDefault="009D4486" w:rsidP="00C95616">
            <w:pPr>
              <w:keepNext/>
              <w:keepLines/>
              <w:jc w:val="center"/>
              <w:rPr>
                <w:szCs w:val="22"/>
                <w:lang w:val="sv-SE"/>
              </w:rPr>
            </w:pPr>
            <w:r w:rsidRPr="00290E0A">
              <w:rPr>
                <w:szCs w:val="22"/>
                <w:lang w:val="sv-SE"/>
              </w:rPr>
              <w:t>0</w:t>
            </w:r>
            <w:r w:rsidR="006A3B6F" w:rsidRPr="00290E0A">
              <w:rPr>
                <w:szCs w:val="22"/>
                <w:lang w:val="sv-SE"/>
              </w:rPr>
              <w:t>,</w:t>
            </w:r>
            <w:r w:rsidRPr="00290E0A">
              <w:rPr>
                <w:szCs w:val="22"/>
                <w:lang w:val="sv-SE"/>
              </w:rPr>
              <w:t>0006</w:t>
            </w:r>
          </w:p>
        </w:tc>
      </w:tr>
      <w:tr w:rsidR="009D4486" w:rsidRPr="00290E0A" w14:paraId="73D7C9BF" w14:textId="77777777" w:rsidTr="009D4486">
        <w:tblPrEx>
          <w:tblLook w:val="0000" w:firstRow="0" w:lastRow="0" w:firstColumn="0" w:lastColumn="0" w:noHBand="0" w:noVBand="0"/>
        </w:tblPrEx>
        <w:trPr>
          <w:cantSplit/>
        </w:trPr>
        <w:tc>
          <w:tcPr>
            <w:tcW w:w="8789" w:type="dxa"/>
            <w:gridSpan w:val="3"/>
            <w:vAlign w:val="center"/>
          </w:tcPr>
          <w:p w14:paraId="4DAFFF09" w14:textId="77777777" w:rsidR="009D4486" w:rsidRPr="00290E0A" w:rsidRDefault="009D4486" w:rsidP="00C95616">
            <w:pPr>
              <w:keepNext/>
              <w:keepLines/>
              <w:rPr>
                <w:b/>
                <w:szCs w:val="22"/>
                <w:lang w:val="sv-SE"/>
              </w:rPr>
            </w:pPr>
            <w:r w:rsidRPr="00290E0A">
              <w:rPr>
                <w:b/>
                <w:bCs/>
                <w:szCs w:val="22"/>
                <w:lang w:val="sv-SE" w:eastAsia="sv-SE" w:bidi="sv-SE"/>
              </w:rPr>
              <w:t>Viktigaste sekundära effektmått</w:t>
            </w:r>
          </w:p>
        </w:tc>
      </w:tr>
      <w:tr w:rsidR="009D4486" w:rsidRPr="00C53623" w14:paraId="1FFF9520" w14:textId="77777777" w:rsidTr="009D4486">
        <w:tblPrEx>
          <w:tblLook w:val="0000" w:firstRow="0" w:lastRow="0" w:firstColumn="0" w:lastColumn="0" w:noHBand="0" w:noVBand="0"/>
        </w:tblPrEx>
        <w:trPr>
          <w:cantSplit/>
        </w:trPr>
        <w:tc>
          <w:tcPr>
            <w:tcW w:w="3780" w:type="dxa"/>
            <w:vAlign w:val="bottom"/>
          </w:tcPr>
          <w:p w14:paraId="38638E30" w14:textId="77777777" w:rsidR="009D4486" w:rsidRPr="00C53623" w:rsidRDefault="009D4486" w:rsidP="00C95616">
            <w:pPr>
              <w:keepNext/>
              <w:keepLines/>
              <w:rPr>
                <w:b/>
                <w:szCs w:val="22"/>
                <w:lang w:val="sv-SE"/>
              </w:rPr>
            </w:pPr>
            <w:r w:rsidRPr="00290E0A">
              <w:rPr>
                <w:b/>
                <w:bCs/>
                <w:szCs w:val="22"/>
                <w:lang w:val="sv-SE" w:eastAsia="sv-SE" w:bidi="sv-SE"/>
              </w:rPr>
              <w:t>Prövarbedömd PFS</w:t>
            </w:r>
          </w:p>
        </w:tc>
        <w:tc>
          <w:tcPr>
            <w:tcW w:w="5009" w:type="dxa"/>
            <w:gridSpan w:val="2"/>
            <w:vAlign w:val="bottom"/>
          </w:tcPr>
          <w:p w14:paraId="5E528D32" w14:textId="77777777" w:rsidR="009D4486" w:rsidRPr="00C53623" w:rsidRDefault="009D4486" w:rsidP="00C95616">
            <w:pPr>
              <w:keepNext/>
              <w:keepLines/>
              <w:jc w:val="center"/>
              <w:rPr>
                <w:b/>
                <w:szCs w:val="22"/>
                <w:lang w:val="sv-SE"/>
              </w:rPr>
            </w:pPr>
          </w:p>
        </w:tc>
      </w:tr>
      <w:tr w:rsidR="009D4486" w:rsidRPr="00C53623" w14:paraId="387F5CCF" w14:textId="77777777" w:rsidTr="009D4486">
        <w:tblPrEx>
          <w:tblLook w:val="0000" w:firstRow="0" w:lastRow="0" w:firstColumn="0" w:lastColumn="0" w:noHBand="0" w:noVBand="0"/>
        </w:tblPrEx>
        <w:trPr>
          <w:cantSplit/>
        </w:trPr>
        <w:tc>
          <w:tcPr>
            <w:tcW w:w="3780" w:type="dxa"/>
            <w:vAlign w:val="bottom"/>
          </w:tcPr>
          <w:p w14:paraId="2B08BDEC" w14:textId="77777777" w:rsidR="009D4486" w:rsidRPr="00C53623" w:rsidRDefault="009D4486" w:rsidP="00C95616">
            <w:pPr>
              <w:keepNext/>
              <w:keepLines/>
              <w:ind w:left="226"/>
              <w:rPr>
                <w:szCs w:val="22"/>
                <w:lang w:val="sv-SE" w:eastAsia="en-US"/>
              </w:rPr>
            </w:pPr>
            <w:r w:rsidRPr="00C53623">
              <w:rPr>
                <w:szCs w:val="22"/>
                <w:lang w:val="sv-SE" w:eastAsia="sv-SE" w:bidi="sv-SE"/>
              </w:rPr>
              <w:t xml:space="preserve">Antal (%) patienter med händelse </w:t>
            </w:r>
          </w:p>
        </w:tc>
        <w:tc>
          <w:tcPr>
            <w:tcW w:w="2790" w:type="dxa"/>
            <w:vAlign w:val="bottom"/>
          </w:tcPr>
          <w:p w14:paraId="096AE3A6" w14:textId="77777777" w:rsidR="009D4486" w:rsidRPr="00C53623" w:rsidRDefault="009D4486" w:rsidP="00C95616">
            <w:pPr>
              <w:keepNext/>
              <w:keepLines/>
              <w:jc w:val="center"/>
              <w:rPr>
                <w:szCs w:val="22"/>
                <w:lang w:val="sv-SE"/>
              </w:rPr>
            </w:pPr>
            <w:r w:rsidRPr="00C53623">
              <w:rPr>
                <w:szCs w:val="22"/>
                <w:lang w:val="sv-SE" w:eastAsia="sv-SE" w:bidi="sv-SE"/>
              </w:rPr>
              <w:t>335 (67,5</w:t>
            </w:r>
            <w:r w:rsidR="00801880" w:rsidRPr="00C53623">
              <w:rPr>
                <w:szCs w:val="22"/>
                <w:lang w:val="sv-SE" w:eastAsia="sv-SE" w:bidi="sv-SE"/>
              </w:rPr>
              <w:t> %</w:t>
            </w:r>
            <w:r w:rsidRPr="00C53623">
              <w:rPr>
                <w:szCs w:val="22"/>
                <w:lang w:val="sv-SE" w:eastAsia="sv-SE" w:bidi="sv-SE"/>
              </w:rPr>
              <w:t>)</w:t>
            </w:r>
          </w:p>
        </w:tc>
        <w:tc>
          <w:tcPr>
            <w:tcW w:w="2219" w:type="dxa"/>
            <w:vAlign w:val="bottom"/>
          </w:tcPr>
          <w:p w14:paraId="64AC13C5" w14:textId="77777777" w:rsidR="009D4486" w:rsidRPr="00C53623" w:rsidRDefault="009D4486" w:rsidP="00C95616">
            <w:pPr>
              <w:keepNext/>
              <w:keepLines/>
              <w:jc w:val="center"/>
              <w:rPr>
                <w:szCs w:val="22"/>
                <w:lang w:val="sv-SE"/>
              </w:rPr>
            </w:pPr>
            <w:r w:rsidRPr="00C53623">
              <w:rPr>
                <w:szCs w:val="22"/>
                <w:lang w:val="sv-SE" w:eastAsia="sv-SE" w:bidi="sv-SE"/>
              </w:rPr>
              <w:t>287 (58,0</w:t>
            </w:r>
            <w:r w:rsidR="00801880" w:rsidRPr="00C53623">
              <w:rPr>
                <w:szCs w:val="22"/>
                <w:lang w:val="sv-SE" w:eastAsia="sv-SE" w:bidi="sv-SE"/>
              </w:rPr>
              <w:t> %</w:t>
            </w:r>
            <w:r w:rsidRPr="00C53623">
              <w:rPr>
                <w:szCs w:val="22"/>
                <w:lang w:val="sv-SE" w:eastAsia="sv-SE" w:bidi="sv-SE"/>
              </w:rPr>
              <w:t>)</w:t>
            </w:r>
          </w:p>
        </w:tc>
      </w:tr>
      <w:tr w:rsidR="009D4486" w:rsidRPr="00C53623" w14:paraId="746C2CEE" w14:textId="77777777" w:rsidTr="009D4486">
        <w:tblPrEx>
          <w:tblLook w:val="0000" w:firstRow="0" w:lastRow="0" w:firstColumn="0" w:lastColumn="0" w:noHBand="0" w:noVBand="0"/>
        </w:tblPrEx>
        <w:trPr>
          <w:cantSplit/>
        </w:trPr>
        <w:tc>
          <w:tcPr>
            <w:tcW w:w="3780" w:type="dxa"/>
            <w:vAlign w:val="bottom"/>
          </w:tcPr>
          <w:p w14:paraId="09184ECA" w14:textId="77777777" w:rsidR="009D4486" w:rsidRPr="00C53623" w:rsidRDefault="009D4486" w:rsidP="00C95616">
            <w:pPr>
              <w:keepNext/>
              <w:keepLines/>
              <w:ind w:left="226"/>
              <w:rPr>
                <w:szCs w:val="22"/>
                <w:lang w:val="sv-SE" w:eastAsia="en-US"/>
              </w:rPr>
            </w:pPr>
            <w:r w:rsidRPr="00C53623">
              <w:rPr>
                <w:szCs w:val="22"/>
                <w:lang w:val="sv-SE" w:eastAsia="sv-SE" w:bidi="sv-SE"/>
              </w:rPr>
              <w:t xml:space="preserve">Mediantid för PFS (månader) </w:t>
            </w:r>
          </w:p>
        </w:tc>
        <w:tc>
          <w:tcPr>
            <w:tcW w:w="2790" w:type="dxa"/>
            <w:vAlign w:val="bottom"/>
          </w:tcPr>
          <w:p w14:paraId="049349D8" w14:textId="77777777" w:rsidR="009D4486" w:rsidRPr="00C53623" w:rsidRDefault="009D4486" w:rsidP="00C95616">
            <w:pPr>
              <w:keepNext/>
              <w:keepLines/>
              <w:jc w:val="center"/>
              <w:rPr>
                <w:szCs w:val="22"/>
                <w:lang w:val="sv-SE"/>
              </w:rPr>
            </w:pPr>
            <w:r w:rsidRPr="00C53623">
              <w:rPr>
                <w:szCs w:val="22"/>
                <w:lang w:val="sv-SE"/>
              </w:rPr>
              <w:t>5</w:t>
            </w:r>
            <w:r w:rsidR="006A3B6F" w:rsidRPr="00C53623">
              <w:rPr>
                <w:szCs w:val="22"/>
                <w:lang w:val="sv-SE"/>
              </w:rPr>
              <w:t>,</w:t>
            </w:r>
            <w:r w:rsidRPr="00C53623">
              <w:rPr>
                <w:szCs w:val="22"/>
                <w:lang w:val="sv-SE"/>
              </w:rPr>
              <w:t>8</w:t>
            </w:r>
          </w:p>
        </w:tc>
        <w:tc>
          <w:tcPr>
            <w:tcW w:w="2219" w:type="dxa"/>
            <w:vAlign w:val="bottom"/>
          </w:tcPr>
          <w:p w14:paraId="21848843" w14:textId="77777777" w:rsidR="009D4486" w:rsidRPr="00C53623" w:rsidRDefault="009D4486" w:rsidP="00C95616">
            <w:pPr>
              <w:keepNext/>
              <w:keepLines/>
              <w:jc w:val="center"/>
              <w:rPr>
                <w:szCs w:val="22"/>
                <w:lang w:val="sv-SE"/>
              </w:rPr>
            </w:pPr>
            <w:r w:rsidRPr="00C53623">
              <w:rPr>
                <w:szCs w:val="22"/>
                <w:lang w:val="sv-SE"/>
              </w:rPr>
              <w:t>9</w:t>
            </w:r>
            <w:r w:rsidR="006A3B6F" w:rsidRPr="00C53623">
              <w:rPr>
                <w:szCs w:val="22"/>
                <w:lang w:val="sv-SE"/>
              </w:rPr>
              <w:t>,</w:t>
            </w:r>
            <w:r w:rsidRPr="00C53623">
              <w:rPr>
                <w:szCs w:val="22"/>
                <w:lang w:val="sv-SE"/>
              </w:rPr>
              <w:t>4</w:t>
            </w:r>
          </w:p>
        </w:tc>
      </w:tr>
      <w:tr w:rsidR="009D4486" w:rsidRPr="00C53623" w14:paraId="4A6CE3E4" w14:textId="77777777" w:rsidTr="009D4486">
        <w:tblPrEx>
          <w:tblLook w:val="0000" w:firstRow="0" w:lastRow="0" w:firstColumn="0" w:lastColumn="0" w:noHBand="0" w:noVBand="0"/>
        </w:tblPrEx>
        <w:trPr>
          <w:cantSplit/>
        </w:trPr>
        <w:tc>
          <w:tcPr>
            <w:tcW w:w="3780" w:type="dxa"/>
            <w:vAlign w:val="bottom"/>
          </w:tcPr>
          <w:p w14:paraId="7504A84F" w14:textId="77777777" w:rsidR="009D4486" w:rsidRPr="00C53623" w:rsidRDefault="009D4486" w:rsidP="00C95616">
            <w:pPr>
              <w:keepNext/>
              <w:keepLines/>
              <w:ind w:left="226"/>
              <w:rPr>
                <w:szCs w:val="22"/>
                <w:lang w:val="sv-SE" w:eastAsia="en-US"/>
              </w:rPr>
            </w:pPr>
            <w:r w:rsidRPr="00C53623">
              <w:rPr>
                <w:szCs w:val="22"/>
                <w:lang w:val="sv-SE" w:eastAsia="sv-SE" w:bidi="sv-SE"/>
              </w:rPr>
              <w:t>Riskkvot (95</w:t>
            </w:r>
            <w:r w:rsidR="00801880" w:rsidRPr="00C53623">
              <w:rPr>
                <w:szCs w:val="22"/>
                <w:lang w:val="sv-SE" w:eastAsia="sv-SE" w:bidi="sv-SE"/>
              </w:rPr>
              <w:t> %</w:t>
            </w:r>
            <w:r w:rsidRPr="00C53623">
              <w:rPr>
                <w:szCs w:val="22"/>
                <w:lang w:val="sv-SE" w:eastAsia="sv-SE" w:bidi="sv-SE"/>
              </w:rPr>
              <w:t xml:space="preserve"> KI)</w:t>
            </w:r>
          </w:p>
        </w:tc>
        <w:tc>
          <w:tcPr>
            <w:tcW w:w="5009" w:type="dxa"/>
            <w:gridSpan w:val="2"/>
            <w:vAlign w:val="bottom"/>
          </w:tcPr>
          <w:p w14:paraId="4EB9D6A9" w14:textId="77777777" w:rsidR="009D4486" w:rsidRPr="00C53623" w:rsidRDefault="009D4486" w:rsidP="00C95616">
            <w:pPr>
              <w:keepNext/>
              <w:keepLines/>
              <w:jc w:val="center"/>
              <w:rPr>
                <w:szCs w:val="22"/>
                <w:lang w:val="sv-SE"/>
              </w:rPr>
            </w:pPr>
            <w:r w:rsidRPr="00C53623">
              <w:rPr>
                <w:szCs w:val="22"/>
                <w:lang w:val="sv-SE" w:eastAsia="sv-SE" w:bidi="sv-SE"/>
              </w:rPr>
              <w:t>0,658 (0,560, 0,774)</w:t>
            </w:r>
          </w:p>
        </w:tc>
      </w:tr>
      <w:tr w:rsidR="009D4486" w:rsidRPr="00C53623" w14:paraId="5151FFE6" w14:textId="77777777" w:rsidTr="009D4486">
        <w:tblPrEx>
          <w:tblLook w:val="0000" w:firstRow="0" w:lastRow="0" w:firstColumn="0" w:lastColumn="0" w:noHBand="0" w:noVBand="0"/>
        </w:tblPrEx>
        <w:trPr>
          <w:cantSplit/>
        </w:trPr>
        <w:tc>
          <w:tcPr>
            <w:tcW w:w="3780" w:type="dxa"/>
            <w:vAlign w:val="bottom"/>
          </w:tcPr>
          <w:p w14:paraId="4E6F7B24" w14:textId="77777777" w:rsidR="009D4486" w:rsidRPr="00C53623" w:rsidRDefault="009D4486" w:rsidP="00C95616">
            <w:pPr>
              <w:keepNext/>
              <w:keepLines/>
              <w:ind w:left="226"/>
              <w:rPr>
                <w:szCs w:val="22"/>
                <w:lang w:val="sv-SE" w:eastAsia="en-US"/>
              </w:rPr>
            </w:pPr>
            <w:r w:rsidRPr="00C53623">
              <w:rPr>
                <w:szCs w:val="22"/>
                <w:lang w:val="sv-SE" w:eastAsia="sv-SE" w:bidi="sv-SE"/>
              </w:rPr>
              <w:t>p</w:t>
            </w:r>
            <w:r w:rsidR="009D2767" w:rsidRPr="00C53623">
              <w:rPr>
                <w:szCs w:val="22"/>
                <w:lang w:val="sv-SE" w:eastAsia="sv-SE" w:bidi="sv-SE"/>
              </w:rPr>
              <w:noBreakHyphen/>
            </w:r>
            <w:r w:rsidRPr="00C53623">
              <w:rPr>
                <w:szCs w:val="22"/>
                <w:lang w:val="sv-SE" w:eastAsia="sv-SE" w:bidi="sv-SE"/>
              </w:rPr>
              <w:t>värde (log</w:t>
            </w:r>
            <w:r w:rsidR="009D2767" w:rsidRPr="00C53623">
              <w:rPr>
                <w:szCs w:val="22"/>
                <w:lang w:val="sv-SE" w:eastAsia="sv-SE" w:bidi="sv-SE"/>
              </w:rPr>
              <w:noBreakHyphen/>
            </w:r>
            <w:r w:rsidRPr="00C53623">
              <w:rPr>
                <w:szCs w:val="22"/>
                <w:lang w:val="sv-SE" w:eastAsia="sv-SE" w:bidi="sv-SE"/>
              </w:rPr>
              <w:t>ranktest*)</w:t>
            </w:r>
          </w:p>
        </w:tc>
        <w:tc>
          <w:tcPr>
            <w:tcW w:w="5009" w:type="dxa"/>
            <w:gridSpan w:val="2"/>
            <w:vAlign w:val="bottom"/>
          </w:tcPr>
          <w:p w14:paraId="25D401B3" w14:textId="77777777" w:rsidR="009D4486" w:rsidRPr="00C53623" w:rsidRDefault="009D4486" w:rsidP="00C95616">
            <w:pPr>
              <w:keepNext/>
              <w:keepLines/>
              <w:jc w:val="center"/>
              <w:rPr>
                <w:szCs w:val="22"/>
                <w:lang w:val="sv-SE" w:eastAsia="en-US"/>
              </w:rPr>
            </w:pPr>
            <w:r w:rsidRPr="00C53623">
              <w:rPr>
                <w:szCs w:val="22"/>
                <w:lang w:val="sv-SE" w:eastAsia="en-US"/>
              </w:rPr>
              <w:t>&lt; 0</w:t>
            </w:r>
            <w:r w:rsidR="006A3B6F" w:rsidRPr="00C53623">
              <w:rPr>
                <w:szCs w:val="22"/>
                <w:lang w:val="sv-SE" w:eastAsia="en-US"/>
              </w:rPr>
              <w:t>,</w:t>
            </w:r>
            <w:r w:rsidRPr="00C53623">
              <w:rPr>
                <w:szCs w:val="22"/>
                <w:lang w:val="sv-SE" w:eastAsia="en-US"/>
              </w:rPr>
              <w:t>0001</w:t>
            </w:r>
          </w:p>
        </w:tc>
      </w:tr>
      <w:tr w:rsidR="009D4486" w:rsidRPr="00C53623" w14:paraId="57D131F8" w14:textId="77777777" w:rsidTr="009D4486">
        <w:tblPrEx>
          <w:tblLook w:val="0000" w:firstRow="0" w:lastRow="0" w:firstColumn="0" w:lastColumn="0" w:noHBand="0" w:noVBand="0"/>
        </w:tblPrEx>
        <w:trPr>
          <w:cantSplit/>
        </w:trPr>
        <w:tc>
          <w:tcPr>
            <w:tcW w:w="3780" w:type="dxa"/>
            <w:vAlign w:val="bottom"/>
          </w:tcPr>
          <w:p w14:paraId="51D30C85" w14:textId="77777777" w:rsidR="009D4486" w:rsidRPr="00C53623" w:rsidRDefault="009D4486" w:rsidP="00C95616">
            <w:pPr>
              <w:keepNext/>
              <w:keepLines/>
              <w:rPr>
                <w:b/>
                <w:szCs w:val="22"/>
                <w:lang w:val="sv-SE" w:eastAsia="en-US"/>
              </w:rPr>
            </w:pPr>
            <w:r w:rsidRPr="00C53623">
              <w:rPr>
                <w:b/>
                <w:bCs/>
                <w:szCs w:val="22"/>
                <w:lang w:val="sv-SE" w:eastAsia="sv-SE" w:bidi="sv-SE"/>
              </w:rPr>
              <w:t>Objektiv responsfrekvens (ORR)</w:t>
            </w:r>
          </w:p>
        </w:tc>
        <w:tc>
          <w:tcPr>
            <w:tcW w:w="5009" w:type="dxa"/>
            <w:gridSpan w:val="2"/>
            <w:vAlign w:val="bottom"/>
          </w:tcPr>
          <w:p w14:paraId="28942EB9" w14:textId="77777777" w:rsidR="009D4486" w:rsidRPr="00C53623" w:rsidRDefault="009D4486" w:rsidP="00C95616">
            <w:pPr>
              <w:keepNext/>
              <w:keepLines/>
              <w:jc w:val="center"/>
              <w:rPr>
                <w:b/>
                <w:szCs w:val="22"/>
                <w:lang w:val="sv-SE"/>
              </w:rPr>
            </w:pPr>
          </w:p>
        </w:tc>
      </w:tr>
      <w:tr w:rsidR="009D4486" w:rsidRPr="00C53623" w14:paraId="5491A7D8" w14:textId="77777777" w:rsidTr="009D4486">
        <w:tblPrEx>
          <w:tblLook w:val="0000" w:firstRow="0" w:lastRow="0" w:firstColumn="0" w:lastColumn="0" w:noHBand="0" w:noVBand="0"/>
        </w:tblPrEx>
        <w:trPr>
          <w:cantSplit/>
        </w:trPr>
        <w:tc>
          <w:tcPr>
            <w:tcW w:w="3780" w:type="dxa"/>
            <w:vAlign w:val="bottom"/>
          </w:tcPr>
          <w:p w14:paraId="0F76CADE" w14:textId="77777777" w:rsidR="009D4486" w:rsidRPr="00C53623" w:rsidRDefault="009D4486" w:rsidP="00C95616">
            <w:pPr>
              <w:keepNext/>
              <w:keepLines/>
              <w:rPr>
                <w:b/>
                <w:szCs w:val="22"/>
                <w:lang w:val="sv-SE" w:eastAsia="en-US"/>
              </w:rPr>
            </w:pPr>
            <w:r w:rsidRPr="00C53623">
              <w:rPr>
                <w:b/>
                <w:bCs/>
                <w:i/>
                <w:iCs/>
                <w:szCs w:val="22"/>
                <w:lang w:val="sv-SE" w:eastAsia="sv-SE" w:bidi="sv-SE"/>
              </w:rPr>
              <w:t xml:space="preserve"> </w:t>
            </w:r>
            <w:r w:rsidR="002A6A27" w:rsidRPr="00C53623">
              <w:rPr>
                <w:b/>
                <w:bCs/>
                <w:i/>
                <w:iCs/>
                <w:szCs w:val="22"/>
                <w:lang w:val="sv-SE" w:eastAsia="sv-SE" w:bidi="sv-SE"/>
              </w:rPr>
              <w:t xml:space="preserve">   </w:t>
            </w:r>
            <w:r w:rsidRPr="00C53623">
              <w:rPr>
                <w:szCs w:val="22"/>
                <w:lang w:val="sv-SE" w:eastAsia="sv-SE" w:bidi="sv-SE"/>
              </w:rPr>
              <w:t>Patienter med mätbar sjukdom</w:t>
            </w:r>
          </w:p>
        </w:tc>
        <w:tc>
          <w:tcPr>
            <w:tcW w:w="2790" w:type="dxa"/>
            <w:vAlign w:val="bottom"/>
          </w:tcPr>
          <w:p w14:paraId="5B515CF8" w14:textId="77777777" w:rsidR="009D4486" w:rsidRPr="00C53623" w:rsidRDefault="009D4486" w:rsidP="00C95616">
            <w:pPr>
              <w:keepNext/>
              <w:keepLines/>
              <w:jc w:val="center"/>
              <w:rPr>
                <w:szCs w:val="22"/>
                <w:lang w:val="sv-SE"/>
              </w:rPr>
            </w:pPr>
            <w:r w:rsidRPr="00C53623">
              <w:rPr>
                <w:szCs w:val="22"/>
                <w:lang w:val="sv-SE"/>
              </w:rPr>
              <w:t>389</w:t>
            </w:r>
          </w:p>
        </w:tc>
        <w:tc>
          <w:tcPr>
            <w:tcW w:w="2219" w:type="dxa"/>
            <w:vAlign w:val="bottom"/>
          </w:tcPr>
          <w:p w14:paraId="5B688A62" w14:textId="77777777" w:rsidR="009D4486" w:rsidRPr="00C53623" w:rsidRDefault="009D4486" w:rsidP="00C95616">
            <w:pPr>
              <w:keepNext/>
              <w:keepLines/>
              <w:jc w:val="center"/>
              <w:rPr>
                <w:szCs w:val="22"/>
                <w:lang w:val="sv-SE"/>
              </w:rPr>
            </w:pPr>
            <w:r w:rsidRPr="00C53623">
              <w:rPr>
                <w:szCs w:val="22"/>
                <w:lang w:val="sv-SE"/>
              </w:rPr>
              <w:t>397</w:t>
            </w:r>
          </w:p>
        </w:tc>
      </w:tr>
      <w:tr w:rsidR="009D4486" w:rsidRPr="00C53623" w14:paraId="47B63B1C" w14:textId="77777777" w:rsidTr="009D4486">
        <w:tblPrEx>
          <w:tblLook w:val="0000" w:firstRow="0" w:lastRow="0" w:firstColumn="0" w:lastColumn="0" w:noHBand="0" w:noVBand="0"/>
        </w:tblPrEx>
        <w:trPr>
          <w:cantSplit/>
        </w:trPr>
        <w:tc>
          <w:tcPr>
            <w:tcW w:w="3780" w:type="dxa"/>
            <w:vAlign w:val="bottom"/>
          </w:tcPr>
          <w:p w14:paraId="72E0E5ED" w14:textId="77777777" w:rsidR="009D4486" w:rsidRPr="00C53623" w:rsidRDefault="009D4486" w:rsidP="00C95616">
            <w:pPr>
              <w:keepNext/>
              <w:keepLines/>
              <w:ind w:left="227"/>
              <w:rPr>
                <w:szCs w:val="22"/>
                <w:lang w:val="sv-SE" w:eastAsia="en-US"/>
              </w:rPr>
            </w:pPr>
            <w:r w:rsidRPr="00C53623">
              <w:rPr>
                <w:szCs w:val="22"/>
                <w:lang w:val="sv-SE" w:eastAsia="sv-SE" w:bidi="sv-SE"/>
              </w:rPr>
              <w:t>Antal patienter med OR (%)</w:t>
            </w:r>
          </w:p>
        </w:tc>
        <w:tc>
          <w:tcPr>
            <w:tcW w:w="2790" w:type="dxa"/>
            <w:vAlign w:val="bottom"/>
          </w:tcPr>
          <w:p w14:paraId="38E1BAD8" w14:textId="77777777" w:rsidR="009D4486" w:rsidRPr="00C53623" w:rsidRDefault="009D4486" w:rsidP="00C95616">
            <w:pPr>
              <w:keepNext/>
              <w:keepLines/>
              <w:jc w:val="center"/>
              <w:rPr>
                <w:szCs w:val="22"/>
                <w:lang w:val="sv-SE"/>
              </w:rPr>
            </w:pPr>
            <w:r w:rsidRPr="00C53623">
              <w:rPr>
                <w:szCs w:val="22"/>
                <w:lang w:val="sv-SE" w:eastAsia="sv-SE" w:bidi="sv-SE"/>
              </w:rPr>
              <w:t>120 (30,8</w:t>
            </w:r>
            <w:r w:rsidR="00801880" w:rsidRPr="00C53623">
              <w:rPr>
                <w:szCs w:val="22"/>
                <w:lang w:val="sv-SE" w:eastAsia="sv-SE" w:bidi="sv-SE"/>
              </w:rPr>
              <w:t> %</w:t>
            </w:r>
            <w:r w:rsidRPr="00C53623">
              <w:rPr>
                <w:szCs w:val="22"/>
                <w:lang w:val="sv-SE" w:eastAsia="sv-SE" w:bidi="sv-SE"/>
              </w:rPr>
              <w:t>)</w:t>
            </w:r>
          </w:p>
        </w:tc>
        <w:tc>
          <w:tcPr>
            <w:tcW w:w="2219" w:type="dxa"/>
            <w:vAlign w:val="bottom"/>
          </w:tcPr>
          <w:p w14:paraId="46C9D326" w14:textId="77777777" w:rsidR="009D4486" w:rsidRPr="00C53623" w:rsidRDefault="009D4486" w:rsidP="00C95616">
            <w:pPr>
              <w:keepNext/>
              <w:keepLines/>
              <w:jc w:val="center"/>
              <w:rPr>
                <w:szCs w:val="22"/>
                <w:lang w:val="sv-SE"/>
              </w:rPr>
            </w:pPr>
            <w:r w:rsidRPr="00C53623">
              <w:rPr>
                <w:szCs w:val="22"/>
                <w:lang w:val="sv-SE" w:eastAsia="sv-SE" w:bidi="sv-SE"/>
              </w:rPr>
              <w:t>173 (43,6</w:t>
            </w:r>
            <w:r w:rsidR="00801880" w:rsidRPr="00C53623">
              <w:rPr>
                <w:szCs w:val="22"/>
                <w:lang w:val="sv-SE" w:eastAsia="sv-SE" w:bidi="sv-SE"/>
              </w:rPr>
              <w:t> %</w:t>
            </w:r>
            <w:r w:rsidRPr="00C53623">
              <w:rPr>
                <w:szCs w:val="22"/>
                <w:lang w:val="sv-SE" w:eastAsia="sv-SE" w:bidi="sv-SE"/>
              </w:rPr>
              <w:t>)</w:t>
            </w:r>
          </w:p>
        </w:tc>
      </w:tr>
      <w:tr w:rsidR="009D4486" w:rsidRPr="00C53623" w14:paraId="02FB87BD" w14:textId="77777777" w:rsidTr="009D4486">
        <w:tblPrEx>
          <w:tblCellMar>
            <w:left w:w="108" w:type="dxa"/>
            <w:right w:w="108" w:type="dxa"/>
          </w:tblCellMar>
          <w:tblLook w:val="0000" w:firstRow="0" w:lastRow="0" w:firstColumn="0" w:lastColumn="0" w:noHBand="0" w:noVBand="0"/>
        </w:tblPrEx>
        <w:tc>
          <w:tcPr>
            <w:tcW w:w="3780" w:type="dxa"/>
          </w:tcPr>
          <w:p w14:paraId="35068700" w14:textId="77777777" w:rsidR="009D4486" w:rsidRPr="00C53623" w:rsidRDefault="009D4486" w:rsidP="00C95616">
            <w:pPr>
              <w:keepNext/>
              <w:keepLines/>
              <w:ind w:left="226" w:hanging="50"/>
              <w:rPr>
                <w:szCs w:val="22"/>
                <w:lang w:val="sv-SE" w:eastAsia="en-US"/>
              </w:rPr>
            </w:pPr>
            <w:r w:rsidRPr="00C53623">
              <w:rPr>
                <w:szCs w:val="22"/>
                <w:lang w:val="sv-SE" w:eastAsia="sv-SE" w:bidi="sv-SE"/>
              </w:rPr>
              <w:t>Skillnad (95</w:t>
            </w:r>
            <w:r w:rsidR="00801880" w:rsidRPr="00C53623">
              <w:rPr>
                <w:szCs w:val="22"/>
                <w:lang w:val="sv-SE" w:eastAsia="sv-SE" w:bidi="sv-SE"/>
              </w:rPr>
              <w:t> %</w:t>
            </w:r>
            <w:r w:rsidRPr="00C53623">
              <w:rPr>
                <w:szCs w:val="22"/>
                <w:lang w:val="sv-SE" w:eastAsia="sv-SE" w:bidi="sv-SE"/>
              </w:rPr>
              <w:t xml:space="preserve"> KI)</w:t>
            </w:r>
          </w:p>
        </w:tc>
        <w:tc>
          <w:tcPr>
            <w:tcW w:w="5009" w:type="dxa"/>
            <w:gridSpan w:val="2"/>
          </w:tcPr>
          <w:p w14:paraId="5675DF12" w14:textId="77777777" w:rsidR="009D4486" w:rsidRPr="00C53623" w:rsidRDefault="009D4486" w:rsidP="00C95616">
            <w:pPr>
              <w:keepNext/>
              <w:keepLines/>
              <w:jc w:val="center"/>
              <w:rPr>
                <w:b/>
                <w:szCs w:val="22"/>
                <w:lang w:val="sv-SE"/>
              </w:rPr>
            </w:pPr>
            <w:r w:rsidRPr="00C53623">
              <w:rPr>
                <w:szCs w:val="22"/>
                <w:lang w:val="sv-SE" w:eastAsia="sv-SE" w:bidi="sv-SE"/>
              </w:rPr>
              <w:t>12,7</w:t>
            </w:r>
            <w:r w:rsidR="00801880" w:rsidRPr="00C53623">
              <w:rPr>
                <w:szCs w:val="22"/>
                <w:lang w:val="sv-SE" w:eastAsia="sv-SE" w:bidi="sv-SE"/>
              </w:rPr>
              <w:t> %</w:t>
            </w:r>
            <w:r w:rsidRPr="00C53623">
              <w:rPr>
                <w:szCs w:val="22"/>
                <w:lang w:val="sv-SE" w:eastAsia="sv-SE" w:bidi="sv-SE"/>
              </w:rPr>
              <w:t xml:space="preserve"> (6,0, 19,4)</w:t>
            </w:r>
          </w:p>
        </w:tc>
      </w:tr>
      <w:tr w:rsidR="009D4486" w:rsidRPr="00C53623" w14:paraId="55A5F2CE" w14:textId="77777777" w:rsidTr="009D4486">
        <w:tblPrEx>
          <w:tblCellMar>
            <w:left w:w="108" w:type="dxa"/>
            <w:right w:w="108" w:type="dxa"/>
          </w:tblCellMar>
          <w:tblLook w:val="0000" w:firstRow="0" w:lastRow="0" w:firstColumn="0" w:lastColumn="0" w:noHBand="0" w:noVBand="0"/>
        </w:tblPrEx>
        <w:tc>
          <w:tcPr>
            <w:tcW w:w="3780" w:type="dxa"/>
          </w:tcPr>
          <w:p w14:paraId="06931B1B" w14:textId="77777777" w:rsidR="009D4486" w:rsidRPr="00C53623" w:rsidRDefault="009D4486" w:rsidP="00C95616">
            <w:pPr>
              <w:keepNext/>
              <w:keepLines/>
              <w:ind w:left="226" w:hanging="50"/>
              <w:rPr>
                <w:szCs w:val="22"/>
                <w:lang w:val="sv-SE" w:eastAsia="en-US"/>
              </w:rPr>
            </w:pPr>
            <w:r w:rsidRPr="00C53623">
              <w:rPr>
                <w:szCs w:val="22"/>
                <w:lang w:val="sv-SE" w:eastAsia="sv-SE" w:bidi="sv-SE"/>
              </w:rPr>
              <w:t>p</w:t>
            </w:r>
            <w:r w:rsidR="009D2767" w:rsidRPr="00C53623">
              <w:rPr>
                <w:szCs w:val="22"/>
                <w:lang w:val="sv-SE" w:eastAsia="sv-SE" w:bidi="sv-SE"/>
              </w:rPr>
              <w:noBreakHyphen/>
            </w:r>
            <w:r w:rsidRPr="00C53623">
              <w:rPr>
                <w:szCs w:val="22"/>
                <w:lang w:val="sv-SE" w:eastAsia="sv-SE" w:bidi="sv-SE"/>
              </w:rPr>
              <w:t xml:space="preserve">värde (Mantel-Haenszel </w:t>
            </w:r>
            <w:r w:rsidR="00361C2B" w:rsidRPr="00C53623">
              <w:rPr>
                <w:szCs w:val="22"/>
                <w:lang w:val="sv-SE" w:eastAsia="sv-SE" w:bidi="sv-SE"/>
              </w:rPr>
              <w:t>chi</w:t>
            </w:r>
            <w:r w:rsidR="009D2767" w:rsidRPr="00C53623">
              <w:rPr>
                <w:szCs w:val="22"/>
                <w:lang w:val="sv-SE" w:eastAsia="sv-SE" w:bidi="sv-SE"/>
              </w:rPr>
              <w:noBreakHyphen/>
            </w:r>
            <w:r w:rsidR="00361C2B" w:rsidRPr="00C53623">
              <w:rPr>
                <w:szCs w:val="22"/>
                <w:lang w:val="sv-SE" w:eastAsia="sv-SE" w:bidi="sv-SE"/>
              </w:rPr>
              <w:t>kvadrat test</w:t>
            </w:r>
            <w:r w:rsidRPr="00C53623">
              <w:rPr>
                <w:szCs w:val="22"/>
                <w:lang w:val="sv-SE" w:eastAsia="sv-SE" w:bidi="sv-SE"/>
              </w:rPr>
              <w:t>*)</w:t>
            </w:r>
          </w:p>
        </w:tc>
        <w:tc>
          <w:tcPr>
            <w:tcW w:w="5009" w:type="dxa"/>
            <w:gridSpan w:val="2"/>
          </w:tcPr>
          <w:p w14:paraId="54838C30" w14:textId="77777777" w:rsidR="009D4486" w:rsidRPr="00C53623" w:rsidRDefault="009D4486" w:rsidP="00C95616">
            <w:pPr>
              <w:keepNext/>
              <w:keepLines/>
              <w:jc w:val="center"/>
              <w:rPr>
                <w:szCs w:val="22"/>
                <w:lang w:val="sv-SE" w:eastAsia="en-US"/>
              </w:rPr>
            </w:pPr>
            <w:r w:rsidRPr="00C53623">
              <w:rPr>
                <w:szCs w:val="22"/>
                <w:lang w:val="sv-SE" w:eastAsia="en-US"/>
              </w:rPr>
              <w:t>0</w:t>
            </w:r>
            <w:r w:rsidR="00361C2B" w:rsidRPr="00C53623">
              <w:rPr>
                <w:szCs w:val="22"/>
                <w:lang w:val="sv-SE" w:eastAsia="en-US"/>
              </w:rPr>
              <w:t>,</w:t>
            </w:r>
            <w:r w:rsidRPr="00C53623">
              <w:rPr>
                <w:szCs w:val="22"/>
                <w:lang w:val="sv-SE" w:eastAsia="en-US"/>
              </w:rPr>
              <w:t>0002</w:t>
            </w:r>
          </w:p>
        </w:tc>
      </w:tr>
      <w:tr w:rsidR="009D4486" w:rsidRPr="007138BE" w14:paraId="14C3857B" w14:textId="77777777" w:rsidTr="009D4486">
        <w:tblPrEx>
          <w:tblCellMar>
            <w:left w:w="108" w:type="dxa"/>
            <w:right w:w="108" w:type="dxa"/>
          </w:tblCellMar>
          <w:tblLook w:val="0000" w:firstRow="0" w:lastRow="0" w:firstColumn="0" w:lastColumn="0" w:noHBand="0" w:noVBand="0"/>
        </w:tblPrEx>
        <w:tc>
          <w:tcPr>
            <w:tcW w:w="3780" w:type="dxa"/>
          </w:tcPr>
          <w:p w14:paraId="5A60B089" w14:textId="77777777" w:rsidR="009D4486" w:rsidRPr="00C53623" w:rsidRDefault="009D4486" w:rsidP="00C95616">
            <w:pPr>
              <w:keepNext/>
              <w:keepLines/>
              <w:rPr>
                <w:b/>
                <w:szCs w:val="22"/>
                <w:lang w:val="sv-SE"/>
              </w:rPr>
            </w:pPr>
            <w:r w:rsidRPr="00C53623">
              <w:rPr>
                <w:b/>
                <w:bCs/>
                <w:szCs w:val="22"/>
                <w:lang w:val="sv-SE" w:eastAsia="sv-SE" w:bidi="sv-SE"/>
              </w:rPr>
              <w:t>Varaktighet för objektiv respons (månader)</w:t>
            </w:r>
          </w:p>
        </w:tc>
        <w:tc>
          <w:tcPr>
            <w:tcW w:w="5009" w:type="dxa"/>
            <w:gridSpan w:val="2"/>
          </w:tcPr>
          <w:p w14:paraId="4A616098" w14:textId="77777777" w:rsidR="009D4486" w:rsidRPr="00C53623" w:rsidRDefault="009D4486" w:rsidP="00C95616">
            <w:pPr>
              <w:keepNext/>
              <w:keepLines/>
              <w:jc w:val="center"/>
              <w:rPr>
                <w:b/>
                <w:szCs w:val="22"/>
                <w:lang w:val="sv-SE"/>
              </w:rPr>
            </w:pPr>
          </w:p>
        </w:tc>
      </w:tr>
      <w:tr w:rsidR="009D4486" w:rsidRPr="00C53623" w14:paraId="554F57CA" w14:textId="77777777" w:rsidTr="009D4486">
        <w:tblPrEx>
          <w:tblCellMar>
            <w:left w:w="108" w:type="dxa"/>
            <w:right w:w="108" w:type="dxa"/>
          </w:tblCellMar>
          <w:tblLook w:val="0000" w:firstRow="0" w:lastRow="0" w:firstColumn="0" w:lastColumn="0" w:noHBand="0" w:noVBand="0"/>
        </w:tblPrEx>
        <w:tc>
          <w:tcPr>
            <w:tcW w:w="3780" w:type="dxa"/>
          </w:tcPr>
          <w:p w14:paraId="2BE4867E" w14:textId="77777777" w:rsidR="009D4486" w:rsidRPr="00C53623" w:rsidRDefault="009D4486" w:rsidP="00C95616">
            <w:pPr>
              <w:keepNext/>
              <w:keepLines/>
              <w:ind w:firstLine="176"/>
              <w:rPr>
                <w:szCs w:val="22"/>
                <w:lang w:val="sv-SE"/>
              </w:rPr>
            </w:pPr>
            <w:r w:rsidRPr="00C53623">
              <w:rPr>
                <w:szCs w:val="22"/>
                <w:lang w:val="sv-SE" w:eastAsia="sv-SE" w:bidi="sv-SE"/>
              </w:rPr>
              <w:t>Antal patienter med OR</w:t>
            </w:r>
          </w:p>
        </w:tc>
        <w:tc>
          <w:tcPr>
            <w:tcW w:w="2790" w:type="dxa"/>
          </w:tcPr>
          <w:p w14:paraId="79085C32" w14:textId="77777777" w:rsidR="009D4486" w:rsidRPr="00C53623" w:rsidRDefault="009D4486" w:rsidP="00C95616">
            <w:pPr>
              <w:keepNext/>
              <w:keepLines/>
              <w:jc w:val="center"/>
              <w:rPr>
                <w:szCs w:val="22"/>
                <w:lang w:val="sv-SE"/>
              </w:rPr>
            </w:pPr>
            <w:r w:rsidRPr="00C53623">
              <w:rPr>
                <w:szCs w:val="22"/>
                <w:lang w:val="sv-SE"/>
              </w:rPr>
              <w:t>120</w:t>
            </w:r>
          </w:p>
        </w:tc>
        <w:tc>
          <w:tcPr>
            <w:tcW w:w="2219" w:type="dxa"/>
          </w:tcPr>
          <w:p w14:paraId="50C5F4DB" w14:textId="77777777" w:rsidR="009D4486" w:rsidRPr="00C53623" w:rsidRDefault="009D4486" w:rsidP="00C95616">
            <w:pPr>
              <w:keepNext/>
              <w:keepLines/>
              <w:jc w:val="center"/>
              <w:rPr>
                <w:szCs w:val="22"/>
                <w:lang w:val="sv-SE"/>
              </w:rPr>
            </w:pPr>
            <w:r w:rsidRPr="00C53623">
              <w:rPr>
                <w:szCs w:val="22"/>
                <w:lang w:val="sv-SE"/>
              </w:rPr>
              <w:t>173</w:t>
            </w:r>
          </w:p>
        </w:tc>
      </w:tr>
      <w:tr w:rsidR="009D4486" w:rsidRPr="00C53623" w14:paraId="4524644C" w14:textId="77777777" w:rsidTr="009D4486">
        <w:tblPrEx>
          <w:tblCellMar>
            <w:left w:w="108" w:type="dxa"/>
            <w:right w:w="108" w:type="dxa"/>
          </w:tblCellMar>
          <w:tblLook w:val="0000" w:firstRow="0" w:lastRow="0" w:firstColumn="0" w:lastColumn="0" w:noHBand="0" w:noVBand="0"/>
        </w:tblPrEx>
        <w:tc>
          <w:tcPr>
            <w:tcW w:w="3780" w:type="dxa"/>
          </w:tcPr>
          <w:p w14:paraId="5FE7BF3E" w14:textId="77777777" w:rsidR="009D4486" w:rsidRPr="00C53623" w:rsidRDefault="009D4486" w:rsidP="00C95616">
            <w:pPr>
              <w:keepNext/>
              <w:keepLines/>
              <w:ind w:left="226" w:hanging="50"/>
              <w:rPr>
                <w:szCs w:val="22"/>
                <w:lang w:val="sv-SE" w:eastAsia="en-US"/>
              </w:rPr>
            </w:pPr>
            <w:r w:rsidRPr="00C53623">
              <w:rPr>
                <w:szCs w:val="22"/>
                <w:lang w:val="sv-SE" w:eastAsia="sv-SE" w:bidi="sv-SE"/>
              </w:rPr>
              <w:t>Median 95</w:t>
            </w:r>
            <w:r w:rsidR="00801880" w:rsidRPr="00C53623">
              <w:rPr>
                <w:szCs w:val="22"/>
                <w:lang w:val="sv-SE" w:eastAsia="sv-SE" w:bidi="sv-SE"/>
              </w:rPr>
              <w:t> %</w:t>
            </w:r>
            <w:r w:rsidRPr="00C53623">
              <w:rPr>
                <w:szCs w:val="22"/>
                <w:lang w:val="sv-SE" w:eastAsia="sv-SE" w:bidi="sv-SE"/>
              </w:rPr>
              <w:t xml:space="preserve"> KI</w:t>
            </w:r>
          </w:p>
        </w:tc>
        <w:tc>
          <w:tcPr>
            <w:tcW w:w="2790" w:type="dxa"/>
          </w:tcPr>
          <w:p w14:paraId="58A085B6" w14:textId="77777777" w:rsidR="009D4486" w:rsidRPr="00C53623" w:rsidRDefault="009D4486" w:rsidP="00C95616">
            <w:pPr>
              <w:keepNext/>
              <w:keepLines/>
              <w:jc w:val="center"/>
              <w:rPr>
                <w:szCs w:val="22"/>
                <w:lang w:val="sv-SE"/>
              </w:rPr>
            </w:pPr>
            <w:r w:rsidRPr="00C53623">
              <w:rPr>
                <w:szCs w:val="22"/>
                <w:lang w:val="sv-SE" w:eastAsia="sv-SE" w:bidi="sv-SE"/>
              </w:rPr>
              <w:t xml:space="preserve">6,5 (5,5, 7,2) </w:t>
            </w:r>
          </w:p>
        </w:tc>
        <w:tc>
          <w:tcPr>
            <w:tcW w:w="2219" w:type="dxa"/>
          </w:tcPr>
          <w:p w14:paraId="21368F4E" w14:textId="77777777" w:rsidR="009D4486" w:rsidRPr="00C53623" w:rsidRDefault="009D4486" w:rsidP="00C95616">
            <w:pPr>
              <w:keepNext/>
              <w:keepLines/>
              <w:jc w:val="center"/>
              <w:rPr>
                <w:szCs w:val="22"/>
                <w:lang w:val="sv-SE"/>
              </w:rPr>
            </w:pPr>
            <w:r w:rsidRPr="00C53623">
              <w:rPr>
                <w:szCs w:val="22"/>
                <w:lang w:val="sv-SE" w:eastAsia="sv-SE" w:bidi="sv-SE"/>
              </w:rPr>
              <w:t>12,6 (8,4, 20,8)</w:t>
            </w:r>
          </w:p>
        </w:tc>
      </w:tr>
    </w:tbl>
    <w:p w14:paraId="2028A3F5" w14:textId="77777777" w:rsidR="009D4486" w:rsidRPr="00F3450A" w:rsidRDefault="009D4486" w:rsidP="00C95616">
      <w:pPr>
        <w:keepNext/>
        <w:keepLines/>
        <w:ind w:left="227"/>
        <w:rPr>
          <w:sz w:val="18"/>
          <w:szCs w:val="18"/>
          <w:lang w:val="sv-SE"/>
        </w:rPr>
      </w:pPr>
      <w:r w:rsidRPr="00F3450A">
        <w:rPr>
          <w:sz w:val="18"/>
          <w:szCs w:val="18"/>
          <w:lang w:val="sv-SE" w:eastAsia="sv-SE" w:bidi="sv-SE"/>
        </w:rPr>
        <w:t>OS: total överlevnad, PFS: progressionsfri överlevnad, ORR: objektiv responsfrekvens, OR: objektiv respons, IRC: oberoende granskningskommitté, HR: riskkvot (hazard ratio), KI: konfidensintervall</w:t>
      </w:r>
    </w:p>
    <w:p w14:paraId="5226BA81" w14:textId="77777777" w:rsidR="009D4486" w:rsidRPr="00F3450A" w:rsidRDefault="009D4486" w:rsidP="00C95616">
      <w:pPr>
        <w:keepNext/>
        <w:keepLines/>
        <w:ind w:left="227" w:hanging="142"/>
        <w:rPr>
          <w:sz w:val="18"/>
          <w:szCs w:val="18"/>
          <w:lang w:val="sv-SE"/>
        </w:rPr>
      </w:pPr>
      <w:r w:rsidRPr="00F3450A">
        <w:rPr>
          <w:sz w:val="18"/>
          <w:szCs w:val="18"/>
          <w:lang w:val="sv-SE" w:eastAsia="sv-SE" w:bidi="sv-SE"/>
        </w:rPr>
        <w:t xml:space="preserve">* Stratifierat av: världsregion (USA, Västeuropa, annan), antal tidigare kemoterapeutiska behandlingsregimer för lokalt </w:t>
      </w:r>
      <w:r w:rsidR="005A6DFE">
        <w:rPr>
          <w:sz w:val="18"/>
          <w:szCs w:val="18"/>
          <w:lang w:val="sv-SE" w:eastAsia="sv-SE" w:bidi="sv-SE"/>
        </w:rPr>
        <w:t>recidiverande</w:t>
      </w:r>
      <w:r w:rsidRPr="00F3450A">
        <w:rPr>
          <w:sz w:val="18"/>
          <w:szCs w:val="18"/>
          <w:lang w:val="sv-SE" w:eastAsia="sv-SE" w:bidi="sv-SE"/>
        </w:rPr>
        <w:t xml:space="preserve"> eller metasta</w:t>
      </w:r>
      <w:r w:rsidR="009C3705">
        <w:rPr>
          <w:sz w:val="18"/>
          <w:szCs w:val="18"/>
          <w:lang w:val="sv-SE" w:eastAsia="sv-SE" w:bidi="sv-SE"/>
        </w:rPr>
        <w:t>serad</w:t>
      </w:r>
      <w:r w:rsidRPr="00F3450A">
        <w:rPr>
          <w:sz w:val="18"/>
          <w:szCs w:val="18"/>
          <w:lang w:val="sv-SE" w:eastAsia="sv-SE" w:bidi="sv-SE"/>
        </w:rPr>
        <w:t xml:space="preserve"> sjukdom (0–1 </w:t>
      </w:r>
      <w:r w:rsidRPr="00F3450A">
        <w:rPr>
          <w:i/>
          <w:iCs/>
          <w:sz w:val="18"/>
          <w:szCs w:val="18"/>
          <w:lang w:val="sv-SE" w:eastAsia="sv-SE" w:bidi="sv-SE"/>
        </w:rPr>
        <w:t>vs</w:t>
      </w:r>
      <w:r w:rsidRPr="00F3450A">
        <w:rPr>
          <w:sz w:val="18"/>
          <w:szCs w:val="18"/>
          <w:lang w:val="sv-SE" w:eastAsia="sv-SE" w:bidi="sv-SE"/>
        </w:rPr>
        <w:t xml:space="preserve"> &gt; 1) och visceral </w:t>
      </w:r>
      <w:r w:rsidRPr="00F3450A">
        <w:rPr>
          <w:i/>
          <w:iCs/>
          <w:sz w:val="18"/>
          <w:szCs w:val="18"/>
          <w:lang w:val="sv-SE" w:eastAsia="sv-SE" w:bidi="sv-SE"/>
        </w:rPr>
        <w:t>vs</w:t>
      </w:r>
      <w:r w:rsidRPr="00F3450A">
        <w:rPr>
          <w:sz w:val="18"/>
          <w:szCs w:val="18"/>
          <w:lang w:val="sv-SE" w:eastAsia="sv-SE" w:bidi="sv-SE"/>
        </w:rPr>
        <w:t xml:space="preserve"> icke</w:t>
      </w:r>
      <w:r w:rsidR="009D2767">
        <w:rPr>
          <w:sz w:val="18"/>
          <w:szCs w:val="18"/>
          <w:lang w:val="sv-SE" w:eastAsia="sv-SE" w:bidi="sv-SE"/>
        </w:rPr>
        <w:noBreakHyphen/>
      </w:r>
      <w:r w:rsidRPr="00F3450A">
        <w:rPr>
          <w:sz w:val="18"/>
          <w:szCs w:val="18"/>
          <w:lang w:val="sv-SE" w:eastAsia="sv-SE" w:bidi="sv-SE"/>
        </w:rPr>
        <w:t>visceral sjukdom.</w:t>
      </w:r>
    </w:p>
    <w:p w14:paraId="32CDD229" w14:textId="77777777" w:rsidR="009D4486" w:rsidRPr="00F3450A" w:rsidRDefault="009D4486" w:rsidP="00C95616">
      <w:pPr>
        <w:keepNext/>
        <w:keepLines/>
        <w:ind w:left="227" w:hanging="227"/>
        <w:rPr>
          <w:sz w:val="18"/>
          <w:szCs w:val="18"/>
          <w:lang w:val="sv-SE"/>
        </w:rPr>
      </w:pPr>
      <w:r w:rsidRPr="00F3450A">
        <w:rPr>
          <w:sz w:val="18"/>
          <w:szCs w:val="18"/>
          <w:lang w:val="sv-SE" w:eastAsia="sv-SE" w:bidi="sv-SE"/>
        </w:rPr>
        <w:t>** Interimanalysen för OS utfördes när 331 händelser observerats. Detta anses som den definitiva analysen eftersom effektgränsen överskreds vid denna analys.</w:t>
      </w:r>
    </w:p>
    <w:p w14:paraId="1D044CEF" w14:textId="77777777" w:rsidR="009D4486" w:rsidRPr="00F3450A" w:rsidRDefault="009D4486" w:rsidP="00C53623">
      <w:pPr>
        <w:rPr>
          <w:lang w:val="sv-SE"/>
        </w:rPr>
      </w:pPr>
    </w:p>
    <w:p w14:paraId="49081EBA" w14:textId="77777777" w:rsidR="009D4486" w:rsidRPr="00C53623" w:rsidRDefault="009D4486" w:rsidP="00C53623">
      <w:pPr>
        <w:rPr>
          <w:szCs w:val="22"/>
          <w:lang w:val="sv-SE"/>
        </w:rPr>
      </w:pPr>
      <w:r w:rsidRPr="00C53623">
        <w:rPr>
          <w:szCs w:val="22"/>
          <w:lang w:val="sv-SE" w:eastAsia="sv-SE" w:bidi="sv-SE"/>
        </w:rPr>
        <w:t>En behandlingsfördel påvisades i undergruppen av patienter med recidiv inom 6</w:t>
      </w:r>
      <w:r w:rsidR="00EF6553" w:rsidRPr="00C53623">
        <w:rPr>
          <w:szCs w:val="22"/>
          <w:lang w:val="sv-SE" w:eastAsia="sv-SE" w:bidi="sv-SE"/>
        </w:rPr>
        <w:t> </w:t>
      </w:r>
      <w:r w:rsidRPr="00C53623">
        <w:rPr>
          <w:szCs w:val="22"/>
          <w:lang w:val="sv-SE" w:eastAsia="sv-SE" w:bidi="sv-SE"/>
        </w:rPr>
        <w:t>månader efter slutförd adjuvant behandling och som inte fått någon tidigare systemisk cancerbehandling avseende metasta</w:t>
      </w:r>
      <w:r w:rsidR="008E7383">
        <w:rPr>
          <w:szCs w:val="22"/>
          <w:lang w:val="sv-SE" w:eastAsia="sv-SE" w:bidi="sv-SE"/>
        </w:rPr>
        <w:t>serad</w:t>
      </w:r>
      <w:r w:rsidRPr="00C53623">
        <w:rPr>
          <w:szCs w:val="22"/>
          <w:lang w:val="sv-SE" w:eastAsia="sv-SE" w:bidi="sv-SE"/>
        </w:rPr>
        <w:t xml:space="preserve"> sjukdom (n</w:t>
      </w:r>
      <w:r w:rsidR="006062C4" w:rsidRPr="00C53623">
        <w:rPr>
          <w:szCs w:val="22"/>
          <w:lang w:val="sv-SE" w:eastAsia="sv-SE" w:bidi="sv-SE"/>
        </w:rPr>
        <w:t> </w:t>
      </w:r>
      <w:r w:rsidRPr="00C53623">
        <w:rPr>
          <w:szCs w:val="22"/>
          <w:lang w:val="sv-SE" w:eastAsia="sv-SE" w:bidi="sv-SE"/>
        </w:rPr>
        <w:t>=</w:t>
      </w:r>
      <w:r w:rsidR="006062C4" w:rsidRPr="00C53623">
        <w:rPr>
          <w:szCs w:val="22"/>
          <w:lang w:val="sv-SE" w:eastAsia="sv-SE" w:bidi="sv-SE"/>
        </w:rPr>
        <w:t> </w:t>
      </w:r>
      <w:r w:rsidRPr="00C53623">
        <w:rPr>
          <w:szCs w:val="22"/>
          <w:lang w:val="sv-SE" w:eastAsia="sv-SE" w:bidi="sv-SE"/>
        </w:rPr>
        <w:t>118). Riskkvot för PFS och OS var 0,51 (95</w:t>
      </w:r>
      <w:r w:rsidR="00801880" w:rsidRPr="00C53623">
        <w:rPr>
          <w:szCs w:val="22"/>
          <w:lang w:val="sv-SE" w:eastAsia="sv-SE" w:bidi="sv-SE"/>
        </w:rPr>
        <w:t> %</w:t>
      </w:r>
      <w:r w:rsidRPr="00C53623">
        <w:rPr>
          <w:szCs w:val="22"/>
          <w:lang w:val="sv-SE" w:eastAsia="sv-SE" w:bidi="sv-SE"/>
        </w:rPr>
        <w:t xml:space="preserve"> KI: 0,30, 0,85) respektive 0,61 (95</w:t>
      </w:r>
      <w:r w:rsidR="00801880" w:rsidRPr="00C53623">
        <w:rPr>
          <w:szCs w:val="22"/>
          <w:lang w:val="sv-SE" w:eastAsia="sv-SE" w:bidi="sv-SE"/>
        </w:rPr>
        <w:t> %</w:t>
      </w:r>
      <w:r w:rsidRPr="00C53623">
        <w:rPr>
          <w:szCs w:val="22"/>
          <w:lang w:val="sv-SE" w:eastAsia="sv-SE" w:bidi="sv-SE"/>
        </w:rPr>
        <w:t xml:space="preserve"> KI: 0,32, 1,16). Median</w:t>
      </w:r>
      <w:r w:rsidR="009D2767" w:rsidRPr="00C53623">
        <w:rPr>
          <w:szCs w:val="22"/>
          <w:lang w:val="sv-SE" w:eastAsia="sv-SE" w:bidi="sv-SE"/>
        </w:rPr>
        <w:noBreakHyphen/>
      </w:r>
      <w:r w:rsidRPr="00C53623">
        <w:rPr>
          <w:szCs w:val="22"/>
          <w:lang w:val="sv-SE" w:eastAsia="sv-SE" w:bidi="sv-SE"/>
        </w:rPr>
        <w:t xml:space="preserve">PFS och </w:t>
      </w:r>
      <w:r w:rsidR="009D2767" w:rsidRPr="00C53623">
        <w:rPr>
          <w:szCs w:val="22"/>
          <w:lang w:val="sv-SE" w:eastAsia="sv-SE" w:bidi="sv-SE"/>
        </w:rPr>
        <w:noBreakHyphen/>
      </w:r>
      <w:r w:rsidRPr="00C53623">
        <w:rPr>
          <w:szCs w:val="22"/>
          <w:lang w:val="sv-SE" w:eastAsia="sv-SE" w:bidi="sv-SE"/>
        </w:rPr>
        <w:t xml:space="preserve">OS för gruppen med trastuzumab emtansin var 10,8 månader </w:t>
      </w:r>
      <w:r w:rsidR="00361C2B" w:rsidRPr="00C53623">
        <w:rPr>
          <w:szCs w:val="22"/>
          <w:lang w:val="sv-SE" w:eastAsia="sv-SE" w:bidi="sv-SE"/>
        </w:rPr>
        <w:t>respektive</w:t>
      </w:r>
      <w:r w:rsidRPr="00C53623">
        <w:rPr>
          <w:szCs w:val="22"/>
          <w:lang w:val="sv-SE" w:eastAsia="sv-SE" w:bidi="sv-SE"/>
        </w:rPr>
        <w:t xml:space="preserve"> inte uppnådd jämfört med 5,7 månader </w:t>
      </w:r>
      <w:r w:rsidR="00361C2B" w:rsidRPr="00C53623">
        <w:rPr>
          <w:szCs w:val="22"/>
          <w:lang w:val="sv-SE" w:eastAsia="sv-SE" w:bidi="sv-SE"/>
        </w:rPr>
        <w:t>respektive</w:t>
      </w:r>
      <w:r w:rsidRPr="00C53623">
        <w:rPr>
          <w:szCs w:val="22"/>
          <w:lang w:val="sv-SE" w:eastAsia="sv-SE" w:bidi="sv-SE"/>
        </w:rPr>
        <w:t xml:space="preserve"> 27,9 månader för gruppen med lapatinib plus capecitabin. </w:t>
      </w:r>
    </w:p>
    <w:p w14:paraId="578F9E5C" w14:textId="77777777" w:rsidR="00086DBC" w:rsidRDefault="00086DBC" w:rsidP="00911AB6">
      <w:pPr>
        <w:keepNext/>
        <w:keepLines/>
        <w:rPr>
          <w:b/>
          <w:szCs w:val="22"/>
          <w:lang w:val="sv-SE"/>
        </w:rPr>
      </w:pPr>
    </w:p>
    <w:p w14:paraId="3BBB12A1" w14:textId="676D981D" w:rsidR="00911AB6" w:rsidRDefault="00911AB6" w:rsidP="00911AB6">
      <w:pPr>
        <w:keepNext/>
        <w:keepLines/>
        <w:rPr>
          <w:b/>
          <w:szCs w:val="22"/>
          <w:lang w:val="sv-SE"/>
        </w:rPr>
      </w:pPr>
      <w:r w:rsidRPr="001E0852">
        <w:rPr>
          <w:b/>
          <w:szCs w:val="22"/>
          <w:lang w:val="sv-SE"/>
        </w:rPr>
        <w:t>Figur </w:t>
      </w:r>
      <w:del w:id="775" w:author="Author">
        <w:r w:rsidR="00245283" w:rsidRPr="0042495B" w:rsidDel="00F5087E">
          <w:rPr>
            <w:b/>
            <w:szCs w:val="22"/>
            <w:lang w:val="sv-SE"/>
          </w:rPr>
          <w:delText>2</w:delText>
        </w:r>
      </w:del>
      <w:ins w:id="776" w:author="Author">
        <w:r w:rsidR="00F5087E">
          <w:rPr>
            <w:b/>
            <w:szCs w:val="22"/>
            <w:lang w:val="sv-SE"/>
          </w:rPr>
          <w:t>3</w:t>
        </w:r>
      </w:ins>
      <w:r w:rsidRPr="001E0852">
        <w:rPr>
          <w:b/>
          <w:szCs w:val="22"/>
          <w:lang w:val="sv-SE"/>
        </w:rPr>
        <w:tab/>
        <w:t>Kaplan-</w:t>
      </w:r>
      <w:r w:rsidR="00857556">
        <w:rPr>
          <w:b/>
          <w:szCs w:val="22"/>
          <w:lang w:val="sv-SE"/>
        </w:rPr>
        <w:t>M</w:t>
      </w:r>
      <w:r w:rsidRPr="001E0852">
        <w:rPr>
          <w:b/>
          <w:szCs w:val="22"/>
          <w:lang w:val="sv-SE"/>
        </w:rPr>
        <w:t xml:space="preserve">eier </w:t>
      </w:r>
      <w:r w:rsidR="008E5FEC" w:rsidRPr="001E0852">
        <w:rPr>
          <w:b/>
          <w:szCs w:val="22"/>
          <w:lang w:val="sv-SE"/>
        </w:rPr>
        <w:t>k</w:t>
      </w:r>
      <w:r w:rsidRPr="001E0852">
        <w:rPr>
          <w:b/>
          <w:szCs w:val="22"/>
          <w:lang w:val="sv-SE"/>
        </w:rPr>
        <w:t>urv</w:t>
      </w:r>
      <w:r w:rsidR="008E5FEC" w:rsidRPr="001E0852">
        <w:rPr>
          <w:b/>
          <w:szCs w:val="22"/>
          <w:lang w:val="sv-SE"/>
        </w:rPr>
        <w:t xml:space="preserve">a över </w:t>
      </w:r>
      <w:r w:rsidRPr="001E0852">
        <w:rPr>
          <w:b/>
          <w:szCs w:val="22"/>
          <w:lang w:val="sv-SE"/>
        </w:rPr>
        <w:t>IRC-</w:t>
      </w:r>
      <w:r w:rsidR="008E5FEC" w:rsidRPr="001E0852">
        <w:rPr>
          <w:b/>
          <w:szCs w:val="22"/>
          <w:lang w:val="sv-SE"/>
        </w:rPr>
        <w:t>bedömd</w:t>
      </w:r>
      <w:r w:rsidRPr="001E0852">
        <w:rPr>
          <w:b/>
          <w:szCs w:val="22"/>
          <w:lang w:val="sv-SE"/>
        </w:rPr>
        <w:t xml:space="preserve"> progression</w:t>
      </w:r>
      <w:r w:rsidR="008E5FEC" w:rsidRPr="001E0852">
        <w:rPr>
          <w:b/>
          <w:szCs w:val="22"/>
          <w:lang w:val="sv-SE"/>
        </w:rPr>
        <w:t>sfri</w:t>
      </w:r>
      <w:r w:rsidR="008E5FEC">
        <w:rPr>
          <w:b/>
          <w:szCs w:val="22"/>
          <w:lang w:val="sv-SE"/>
        </w:rPr>
        <w:t xml:space="preserve"> överlevnad</w:t>
      </w:r>
    </w:p>
    <w:p w14:paraId="12C670D9" w14:textId="77777777" w:rsidR="003E014C" w:rsidRDefault="003E014C" w:rsidP="00911AB6">
      <w:pPr>
        <w:keepNext/>
        <w:keepLines/>
        <w:rPr>
          <w:b/>
          <w:szCs w:val="22"/>
          <w:lang w:val="sv-SE"/>
        </w:rPr>
      </w:pPr>
    </w:p>
    <w:p w14:paraId="61E3FDCF" w14:textId="3FE6CA9E" w:rsidR="003E014C" w:rsidRPr="001E0852" w:rsidRDefault="004F5522" w:rsidP="00911AB6">
      <w:pPr>
        <w:keepNext/>
        <w:keepLines/>
        <w:rPr>
          <w:b/>
          <w:szCs w:val="22"/>
          <w:lang w:val="sv-SE"/>
        </w:rPr>
      </w:pPr>
      <w:r>
        <w:rPr>
          <w:noProof/>
          <w:lang w:val="sv-SE" w:eastAsia="sv-SE"/>
        </w:rPr>
        <w:drawing>
          <wp:inline distT="0" distB="0" distL="0" distR="0" wp14:anchorId="5ED224FD" wp14:editId="19CF4716">
            <wp:extent cx="5762625" cy="382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14:paraId="028CEB42" w14:textId="77777777" w:rsidR="009D4486" w:rsidRPr="008E5FEC" w:rsidRDefault="009D4486" w:rsidP="00C53623">
      <w:pPr>
        <w:keepNext/>
        <w:rPr>
          <w:szCs w:val="22"/>
          <w:lang w:val="sv-SE"/>
        </w:rPr>
      </w:pPr>
    </w:p>
    <w:p w14:paraId="7329FC85" w14:textId="5A08B732" w:rsidR="00911AB6" w:rsidRDefault="00911AB6" w:rsidP="00911AB6">
      <w:pPr>
        <w:keepNext/>
        <w:rPr>
          <w:b/>
          <w:szCs w:val="22"/>
          <w:lang w:val="sv-SE"/>
        </w:rPr>
      </w:pPr>
      <w:r w:rsidRPr="001E0852">
        <w:rPr>
          <w:b/>
          <w:szCs w:val="22"/>
          <w:lang w:val="sv-SE"/>
        </w:rPr>
        <w:t>Figur </w:t>
      </w:r>
      <w:del w:id="777" w:author="Author">
        <w:r w:rsidR="00245283" w:rsidRPr="0042495B" w:rsidDel="00F5087E">
          <w:rPr>
            <w:b/>
            <w:szCs w:val="22"/>
            <w:lang w:val="sv-SE"/>
          </w:rPr>
          <w:delText>3</w:delText>
        </w:r>
      </w:del>
      <w:ins w:id="778" w:author="Author">
        <w:r w:rsidR="00F5087E">
          <w:rPr>
            <w:b/>
            <w:szCs w:val="22"/>
            <w:lang w:val="sv-SE"/>
          </w:rPr>
          <w:t>4</w:t>
        </w:r>
      </w:ins>
      <w:r w:rsidRPr="001E0852">
        <w:rPr>
          <w:b/>
          <w:szCs w:val="22"/>
          <w:lang w:val="sv-SE"/>
        </w:rPr>
        <w:tab/>
      </w:r>
      <w:r w:rsidR="008E5FEC" w:rsidRPr="00FF33EF">
        <w:rPr>
          <w:b/>
          <w:szCs w:val="22"/>
          <w:lang w:val="sv-SE"/>
        </w:rPr>
        <w:t>Kaplan-</w:t>
      </w:r>
      <w:r w:rsidR="00857556">
        <w:rPr>
          <w:b/>
          <w:szCs w:val="22"/>
          <w:lang w:val="sv-SE"/>
        </w:rPr>
        <w:t>M</w:t>
      </w:r>
      <w:r w:rsidR="008E5FEC" w:rsidRPr="00FF33EF">
        <w:rPr>
          <w:b/>
          <w:szCs w:val="22"/>
          <w:lang w:val="sv-SE"/>
        </w:rPr>
        <w:t xml:space="preserve">eier kurva över </w:t>
      </w:r>
      <w:r w:rsidR="008E5FEC">
        <w:rPr>
          <w:b/>
          <w:szCs w:val="22"/>
          <w:lang w:val="sv-SE"/>
        </w:rPr>
        <w:t>totalöverlevnad</w:t>
      </w:r>
      <w:r w:rsidR="008E5FEC" w:rsidRPr="001E0852">
        <w:rPr>
          <w:b/>
          <w:szCs w:val="22"/>
          <w:lang w:val="sv-SE"/>
        </w:rPr>
        <w:t xml:space="preserve"> </w:t>
      </w:r>
      <w:r w:rsidR="008E5FEC">
        <w:rPr>
          <w:b/>
          <w:szCs w:val="22"/>
          <w:lang w:val="sv-SE"/>
        </w:rPr>
        <w:t>(OS)</w:t>
      </w:r>
    </w:p>
    <w:p w14:paraId="2CC96757" w14:textId="77777777" w:rsidR="003E014C" w:rsidRDefault="003E014C" w:rsidP="00911AB6">
      <w:pPr>
        <w:keepNext/>
        <w:rPr>
          <w:b/>
          <w:szCs w:val="22"/>
          <w:lang w:val="sv-SE"/>
        </w:rPr>
      </w:pPr>
    </w:p>
    <w:p w14:paraId="458E4A19" w14:textId="362542E9" w:rsidR="003E014C" w:rsidRPr="001E0852" w:rsidRDefault="004F5522" w:rsidP="00911AB6">
      <w:pPr>
        <w:keepNext/>
        <w:rPr>
          <w:b/>
          <w:szCs w:val="22"/>
          <w:lang w:val="sv-SE"/>
        </w:rPr>
      </w:pPr>
      <w:r>
        <w:rPr>
          <w:noProof/>
          <w:lang w:val="sv-SE" w:eastAsia="sv-SE"/>
        </w:rPr>
        <w:drawing>
          <wp:inline distT="0" distB="0" distL="0" distR="0" wp14:anchorId="3EE1DE0B" wp14:editId="122525BB">
            <wp:extent cx="5762625" cy="3676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676650"/>
                    </a:xfrm>
                    <a:prstGeom prst="rect">
                      <a:avLst/>
                    </a:prstGeom>
                    <a:noFill/>
                    <a:ln>
                      <a:noFill/>
                    </a:ln>
                  </pic:spPr>
                </pic:pic>
              </a:graphicData>
            </a:graphic>
          </wp:inline>
        </w:drawing>
      </w:r>
    </w:p>
    <w:p w14:paraId="7EBD8495" w14:textId="77777777" w:rsidR="00911AB6" w:rsidRPr="008E5FEC" w:rsidRDefault="00911AB6" w:rsidP="00C53623">
      <w:pPr>
        <w:rPr>
          <w:szCs w:val="22"/>
          <w:lang w:val="sv-SE"/>
        </w:rPr>
      </w:pPr>
    </w:p>
    <w:p w14:paraId="479450B9" w14:textId="77777777" w:rsidR="009D4486" w:rsidRPr="00C53623" w:rsidRDefault="009D4486" w:rsidP="00C53623">
      <w:pPr>
        <w:rPr>
          <w:szCs w:val="22"/>
          <w:lang w:val="sv-SE"/>
        </w:rPr>
      </w:pPr>
      <w:r w:rsidRPr="00C53623">
        <w:rPr>
          <w:szCs w:val="22"/>
          <w:lang w:val="sv-SE" w:eastAsia="sv-SE" w:bidi="sv-SE"/>
        </w:rPr>
        <w:t>I studien TDM4370g/BO21977 påvisades konsekvent behandlingsfördel för trastuzumab emtansin i en majoritet av utvärderade förspecificerade undergrupper, vilket stödjer tillförlitligheten för det totala resultatet. I undergruppen med patienter med hormonreceptor</w:t>
      </w:r>
      <w:r w:rsidR="009D2767" w:rsidRPr="00C53623">
        <w:rPr>
          <w:szCs w:val="22"/>
          <w:lang w:val="sv-SE" w:eastAsia="sv-SE" w:bidi="sv-SE"/>
        </w:rPr>
        <w:noBreakHyphen/>
      </w:r>
      <w:r w:rsidRPr="00C53623">
        <w:rPr>
          <w:szCs w:val="22"/>
          <w:lang w:val="sv-SE" w:eastAsia="sv-SE" w:bidi="sv-SE"/>
        </w:rPr>
        <w:t>negativ sjukdom (n</w:t>
      </w:r>
      <w:r w:rsidR="006062C4" w:rsidRPr="00C53623">
        <w:rPr>
          <w:szCs w:val="22"/>
          <w:lang w:val="sv-SE" w:eastAsia="sv-SE" w:bidi="sv-SE"/>
        </w:rPr>
        <w:t> </w:t>
      </w:r>
      <w:r w:rsidRPr="00C53623">
        <w:rPr>
          <w:szCs w:val="22"/>
          <w:lang w:val="sv-SE" w:eastAsia="sv-SE" w:bidi="sv-SE"/>
        </w:rPr>
        <w:t>=</w:t>
      </w:r>
      <w:r w:rsidR="006062C4" w:rsidRPr="00C53623">
        <w:rPr>
          <w:szCs w:val="22"/>
          <w:lang w:val="sv-SE" w:eastAsia="sv-SE" w:bidi="sv-SE"/>
        </w:rPr>
        <w:t> </w:t>
      </w:r>
      <w:r w:rsidRPr="00C53623">
        <w:rPr>
          <w:szCs w:val="22"/>
          <w:lang w:val="sv-SE" w:eastAsia="sv-SE" w:bidi="sv-SE"/>
        </w:rPr>
        <w:t xml:space="preserve">426) var </w:t>
      </w:r>
      <w:r w:rsidRPr="00C53623">
        <w:rPr>
          <w:szCs w:val="22"/>
          <w:lang w:val="sv-SE" w:eastAsia="sv-SE" w:bidi="sv-SE"/>
        </w:rPr>
        <w:lastRenderedPageBreak/>
        <w:t>riskkvoten för PFS och OS 0,56 (95</w:t>
      </w:r>
      <w:r w:rsidR="00801880" w:rsidRPr="00C53623">
        <w:rPr>
          <w:szCs w:val="22"/>
          <w:lang w:val="sv-SE" w:eastAsia="sv-SE" w:bidi="sv-SE"/>
        </w:rPr>
        <w:t> %</w:t>
      </w:r>
      <w:r w:rsidRPr="00C53623">
        <w:rPr>
          <w:szCs w:val="22"/>
          <w:lang w:val="sv-SE" w:eastAsia="sv-SE" w:bidi="sv-SE"/>
        </w:rPr>
        <w:t xml:space="preserve"> KI: 0,44, 0,72) respektive 0,75 (95</w:t>
      </w:r>
      <w:r w:rsidR="00801880" w:rsidRPr="00C53623">
        <w:rPr>
          <w:szCs w:val="22"/>
          <w:lang w:val="sv-SE" w:eastAsia="sv-SE" w:bidi="sv-SE"/>
        </w:rPr>
        <w:t> %</w:t>
      </w:r>
      <w:r w:rsidRPr="00C53623">
        <w:rPr>
          <w:szCs w:val="22"/>
          <w:lang w:val="sv-SE" w:eastAsia="sv-SE" w:bidi="sv-SE"/>
        </w:rPr>
        <w:t xml:space="preserve"> KI: 0,54, 1,03). I undergruppen med patienter med hormonreceptor</w:t>
      </w:r>
      <w:r w:rsidR="009D2767" w:rsidRPr="00C53623">
        <w:rPr>
          <w:szCs w:val="22"/>
          <w:lang w:val="sv-SE" w:eastAsia="sv-SE" w:bidi="sv-SE"/>
        </w:rPr>
        <w:noBreakHyphen/>
      </w:r>
      <w:r w:rsidRPr="00C53623">
        <w:rPr>
          <w:szCs w:val="22"/>
          <w:lang w:val="sv-SE" w:eastAsia="sv-SE" w:bidi="sv-SE"/>
        </w:rPr>
        <w:t>positiv sjukdom (n</w:t>
      </w:r>
      <w:r w:rsidR="006062C4" w:rsidRPr="00C53623">
        <w:rPr>
          <w:szCs w:val="22"/>
          <w:lang w:val="sv-SE" w:eastAsia="sv-SE" w:bidi="sv-SE"/>
        </w:rPr>
        <w:t> </w:t>
      </w:r>
      <w:r w:rsidRPr="00C53623">
        <w:rPr>
          <w:szCs w:val="22"/>
          <w:lang w:val="sv-SE" w:eastAsia="sv-SE" w:bidi="sv-SE"/>
        </w:rPr>
        <w:t>=</w:t>
      </w:r>
      <w:r w:rsidR="006062C4" w:rsidRPr="00C53623">
        <w:rPr>
          <w:szCs w:val="22"/>
          <w:lang w:val="sv-SE" w:eastAsia="sv-SE" w:bidi="sv-SE"/>
        </w:rPr>
        <w:t> </w:t>
      </w:r>
      <w:r w:rsidRPr="00C53623">
        <w:rPr>
          <w:szCs w:val="22"/>
          <w:lang w:val="sv-SE" w:eastAsia="sv-SE" w:bidi="sv-SE"/>
        </w:rPr>
        <w:t>545) var riskkvoten för PFS och OS 0,72 (95</w:t>
      </w:r>
      <w:r w:rsidR="00801880" w:rsidRPr="00C53623">
        <w:rPr>
          <w:szCs w:val="22"/>
          <w:lang w:val="sv-SE" w:eastAsia="sv-SE" w:bidi="sv-SE"/>
        </w:rPr>
        <w:t> %</w:t>
      </w:r>
      <w:r w:rsidRPr="00C53623">
        <w:rPr>
          <w:szCs w:val="22"/>
          <w:lang w:val="sv-SE" w:eastAsia="sv-SE" w:bidi="sv-SE"/>
        </w:rPr>
        <w:t xml:space="preserve"> KI: 0,58, 0,91) respektive 0,62 (95</w:t>
      </w:r>
      <w:r w:rsidR="00801880" w:rsidRPr="00C53623">
        <w:rPr>
          <w:szCs w:val="22"/>
          <w:lang w:val="sv-SE" w:eastAsia="sv-SE" w:bidi="sv-SE"/>
        </w:rPr>
        <w:t> %</w:t>
      </w:r>
      <w:r w:rsidRPr="00C53623">
        <w:rPr>
          <w:szCs w:val="22"/>
          <w:lang w:val="sv-SE" w:eastAsia="sv-SE" w:bidi="sv-SE"/>
        </w:rPr>
        <w:t xml:space="preserve"> KI: 0,46, 0,85). </w:t>
      </w:r>
    </w:p>
    <w:p w14:paraId="1FE9A825" w14:textId="77777777" w:rsidR="009D4486" w:rsidRPr="00C53623" w:rsidRDefault="009D4486" w:rsidP="00C53623">
      <w:pPr>
        <w:rPr>
          <w:szCs w:val="22"/>
          <w:lang w:val="sv-SE"/>
        </w:rPr>
      </w:pPr>
    </w:p>
    <w:p w14:paraId="61E44C3C" w14:textId="77777777" w:rsidR="009D4486" w:rsidRPr="00286813" w:rsidRDefault="009D4486" w:rsidP="00C53623">
      <w:pPr>
        <w:rPr>
          <w:szCs w:val="22"/>
          <w:lang w:val="sv-SE" w:eastAsia="sv-SE" w:bidi="sv-SE"/>
        </w:rPr>
      </w:pPr>
      <w:r w:rsidRPr="00C53623">
        <w:rPr>
          <w:szCs w:val="22"/>
          <w:lang w:val="sv-SE" w:eastAsia="sv-SE" w:bidi="sv-SE"/>
        </w:rPr>
        <w:t>I undergruppen med patienter med icke</w:t>
      </w:r>
      <w:r w:rsidR="009D2767" w:rsidRPr="00C53623">
        <w:rPr>
          <w:szCs w:val="22"/>
          <w:lang w:val="sv-SE" w:eastAsia="sv-SE" w:bidi="sv-SE"/>
        </w:rPr>
        <w:noBreakHyphen/>
      </w:r>
      <w:r w:rsidRPr="00C53623">
        <w:rPr>
          <w:szCs w:val="22"/>
          <w:lang w:val="sv-SE" w:eastAsia="sv-SE" w:bidi="sv-SE"/>
        </w:rPr>
        <w:t>mätbar sjukdom (n</w:t>
      </w:r>
      <w:r w:rsidR="006062C4" w:rsidRPr="00C53623">
        <w:rPr>
          <w:szCs w:val="22"/>
          <w:lang w:val="sv-SE" w:eastAsia="sv-SE" w:bidi="sv-SE"/>
        </w:rPr>
        <w:t> </w:t>
      </w:r>
      <w:r w:rsidRPr="00C53623">
        <w:rPr>
          <w:szCs w:val="22"/>
          <w:lang w:val="sv-SE" w:eastAsia="sv-SE" w:bidi="sv-SE"/>
        </w:rPr>
        <w:t>=</w:t>
      </w:r>
      <w:r w:rsidR="006062C4" w:rsidRPr="00C53623">
        <w:rPr>
          <w:szCs w:val="22"/>
          <w:lang w:val="sv-SE" w:eastAsia="sv-SE" w:bidi="sv-SE"/>
        </w:rPr>
        <w:t> </w:t>
      </w:r>
      <w:r w:rsidRPr="00C53623">
        <w:rPr>
          <w:szCs w:val="22"/>
          <w:lang w:val="sv-SE" w:eastAsia="sv-SE" w:bidi="sv-SE"/>
        </w:rPr>
        <w:t>205), baserat på IRC</w:t>
      </w:r>
      <w:r w:rsidR="009D2767" w:rsidRPr="00C53623">
        <w:rPr>
          <w:szCs w:val="22"/>
          <w:lang w:val="sv-SE" w:eastAsia="sv-SE" w:bidi="sv-SE"/>
        </w:rPr>
        <w:noBreakHyphen/>
      </w:r>
      <w:r w:rsidRPr="00C53623">
        <w:rPr>
          <w:szCs w:val="22"/>
          <w:lang w:val="sv-SE" w:eastAsia="sv-SE" w:bidi="sv-SE"/>
        </w:rPr>
        <w:t>bedömningar, var riskkvoten för PFS och OS 0,91 (95</w:t>
      </w:r>
      <w:r w:rsidR="00801880" w:rsidRPr="00C53623">
        <w:rPr>
          <w:szCs w:val="22"/>
          <w:lang w:val="sv-SE" w:eastAsia="sv-SE" w:bidi="sv-SE"/>
        </w:rPr>
        <w:t> %</w:t>
      </w:r>
      <w:r w:rsidRPr="00C53623">
        <w:rPr>
          <w:szCs w:val="22"/>
          <w:lang w:val="sv-SE" w:eastAsia="sv-SE" w:bidi="sv-SE"/>
        </w:rPr>
        <w:t xml:space="preserve"> KI: 0,59, 1,42) respektive 0,96 (95</w:t>
      </w:r>
      <w:r w:rsidR="00801880" w:rsidRPr="00C53623">
        <w:rPr>
          <w:szCs w:val="22"/>
          <w:lang w:val="sv-SE" w:eastAsia="sv-SE" w:bidi="sv-SE"/>
        </w:rPr>
        <w:t> %</w:t>
      </w:r>
      <w:r w:rsidRPr="00C53623">
        <w:rPr>
          <w:szCs w:val="22"/>
          <w:lang w:val="sv-SE" w:eastAsia="sv-SE" w:bidi="sv-SE"/>
        </w:rPr>
        <w:t xml:space="preserve"> KI: 0,54, 1,68).</w:t>
      </w:r>
      <w:r w:rsidR="00F60CE2" w:rsidRPr="00F60CE2">
        <w:rPr>
          <w:szCs w:val="22"/>
          <w:lang w:val="sv-SE" w:eastAsia="sv-SE" w:bidi="sv-SE"/>
        </w:rPr>
        <w:t xml:space="preserve"> </w:t>
      </w:r>
      <w:r w:rsidR="00F60CE2">
        <w:rPr>
          <w:szCs w:val="22"/>
          <w:lang w:val="sv-SE" w:eastAsia="sv-SE" w:bidi="sv-SE"/>
        </w:rPr>
        <w:t xml:space="preserve">Hos patienter ≥ 65 års ålder (n=138 i båda behandlingsgrupperna) var riskkvoten för progressionsfri överlevnad (PFS) 1,06 (95% KI; 0,68, 1,66) och för </w:t>
      </w:r>
      <w:r w:rsidR="00A94526">
        <w:rPr>
          <w:szCs w:val="22"/>
          <w:lang w:val="sv-SE" w:eastAsia="sv-SE" w:bidi="sv-SE"/>
        </w:rPr>
        <w:t xml:space="preserve">total </w:t>
      </w:r>
      <w:r w:rsidR="00F60CE2">
        <w:rPr>
          <w:szCs w:val="22"/>
          <w:lang w:val="sv-SE" w:eastAsia="sv-SE" w:bidi="sv-SE"/>
        </w:rPr>
        <w:t>överlevnad (OS) 1,05 (95% KI 0,58, 1,91). För</w:t>
      </w:r>
      <w:r w:rsidRPr="00C53623">
        <w:rPr>
          <w:szCs w:val="22"/>
          <w:lang w:val="sv-SE" w:eastAsia="sv-SE" w:bidi="sv-SE"/>
        </w:rPr>
        <w:t xml:space="preserve"> patienter </w:t>
      </w:r>
      <w:r w:rsidRPr="00286813">
        <w:rPr>
          <w:szCs w:val="22"/>
          <w:lang w:val="sv-SE" w:eastAsia="sv-SE" w:bidi="sv-SE"/>
        </w:rPr>
        <w:t>som var 65 till 74 år gamla (n</w:t>
      </w:r>
      <w:r w:rsidR="006062C4" w:rsidRPr="00286813">
        <w:rPr>
          <w:szCs w:val="22"/>
          <w:lang w:val="sv-SE" w:eastAsia="sv-SE" w:bidi="sv-SE"/>
        </w:rPr>
        <w:t> </w:t>
      </w:r>
      <w:r w:rsidRPr="00286813">
        <w:rPr>
          <w:szCs w:val="22"/>
          <w:lang w:val="sv-SE" w:eastAsia="sv-SE" w:bidi="sv-SE"/>
        </w:rPr>
        <w:t>=</w:t>
      </w:r>
      <w:r w:rsidR="006062C4" w:rsidRPr="00286813">
        <w:rPr>
          <w:szCs w:val="22"/>
          <w:lang w:val="sv-SE" w:eastAsia="sv-SE" w:bidi="sv-SE"/>
        </w:rPr>
        <w:t> </w:t>
      </w:r>
      <w:r w:rsidRPr="00286813">
        <w:rPr>
          <w:szCs w:val="22"/>
          <w:lang w:val="sv-SE" w:eastAsia="sv-SE" w:bidi="sv-SE"/>
        </w:rPr>
        <w:t>113), baserat på IRC</w:t>
      </w:r>
      <w:r w:rsidR="009D2767" w:rsidRPr="00286813">
        <w:rPr>
          <w:szCs w:val="22"/>
          <w:lang w:val="sv-SE" w:eastAsia="sv-SE" w:bidi="sv-SE"/>
        </w:rPr>
        <w:noBreakHyphen/>
      </w:r>
      <w:r w:rsidRPr="00286813">
        <w:rPr>
          <w:szCs w:val="22"/>
          <w:lang w:val="sv-SE" w:eastAsia="sv-SE" w:bidi="sv-SE"/>
        </w:rPr>
        <w:t>bedömningar, var riskkvoten för PFS och OS 0,88 (95</w:t>
      </w:r>
      <w:r w:rsidR="00801880" w:rsidRPr="00286813">
        <w:rPr>
          <w:szCs w:val="22"/>
          <w:lang w:val="sv-SE" w:eastAsia="sv-SE" w:bidi="sv-SE"/>
        </w:rPr>
        <w:t> %</w:t>
      </w:r>
      <w:r w:rsidRPr="00286813">
        <w:rPr>
          <w:szCs w:val="22"/>
          <w:lang w:val="sv-SE" w:eastAsia="sv-SE" w:bidi="sv-SE"/>
        </w:rPr>
        <w:t xml:space="preserve"> KI: 0,53, 1,45) respektive 0,74 (95</w:t>
      </w:r>
      <w:r w:rsidR="00801880" w:rsidRPr="00286813">
        <w:rPr>
          <w:szCs w:val="22"/>
          <w:lang w:val="sv-SE" w:eastAsia="sv-SE" w:bidi="sv-SE"/>
        </w:rPr>
        <w:t> %</w:t>
      </w:r>
      <w:r w:rsidRPr="00286813">
        <w:rPr>
          <w:szCs w:val="22"/>
          <w:lang w:val="sv-SE" w:eastAsia="sv-SE" w:bidi="sv-SE"/>
        </w:rPr>
        <w:t xml:space="preserve"> KI: 0,37, 1,47). För patienter i åldern 75</w:t>
      </w:r>
      <w:r w:rsidR="00786E08" w:rsidRPr="00286813">
        <w:rPr>
          <w:szCs w:val="22"/>
          <w:lang w:val="sv-SE" w:eastAsia="sv-SE" w:bidi="sv-SE"/>
        </w:rPr>
        <w:t> </w:t>
      </w:r>
      <w:r w:rsidRPr="00286813">
        <w:rPr>
          <w:szCs w:val="22"/>
          <w:lang w:val="sv-SE" w:eastAsia="sv-SE" w:bidi="sv-SE"/>
        </w:rPr>
        <w:t>år eller äldre, baserat på IRC</w:t>
      </w:r>
      <w:r w:rsidR="009D2767" w:rsidRPr="00286813">
        <w:rPr>
          <w:szCs w:val="22"/>
          <w:lang w:val="sv-SE" w:eastAsia="sv-SE" w:bidi="sv-SE"/>
        </w:rPr>
        <w:noBreakHyphen/>
      </w:r>
      <w:r w:rsidRPr="00286813">
        <w:rPr>
          <w:szCs w:val="22"/>
          <w:lang w:val="sv-SE" w:eastAsia="sv-SE" w:bidi="sv-SE"/>
        </w:rPr>
        <w:t>bedömningar, var riskkvoten för PFS och OS 3,51 (95</w:t>
      </w:r>
      <w:r w:rsidR="00801880" w:rsidRPr="00286813">
        <w:rPr>
          <w:szCs w:val="22"/>
          <w:lang w:val="sv-SE" w:eastAsia="sv-SE" w:bidi="sv-SE"/>
        </w:rPr>
        <w:t> %</w:t>
      </w:r>
      <w:r w:rsidRPr="00286813">
        <w:rPr>
          <w:szCs w:val="22"/>
          <w:lang w:val="sv-SE" w:eastAsia="sv-SE" w:bidi="sv-SE"/>
        </w:rPr>
        <w:t xml:space="preserve"> KI: 1,22, 10,13) respektive 3,45 (95</w:t>
      </w:r>
      <w:r w:rsidR="00801880" w:rsidRPr="00286813">
        <w:rPr>
          <w:szCs w:val="22"/>
          <w:lang w:val="sv-SE" w:eastAsia="sv-SE" w:bidi="sv-SE"/>
        </w:rPr>
        <w:t> %</w:t>
      </w:r>
      <w:r w:rsidRPr="00286813">
        <w:rPr>
          <w:szCs w:val="22"/>
          <w:lang w:val="sv-SE" w:eastAsia="sv-SE" w:bidi="sv-SE"/>
        </w:rPr>
        <w:t xml:space="preserve"> KI: 0,94, 12,65). Undergruppen med patienter i åldern 75</w:t>
      </w:r>
      <w:r w:rsidR="00786E08" w:rsidRPr="00286813">
        <w:rPr>
          <w:szCs w:val="22"/>
          <w:lang w:val="sv-SE" w:eastAsia="sv-SE" w:bidi="sv-SE"/>
        </w:rPr>
        <w:t> </w:t>
      </w:r>
      <w:r w:rsidRPr="00286813">
        <w:rPr>
          <w:szCs w:val="22"/>
          <w:lang w:val="sv-SE" w:eastAsia="sv-SE" w:bidi="sv-SE"/>
        </w:rPr>
        <w:t>år eller äldre uppvisade ingen fördel beträffande PFS eller OS, men var för liten (n</w:t>
      </w:r>
      <w:r w:rsidR="006062C4" w:rsidRPr="00286813">
        <w:rPr>
          <w:szCs w:val="22"/>
          <w:lang w:val="sv-SE" w:eastAsia="sv-SE" w:bidi="sv-SE"/>
        </w:rPr>
        <w:t> </w:t>
      </w:r>
      <w:r w:rsidRPr="00286813">
        <w:rPr>
          <w:szCs w:val="22"/>
          <w:lang w:val="sv-SE" w:eastAsia="sv-SE" w:bidi="sv-SE"/>
        </w:rPr>
        <w:t>=</w:t>
      </w:r>
      <w:r w:rsidR="006062C4" w:rsidRPr="00286813">
        <w:rPr>
          <w:szCs w:val="22"/>
          <w:lang w:val="sv-SE" w:eastAsia="sv-SE" w:bidi="sv-SE"/>
        </w:rPr>
        <w:t> </w:t>
      </w:r>
      <w:r w:rsidRPr="00286813">
        <w:rPr>
          <w:szCs w:val="22"/>
          <w:lang w:val="sv-SE" w:eastAsia="sv-SE" w:bidi="sv-SE"/>
        </w:rPr>
        <w:t xml:space="preserve">25) för att dra några definitiva slutsatser. </w:t>
      </w:r>
    </w:p>
    <w:p w14:paraId="0E4D8DDD" w14:textId="77777777" w:rsidR="00286813" w:rsidRPr="00286813" w:rsidRDefault="00286813" w:rsidP="00C53623">
      <w:pPr>
        <w:rPr>
          <w:szCs w:val="22"/>
          <w:lang w:val="sv-SE" w:eastAsia="sv-SE" w:bidi="sv-SE"/>
        </w:rPr>
      </w:pPr>
    </w:p>
    <w:p w14:paraId="5048189F" w14:textId="77777777" w:rsidR="00286813" w:rsidRPr="00286813" w:rsidRDefault="00286813" w:rsidP="00C53623">
      <w:pPr>
        <w:rPr>
          <w:szCs w:val="22"/>
          <w:lang w:val="sv-SE"/>
        </w:rPr>
      </w:pPr>
      <w:r w:rsidRPr="00286813">
        <w:rPr>
          <w:rStyle w:val="hps"/>
          <w:noProof w:val="0"/>
          <w:color w:val="222222"/>
          <w:lang w:val="sv-SE"/>
        </w:rPr>
        <w:t>I</w:t>
      </w:r>
      <w:r w:rsidRPr="00286813">
        <w:rPr>
          <w:color w:val="222222"/>
          <w:lang w:val="sv-SE"/>
        </w:rPr>
        <w:t xml:space="preserve"> </w:t>
      </w:r>
      <w:r w:rsidRPr="00286813">
        <w:rPr>
          <w:rStyle w:val="hps"/>
          <w:noProof w:val="0"/>
          <w:color w:val="222222"/>
          <w:lang w:val="sv-SE"/>
        </w:rPr>
        <w:t>de</w:t>
      </w:r>
      <w:r w:rsidR="00FC061B">
        <w:rPr>
          <w:rStyle w:val="hps"/>
          <w:noProof w:val="0"/>
          <w:color w:val="222222"/>
          <w:lang w:val="sv-SE"/>
        </w:rPr>
        <w:t>n deskriptiva uppföljningsanalysen av</w:t>
      </w:r>
      <w:r w:rsidRPr="00286813">
        <w:rPr>
          <w:color w:val="222222"/>
          <w:lang w:val="sv-SE"/>
        </w:rPr>
        <w:t xml:space="preserve"> </w:t>
      </w:r>
      <w:r w:rsidR="00FC061B">
        <w:rPr>
          <w:color w:val="222222"/>
          <w:lang w:val="sv-SE"/>
        </w:rPr>
        <w:t>total</w:t>
      </w:r>
      <w:r w:rsidRPr="00286813">
        <w:rPr>
          <w:rStyle w:val="hps"/>
          <w:noProof w:val="0"/>
          <w:color w:val="222222"/>
          <w:lang w:val="sv-SE"/>
        </w:rPr>
        <w:t>överlevnad</w:t>
      </w:r>
      <w:r w:rsidRPr="00286813">
        <w:rPr>
          <w:color w:val="222222"/>
          <w:lang w:val="sv-SE"/>
        </w:rPr>
        <w:t xml:space="preserve"> </w:t>
      </w:r>
      <w:r w:rsidRPr="00286813">
        <w:rPr>
          <w:rStyle w:val="hps"/>
          <w:noProof w:val="0"/>
          <w:color w:val="222222"/>
          <w:lang w:val="sv-SE"/>
        </w:rPr>
        <w:t xml:space="preserve">var </w:t>
      </w:r>
      <w:r w:rsidR="002566E5">
        <w:rPr>
          <w:rStyle w:val="hps"/>
          <w:noProof w:val="0"/>
          <w:color w:val="222222"/>
          <w:lang w:val="sv-SE"/>
        </w:rPr>
        <w:t>riskkvoten</w:t>
      </w:r>
      <w:r w:rsidRPr="00286813">
        <w:rPr>
          <w:color w:val="222222"/>
          <w:lang w:val="sv-SE"/>
        </w:rPr>
        <w:t xml:space="preserve"> </w:t>
      </w:r>
      <w:r w:rsidRPr="00286813">
        <w:rPr>
          <w:rStyle w:val="hps"/>
          <w:noProof w:val="0"/>
          <w:color w:val="222222"/>
          <w:lang w:val="sv-SE"/>
        </w:rPr>
        <w:t>0,75</w:t>
      </w:r>
      <w:r w:rsidRPr="00286813">
        <w:rPr>
          <w:color w:val="222222"/>
          <w:lang w:val="sv-SE"/>
        </w:rPr>
        <w:t xml:space="preserve"> </w:t>
      </w:r>
      <w:r w:rsidRPr="00286813">
        <w:rPr>
          <w:rStyle w:val="hps"/>
          <w:noProof w:val="0"/>
          <w:color w:val="222222"/>
          <w:lang w:val="sv-SE"/>
        </w:rPr>
        <w:t>(</w:t>
      </w:r>
      <w:r w:rsidRPr="00286813">
        <w:rPr>
          <w:color w:val="222222"/>
          <w:lang w:val="sv-SE"/>
        </w:rPr>
        <w:t xml:space="preserve">95% </w:t>
      </w:r>
      <w:r>
        <w:rPr>
          <w:color w:val="222222"/>
          <w:lang w:val="sv-SE"/>
        </w:rPr>
        <w:t>K</w:t>
      </w:r>
      <w:r w:rsidRPr="00286813">
        <w:rPr>
          <w:rStyle w:val="hps"/>
          <w:noProof w:val="0"/>
          <w:color w:val="222222"/>
          <w:lang w:val="sv-SE"/>
        </w:rPr>
        <w:t>I</w:t>
      </w:r>
      <w:r w:rsidR="002566E5">
        <w:rPr>
          <w:rStyle w:val="hps"/>
          <w:noProof w:val="0"/>
          <w:color w:val="222222"/>
          <w:lang w:val="sv-SE"/>
        </w:rPr>
        <w:t>:</w:t>
      </w:r>
      <w:r w:rsidRPr="00286813">
        <w:rPr>
          <w:color w:val="222222"/>
          <w:lang w:val="sv-SE"/>
        </w:rPr>
        <w:t xml:space="preserve"> </w:t>
      </w:r>
      <w:r w:rsidRPr="00286813">
        <w:rPr>
          <w:rStyle w:val="hps"/>
          <w:noProof w:val="0"/>
          <w:color w:val="222222"/>
          <w:lang w:val="sv-SE"/>
        </w:rPr>
        <w:t>0,64</w:t>
      </w:r>
      <w:r>
        <w:rPr>
          <w:rStyle w:val="hps"/>
          <w:noProof w:val="0"/>
          <w:color w:val="222222"/>
          <w:lang w:val="sv-SE"/>
        </w:rPr>
        <w:t>;</w:t>
      </w:r>
      <w:r w:rsidRPr="00286813">
        <w:rPr>
          <w:color w:val="222222"/>
          <w:lang w:val="sv-SE"/>
        </w:rPr>
        <w:t xml:space="preserve"> </w:t>
      </w:r>
      <w:r w:rsidRPr="00286813">
        <w:rPr>
          <w:rStyle w:val="hps"/>
          <w:noProof w:val="0"/>
          <w:color w:val="222222"/>
          <w:lang w:val="sv-SE"/>
        </w:rPr>
        <w:t>0,88</w:t>
      </w:r>
      <w:r w:rsidRPr="00286813">
        <w:rPr>
          <w:color w:val="222222"/>
          <w:lang w:val="sv-SE"/>
        </w:rPr>
        <w:t xml:space="preserve">). </w:t>
      </w:r>
      <w:r w:rsidRPr="00286813">
        <w:rPr>
          <w:rStyle w:val="hps"/>
          <w:noProof w:val="0"/>
          <w:color w:val="222222"/>
          <w:lang w:val="sv-SE"/>
        </w:rPr>
        <w:t>Mediantiden för</w:t>
      </w:r>
      <w:r w:rsidRPr="00286813">
        <w:rPr>
          <w:color w:val="222222"/>
          <w:lang w:val="sv-SE"/>
        </w:rPr>
        <w:t xml:space="preserve"> </w:t>
      </w:r>
      <w:r w:rsidRPr="00286813">
        <w:rPr>
          <w:rStyle w:val="hps"/>
          <w:noProof w:val="0"/>
          <w:color w:val="222222"/>
          <w:lang w:val="sv-SE"/>
        </w:rPr>
        <w:t>överlevnad</w:t>
      </w:r>
      <w:r w:rsidRPr="00286813">
        <w:rPr>
          <w:color w:val="222222"/>
          <w:lang w:val="sv-SE"/>
        </w:rPr>
        <w:t xml:space="preserve"> </w:t>
      </w:r>
      <w:r w:rsidRPr="00286813">
        <w:rPr>
          <w:rStyle w:val="hps"/>
          <w:noProof w:val="0"/>
          <w:color w:val="222222"/>
          <w:lang w:val="sv-SE"/>
        </w:rPr>
        <w:t>var</w:t>
      </w:r>
      <w:r w:rsidRPr="00286813">
        <w:rPr>
          <w:color w:val="222222"/>
          <w:lang w:val="sv-SE"/>
        </w:rPr>
        <w:t xml:space="preserve"> </w:t>
      </w:r>
      <w:r w:rsidRPr="00286813">
        <w:rPr>
          <w:rStyle w:val="hps"/>
          <w:noProof w:val="0"/>
          <w:color w:val="222222"/>
          <w:lang w:val="sv-SE"/>
        </w:rPr>
        <w:t>29,9</w:t>
      </w:r>
      <w:r w:rsidRPr="00286813">
        <w:rPr>
          <w:color w:val="222222"/>
          <w:lang w:val="sv-SE"/>
        </w:rPr>
        <w:t xml:space="preserve"> </w:t>
      </w:r>
      <w:r w:rsidRPr="00286813">
        <w:rPr>
          <w:rStyle w:val="hps"/>
          <w:noProof w:val="0"/>
          <w:color w:val="222222"/>
          <w:lang w:val="sv-SE"/>
        </w:rPr>
        <w:t>månader</w:t>
      </w:r>
      <w:r w:rsidRPr="00286813">
        <w:rPr>
          <w:color w:val="222222"/>
          <w:lang w:val="sv-SE"/>
        </w:rPr>
        <w:t xml:space="preserve"> </w:t>
      </w:r>
      <w:r w:rsidRPr="00286813">
        <w:rPr>
          <w:rStyle w:val="hps"/>
          <w:noProof w:val="0"/>
          <w:color w:val="222222"/>
          <w:lang w:val="sv-SE"/>
        </w:rPr>
        <w:t>i</w:t>
      </w:r>
      <w:r w:rsidRPr="00286813">
        <w:rPr>
          <w:color w:val="222222"/>
          <w:lang w:val="sv-SE"/>
        </w:rPr>
        <w:t xml:space="preserve"> </w:t>
      </w:r>
      <w:r w:rsidR="00C00595">
        <w:rPr>
          <w:color w:val="222222"/>
          <w:lang w:val="sv-SE"/>
        </w:rPr>
        <w:t xml:space="preserve">behandlingsarmen med </w:t>
      </w:r>
      <w:r w:rsidRPr="00286813">
        <w:rPr>
          <w:rStyle w:val="hps"/>
          <w:noProof w:val="0"/>
          <w:color w:val="222222"/>
          <w:lang w:val="sv-SE"/>
        </w:rPr>
        <w:t>trastuzumab</w:t>
      </w:r>
      <w:r w:rsidRPr="00286813">
        <w:rPr>
          <w:color w:val="222222"/>
          <w:lang w:val="sv-SE"/>
        </w:rPr>
        <w:t xml:space="preserve"> </w:t>
      </w:r>
      <w:r w:rsidRPr="00286813">
        <w:rPr>
          <w:rStyle w:val="hps"/>
          <w:noProof w:val="0"/>
          <w:color w:val="222222"/>
          <w:lang w:val="sv-SE"/>
        </w:rPr>
        <w:t>emtansin</w:t>
      </w:r>
      <w:r w:rsidRPr="00286813">
        <w:rPr>
          <w:color w:val="222222"/>
          <w:lang w:val="sv-SE"/>
        </w:rPr>
        <w:t xml:space="preserve"> </w:t>
      </w:r>
      <w:r w:rsidRPr="00286813">
        <w:rPr>
          <w:rStyle w:val="hps"/>
          <w:noProof w:val="0"/>
          <w:color w:val="222222"/>
          <w:lang w:val="sv-SE"/>
        </w:rPr>
        <w:t>jämfört</w:t>
      </w:r>
      <w:r w:rsidRPr="00286813">
        <w:rPr>
          <w:color w:val="222222"/>
          <w:lang w:val="sv-SE"/>
        </w:rPr>
        <w:t xml:space="preserve"> </w:t>
      </w:r>
      <w:r w:rsidRPr="00286813">
        <w:rPr>
          <w:rStyle w:val="hps"/>
          <w:noProof w:val="0"/>
          <w:color w:val="222222"/>
          <w:lang w:val="sv-SE"/>
        </w:rPr>
        <w:t>med</w:t>
      </w:r>
      <w:r w:rsidRPr="00286813">
        <w:rPr>
          <w:color w:val="222222"/>
          <w:lang w:val="sv-SE"/>
        </w:rPr>
        <w:t xml:space="preserve"> </w:t>
      </w:r>
      <w:r w:rsidRPr="00286813">
        <w:rPr>
          <w:rStyle w:val="hps"/>
          <w:noProof w:val="0"/>
          <w:color w:val="222222"/>
          <w:lang w:val="sv-SE"/>
        </w:rPr>
        <w:t>25,9</w:t>
      </w:r>
      <w:r w:rsidRPr="00286813">
        <w:rPr>
          <w:color w:val="222222"/>
          <w:lang w:val="sv-SE"/>
        </w:rPr>
        <w:t xml:space="preserve"> </w:t>
      </w:r>
      <w:r w:rsidRPr="00286813">
        <w:rPr>
          <w:rStyle w:val="hps"/>
          <w:noProof w:val="0"/>
          <w:color w:val="222222"/>
          <w:lang w:val="sv-SE"/>
        </w:rPr>
        <w:t>månader i</w:t>
      </w:r>
      <w:r w:rsidRPr="00286813">
        <w:rPr>
          <w:color w:val="222222"/>
          <w:lang w:val="sv-SE"/>
        </w:rPr>
        <w:t xml:space="preserve"> </w:t>
      </w:r>
      <w:r w:rsidR="00C00595">
        <w:rPr>
          <w:color w:val="222222"/>
          <w:lang w:val="sv-SE"/>
        </w:rPr>
        <w:t>behandlingsarmen med</w:t>
      </w:r>
      <w:r w:rsidR="00C00595" w:rsidRPr="00C00595">
        <w:rPr>
          <w:rStyle w:val="hps"/>
          <w:noProof w:val="0"/>
          <w:color w:val="222222"/>
          <w:lang w:val="sv-SE"/>
        </w:rPr>
        <w:t xml:space="preserve"> </w:t>
      </w:r>
      <w:r w:rsidRPr="00286813">
        <w:rPr>
          <w:rStyle w:val="hps"/>
          <w:noProof w:val="0"/>
          <w:color w:val="222222"/>
          <w:lang w:val="sv-SE"/>
        </w:rPr>
        <w:t>lapatinib</w:t>
      </w:r>
      <w:r w:rsidRPr="00286813">
        <w:rPr>
          <w:color w:val="222222"/>
          <w:lang w:val="sv-SE"/>
        </w:rPr>
        <w:t xml:space="preserve"> </w:t>
      </w:r>
      <w:r w:rsidRPr="00286813">
        <w:rPr>
          <w:rStyle w:val="hps"/>
          <w:noProof w:val="0"/>
          <w:color w:val="222222"/>
          <w:lang w:val="sv-SE"/>
        </w:rPr>
        <w:t>plus</w:t>
      </w:r>
      <w:r w:rsidRPr="00286813">
        <w:rPr>
          <w:color w:val="222222"/>
          <w:lang w:val="sv-SE"/>
        </w:rPr>
        <w:t xml:space="preserve"> </w:t>
      </w:r>
      <w:r w:rsidR="00503D5F">
        <w:rPr>
          <w:color w:val="222222"/>
          <w:lang w:val="sv-SE"/>
        </w:rPr>
        <w:t>k</w:t>
      </w:r>
      <w:r w:rsidRPr="00286813">
        <w:rPr>
          <w:rStyle w:val="hps"/>
          <w:noProof w:val="0"/>
          <w:color w:val="222222"/>
          <w:lang w:val="sv-SE"/>
        </w:rPr>
        <w:t>apecitabin</w:t>
      </w:r>
      <w:r w:rsidRPr="00286813">
        <w:rPr>
          <w:color w:val="222222"/>
          <w:lang w:val="sv-SE"/>
        </w:rPr>
        <w:t xml:space="preserve">. </w:t>
      </w:r>
      <w:r w:rsidRPr="00286813">
        <w:rPr>
          <w:rStyle w:val="hps"/>
          <w:noProof w:val="0"/>
          <w:color w:val="222222"/>
          <w:lang w:val="sv-SE"/>
        </w:rPr>
        <w:t>Vid tidpunkten för</w:t>
      </w:r>
      <w:r w:rsidRPr="00286813">
        <w:rPr>
          <w:color w:val="222222"/>
          <w:lang w:val="sv-SE"/>
        </w:rPr>
        <w:t xml:space="preserve"> </w:t>
      </w:r>
      <w:r w:rsidRPr="00286813">
        <w:rPr>
          <w:rStyle w:val="hps"/>
          <w:noProof w:val="0"/>
          <w:color w:val="222222"/>
          <w:lang w:val="sv-SE"/>
        </w:rPr>
        <w:t>den</w:t>
      </w:r>
      <w:r w:rsidRPr="00286813">
        <w:rPr>
          <w:color w:val="222222"/>
          <w:lang w:val="sv-SE"/>
        </w:rPr>
        <w:t xml:space="preserve"> </w:t>
      </w:r>
      <w:r w:rsidR="00FC061B">
        <w:rPr>
          <w:rStyle w:val="hps"/>
          <w:noProof w:val="0"/>
          <w:color w:val="222222"/>
          <w:lang w:val="sv-SE"/>
        </w:rPr>
        <w:t>deskriptiva analysen av</w:t>
      </w:r>
      <w:r w:rsidR="00FC061B" w:rsidRPr="006A0775">
        <w:rPr>
          <w:color w:val="222222"/>
          <w:lang w:val="sv-SE"/>
        </w:rPr>
        <w:t xml:space="preserve"> </w:t>
      </w:r>
      <w:r w:rsidR="00FC061B">
        <w:rPr>
          <w:color w:val="222222"/>
          <w:lang w:val="sv-SE"/>
        </w:rPr>
        <w:t>total</w:t>
      </w:r>
      <w:r w:rsidR="00FC061B" w:rsidRPr="006A0775">
        <w:rPr>
          <w:rStyle w:val="hps"/>
          <w:noProof w:val="0"/>
          <w:color w:val="222222"/>
          <w:lang w:val="sv-SE"/>
        </w:rPr>
        <w:t>överlevnad</w:t>
      </w:r>
      <w:r w:rsidRPr="00286813">
        <w:rPr>
          <w:color w:val="222222"/>
          <w:lang w:val="sv-SE"/>
        </w:rPr>
        <w:t xml:space="preserve"> </w:t>
      </w:r>
      <w:r w:rsidRPr="00286813">
        <w:rPr>
          <w:rStyle w:val="hps"/>
          <w:noProof w:val="0"/>
          <w:color w:val="222222"/>
          <w:lang w:val="sv-SE"/>
        </w:rPr>
        <w:t>hade</w:t>
      </w:r>
      <w:r w:rsidRPr="00286813">
        <w:rPr>
          <w:color w:val="222222"/>
          <w:lang w:val="sv-SE"/>
        </w:rPr>
        <w:t xml:space="preserve"> </w:t>
      </w:r>
      <w:r w:rsidRPr="00286813">
        <w:rPr>
          <w:rStyle w:val="hps"/>
          <w:noProof w:val="0"/>
          <w:color w:val="222222"/>
          <w:lang w:val="sv-SE"/>
        </w:rPr>
        <w:t>totalt</w:t>
      </w:r>
      <w:r w:rsidRPr="00286813">
        <w:rPr>
          <w:color w:val="222222"/>
          <w:lang w:val="sv-SE"/>
        </w:rPr>
        <w:t xml:space="preserve"> </w:t>
      </w:r>
      <w:r w:rsidRPr="00286813">
        <w:rPr>
          <w:rStyle w:val="hps"/>
          <w:noProof w:val="0"/>
          <w:color w:val="222222"/>
          <w:lang w:val="sv-SE"/>
        </w:rPr>
        <w:t>27,4</w:t>
      </w:r>
      <w:r w:rsidRPr="00286813">
        <w:rPr>
          <w:color w:val="222222"/>
          <w:lang w:val="sv-SE"/>
        </w:rPr>
        <w:t xml:space="preserve">% </w:t>
      </w:r>
      <w:r w:rsidRPr="00286813">
        <w:rPr>
          <w:rStyle w:val="hps"/>
          <w:noProof w:val="0"/>
          <w:color w:val="222222"/>
          <w:lang w:val="sv-SE"/>
        </w:rPr>
        <w:t>av patienterna</w:t>
      </w:r>
      <w:r w:rsidRPr="00286813">
        <w:rPr>
          <w:color w:val="222222"/>
          <w:lang w:val="sv-SE"/>
        </w:rPr>
        <w:t xml:space="preserve"> </w:t>
      </w:r>
      <w:r w:rsidRPr="00286813">
        <w:rPr>
          <w:rStyle w:val="hps"/>
          <w:noProof w:val="0"/>
          <w:color w:val="222222"/>
          <w:lang w:val="sv-SE"/>
        </w:rPr>
        <w:t>g</w:t>
      </w:r>
      <w:r w:rsidR="00FC061B">
        <w:rPr>
          <w:rStyle w:val="hps"/>
          <w:noProof w:val="0"/>
          <w:color w:val="222222"/>
          <w:lang w:val="sv-SE"/>
        </w:rPr>
        <w:t>ått</w:t>
      </w:r>
      <w:r w:rsidRPr="00286813">
        <w:rPr>
          <w:rStyle w:val="hps"/>
          <w:noProof w:val="0"/>
          <w:color w:val="222222"/>
          <w:lang w:val="sv-SE"/>
        </w:rPr>
        <w:t xml:space="preserve"> över</w:t>
      </w:r>
      <w:r w:rsidRPr="00286813">
        <w:rPr>
          <w:color w:val="222222"/>
          <w:lang w:val="sv-SE"/>
        </w:rPr>
        <w:t xml:space="preserve"> </w:t>
      </w:r>
      <w:r w:rsidRPr="00286813">
        <w:rPr>
          <w:rStyle w:val="hps"/>
          <w:noProof w:val="0"/>
          <w:color w:val="222222"/>
          <w:lang w:val="sv-SE"/>
        </w:rPr>
        <w:t>från</w:t>
      </w:r>
      <w:r w:rsidRPr="00286813">
        <w:rPr>
          <w:color w:val="222222"/>
          <w:lang w:val="sv-SE"/>
        </w:rPr>
        <w:t xml:space="preserve"> </w:t>
      </w:r>
      <w:r w:rsidR="00FC061B">
        <w:rPr>
          <w:color w:val="222222"/>
          <w:lang w:val="sv-SE"/>
        </w:rPr>
        <w:t>behandlingsarmen med</w:t>
      </w:r>
      <w:r w:rsidR="00FC061B" w:rsidRPr="00C00595">
        <w:rPr>
          <w:rStyle w:val="hps"/>
          <w:noProof w:val="0"/>
          <w:color w:val="222222"/>
          <w:lang w:val="sv-SE"/>
        </w:rPr>
        <w:t xml:space="preserve"> </w:t>
      </w:r>
      <w:r w:rsidRPr="00286813">
        <w:rPr>
          <w:rStyle w:val="hps"/>
          <w:noProof w:val="0"/>
          <w:color w:val="222222"/>
          <w:lang w:val="sv-SE"/>
        </w:rPr>
        <w:t>lapatinib</w:t>
      </w:r>
      <w:r w:rsidRPr="00286813">
        <w:rPr>
          <w:color w:val="222222"/>
          <w:lang w:val="sv-SE"/>
        </w:rPr>
        <w:t xml:space="preserve"> </w:t>
      </w:r>
      <w:r w:rsidRPr="00286813">
        <w:rPr>
          <w:rStyle w:val="hps"/>
          <w:noProof w:val="0"/>
          <w:color w:val="222222"/>
          <w:lang w:val="sv-SE"/>
        </w:rPr>
        <w:t>plus</w:t>
      </w:r>
      <w:r w:rsidRPr="00286813">
        <w:rPr>
          <w:color w:val="222222"/>
          <w:lang w:val="sv-SE"/>
        </w:rPr>
        <w:t xml:space="preserve"> </w:t>
      </w:r>
      <w:r w:rsidR="00503D5F">
        <w:rPr>
          <w:color w:val="222222"/>
          <w:lang w:val="sv-SE"/>
        </w:rPr>
        <w:t>k</w:t>
      </w:r>
      <w:r w:rsidRPr="00286813">
        <w:rPr>
          <w:rStyle w:val="hps"/>
          <w:noProof w:val="0"/>
          <w:color w:val="222222"/>
          <w:lang w:val="sv-SE"/>
        </w:rPr>
        <w:t>apecitabin</w:t>
      </w:r>
      <w:r w:rsidRPr="00286813">
        <w:rPr>
          <w:color w:val="222222"/>
          <w:lang w:val="sv-SE"/>
        </w:rPr>
        <w:t xml:space="preserve"> </w:t>
      </w:r>
      <w:r w:rsidRPr="00286813">
        <w:rPr>
          <w:rStyle w:val="hps"/>
          <w:noProof w:val="0"/>
          <w:color w:val="222222"/>
          <w:lang w:val="sv-SE"/>
        </w:rPr>
        <w:t>till</w:t>
      </w:r>
      <w:r w:rsidRPr="00286813">
        <w:rPr>
          <w:color w:val="222222"/>
          <w:lang w:val="sv-SE"/>
        </w:rPr>
        <w:t xml:space="preserve"> </w:t>
      </w:r>
      <w:r w:rsidR="00FC061B">
        <w:rPr>
          <w:color w:val="222222"/>
          <w:lang w:val="sv-SE"/>
        </w:rPr>
        <w:t>behandlingsarmen med</w:t>
      </w:r>
      <w:r w:rsidR="00FC061B" w:rsidRPr="00C00595">
        <w:rPr>
          <w:rStyle w:val="hps"/>
          <w:noProof w:val="0"/>
          <w:color w:val="222222"/>
          <w:lang w:val="sv-SE"/>
        </w:rPr>
        <w:t xml:space="preserve"> </w:t>
      </w:r>
      <w:r w:rsidRPr="00286813">
        <w:rPr>
          <w:rStyle w:val="hps"/>
          <w:noProof w:val="0"/>
          <w:color w:val="222222"/>
          <w:lang w:val="sv-SE"/>
        </w:rPr>
        <w:t>trastuzumab</w:t>
      </w:r>
      <w:r w:rsidRPr="00286813">
        <w:rPr>
          <w:color w:val="222222"/>
          <w:lang w:val="sv-SE"/>
        </w:rPr>
        <w:t xml:space="preserve"> </w:t>
      </w:r>
      <w:r w:rsidRPr="00286813">
        <w:rPr>
          <w:rStyle w:val="hps"/>
          <w:noProof w:val="0"/>
          <w:color w:val="222222"/>
          <w:lang w:val="sv-SE"/>
        </w:rPr>
        <w:t>emtansin</w:t>
      </w:r>
      <w:r w:rsidR="00503D5F">
        <w:rPr>
          <w:rStyle w:val="hps"/>
          <w:noProof w:val="0"/>
          <w:color w:val="222222"/>
          <w:lang w:val="sv-SE"/>
        </w:rPr>
        <w:t xml:space="preserve"> (cross-over)</w:t>
      </w:r>
      <w:r w:rsidRPr="00286813">
        <w:rPr>
          <w:color w:val="222222"/>
          <w:lang w:val="sv-SE"/>
        </w:rPr>
        <w:t xml:space="preserve">. </w:t>
      </w:r>
      <w:r w:rsidRPr="00286813">
        <w:rPr>
          <w:rStyle w:val="hps"/>
          <w:noProof w:val="0"/>
          <w:color w:val="222222"/>
          <w:lang w:val="sv-SE"/>
        </w:rPr>
        <w:t>I</w:t>
      </w:r>
      <w:r w:rsidRPr="00286813">
        <w:rPr>
          <w:color w:val="222222"/>
          <w:lang w:val="sv-SE"/>
        </w:rPr>
        <w:t xml:space="preserve"> </w:t>
      </w:r>
      <w:r w:rsidRPr="00286813">
        <w:rPr>
          <w:rStyle w:val="hps"/>
          <w:noProof w:val="0"/>
          <w:color w:val="222222"/>
          <w:lang w:val="sv-SE"/>
        </w:rPr>
        <w:t>en</w:t>
      </w:r>
      <w:r w:rsidRPr="00286813">
        <w:rPr>
          <w:color w:val="222222"/>
          <w:lang w:val="sv-SE"/>
        </w:rPr>
        <w:t xml:space="preserve"> </w:t>
      </w:r>
      <w:r w:rsidRPr="00286813">
        <w:rPr>
          <w:rStyle w:val="hps"/>
          <w:noProof w:val="0"/>
          <w:color w:val="222222"/>
          <w:lang w:val="sv-SE"/>
        </w:rPr>
        <w:t xml:space="preserve">känslighetsanalys </w:t>
      </w:r>
      <w:r w:rsidR="00503D5F">
        <w:rPr>
          <w:rStyle w:val="hps"/>
          <w:noProof w:val="0"/>
          <w:color w:val="222222"/>
          <w:lang w:val="sv-SE"/>
        </w:rPr>
        <w:t xml:space="preserve">med hänsyn tagen till cross-over så uppvisades en riskkvot på </w:t>
      </w:r>
      <w:r w:rsidRPr="00286813">
        <w:rPr>
          <w:rStyle w:val="hps"/>
          <w:noProof w:val="0"/>
          <w:color w:val="222222"/>
          <w:lang w:val="sv-SE"/>
        </w:rPr>
        <w:t>0,69</w:t>
      </w:r>
      <w:r w:rsidRPr="00286813">
        <w:rPr>
          <w:color w:val="222222"/>
          <w:lang w:val="sv-SE"/>
        </w:rPr>
        <w:t xml:space="preserve"> </w:t>
      </w:r>
      <w:r w:rsidRPr="00286813">
        <w:rPr>
          <w:rStyle w:val="hps"/>
          <w:noProof w:val="0"/>
          <w:color w:val="222222"/>
          <w:lang w:val="sv-SE"/>
        </w:rPr>
        <w:t>(</w:t>
      </w:r>
      <w:r w:rsidRPr="00286813">
        <w:rPr>
          <w:color w:val="222222"/>
          <w:lang w:val="sv-SE"/>
        </w:rPr>
        <w:t xml:space="preserve">95% </w:t>
      </w:r>
      <w:r w:rsidR="00FC061B">
        <w:rPr>
          <w:color w:val="222222"/>
          <w:lang w:val="sv-SE"/>
        </w:rPr>
        <w:t>K</w:t>
      </w:r>
      <w:r w:rsidRPr="00286813">
        <w:rPr>
          <w:rStyle w:val="hps"/>
          <w:noProof w:val="0"/>
          <w:color w:val="222222"/>
          <w:lang w:val="sv-SE"/>
        </w:rPr>
        <w:t>I</w:t>
      </w:r>
      <w:r w:rsidR="00D23A8E">
        <w:rPr>
          <w:rStyle w:val="hps"/>
          <w:noProof w:val="0"/>
          <w:color w:val="222222"/>
          <w:lang w:val="sv-SE"/>
        </w:rPr>
        <w:t>:</w:t>
      </w:r>
      <w:r w:rsidRPr="00286813">
        <w:rPr>
          <w:color w:val="222222"/>
          <w:lang w:val="sv-SE"/>
        </w:rPr>
        <w:t xml:space="preserve"> </w:t>
      </w:r>
      <w:r w:rsidRPr="00286813">
        <w:rPr>
          <w:rStyle w:val="hps"/>
          <w:noProof w:val="0"/>
          <w:color w:val="222222"/>
          <w:lang w:val="sv-SE"/>
        </w:rPr>
        <w:t>0,59</w:t>
      </w:r>
      <w:r w:rsidR="00FC061B">
        <w:rPr>
          <w:rStyle w:val="hps"/>
          <w:noProof w:val="0"/>
          <w:color w:val="222222"/>
          <w:lang w:val="sv-SE"/>
        </w:rPr>
        <w:t>;</w:t>
      </w:r>
      <w:r w:rsidRPr="00286813">
        <w:rPr>
          <w:color w:val="222222"/>
          <w:lang w:val="sv-SE"/>
        </w:rPr>
        <w:t xml:space="preserve"> </w:t>
      </w:r>
      <w:r w:rsidRPr="00286813">
        <w:rPr>
          <w:rStyle w:val="hps"/>
          <w:noProof w:val="0"/>
          <w:color w:val="222222"/>
          <w:lang w:val="sv-SE"/>
        </w:rPr>
        <w:t>0,82</w:t>
      </w:r>
      <w:r w:rsidRPr="00286813">
        <w:rPr>
          <w:color w:val="222222"/>
          <w:lang w:val="sv-SE"/>
        </w:rPr>
        <w:t>)</w:t>
      </w:r>
      <w:r w:rsidR="00503D5F">
        <w:rPr>
          <w:color w:val="222222"/>
          <w:lang w:val="sv-SE"/>
        </w:rPr>
        <w:t xml:space="preserve"> vid tidpunkten för cross-over</w:t>
      </w:r>
      <w:r w:rsidRPr="00286813">
        <w:rPr>
          <w:color w:val="222222"/>
          <w:lang w:val="sv-SE"/>
        </w:rPr>
        <w:t xml:space="preserve">. </w:t>
      </w:r>
      <w:r w:rsidRPr="00286813">
        <w:rPr>
          <w:rStyle w:val="hps"/>
          <w:noProof w:val="0"/>
          <w:color w:val="222222"/>
          <w:lang w:val="sv-SE"/>
        </w:rPr>
        <w:t>Resultaten av den</w:t>
      </w:r>
      <w:r w:rsidRPr="00286813">
        <w:rPr>
          <w:color w:val="222222"/>
          <w:lang w:val="sv-SE"/>
        </w:rPr>
        <w:t xml:space="preserve"> </w:t>
      </w:r>
      <w:r w:rsidR="00FC061B">
        <w:rPr>
          <w:rStyle w:val="hps"/>
          <w:noProof w:val="0"/>
          <w:color w:val="222222"/>
          <w:lang w:val="sv-SE"/>
        </w:rPr>
        <w:t xml:space="preserve">deskriptiva uppföljningsanalysen </w:t>
      </w:r>
      <w:r w:rsidRPr="00286813">
        <w:rPr>
          <w:rStyle w:val="hps"/>
          <w:noProof w:val="0"/>
          <w:color w:val="222222"/>
          <w:lang w:val="sv-SE"/>
        </w:rPr>
        <w:t>överensstämmer med</w:t>
      </w:r>
      <w:r w:rsidRPr="00286813">
        <w:rPr>
          <w:color w:val="222222"/>
          <w:lang w:val="sv-SE"/>
        </w:rPr>
        <w:t xml:space="preserve"> </w:t>
      </w:r>
      <w:r w:rsidRPr="00286813">
        <w:rPr>
          <w:rStyle w:val="hps"/>
          <w:noProof w:val="0"/>
          <w:color w:val="222222"/>
          <w:lang w:val="sv-SE"/>
        </w:rPr>
        <w:t>den bekräftande</w:t>
      </w:r>
      <w:r w:rsidRPr="00286813">
        <w:rPr>
          <w:color w:val="222222"/>
          <w:lang w:val="sv-SE"/>
        </w:rPr>
        <w:t xml:space="preserve"> </w:t>
      </w:r>
      <w:r w:rsidR="00D23A8E">
        <w:rPr>
          <w:color w:val="222222"/>
          <w:lang w:val="sv-SE"/>
        </w:rPr>
        <w:t>OS-</w:t>
      </w:r>
      <w:r w:rsidRPr="00286813">
        <w:rPr>
          <w:rStyle w:val="hps"/>
          <w:noProof w:val="0"/>
          <w:color w:val="222222"/>
          <w:lang w:val="sv-SE"/>
        </w:rPr>
        <w:t>analys</w:t>
      </w:r>
      <w:r w:rsidR="00FC061B">
        <w:rPr>
          <w:rStyle w:val="hps"/>
          <w:noProof w:val="0"/>
          <w:color w:val="222222"/>
          <w:lang w:val="sv-SE"/>
        </w:rPr>
        <w:t>en</w:t>
      </w:r>
      <w:r w:rsidRPr="00286813">
        <w:rPr>
          <w:rStyle w:val="hps"/>
          <w:noProof w:val="0"/>
          <w:color w:val="222222"/>
          <w:lang w:val="sv-SE"/>
        </w:rPr>
        <w:t>.</w:t>
      </w:r>
    </w:p>
    <w:p w14:paraId="78E57495" w14:textId="77777777" w:rsidR="009D4486" w:rsidRPr="00C53623" w:rsidRDefault="009D4486" w:rsidP="00C53623">
      <w:pPr>
        <w:rPr>
          <w:b/>
          <w:szCs w:val="22"/>
          <w:lang w:val="sv-SE"/>
        </w:rPr>
      </w:pPr>
    </w:p>
    <w:p w14:paraId="15B67CC1" w14:textId="77777777" w:rsidR="009D4486" w:rsidRDefault="009D4486" w:rsidP="007B4479">
      <w:pPr>
        <w:keepNext/>
        <w:keepLines/>
        <w:rPr>
          <w:i/>
          <w:iCs/>
          <w:szCs w:val="22"/>
          <w:u w:val="single"/>
          <w:lang w:val="sv-SE" w:eastAsia="sv-SE" w:bidi="sv-SE"/>
        </w:rPr>
      </w:pPr>
      <w:r w:rsidRPr="00C95616">
        <w:rPr>
          <w:i/>
          <w:iCs/>
          <w:szCs w:val="22"/>
          <w:u w:val="single"/>
          <w:lang w:val="sv-SE" w:eastAsia="sv-SE" w:bidi="sv-SE"/>
        </w:rPr>
        <w:t>TDM4450g</w:t>
      </w:r>
    </w:p>
    <w:p w14:paraId="14DCBF13" w14:textId="77777777" w:rsidR="009D4486" w:rsidRPr="00C53623" w:rsidRDefault="009D4486" w:rsidP="007B4479">
      <w:pPr>
        <w:keepNext/>
        <w:keepLines/>
        <w:rPr>
          <w:szCs w:val="22"/>
          <w:lang w:val="sv-SE"/>
        </w:rPr>
      </w:pPr>
      <w:r w:rsidRPr="00C53623">
        <w:rPr>
          <w:szCs w:val="22"/>
          <w:lang w:val="sv-SE" w:eastAsia="sv-SE" w:bidi="sv-SE"/>
        </w:rPr>
        <w:t>En randomiserad och öppen fas II</w:t>
      </w:r>
      <w:r w:rsidR="009D2767" w:rsidRPr="00C53623">
        <w:rPr>
          <w:szCs w:val="22"/>
          <w:lang w:val="sv-SE" w:eastAsia="sv-SE" w:bidi="sv-SE"/>
        </w:rPr>
        <w:noBreakHyphen/>
      </w:r>
      <w:r w:rsidRPr="00C53623">
        <w:rPr>
          <w:szCs w:val="22"/>
          <w:lang w:val="sv-SE" w:eastAsia="sv-SE" w:bidi="sv-SE"/>
        </w:rPr>
        <w:t>multicenterstudie utvärderade effekterna av trastuzumab emtansin jämfört med trastuzumab plus docetaxel för patienter med HER2</w:t>
      </w:r>
      <w:r w:rsidR="009D2767" w:rsidRPr="00C53623">
        <w:rPr>
          <w:szCs w:val="22"/>
          <w:lang w:val="sv-SE" w:eastAsia="sv-SE" w:bidi="sv-SE"/>
        </w:rPr>
        <w:noBreakHyphen/>
      </w:r>
      <w:r w:rsidRPr="00C53623">
        <w:rPr>
          <w:szCs w:val="22"/>
          <w:lang w:val="sv-SE" w:eastAsia="sv-SE" w:bidi="sv-SE"/>
        </w:rPr>
        <w:t>positiv MBC som inte fått någon tidigare kemoterapi för metasta</w:t>
      </w:r>
      <w:r w:rsidR="006D0DE8">
        <w:rPr>
          <w:szCs w:val="22"/>
          <w:lang w:val="sv-SE" w:eastAsia="sv-SE" w:bidi="sv-SE"/>
        </w:rPr>
        <w:t>serad</w:t>
      </w:r>
      <w:r w:rsidRPr="00C53623">
        <w:rPr>
          <w:szCs w:val="22"/>
          <w:lang w:val="sv-SE" w:eastAsia="sv-SE" w:bidi="sv-SE"/>
        </w:rPr>
        <w:t xml:space="preserve"> sjukdom. Patienterna randomiserades till att få trastuzumab emtansin 3,6 mg/kg intravenöst var tredje vecka (n = 67) eller trastuzumab 8 mg/kg intravenös laddningsdos följt av 6 mg/kg intravenöst var tredje vecka plus docetaxel 75–100 mg/m</w:t>
      </w:r>
      <w:r w:rsidRPr="00C53623">
        <w:rPr>
          <w:szCs w:val="22"/>
          <w:vertAlign w:val="superscript"/>
          <w:lang w:val="sv-SE" w:eastAsia="sv-SE" w:bidi="sv-SE"/>
        </w:rPr>
        <w:t>2</w:t>
      </w:r>
      <w:r w:rsidRPr="00C53623">
        <w:rPr>
          <w:szCs w:val="22"/>
          <w:lang w:val="sv-SE" w:eastAsia="sv-SE" w:bidi="sv-SE"/>
        </w:rPr>
        <w:t xml:space="preserve"> intravenöst var tredje vecka (n = 70).</w:t>
      </w:r>
    </w:p>
    <w:p w14:paraId="739AEFE6" w14:textId="77777777" w:rsidR="009D4486" w:rsidRPr="00C53623" w:rsidRDefault="009D4486" w:rsidP="00C53623">
      <w:pPr>
        <w:rPr>
          <w:szCs w:val="22"/>
          <w:lang w:val="sv-SE"/>
        </w:rPr>
      </w:pPr>
    </w:p>
    <w:p w14:paraId="19F24D02" w14:textId="77777777" w:rsidR="009D4486" w:rsidRPr="00C53623" w:rsidRDefault="009D4486" w:rsidP="00C53623">
      <w:pPr>
        <w:rPr>
          <w:szCs w:val="22"/>
          <w:lang w:val="sv-SE"/>
        </w:rPr>
      </w:pPr>
      <w:r w:rsidRPr="00C53623">
        <w:rPr>
          <w:szCs w:val="22"/>
          <w:lang w:val="sv-SE" w:eastAsia="sv-SE" w:bidi="sv-SE"/>
        </w:rPr>
        <w:t>Det primära effektmåttet var prövarbedömd progressionsfri överlevnad (PFS). Median</w:t>
      </w:r>
      <w:r w:rsidR="009D2767" w:rsidRPr="00C53623">
        <w:rPr>
          <w:szCs w:val="22"/>
          <w:lang w:val="sv-SE" w:eastAsia="sv-SE" w:bidi="sv-SE"/>
        </w:rPr>
        <w:noBreakHyphen/>
      </w:r>
      <w:r w:rsidRPr="00C53623">
        <w:rPr>
          <w:szCs w:val="22"/>
          <w:lang w:val="sv-SE" w:eastAsia="sv-SE" w:bidi="sv-SE"/>
        </w:rPr>
        <w:t>PFS var 9,2 månader i behandlingsarmen med trastuzumab plus docetaxel och 14,2 månader i behandlingsarmen med trastuzumab emtansin (hazard ratio 0,59, p = 0,035) med en medianuppföljning på cirka 14 månader för båda behandlingsarmarna. Den objektiva responsfrekvensen (ORR) var 58,0</w:t>
      </w:r>
      <w:r w:rsidR="00801880" w:rsidRPr="00C53623">
        <w:rPr>
          <w:szCs w:val="22"/>
          <w:lang w:val="sv-SE" w:eastAsia="sv-SE" w:bidi="sv-SE"/>
        </w:rPr>
        <w:t> %</w:t>
      </w:r>
      <w:r w:rsidRPr="00C53623">
        <w:rPr>
          <w:szCs w:val="22"/>
          <w:lang w:val="sv-SE" w:eastAsia="sv-SE" w:bidi="sv-SE"/>
        </w:rPr>
        <w:t xml:space="preserve"> med trastuzumab plus docetaxel och 64,2</w:t>
      </w:r>
      <w:r w:rsidR="00801880" w:rsidRPr="00C53623">
        <w:rPr>
          <w:szCs w:val="22"/>
          <w:lang w:val="sv-SE" w:eastAsia="sv-SE" w:bidi="sv-SE"/>
        </w:rPr>
        <w:t> %</w:t>
      </w:r>
      <w:r w:rsidRPr="00C53623">
        <w:rPr>
          <w:szCs w:val="22"/>
          <w:lang w:val="sv-SE" w:eastAsia="sv-SE" w:bidi="sv-SE"/>
        </w:rPr>
        <w:t xml:space="preserve"> med trastuzumab emtansin. Median</w:t>
      </w:r>
      <w:r w:rsidR="00196751">
        <w:rPr>
          <w:szCs w:val="22"/>
          <w:lang w:val="sv-SE" w:eastAsia="sv-SE" w:bidi="sv-SE"/>
        </w:rPr>
        <w:t>durationen</w:t>
      </w:r>
      <w:r w:rsidRPr="00C53623">
        <w:rPr>
          <w:szCs w:val="22"/>
          <w:lang w:val="sv-SE" w:eastAsia="sv-SE" w:bidi="sv-SE"/>
        </w:rPr>
        <w:t xml:space="preserve"> för responsen uppnåddes inte med trastuzumab emtansin </w:t>
      </w:r>
      <w:r w:rsidR="00196751">
        <w:rPr>
          <w:iCs/>
          <w:szCs w:val="22"/>
          <w:lang w:val="sv-SE" w:eastAsia="sv-SE" w:bidi="sv-SE"/>
        </w:rPr>
        <w:t xml:space="preserve">jämfört med </w:t>
      </w:r>
      <w:r w:rsidRPr="00C53623">
        <w:rPr>
          <w:szCs w:val="22"/>
          <w:lang w:val="sv-SE" w:eastAsia="sv-SE" w:bidi="sv-SE"/>
        </w:rPr>
        <w:t>9,5 månader i kontrollarmen.</w:t>
      </w:r>
    </w:p>
    <w:p w14:paraId="7F810257" w14:textId="77777777" w:rsidR="009D4486" w:rsidRPr="00C53623" w:rsidRDefault="009D4486" w:rsidP="00C53623">
      <w:pPr>
        <w:rPr>
          <w:b/>
          <w:szCs w:val="22"/>
          <w:u w:val="single"/>
          <w:lang w:val="sv-SE"/>
        </w:rPr>
      </w:pPr>
    </w:p>
    <w:p w14:paraId="1343C1CA" w14:textId="77777777" w:rsidR="009D4486" w:rsidRPr="00C95616" w:rsidRDefault="009D4486" w:rsidP="00C53623">
      <w:pPr>
        <w:keepNext/>
        <w:jc w:val="both"/>
        <w:rPr>
          <w:i/>
          <w:szCs w:val="22"/>
          <w:u w:val="single"/>
          <w:lang w:val="sv-SE"/>
        </w:rPr>
      </w:pPr>
      <w:r w:rsidRPr="00C95616">
        <w:rPr>
          <w:i/>
          <w:iCs/>
          <w:szCs w:val="22"/>
          <w:u w:val="single"/>
          <w:lang w:val="sv-SE" w:eastAsia="sv-SE" w:bidi="sv-SE"/>
        </w:rPr>
        <w:t xml:space="preserve">TDM4374g </w:t>
      </w:r>
    </w:p>
    <w:p w14:paraId="296E115D" w14:textId="77777777" w:rsidR="009D4486" w:rsidRPr="00C53623" w:rsidRDefault="009D4486" w:rsidP="00C53623">
      <w:pPr>
        <w:keepNext/>
        <w:rPr>
          <w:szCs w:val="22"/>
          <w:lang w:val="sv-SE"/>
        </w:rPr>
      </w:pPr>
      <w:r w:rsidRPr="00C53623">
        <w:rPr>
          <w:szCs w:val="22"/>
          <w:lang w:val="sv-SE" w:eastAsia="sv-SE" w:bidi="sv-SE"/>
        </w:rPr>
        <w:t xml:space="preserve">En öppen </w:t>
      </w:r>
      <w:r w:rsidR="006D0DE8">
        <w:rPr>
          <w:szCs w:val="22"/>
          <w:lang w:val="sv-SE" w:eastAsia="sv-SE" w:bidi="sv-SE"/>
        </w:rPr>
        <w:t xml:space="preserve">enarmad </w:t>
      </w:r>
      <w:r w:rsidRPr="00C53623">
        <w:rPr>
          <w:szCs w:val="22"/>
          <w:lang w:val="sv-SE" w:eastAsia="sv-SE" w:bidi="sv-SE"/>
        </w:rPr>
        <w:t>fas II</w:t>
      </w:r>
      <w:r w:rsidR="009D2767" w:rsidRPr="00C53623">
        <w:rPr>
          <w:szCs w:val="22"/>
          <w:lang w:val="sv-SE" w:eastAsia="sv-SE" w:bidi="sv-SE"/>
        </w:rPr>
        <w:noBreakHyphen/>
      </w:r>
      <w:r w:rsidRPr="00C53623">
        <w:rPr>
          <w:szCs w:val="22"/>
          <w:lang w:val="sv-SE" w:eastAsia="sv-SE" w:bidi="sv-SE"/>
        </w:rPr>
        <w:t>studie utvärderade effekterna av trastuzumab emtansin för patienter med HER2</w:t>
      </w:r>
      <w:r w:rsidR="009D2767" w:rsidRPr="00C53623">
        <w:rPr>
          <w:szCs w:val="22"/>
          <w:lang w:val="sv-SE" w:eastAsia="sv-SE" w:bidi="sv-SE"/>
        </w:rPr>
        <w:noBreakHyphen/>
      </w:r>
      <w:r w:rsidRPr="00C53623">
        <w:rPr>
          <w:szCs w:val="22"/>
          <w:lang w:val="sv-SE" w:eastAsia="sv-SE" w:bidi="sv-SE"/>
        </w:rPr>
        <w:t>positiv obotlig LABC eller MBC. Alla patienter hade tidigare behandlats med HER2</w:t>
      </w:r>
      <w:r w:rsidR="009D2767" w:rsidRPr="00C53623">
        <w:rPr>
          <w:szCs w:val="22"/>
          <w:lang w:val="sv-SE" w:eastAsia="sv-SE" w:bidi="sv-SE"/>
        </w:rPr>
        <w:noBreakHyphen/>
      </w:r>
      <w:r w:rsidRPr="00C53623">
        <w:rPr>
          <w:szCs w:val="22"/>
          <w:lang w:val="sv-SE" w:eastAsia="sv-SE" w:bidi="sv-SE"/>
        </w:rPr>
        <w:t xml:space="preserve">riktade behandlingar (trastuzumab och lapatinib) och kemoterapi (antracyklin, taxan och capecitabin) i ett neoadjuvant, adjuvant, lokalt </w:t>
      </w:r>
      <w:r w:rsidR="009C3705">
        <w:rPr>
          <w:szCs w:val="22"/>
          <w:lang w:val="sv-SE" w:eastAsia="sv-SE" w:bidi="sv-SE"/>
        </w:rPr>
        <w:t>recidiverande</w:t>
      </w:r>
      <w:r w:rsidRPr="00C53623">
        <w:rPr>
          <w:szCs w:val="22"/>
          <w:lang w:val="sv-SE" w:eastAsia="sv-SE" w:bidi="sv-SE"/>
        </w:rPr>
        <w:t xml:space="preserve"> eller metasta</w:t>
      </w:r>
      <w:r w:rsidR="00DE1DD6">
        <w:rPr>
          <w:szCs w:val="22"/>
          <w:lang w:val="sv-SE" w:eastAsia="sv-SE" w:bidi="sv-SE"/>
        </w:rPr>
        <w:t>serat skede</w:t>
      </w:r>
      <w:r w:rsidRPr="00C53623">
        <w:rPr>
          <w:szCs w:val="22"/>
          <w:lang w:val="sv-SE" w:eastAsia="sv-SE" w:bidi="sv-SE"/>
        </w:rPr>
        <w:t xml:space="preserve">. Medianantalet av </w:t>
      </w:r>
      <w:r w:rsidR="006D0DE8">
        <w:rPr>
          <w:szCs w:val="22"/>
          <w:lang w:val="sv-SE" w:eastAsia="sv-SE" w:bidi="sv-SE"/>
        </w:rPr>
        <w:t>antineoplastiska läkemedel</w:t>
      </w:r>
      <w:r w:rsidR="006D0DE8" w:rsidRPr="00C53623">
        <w:rPr>
          <w:szCs w:val="22"/>
          <w:lang w:val="sv-SE" w:eastAsia="sv-SE" w:bidi="sv-SE"/>
        </w:rPr>
        <w:t xml:space="preserve"> </w:t>
      </w:r>
      <w:r w:rsidRPr="00C53623">
        <w:rPr>
          <w:szCs w:val="22"/>
          <w:lang w:val="sv-SE" w:eastAsia="sv-SE" w:bidi="sv-SE"/>
        </w:rPr>
        <w:t xml:space="preserve">som patienterna fått i något </w:t>
      </w:r>
      <w:r w:rsidR="00DE1DD6">
        <w:rPr>
          <w:szCs w:val="22"/>
          <w:lang w:val="sv-SE" w:eastAsia="sv-SE" w:bidi="sv-SE"/>
        </w:rPr>
        <w:t>skede</w:t>
      </w:r>
      <w:r w:rsidRPr="00C53623">
        <w:rPr>
          <w:szCs w:val="22"/>
          <w:lang w:val="sv-SE" w:eastAsia="sv-SE" w:bidi="sv-SE"/>
        </w:rPr>
        <w:t xml:space="preserve"> var 8,5 (intervall, 5–19) och i metasta</w:t>
      </w:r>
      <w:r w:rsidR="00DE1DD6">
        <w:rPr>
          <w:szCs w:val="22"/>
          <w:lang w:val="sv-SE" w:eastAsia="sv-SE" w:bidi="sv-SE"/>
        </w:rPr>
        <w:t>serat skede</w:t>
      </w:r>
      <w:r w:rsidRPr="00C53623">
        <w:rPr>
          <w:szCs w:val="22"/>
          <w:lang w:val="sv-SE" w:eastAsia="sv-SE" w:bidi="sv-SE"/>
        </w:rPr>
        <w:t xml:space="preserve"> var medianantalet 7,0 (intervall, 3–17), inklusive alla </w:t>
      </w:r>
      <w:r w:rsidR="006D0DE8">
        <w:rPr>
          <w:szCs w:val="22"/>
          <w:lang w:val="sv-SE" w:eastAsia="sv-SE" w:bidi="sv-SE"/>
        </w:rPr>
        <w:t>läke</w:t>
      </w:r>
      <w:r w:rsidRPr="00C53623">
        <w:rPr>
          <w:szCs w:val="22"/>
          <w:lang w:val="sv-SE" w:eastAsia="sv-SE" w:bidi="sv-SE"/>
        </w:rPr>
        <w:t xml:space="preserve">medel avsedda för behandling av bröstcancer. </w:t>
      </w:r>
    </w:p>
    <w:p w14:paraId="7E9CF25A" w14:textId="77777777" w:rsidR="009D4486" w:rsidRPr="00C53623" w:rsidRDefault="009D4486" w:rsidP="00C53623">
      <w:pPr>
        <w:rPr>
          <w:szCs w:val="22"/>
          <w:lang w:val="sv-SE"/>
        </w:rPr>
      </w:pPr>
    </w:p>
    <w:p w14:paraId="660A512B" w14:textId="77777777" w:rsidR="009D4486" w:rsidRPr="00C53623" w:rsidRDefault="009D4486" w:rsidP="00C53623">
      <w:pPr>
        <w:rPr>
          <w:szCs w:val="22"/>
          <w:lang w:val="sv-SE"/>
        </w:rPr>
      </w:pPr>
      <w:r w:rsidRPr="00C53623">
        <w:rPr>
          <w:szCs w:val="22"/>
          <w:lang w:val="sv-SE" w:eastAsia="sv-SE" w:bidi="sv-SE"/>
        </w:rPr>
        <w:t xml:space="preserve">Patienterna (n = 110) fick 3,6 mg/kg trastuzumab emtansin intravenöst var tredje vecka tills sjukdomsprogression eller oacceptabel toxicitet. </w:t>
      </w:r>
    </w:p>
    <w:p w14:paraId="34D8BCCF" w14:textId="77777777" w:rsidR="009D4486" w:rsidRPr="00C53623" w:rsidRDefault="009D4486" w:rsidP="00C53623">
      <w:pPr>
        <w:rPr>
          <w:szCs w:val="22"/>
          <w:lang w:val="sv-SE"/>
        </w:rPr>
      </w:pPr>
    </w:p>
    <w:p w14:paraId="79D01109" w14:textId="77777777" w:rsidR="009D4486" w:rsidRPr="00C53623" w:rsidRDefault="009D4486" w:rsidP="00C53623">
      <w:pPr>
        <w:rPr>
          <w:szCs w:val="22"/>
          <w:lang w:val="sv-SE"/>
        </w:rPr>
      </w:pPr>
      <w:r w:rsidRPr="00C53623">
        <w:rPr>
          <w:szCs w:val="22"/>
          <w:lang w:val="sv-SE" w:eastAsia="sv-SE" w:bidi="sv-SE"/>
        </w:rPr>
        <w:t>Nyckeleffekt</w:t>
      </w:r>
      <w:r w:rsidR="00196751">
        <w:rPr>
          <w:szCs w:val="22"/>
          <w:lang w:val="sv-SE" w:eastAsia="sv-SE" w:bidi="sv-SE"/>
        </w:rPr>
        <w:t>måttet</w:t>
      </w:r>
      <w:r w:rsidRPr="00C53623">
        <w:rPr>
          <w:szCs w:val="22"/>
          <w:lang w:val="sv-SE" w:eastAsia="sv-SE" w:bidi="sv-SE"/>
        </w:rPr>
        <w:t xml:space="preserve"> var </w:t>
      </w:r>
      <w:r w:rsidR="00196751">
        <w:rPr>
          <w:szCs w:val="22"/>
          <w:lang w:val="sv-SE" w:eastAsia="sv-SE" w:bidi="sv-SE"/>
        </w:rPr>
        <w:t>objektiv tumörrespons</w:t>
      </w:r>
      <w:r w:rsidRPr="00C53623">
        <w:rPr>
          <w:szCs w:val="22"/>
          <w:lang w:val="sv-SE" w:eastAsia="sv-SE" w:bidi="sv-SE"/>
        </w:rPr>
        <w:t xml:space="preserve"> baserat på oberoende radiologisk granskning och varaktighet av objektiv respons. ORR var 32,7</w:t>
      </w:r>
      <w:r w:rsidR="00801880" w:rsidRPr="00C53623">
        <w:rPr>
          <w:szCs w:val="22"/>
          <w:lang w:val="sv-SE" w:eastAsia="sv-SE" w:bidi="sv-SE"/>
        </w:rPr>
        <w:t> %</w:t>
      </w:r>
      <w:r w:rsidRPr="00C53623">
        <w:rPr>
          <w:szCs w:val="22"/>
          <w:lang w:val="sv-SE" w:eastAsia="sv-SE" w:bidi="sv-SE"/>
        </w:rPr>
        <w:t xml:space="preserve"> (95</w:t>
      </w:r>
      <w:r w:rsidR="00801880" w:rsidRPr="00C53623">
        <w:rPr>
          <w:szCs w:val="22"/>
          <w:lang w:val="sv-SE" w:eastAsia="sv-SE" w:bidi="sv-SE"/>
        </w:rPr>
        <w:t> %</w:t>
      </w:r>
      <w:r w:rsidRPr="00C53623">
        <w:rPr>
          <w:szCs w:val="22"/>
          <w:lang w:val="sv-SE" w:eastAsia="sv-SE" w:bidi="sv-SE"/>
        </w:rPr>
        <w:t xml:space="preserve"> KI: 24,1, 42,1), n = 36 </w:t>
      </w:r>
      <w:r w:rsidR="00EC20FD">
        <w:rPr>
          <w:szCs w:val="22"/>
          <w:lang w:val="sv-SE" w:eastAsia="sv-SE" w:bidi="sv-SE"/>
        </w:rPr>
        <w:t>patienter som svarade</w:t>
      </w:r>
      <w:r w:rsidRPr="00C53623">
        <w:rPr>
          <w:szCs w:val="22"/>
          <w:lang w:val="sv-SE" w:eastAsia="sv-SE" w:bidi="sv-SE"/>
        </w:rPr>
        <w:t>, enligt både IRC:s och prövarens granskning. Median</w:t>
      </w:r>
      <w:r w:rsidR="00EC20FD">
        <w:rPr>
          <w:szCs w:val="22"/>
          <w:lang w:val="sv-SE" w:eastAsia="sv-SE" w:bidi="sv-SE"/>
        </w:rPr>
        <w:t>durationen</w:t>
      </w:r>
      <w:r w:rsidRPr="00C53623">
        <w:rPr>
          <w:szCs w:val="22"/>
          <w:lang w:val="sv-SE" w:eastAsia="sv-SE" w:bidi="sv-SE"/>
        </w:rPr>
        <w:t xml:space="preserve"> av </w:t>
      </w:r>
      <w:r w:rsidR="00EC20FD">
        <w:rPr>
          <w:szCs w:val="22"/>
          <w:lang w:val="sv-SE" w:eastAsia="sv-SE" w:bidi="sv-SE"/>
        </w:rPr>
        <w:t>svar</w:t>
      </w:r>
      <w:r w:rsidRPr="00C53623">
        <w:rPr>
          <w:szCs w:val="22"/>
          <w:lang w:val="sv-SE" w:eastAsia="sv-SE" w:bidi="sv-SE"/>
        </w:rPr>
        <w:t xml:space="preserve"> genom IRC uppnåddes inte (95</w:t>
      </w:r>
      <w:r w:rsidR="00801880" w:rsidRPr="00C53623">
        <w:rPr>
          <w:szCs w:val="22"/>
          <w:lang w:val="sv-SE" w:eastAsia="sv-SE" w:bidi="sv-SE"/>
        </w:rPr>
        <w:t> %</w:t>
      </w:r>
      <w:r w:rsidRPr="00C53623">
        <w:rPr>
          <w:szCs w:val="22"/>
          <w:lang w:val="sv-SE" w:eastAsia="sv-SE" w:bidi="sv-SE"/>
        </w:rPr>
        <w:t xml:space="preserve"> KI, 4,6 månader till inte uppskattningsbar).</w:t>
      </w:r>
    </w:p>
    <w:p w14:paraId="3E2A7D2E" w14:textId="77777777" w:rsidR="009D4486" w:rsidRPr="00C53623" w:rsidRDefault="009D4486" w:rsidP="00C53623">
      <w:pPr>
        <w:rPr>
          <w:i/>
          <w:szCs w:val="22"/>
          <w:lang w:val="sv-SE"/>
        </w:rPr>
      </w:pPr>
    </w:p>
    <w:p w14:paraId="7F1131BD" w14:textId="77777777" w:rsidR="009D4486" w:rsidRPr="00C95616" w:rsidRDefault="009D4486" w:rsidP="00C53623">
      <w:pPr>
        <w:keepNext/>
        <w:ind w:left="567" w:hanging="567"/>
        <w:jc w:val="both"/>
        <w:rPr>
          <w:szCs w:val="22"/>
          <w:u w:val="single"/>
          <w:lang w:val="sv-SE"/>
        </w:rPr>
      </w:pPr>
      <w:r w:rsidRPr="00C95616">
        <w:rPr>
          <w:szCs w:val="22"/>
          <w:u w:val="single"/>
          <w:lang w:val="sv-SE" w:eastAsia="sv-SE" w:bidi="sv-SE"/>
        </w:rPr>
        <w:lastRenderedPageBreak/>
        <w:t>Pediatrisk population</w:t>
      </w:r>
    </w:p>
    <w:p w14:paraId="51AE0C4E" w14:textId="77777777" w:rsidR="00FD2FE3" w:rsidRDefault="00FD2FE3" w:rsidP="00C53623">
      <w:pPr>
        <w:keepNext/>
        <w:rPr>
          <w:szCs w:val="22"/>
          <w:lang w:val="sv-SE" w:eastAsia="sv-SE" w:bidi="sv-SE"/>
        </w:rPr>
      </w:pPr>
    </w:p>
    <w:p w14:paraId="1D1AF4DD" w14:textId="749EF947" w:rsidR="009D4486" w:rsidRPr="00290E0A" w:rsidRDefault="009D4486" w:rsidP="00C53623">
      <w:pPr>
        <w:keepNext/>
        <w:rPr>
          <w:szCs w:val="22"/>
          <w:lang w:val="sv-SE"/>
        </w:rPr>
      </w:pPr>
      <w:r w:rsidRPr="00290E0A">
        <w:rPr>
          <w:szCs w:val="22"/>
          <w:lang w:val="sv-SE" w:eastAsia="sv-SE" w:bidi="sv-SE"/>
        </w:rPr>
        <w:t xml:space="preserve">Europeiska läkemedelsmyndigheten har beviljat undantag från kravet att skicka in studieresultat för trastuzumab emtansin för alla grupper av den pediatriska populationen </w:t>
      </w:r>
      <w:del w:id="779" w:author="Author">
        <w:r w:rsidRPr="00290E0A" w:rsidDel="003C20F0">
          <w:rPr>
            <w:szCs w:val="22"/>
            <w:lang w:val="sv-SE" w:eastAsia="sv-SE" w:bidi="sv-SE"/>
          </w:rPr>
          <w:delText xml:space="preserve">för </w:delText>
        </w:r>
      </w:del>
      <w:ins w:id="780" w:author="Author">
        <w:r w:rsidR="003C20F0">
          <w:rPr>
            <w:szCs w:val="22"/>
            <w:lang w:val="sv-SE" w:eastAsia="sv-SE" w:bidi="sv-SE"/>
          </w:rPr>
          <w:t xml:space="preserve">med </w:t>
        </w:r>
      </w:ins>
      <w:r w:rsidRPr="00290E0A">
        <w:rPr>
          <w:szCs w:val="22"/>
          <w:lang w:val="sv-SE" w:eastAsia="sv-SE" w:bidi="sv-SE"/>
        </w:rPr>
        <w:t>bröstcancer (information om pediatrisk användning finns i avsnitt</w:t>
      </w:r>
      <w:r w:rsidR="00655428" w:rsidRPr="00290E0A">
        <w:rPr>
          <w:szCs w:val="22"/>
          <w:lang w:val="sv-SE" w:eastAsia="sv-SE" w:bidi="sv-SE"/>
        </w:rPr>
        <w:t> </w:t>
      </w:r>
      <w:r w:rsidRPr="00290E0A">
        <w:rPr>
          <w:szCs w:val="22"/>
          <w:lang w:val="sv-SE" w:eastAsia="sv-SE" w:bidi="sv-SE"/>
        </w:rPr>
        <w:t>4.2).</w:t>
      </w:r>
    </w:p>
    <w:p w14:paraId="2E3084AC" w14:textId="77777777" w:rsidR="009D4486" w:rsidRPr="00290E0A" w:rsidRDefault="009D4486" w:rsidP="00C53623">
      <w:pPr>
        <w:rPr>
          <w:szCs w:val="22"/>
          <w:lang w:val="sv-SE"/>
        </w:rPr>
      </w:pPr>
    </w:p>
    <w:p w14:paraId="165E91C7" w14:textId="77777777" w:rsidR="009D4486" w:rsidRPr="00290E0A" w:rsidRDefault="009D4486" w:rsidP="00BE7931">
      <w:pPr>
        <w:keepNext/>
        <w:ind w:left="567" w:hanging="567"/>
        <w:rPr>
          <w:szCs w:val="22"/>
          <w:lang w:val="sv-SE"/>
        </w:rPr>
      </w:pPr>
      <w:r w:rsidRPr="00290E0A">
        <w:rPr>
          <w:b/>
          <w:bCs/>
          <w:szCs w:val="22"/>
          <w:lang w:val="sv-SE" w:eastAsia="sv-SE" w:bidi="sv-SE"/>
        </w:rPr>
        <w:t>5.2</w:t>
      </w:r>
      <w:r w:rsidRPr="00290E0A">
        <w:rPr>
          <w:b/>
          <w:bCs/>
          <w:szCs w:val="22"/>
          <w:lang w:val="sv-SE" w:eastAsia="sv-SE" w:bidi="sv-SE"/>
        </w:rPr>
        <w:tab/>
        <w:t>Farmakokinetiska egenskaper</w:t>
      </w:r>
    </w:p>
    <w:p w14:paraId="450B4A39" w14:textId="77777777" w:rsidR="009D4486" w:rsidRPr="00290E0A" w:rsidRDefault="009D4486" w:rsidP="00C53623">
      <w:pPr>
        <w:keepNext/>
        <w:jc w:val="both"/>
        <w:rPr>
          <w:szCs w:val="22"/>
          <w:lang w:val="sv-SE"/>
        </w:rPr>
      </w:pPr>
    </w:p>
    <w:p w14:paraId="5D2B38C2" w14:textId="77777777" w:rsidR="00911AB6" w:rsidRPr="001E0852" w:rsidRDefault="008E5FEC" w:rsidP="00911AB6">
      <w:pPr>
        <w:keepNext/>
        <w:keepLines/>
        <w:jc w:val="both"/>
        <w:rPr>
          <w:szCs w:val="22"/>
          <w:lang w:val="sv-SE"/>
        </w:rPr>
      </w:pPr>
      <w:r w:rsidRPr="001E0852">
        <w:rPr>
          <w:szCs w:val="22"/>
          <w:lang w:val="sv-SE"/>
        </w:rPr>
        <w:t>P</w:t>
      </w:r>
      <w:r w:rsidR="00911AB6" w:rsidRPr="001E0852">
        <w:rPr>
          <w:szCs w:val="22"/>
          <w:lang w:val="sv-SE"/>
        </w:rPr>
        <w:t>opulation</w:t>
      </w:r>
      <w:r w:rsidRPr="001E0852">
        <w:rPr>
          <w:szCs w:val="22"/>
          <w:lang w:val="sv-SE"/>
        </w:rPr>
        <w:t>sfarmakokinetisk analys</w:t>
      </w:r>
      <w:r w:rsidR="00911AB6" w:rsidRPr="001E0852">
        <w:rPr>
          <w:szCs w:val="22"/>
          <w:lang w:val="sv-SE"/>
        </w:rPr>
        <w:t xml:space="preserve"> </w:t>
      </w:r>
      <w:r w:rsidRPr="001E0852">
        <w:rPr>
          <w:szCs w:val="22"/>
          <w:lang w:val="sv-SE"/>
        </w:rPr>
        <w:t xml:space="preserve">tyder på att det inte är någon skillnad </w:t>
      </w:r>
      <w:r>
        <w:rPr>
          <w:szCs w:val="22"/>
          <w:lang w:val="sv-SE"/>
        </w:rPr>
        <w:t>i</w:t>
      </w:r>
      <w:r w:rsidRPr="001E0852">
        <w:rPr>
          <w:szCs w:val="22"/>
          <w:lang w:val="sv-SE"/>
        </w:rPr>
        <w:t xml:space="preserve"> </w:t>
      </w:r>
      <w:r w:rsidR="00911AB6" w:rsidRPr="001E0852">
        <w:rPr>
          <w:szCs w:val="22"/>
          <w:lang w:val="sv-SE"/>
        </w:rPr>
        <w:t>trastuzumab emtansin</w:t>
      </w:r>
      <w:r w:rsidRPr="001E0852">
        <w:rPr>
          <w:szCs w:val="22"/>
          <w:lang w:val="sv-SE"/>
        </w:rPr>
        <w:t>-exponeringen baserat på sjukdomsstatus</w:t>
      </w:r>
      <w:r w:rsidR="00911AB6" w:rsidRPr="001E0852">
        <w:rPr>
          <w:szCs w:val="22"/>
          <w:lang w:val="sv-SE"/>
        </w:rPr>
        <w:t xml:space="preserve"> (adjuvant </w:t>
      </w:r>
      <w:r>
        <w:rPr>
          <w:szCs w:val="22"/>
          <w:lang w:val="sv-SE"/>
        </w:rPr>
        <w:t xml:space="preserve">jämfört med vid metastaserad </w:t>
      </w:r>
      <w:r w:rsidR="00EC3487">
        <w:rPr>
          <w:szCs w:val="22"/>
          <w:lang w:val="sv-SE"/>
        </w:rPr>
        <w:t>behandlingssituation</w:t>
      </w:r>
      <w:r w:rsidR="00597AA3">
        <w:rPr>
          <w:szCs w:val="22"/>
          <w:lang w:val="sv-SE"/>
        </w:rPr>
        <w:t>)</w:t>
      </w:r>
      <w:r w:rsidR="00911AB6" w:rsidRPr="001E0852">
        <w:rPr>
          <w:szCs w:val="22"/>
          <w:lang w:val="sv-SE"/>
        </w:rPr>
        <w:t>.</w:t>
      </w:r>
    </w:p>
    <w:p w14:paraId="5E2D5253" w14:textId="77777777" w:rsidR="00F3743E" w:rsidRPr="001E0852" w:rsidRDefault="00F3743E" w:rsidP="00C53623">
      <w:pPr>
        <w:keepNext/>
        <w:ind w:left="567" w:hanging="567"/>
        <w:jc w:val="both"/>
        <w:rPr>
          <w:szCs w:val="22"/>
          <w:u w:val="single"/>
          <w:lang w:val="sv-SE" w:eastAsia="sv-SE" w:bidi="sv-SE"/>
        </w:rPr>
      </w:pPr>
    </w:p>
    <w:p w14:paraId="0BBC30EB" w14:textId="77777777" w:rsidR="009D4486" w:rsidRPr="00F60CE2" w:rsidRDefault="009D4486" w:rsidP="00C53623">
      <w:pPr>
        <w:keepNext/>
        <w:ind w:left="567" w:hanging="567"/>
        <w:jc w:val="both"/>
        <w:rPr>
          <w:szCs w:val="22"/>
          <w:u w:val="single"/>
          <w:lang w:val="sv-SE"/>
        </w:rPr>
      </w:pPr>
      <w:r w:rsidRPr="00F60CE2">
        <w:rPr>
          <w:szCs w:val="22"/>
          <w:u w:val="single"/>
          <w:lang w:val="sv-SE" w:eastAsia="sv-SE" w:bidi="sv-SE"/>
        </w:rPr>
        <w:t xml:space="preserve">Absorption </w:t>
      </w:r>
    </w:p>
    <w:p w14:paraId="4DAD5706" w14:textId="77777777" w:rsidR="009D4486" w:rsidRPr="00290E0A" w:rsidRDefault="009D4486" w:rsidP="00C53623">
      <w:pPr>
        <w:keepNext/>
        <w:jc w:val="both"/>
        <w:rPr>
          <w:szCs w:val="22"/>
          <w:lang w:val="sv-SE"/>
        </w:rPr>
      </w:pPr>
      <w:r w:rsidRPr="00290E0A">
        <w:rPr>
          <w:szCs w:val="22"/>
          <w:lang w:val="sv-SE" w:eastAsia="sv-SE" w:bidi="sv-SE"/>
        </w:rPr>
        <w:t xml:space="preserve">Trastuzumab emtansin administreras intravenöst. Inga studier har utförts för andra administreringssätt. </w:t>
      </w:r>
    </w:p>
    <w:p w14:paraId="0DF06F1A" w14:textId="77777777" w:rsidR="009D4486" w:rsidRPr="00290E0A" w:rsidRDefault="009D4486" w:rsidP="00C53623">
      <w:pPr>
        <w:jc w:val="both"/>
        <w:rPr>
          <w:szCs w:val="22"/>
          <w:lang w:val="sv-SE"/>
        </w:rPr>
      </w:pPr>
    </w:p>
    <w:p w14:paraId="5BE2FDD4" w14:textId="77777777" w:rsidR="009D4486" w:rsidRPr="00F60CE2" w:rsidRDefault="009D4486" w:rsidP="00C53623">
      <w:pPr>
        <w:keepNext/>
        <w:keepLines/>
        <w:ind w:left="567" w:hanging="567"/>
        <w:jc w:val="both"/>
        <w:rPr>
          <w:szCs w:val="22"/>
          <w:u w:val="single"/>
          <w:lang w:val="sv-SE"/>
        </w:rPr>
      </w:pPr>
      <w:r w:rsidRPr="00F60CE2">
        <w:rPr>
          <w:szCs w:val="22"/>
          <w:u w:val="single"/>
          <w:lang w:val="sv-SE" w:eastAsia="sv-SE" w:bidi="sv-SE"/>
        </w:rPr>
        <w:t xml:space="preserve">Distribution </w:t>
      </w:r>
    </w:p>
    <w:p w14:paraId="2E308F80" w14:textId="77777777" w:rsidR="009D4486" w:rsidRPr="00290E0A" w:rsidRDefault="009D4486" w:rsidP="00C53623">
      <w:pPr>
        <w:keepNext/>
        <w:rPr>
          <w:szCs w:val="22"/>
          <w:lang w:val="sv-SE"/>
        </w:rPr>
      </w:pPr>
      <w:r w:rsidRPr="00290E0A">
        <w:rPr>
          <w:szCs w:val="22"/>
          <w:lang w:val="sv-SE" w:eastAsia="sv-SE" w:bidi="sv-SE"/>
        </w:rPr>
        <w:t xml:space="preserve">Patienter i </w:t>
      </w:r>
      <w:r w:rsidR="00093B31">
        <w:rPr>
          <w:szCs w:val="22"/>
          <w:lang w:val="sv-SE" w:eastAsia="sv-SE" w:bidi="sv-SE"/>
        </w:rPr>
        <w:t xml:space="preserve">studie </w:t>
      </w:r>
      <w:r w:rsidRPr="00290E0A">
        <w:rPr>
          <w:szCs w:val="22"/>
          <w:lang w:val="sv-SE" w:eastAsia="sv-SE" w:bidi="sv-SE"/>
        </w:rPr>
        <w:t xml:space="preserve">TDM4370g/BO21977 </w:t>
      </w:r>
      <w:r w:rsidR="00093B31">
        <w:rPr>
          <w:szCs w:val="22"/>
          <w:lang w:val="sv-SE" w:eastAsia="sv-SE" w:bidi="sv-SE"/>
        </w:rPr>
        <w:t>och studie BO2</w:t>
      </w:r>
      <w:r w:rsidR="00597AA3">
        <w:rPr>
          <w:szCs w:val="22"/>
          <w:lang w:val="sv-SE" w:eastAsia="sv-SE" w:bidi="sv-SE"/>
        </w:rPr>
        <w:t>9738</w:t>
      </w:r>
      <w:r w:rsidR="00093B31">
        <w:rPr>
          <w:szCs w:val="22"/>
          <w:lang w:val="sv-SE" w:eastAsia="sv-SE" w:bidi="sv-SE"/>
        </w:rPr>
        <w:t xml:space="preserve"> </w:t>
      </w:r>
      <w:r w:rsidRPr="00290E0A">
        <w:rPr>
          <w:szCs w:val="22"/>
          <w:lang w:val="sv-SE" w:eastAsia="sv-SE" w:bidi="sv-SE"/>
        </w:rPr>
        <w:t xml:space="preserve">som fick 3,6 mg/kg trastuzumab emtansin intravenöst var tredje vecka hade </w:t>
      </w:r>
      <w:r w:rsidR="00093B31">
        <w:rPr>
          <w:szCs w:val="22"/>
          <w:lang w:val="sv-SE" w:eastAsia="sv-SE" w:bidi="sv-SE"/>
        </w:rPr>
        <w:t xml:space="preserve">i cykel 1 </w:t>
      </w:r>
      <w:r w:rsidRPr="00290E0A">
        <w:rPr>
          <w:szCs w:val="22"/>
          <w:lang w:val="sv-SE" w:eastAsia="sv-SE" w:bidi="sv-SE"/>
        </w:rPr>
        <w:t>en genomsnittlig maximal serumkoncentration (C</w:t>
      </w:r>
      <w:r w:rsidRPr="00290E0A">
        <w:rPr>
          <w:szCs w:val="22"/>
          <w:vertAlign w:val="subscript"/>
          <w:lang w:val="sv-SE" w:eastAsia="sv-SE" w:bidi="sv-SE"/>
        </w:rPr>
        <w:t>max</w:t>
      </w:r>
      <w:r w:rsidRPr="00290E0A">
        <w:rPr>
          <w:szCs w:val="22"/>
          <w:lang w:val="sv-SE" w:eastAsia="sv-SE" w:bidi="sv-SE"/>
        </w:rPr>
        <w:t>) av trastuzumab emtansin på 83,4 (± 16,5) </w:t>
      </w:r>
      <w:r w:rsidR="00246C33" w:rsidRPr="00290E0A">
        <w:rPr>
          <w:szCs w:val="22"/>
        </w:rPr>
        <w:sym w:font="Symbol" w:char="F06D"/>
      </w:r>
      <w:r w:rsidRPr="00290E0A">
        <w:rPr>
          <w:szCs w:val="22"/>
          <w:lang w:val="sv-SE" w:eastAsia="sv-SE" w:bidi="sv-SE"/>
        </w:rPr>
        <w:t>g/ml</w:t>
      </w:r>
      <w:r w:rsidR="00093B31" w:rsidRPr="001E0852">
        <w:rPr>
          <w:lang w:val="sv-SE"/>
        </w:rPr>
        <w:t xml:space="preserve"> </w:t>
      </w:r>
      <w:r w:rsidR="008E5FEC">
        <w:rPr>
          <w:lang w:val="sv-SE"/>
        </w:rPr>
        <w:t>respektive</w:t>
      </w:r>
      <w:r w:rsidR="00093B31" w:rsidRPr="001E0852">
        <w:rPr>
          <w:lang w:val="sv-SE"/>
        </w:rPr>
        <w:t xml:space="preserve"> 72</w:t>
      </w:r>
      <w:r w:rsidR="008E5FEC">
        <w:rPr>
          <w:lang w:val="sv-SE"/>
        </w:rPr>
        <w:t>,</w:t>
      </w:r>
      <w:r w:rsidR="00093B31" w:rsidRPr="001E0852">
        <w:rPr>
          <w:lang w:val="sv-SE"/>
        </w:rPr>
        <w:t>6 (± 24</w:t>
      </w:r>
      <w:r w:rsidR="008E5FEC">
        <w:rPr>
          <w:lang w:val="sv-SE"/>
        </w:rPr>
        <w:t>,</w:t>
      </w:r>
      <w:r w:rsidR="00093B31" w:rsidRPr="001E0852">
        <w:rPr>
          <w:lang w:val="sv-SE"/>
        </w:rPr>
        <w:t xml:space="preserve">3) </w:t>
      </w:r>
      <w:r w:rsidR="00093B31" w:rsidRPr="00A30921">
        <w:rPr>
          <w:rFonts w:ascii="Symbol" w:hAnsi="Symbol"/>
          <w:szCs w:val="22"/>
        </w:rPr>
        <w:sym w:font="Symbol" w:char="F06D"/>
      </w:r>
      <w:r w:rsidR="00093B31" w:rsidRPr="001E0852">
        <w:rPr>
          <w:lang w:val="sv-SE"/>
        </w:rPr>
        <w:t>g/m</w:t>
      </w:r>
      <w:r w:rsidR="0071113F">
        <w:rPr>
          <w:lang w:val="sv-SE"/>
        </w:rPr>
        <w:t>l</w:t>
      </w:r>
      <w:r w:rsidRPr="00290E0A">
        <w:rPr>
          <w:szCs w:val="22"/>
          <w:lang w:val="sv-SE" w:eastAsia="sv-SE" w:bidi="sv-SE"/>
        </w:rPr>
        <w:t xml:space="preserve">. Baserat på farmakokinetisk populationsanalys efter intravenös administrering var den centrala distributionsvolymen av trastuzumab emtansin </w:t>
      </w:r>
      <w:r w:rsidR="00786E08" w:rsidRPr="00290E0A">
        <w:rPr>
          <w:szCs w:val="22"/>
          <w:lang w:val="sv-SE" w:eastAsia="sv-SE" w:bidi="sv-SE"/>
        </w:rPr>
        <w:t>(</w:t>
      </w:r>
      <w:r w:rsidRPr="00290E0A">
        <w:rPr>
          <w:szCs w:val="22"/>
          <w:lang w:val="sv-SE" w:eastAsia="sv-SE" w:bidi="sv-SE"/>
        </w:rPr>
        <w:t>3,13 l</w:t>
      </w:r>
      <w:r w:rsidR="00786E08" w:rsidRPr="00290E0A">
        <w:rPr>
          <w:szCs w:val="22"/>
          <w:lang w:val="sv-SE" w:eastAsia="sv-SE" w:bidi="sv-SE"/>
        </w:rPr>
        <w:t>)</w:t>
      </w:r>
      <w:r w:rsidRPr="00290E0A">
        <w:rPr>
          <w:szCs w:val="22"/>
          <w:lang w:val="sv-SE" w:eastAsia="sv-SE" w:bidi="sv-SE"/>
        </w:rPr>
        <w:t xml:space="preserve">, och ungefär densamma som i plasmavolymen. </w:t>
      </w:r>
    </w:p>
    <w:p w14:paraId="17FDE10B" w14:textId="77777777" w:rsidR="009D4486" w:rsidRPr="00290E0A" w:rsidRDefault="009D4486" w:rsidP="00C53623">
      <w:pPr>
        <w:jc w:val="both"/>
        <w:rPr>
          <w:i/>
          <w:szCs w:val="22"/>
          <w:lang w:val="sv-SE"/>
        </w:rPr>
      </w:pPr>
    </w:p>
    <w:p w14:paraId="01AF17AD" w14:textId="77777777" w:rsidR="009D4486" w:rsidRPr="00F60CE2" w:rsidRDefault="009D4486" w:rsidP="00C53623">
      <w:pPr>
        <w:keepNext/>
        <w:ind w:left="567" w:hanging="567"/>
        <w:jc w:val="both"/>
        <w:rPr>
          <w:szCs w:val="22"/>
          <w:u w:val="single"/>
          <w:lang w:val="sv-SE"/>
        </w:rPr>
      </w:pPr>
      <w:r w:rsidRPr="00F60CE2">
        <w:rPr>
          <w:szCs w:val="22"/>
          <w:u w:val="single"/>
          <w:lang w:val="sv-SE" w:eastAsia="sv-SE" w:bidi="sv-SE"/>
        </w:rPr>
        <w:t>Metabolism (trastuzumab emtansin och DM1)</w:t>
      </w:r>
    </w:p>
    <w:p w14:paraId="352BEF90" w14:textId="77777777" w:rsidR="009D4486" w:rsidRPr="00290E0A" w:rsidRDefault="009D4486" w:rsidP="00C53623">
      <w:pPr>
        <w:keepNext/>
        <w:rPr>
          <w:szCs w:val="22"/>
          <w:lang w:val="sv-SE"/>
        </w:rPr>
      </w:pPr>
      <w:r w:rsidRPr="00290E0A">
        <w:rPr>
          <w:szCs w:val="22"/>
          <w:lang w:val="sv-SE" w:eastAsia="sv-SE" w:bidi="sv-SE"/>
        </w:rPr>
        <w:t xml:space="preserve">Trastuzumab emtansin förväntas genomgå dekonjugering och katabolism genom proteolys i cellysosomer. </w:t>
      </w:r>
    </w:p>
    <w:p w14:paraId="71922521" w14:textId="77777777" w:rsidR="009D4486" w:rsidRPr="00290E0A" w:rsidRDefault="009D4486" w:rsidP="00C53623">
      <w:pPr>
        <w:rPr>
          <w:b/>
          <w:noProof/>
          <w:szCs w:val="22"/>
          <w:u w:val="single"/>
          <w:lang w:val="sv-SE"/>
        </w:rPr>
      </w:pPr>
    </w:p>
    <w:p w14:paraId="0EA74E37" w14:textId="77777777" w:rsidR="009D4486" w:rsidRPr="00C53623" w:rsidRDefault="009D4486" w:rsidP="00C53623">
      <w:pPr>
        <w:rPr>
          <w:szCs w:val="22"/>
          <w:lang w:val="sv-SE"/>
        </w:rPr>
      </w:pPr>
      <w:r w:rsidRPr="00290E0A">
        <w:rPr>
          <w:i/>
          <w:iCs/>
          <w:szCs w:val="22"/>
          <w:lang w:val="sv-SE" w:eastAsia="sv-SE" w:bidi="sv-SE"/>
        </w:rPr>
        <w:t xml:space="preserve">In </w:t>
      </w:r>
      <w:r w:rsidR="00361C2B" w:rsidRPr="00290E0A">
        <w:rPr>
          <w:i/>
          <w:iCs/>
          <w:szCs w:val="22"/>
          <w:lang w:val="sv-SE" w:eastAsia="sv-SE" w:bidi="sv-SE"/>
        </w:rPr>
        <w:t xml:space="preserve">vitro </w:t>
      </w:r>
      <w:r w:rsidR="009D2767" w:rsidRPr="00290E0A">
        <w:rPr>
          <w:szCs w:val="22"/>
          <w:lang w:val="sv-SE" w:eastAsia="sv-SE" w:bidi="sv-SE"/>
        </w:rPr>
        <w:noBreakHyphen/>
      </w:r>
      <w:r w:rsidR="00361C2B" w:rsidRPr="00290E0A">
        <w:rPr>
          <w:szCs w:val="22"/>
          <w:lang w:val="sv-SE" w:eastAsia="sv-SE" w:bidi="sv-SE"/>
        </w:rPr>
        <w:t xml:space="preserve"> metabolismstudier</w:t>
      </w:r>
      <w:r w:rsidRPr="00290E0A">
        <w:rPr>
          <w:szCs w:val="22"/>
          <w:lang w:val="sv-SE" w:eastAsia="sv-SE" w:bidi="sv-SE"/>
        </w:rPr>
        <w:t xml:space="preserve"> av humana levermikrosomer antyder att</w:t>
      </w:r>
      <w:r w:rsidRPr="00C53623">
        <w:rPr>
          <w:szCs w:val="22"/>
          <w:lang w:val="sv-SE" w:eastAsia="sv-SE" w:bidi="sv-SE"/>
        </w:rPr>
        <w:t xml:space="preserve"> DM1, en liten molekylkomponent av trastuzumab emtansin, huvudsakligen metaboliseras av CYP3A4 och, i mindre utsträckning, av CYP3A5. DM1 hämmar inte större CYP450</w:t>
      </w:r>
      <w:r w:rsidR="009D2767" w:rsidRPr="00C53623">
        <w:rPr>
          <w:szCs w:val="22"/>
          <w:lang w:val="sv-SE" w:eastAsia="sv-SE" w:bidi="sv-SE"/>
        </w:rPr>
        <w:noBreakHyphen/>
      </w:r>
      <w:r w:rsidRPr="00C53623">
        <w:rPr>
          <w:szCs w:val="22"/>
          <w:lang w:val="sv-SE" w:eastAsia="sv-SE" w:bidi="sv-SE"/>
        </w:rPr>
        <w:t xml:space="preserve">enzymer </w:t>
      </w:r>
      <w:r w:rsidRPr="00F17FB3">
        <w:rPr>
          <w:i/>
          <w:szCs w:val="22"/>
          <w:lang w:val="sv-SE" w:eastAsia="sv-SE" w:bidi="sv-SE"/>
        </w:rPr>
        <w:t>in vitro</w:t>
      </w:r>
      <w:r w:rsidRPr="00C53623">
        <w:rPr>
          <w:szCs w:val="22"/>
          <w:lang w:val="sv-SE" w:eastAsia="sv-SE" w:bidi="sv-SE"/>
        </w:rPr>
        <w:t>. I humanplasma detekterades kataboliter av trastuzumab emtansin, MCC</w:t>
      </w:r>
      <w:r w:rsidR="009D2767" w:rsidRPr="00C53623">
        <w:rPr>
          <w:szCs w:val="22"/>
          <w:lang w:val="sv-SE" w:eastAsia="sv-SE" w:bidi="sv-SE"/>
        </w:rPr>
        <w:noBreakHyphen/>
      </w:r>
      <w:r w:rsidRPr="00C53623">
        <w:rPr>
          <w:szCs w:val="22"/>
          <w:lang w:val="sv-SE" w:eastAsia="sv-SE" w:bidi="sv-SE"/>
        </w:rPr>
        <w:t>DM1, Lys</w:t>
      </w:r>
      <w:r w:rsidR="009D2767" w:rsidRPr="00C53623">
        <w:rPr>
          <w:szCs w:val="22"/>
          <w:lang w:val="sv-SE" w:eastAsia="sv-SE" w:bidi="sv-SE"/>
        </w:rPr>
        <w:noBreakHyphen/>
      </w:r>
      <w:r w:rsidRPr="00C53623">
        <w:rPr>
          <w:szCs w:val="22"/>
          <w:lang w:val="sv-SE" w:eastAsia="sv-SE" w:bidi="sv-SE"/>
        </w:rPr>
        <w:t>MCC</w:t>
      </w:r>
      <w:r w:rsidR="009D2767" w:rsidRPr="00C53623">
        <w:rPr>
          <w:szCs w:val="22"/>
          <w:lang w:val="sv-SE" w:eastAsia="sv-SE" w:bidi="sv-SE"/>
        </w:rPr>
        <w:noBreakHyphen/>
      </w:r>
      <w:r w:rsidRPr="00C53623">
        <w:rPr>
          <w:szCs w:val="22"/>
          <w:lang w:val="sv-SE" w:eastAsia="sv-SE" w:bidi="sv-SE"/>
        </w:rPr>
        <w:t>DM1 och DM1 vid låga nivåer.</w:t>
      </w:r>
      <w:r w:rsidRPr="00C53623">
        <w:rPr>
          <w:i/>
          <w:iCs/>
          <w:szCs w:val="22"/>
          <w:lang w:val="sv-SE" w:eastAsia="sv-SE" w:bidi="sv-SE"/>
        </w:rPr>
        <w:t xml:space="preserve"> In vitro</w:t>
      </w:r>
      <w:r w:rsidRPr="00C53623">
        <w:rPr>
          <w:szCs w:val="22"/>
          <w:lang w:val="sv-SE" w:eastAsia="sv-SE" w:bidi="sv-SE"/>
        </w:rPr>
        <w:t xml:space="preserve"> var DM1 ett substrat för P</w:t>
      </w:r>
      <w:r w:rsidR="009D2767" w:rsidRPr="00C53623">
        <w:rPr>
          <w:szCs w:val="22"/>
          <w:lang w:val="sv-SE" w:eastAsia="sv-SE" w:bidi="sv-SE"/>
        </w:rPr>
        <w:noBreakHyphen/>
      </w:r>
      <w:r w:rsidRPr="00C53623">
        <w:rPr>
          <w:szCs w:val="22"/>
          <w:lang w:val="sv-SE" w:eastAsia="sv-SE" w:bidi="sv-SE"/>
        </w:rPr>
        <w:t>glykoprotein (P</w:t>
      </w:r>
      <w:r w:rsidR="009D2767" w:rsidRPr="00C53623">
        <w:rPr>
          <w:szCs w:val="22"/>
          <w:lang w:val="sv-SE" w:eastAsia="sv-SE" w:bidi="sv-SE"/>
        </w:rPr>
        <w:noBreakHyphen/>
      </w:r>
      <w:r w:rsidRPr="00C53623">
        <w:rPr>
          <w:szCs w:val="22"/>
          <w:lang w:val="sv-SE" w:eastAsia="sv-SE" w:bidi="sv-SE"/>
        </w:rPr>
        <w:t>gp).</w:t>
      </w:r>
    </w:p>
    <w:p w14:paraId="437044C2" w14:textId="77777777" w:rsidR="009D4486" w:rsidRPr="00C53623" w:rsidRDefault="009D4486" w:rsidP="00C53623">
      <w:pPr>
        <w:rPr>
          <w:szCs w:val="22"/>
          <w:lang w:val="sv-SE"/>
        </w:rPr>
      </w:pPr>
    </w:p>
    <w:p w14:paraId="450AA9D5" w14:textId="77777777" w:rsidR="009D4486" w:rsidRPr="00F60CE2" w:rsidRDefault="009D4486" w:rsidP="00C53623">
      <w:pPr>
        <w:keepNext/>
        <w:ind w:left="567" w:hanging="567"/>
        <w:rPr>
          <w:szCs w:val="22"/>
          <w:u w:val="single"/>
          <w:lang w:val="sv-SE"/>
        </w:rPr>
      </w:pPr>
      <w:r w:rsidRPr="00F60CE2">
        <w:rPr>
          <w:iCs/>
          <w:szCs w:val="22"/>
          <w:u w:val="single"/>
          <w:lang w:val="sv-SE" w:eastAsia="sv-SE" w:bidi="sv-SE"/>
        </w:rPr>
        <w:t>Eliminering</w:t>
      </w:r>
    </w:p>
    <w:p w14:paraId="452224AC" w14:textId="77777777" w:rsidR="009D4486" w:rsidRPr="00C53623" w:rsidRDefault="009D4486" w:rsidP="00C53623">
      <w:pPr>
        <w:keepNext/>
        <w:rPr>
          <w:szCs w:val="22"/>
          <w:lang w:val="sv-SE"/>
        </w:rPr>
      </w:pPr>
      <w:r w:rsidRPr="00290E0A">
        <w:rPr>
          <w:szCs w:val="22"/>
          <w:lang w:val="sv-SE" w:eastAsia="sv-SE" w:bidi="sv-SE"/>
        </w:rPr>
        <w:t>Baserat på farmakokinetisk</w:t>
      </w:r>
      <w:r w:rsidRPr="00C53623">
        <w:rPr>
          <w:szCs w:val="22"/>
          <w:lang w:val="sv-SE" w:eastAsia="sv-SE" w:bidi="sv-SE"/>
        </w:rPr>
        <w:t xml:space="preserve"> populationsanalys efter intravenös administrering av trastuzumab emtansin för patienter med HER2</w:t>
      </w:r>
      <w:r w:rsidR="009D2767" w:rsidRPr="00C53623">
        <w:rPr>
          <w:szCs w:val="22"/>
          <w:lang w:val="sv-SE" w:eastAsia="sv-SE" w:bidi="sv-SE"/>
        </w:rPr>
        <w:noBreakHyphen/>
      </w:r>
      <w:r w:rsidRPr="00C53623">
        <w:rPr>
          <w:szCs w:val="22"/>
          <w:lang w:val="sv-SE" w:eastAsia="sv-SE" w:bidi="sv-SE"/>
        </w:rPr>
        <w:t>positiv metasta</w:t>
      </w:r>
      <w:r w:rsidR="006D0DE8">
        <w:rPr>
          <w:szCs w:val="22"/>
          <w:lang w:val="sv-SE" w:eastAsia="sv-SE" w:bidi="sv-SE"/>
        </w:rPr>
        <w:t>serad</w:t>
      </w:r>
      <w:r w:rsidRPr="00C53623">
        <w:rPr>
          <w:szCs w:val="22"/>
          <w:lang w:val="sv-SE" w:eastAsia="sv-SE" w:bidi="sv-SE"/>
        </w:rPr>
        <w:t xml:space="preserve"> bröstcancer var clearance för trastuzumab emtansin 0,68 l/dag och elimineringshalveringstiden (t</w:t>
      </w:r>
      <w:r w:rsidRPr="00C53623">
        <w:rPr>
          <w:szCs w:val="22"/>
          <w:vertAlign w:val="subscript"/>
          <w:lang w:val="sv-SE" w:eastAsia="sv-SE" w:bidi="sv-SE"/>
        </w:rPr>
        <w:t>1/2</w:t>
      </w:r>
      <w:r w:rsidRPr="00C53623">
        <w:rPr>
          <w:szCs w:val="22"/>
          <w:lang w:val="sv-SE" w:eastAsia="sv-SE" w:bidi="sv-SE"/>
        </w:rPr>
        <w:t>) var cirka 4 dagar. Ingen ackumulering av trastuzumab emtansin observerades efter upprepad dosering med intravenös infusion var tredje vecka.</w:t>
      </w:r>
    </w:p>
    <w:p w14:paraId="49E5C196" w14:textId="77777777" w:rsidR="009D4486" w:rsidRPr="00C53623" w:rsidRDefault="009D4486" w:rsidP="00C53623">
      <w:pPr>
        <w:rPr>
          <w:szCs w:val="22"/>
          <w:lang w:val="sv-SE"/>
        </w:rPr>
      </w:pPr>
    </w:p>
    <w:p w14:paraId="0E406EF0" w14:textId="5C55049D" w:rsidR="009D4486" w:rsidRPr="00C53623" w:rsidRDefault="009D4486" w:rsidP="00C53623">
      <w:pPr>
        <w:rPr>
          <w:szCs w:val="22"/>
          <w:lang w:val="sv-SE"/>
        </w:rPr>
      </w:pPr>
      <w:r w:rsidRPr="00C53623">
        <w:rPr>
          <w:szCs w:val="22"/>
          <w:lang w:val="sv-SE" w:eastAsia="sv-SE" w:bidi="sv-SE"/>
        </w:rPr>
        <w:t>Baserat på farmakokinetisk populationsanalys identifierades kroppsvikt, albumin, summa av längsta diameter av mållesioner genom Response Evaluation Criteria In Solid Tumors</w:t>
      </w:r>
      <w:r w:rsidRPr="00C53623">
        <w:rPr>
          <w:i/>
          <w:iCs/>
          <w:szCs w:val="22"/>
          <w:lang w:val="sv-SE" w:eastAsia="sv-SE" w:bidi="sv-SE"/>
        </w:rPr>
        <w:t xml:space="preserve"> </w:t>
      </w:r>
      <w:r w:rsidRPr="00C53623">
        <w:rPr>
          <w:szCs w:val="22"/>
          <w:lang w:val="sv-SE" w:eastAsia="sv-SE" w:bidi="sv-SE"/>
        </w:rPr>
        <w:t>(RECIST), frisättning av den extracellulära HER2</w:t>
      </w:r>
      <w:r w:rsidR="009D2767" w:rsidRPr="00C53623">
        <w:rPr>
          <w:szCs w:val="22"/>
          <w:lang w:val="sv-SE" w:eastAsia="sv-SE" w:bidi="sv-SE"/>
        </w:rPr>
        <w:noBreakHyphen/>
      </w:r>
      <w:r w:rsidRPr="00C53623">
        <w:rPr>
          <w:szCs w:val="22"/>
          <w:lang w:val="sv-SE" w:eastAsia="sv-SE" w:bidi="sv-SE"/>
        </w:rPr>
        <w:t xml:space="preserve">domänen (ECD), koncentrationer av trastuzumab vid baslinjen och aspartataminotransferas (ASAT) som statistiskt signifikanta kovariabler för farmakokinetiska parametrar för trastuzumab emtansin. Effektgraden av dessa kovariabler på exponering för trastuzumab emtansin antyder emellertid att dessa kovariabler troligen inte har någon kliniskt betydelsefull effekt på exponering för trastuzumab emtansin. Dessutom påvisade </w:t>
      </w:r>
      <w:del w:id="781" w:author="Author">
        <w:r w:rsidR="006D0DE8" w:rsidDel="009011C8">
          <w:rPr>
            <w:szCs w:val="22"/>
            <w:lang w:val="sv-SE" w:eastAsia="sv-SE" w:bidi="sv-SE"/>
          </w:rPr>
          <w:delText xml:space="preserve"> </w:delText>
        </w:r>
      </w:del>
      <w:r w:rsidR="006D0DE8">
        <w:rPr>
          <w:szCs w:val="22"/>
          <w:lang w:val="sv-SE" w:eastAsia="sv-SE" w:bidi="sv-SE"/>
        </w:rPr>
        <w:t>explorativa analyser</w:t>
      </w:r>
      <w:r w:rsidR="006D0DE8" w:rsidRPr="00C53623">
        <w:rPr>
          <w:szCs w:val="22"/>
          <w:lang w:val="sv-SE" w:eastAsia="sv-SE" w:bidi="sv-SE"/>
        </w:rPr>
        <w:t xml:space="preserve"> </w:t>
      </w:r>
      <w:r w:rsidRPr="00C53623">
        <w:rPr>
          <w:szCs w:val="22"/>
          <w:lang w:val="sv-SE" w:eastAsia="sv-SE" w:bidi="sv-SE"/>
        </w:rPr>
        <w:t>att påverkan av kovariabler (dvs. njurfunktion, ras och ålder) på farmakokinetiken av totalt trastuzumab och DM1 var begränsad och inte kliniskt relevant. I icke</w:t>
      </w:r>
      <w:r w:rsidR="009D2767" w:rsidRPr="00C53623">
        <w:rPr>
          <w:szCs w:val="22"/>
          <w:lang w:val="sv-SE" w:eastAsia="sv-SE" w:bidi="sv-SE"/>
        </w:rPr>
        <w:noBreakHyphen/>
      </w:r>
      <w:r w:rsidRPr="00C53623">
        <w:rPr>
          <w:szCs w:val="22"/>
          <w:lang w:val="sv-SE" w:eastAsia="sv-SE" w:bidi="sv-SE"/>
        </w:rPr>
        <w:t>kliniska studier utsöndras kataboliter av trastuzumab emtansin, inklusive DM1, Lys</w:t>
      </w:r>
      <w:r w:rsidRPr="00C53623">
        <w:rPr>
          <w:szCs w:val="22"/>
          <w:lang w:val="sv-SE" w:eastAsia="sv-SE" w:bidi="sv-SE"/>
        </w:rPr>
        <w:noBreakHyphen/>
        <w:t>MCC</w:t>
      </w:r>
      <w:r w:rsidRPr="00C53623">
        <w:rPr>
          <w:szCs w:val="22"/>
          <w:lang w:val="sv-SE" w:eastAsia="sv-SE" w:bidi="sv-SE"/>
        </w:rPr>
        <w:noBreakHyphen/>
        <w:t>DM1 och MCC</w:t>
      </w:r>
      <w:r w:rsidRPr="00C53623">
        <w:rPr>
          <w:szCs w:val="22"/>
          <w:lang w:val="sv-SE" w:eastAsia="sv-SE" w:bidi="sv-SE"/>
        </w:rPr>
        <w:noBreakHyphen/>
        <w:t>DM1 huvudsakligen i galla med minimal eliminering i urin.</w:t>
      </w:r>
    </w:p>
    <w:p w14:paraId="58EC9FB0" w14:textId="77777777" w:rsidR="009D4486" w:rsidRPr="00C53623" w:rsidRDefault="009D4486" w:rsidP="00C53623">
      <w:pPr>
        <w:rPr>
          <w:i/>
          <w:szCs w:val="22"/>
          <w:lang w:val="sv-SE"/>
        </w:rPr>
      </w:pPr>
    </w:p>
    <w:p w14:paraId="08B70D1D" w14:textId="77777777" w:rsidR="009D4486" w:rsidRPr="00F60CE2" w:rsidRDefault="009D4486" w:rsidP="00C53623">
      <w:pPr>
        <w:keepNext/>
        <w:ind w:left="567" w:hanging="567"/>
        <w:rPr>
          <w:szCs w:val="22"/>
          <w:u w:val="single"/>
          <w:lang w:val="sv-SE"/>
        </w:rPr>
      </w:pPr>
      <w:r w:rsidRPr="00F60CE2">
        <w:rPr>
          <w:iCs/>
          <w:szCs w:val="22"/>
          <w:u w:val="single"/>
          <w:lang w:val="sv-SE" w:eastAsia="sv-SE" w:bidi="sv-SE"/>
        </w:rPr>
        <w:t>Linjäritet/icke</w:t>
      </w:r>
      <w:r w:rsidR="009D2767" w:rsidRPr="00F60CE2">
        <w:rPr>
          <w:iCs/>
          <w:szCs w:val="22"/>
          <w:u w:val="single"/>
          <w:lang w:val="sv-SE" w:eastAsia="sv-SE" w:bidi="sv-SE"/>
        </w:rPr>
        <w:noBreakHyphen/>
      </w:r>
      <w:r w:rsidRPr="00F60CE2">
        <w:rPr>
          <w:iCs/>
          <w:szCs w:val="22"/>
          <w:u w:val="single"/>
          <w:lang w:val="sv-SE" w:eastAsia="sv-SE" w:bidi="sv-SE"/>
        </w:rPr>
        <w:t>linjäritet</w:t>
      </w:r>
    </w:p>
    <w:p w14:paraId="717ED3C5" w14:textId="77777777" w:rsidR="009D4486" w:rsidRPr="00C53623" w:rsidRDefault="009D4486" w:rsidP="00C53623">
      <w:pPr>
        <w:keepNext/>
        <w:rPr>
          <w:szCs w:val="22"/>
          <w:lang w:val="sv-SE"/>
        </w:rPr>
      </w:pPr>
      <w:r w:rsidRPr="00290E0A">
        <w:rPr>
          <w:szCs w:val="22"/>
          <w:lang w:val="sv-SE" w:eastAsia="sv-SE" w:bidi="sv-SE"/>
        </w:rPr>
        <w:t>Trastuzumab</w:t>
      </w:r>
      <w:r w:rsidRPr="00C53623">
        <w:rPr>
          <w:szCs w:val="22"/>
          <w:lang w:val="sv-SE" w:eastAsia="sv-SE" w:bidi="sv-SE"/>
        </w:rPr>
        <w:t xml:space="preserve"> emtansin uppvisar linjär farmakokinetik vid intravenös administrering var tredje vecka med doser från 2,4 till 4,8 mg/kg. Patienter som fick doser som var mindre än eller lika med 1,2 mg/kg hade snabbare clearance.</w:t>
      </w:r>
    </w:p>
    <w:p w14:paraId="298F1C49" w14:textId="77777777" w:rsidR="009D4486" w:rsidRPr="00C53623" w:rsidRDefault="009D4486" w:rsidP="00C53623">
      <w:pPr>
        <w:rPr>
          <w:i/>
          <w:szCs w:val="22"/>
          <w:lang w:val="sv-SE"/>
        </w:rPr>
      </w:pPr>
    </w:p>
    <w:p w14:paraId="723CEFC3" w14:textId="77777777" w:rsidR="009D4486" w:rsidRPr="00F60CE2" w:rsidRDefault="009D4486" w:rsidP="00C53623">
      <w:pPr>
        <w:keepNext/>
        <w:ind w:left="567" w:hanging="567"/>
        <w:rPr>
          <w:szCs w:val="22"/>
          <w:u w:val="single"/>
          <w:lang w:val="sv-SE"/>
        </w:rPr>
      </w:pPr>
      <w:r w:rsidRPr="00F60CE2">
        <w:rPr>
          <w:iCs/>
          <w:szCs w:val="22"/>
          <w:u w:val="single"/>
          <w:lang w:val="sv-SE" w:eastAsia="sv-SE" w:bidi="sv-SE"/>
        </w:rPr>
        <w:t xml:space="preserve">Äldre patienter </w:t>
      </w:r>
    </w:p>
    <w:p w14:paraId="26C7047A" w14:textId="7CF5EB96" w:rsidR="009D4486" w:rsidRPr="00C53623" w:rsidRDefault="009D4486" w:rsidP="00C53623">
      <w:pPr>
        <w:keepNext/>
        <w:rPr>
          <w:szCs w:val="22"/>
          <w:lang w:val="sv-SE"/>
        </w:rPr>
      </w:pPr>
      <w:r w:rsidRPr="00C53623">
        <w:rPr>
          <w:szCs w:val="22"/>
          <w:lang w:val="sv-SE" w:eastAsia="sv-SE" w:bidi="sv-SE"/>
        </w:rPr>
        <w:t xml:space="preserve">Farmakokinetisk populationsanalys uppvisade att ålder inte påverkar farmakokinetiken för trastuzumab emtansin. Ingen signifikant skillnad observerades för farmakokinetiken för trastuzumab </w:t>
      </w:r>
      <w:r w:rsidRPr="00C53623">
        <w:rPr>
          <w:szCs w:val="22"/>
          <w:lang w:val="sv-SE" w:eastAsia="sv-SE" w:bidi="sv-SE"/>
        </w:rPr>
        <w:lastRenderedPageBreak/>
        <w:t>emtansin bland patienter &lt; 65</w:t>
      </w:r>
      <w:ins w:id="782" w:author="Author">
        <w:r w:rsidR="00F5087E" w:rsidRPr="00C53623">
          <w:rPr>
            <w:szCs w:val="22"/>
            <w:lang w:val="sv-SE" w:eastAsia="sv-SE" w:bidi="sv-SE"/>
          </w:rPr>
          <w:t> </w:t>
        </w:r>
      </w:ins>
      <w:del w:id="783" w:author="Author">
        <w:r w:rsidRPr="00C53623" w:rsidDel="00F5087E">
          <w:rPr>
            <w:szCs w:val="22"/>
            <w:lang w:val="sv-SE" w:eastAsia="sv-SE" w:bidi="sv-SE"/>
          </w:rPr>
          <w:delText xml:space="preserve"> </w:delText>
        </w:r>
      </w:del>
      <w:r w:rsidRPr="00C53623">
        <w:rPr>
          <w:szCs w:val="22"/>
          <w:lang w:val="sv-SE" w:eastAsia="sv-SE" w:bidi="sv-SE"/>
        </w:rPr>
        <w:t>år (n = 577), patienter mellan 65 och 75</w:t>
      </w:r>
      <w:ins w:id="784" w:author="Author">
        <w:r w:rsidR="00F5087E" w:rsidRPr="00C53623">
          <w:rPr>
            <w:szCs w:val="22"/>
            <w:lang w:val="sv-SE" w:eastAsia="sv-SE" w:bidi="sv-SE"/>
          </w:rPr>
          <w:t> </w:t>
        </w:r>
      </w:ins>
      <w:del w:id="785" w:author="Author">
        <w:r w:rsidRPr="00C53623" w:rsidDel="00F5087E">
          <w:rPr>
            <w:szCs w:val="22"/>
            <w:lang w:val="sv-SE" w:eastAsia="sv-SE" w:bidi="sv-SE"/>
          </w:rPr>
          <w:delText xml:space="preserve"> </w:delText>
        </w:r>
      </w:del>
      <w:r w:rsidRPr="00C53623">
        <w:rPr>
          <w:szCs w:val="22"/>
          <w:lang w:val="sv-SE" w:eastAsia="sv-SE" w:bidi="sv-SE"/>
        </w:rPr>
        <w:t>år (n = 78) och patienter &gt; 75 år (n = 16).</w:t>
      </w:r>
    </w:p>
    <w:p w14:paraId="3C0380E1" w14:textId="77777777" w:rsidR="009D4486" w:rsidRPr="00C53623" w:rsidRDefault="009D4486" w:rsidP="00C53623">
      <w:pPr>
        <w:jc w:val="both"/>
        <w:rPr>
          <w:szCs w:val="22"/>
          <w:lang w:val="sv-SE"/>
        </w:rPr>
      </w:pPr>
    </w:p>
    <w:p w14:paraId="6D74194B" w14:textId="77777777" w:rsidR="009D4486" w:rsidRPr="00F60CE2" w:rsidRDefault="006F4968" w:rsidP="00C53623">
      <w:pPr>
        <w:keepNext/>
        <w:ind w:left="567" w:hanging="567"/>
        <w:jc w:val="both"/>
        <w:rPr>
          <w:szCs w:val="22"/>
          <w:u w:val="single"/>
          <w:lang w:val="sv-SE"/>
        </w:rPr>
      </w:pPr>
      <w:r>
        <w:rPr>
          <w:iCs/>
          <w:szCs w:val="22"/>
          <w:u w:val="single"/>
          <w:lang w:val="sv-SE" w:eastAsia="sv-SE" w:bidi="sv-SE"/>
        </w:rPr>
        <w:t>N</w:t>
      </w:r>
      <w:r w:rsidR="009D4486" w:rsidRPr="00F60CE2">
        <w:rPr>
          <w:iCs/>
          <w:szCs w:val="22"/>
          <w:u w:val="single"/>
          <w:lang w:val="sv-SE" w:eastAsia="sv-SE" w:bidi="sv-SE"/>
        </w:rPr>
        <w:t>edsatt njurfu</w:t>
      </w:r>
      <w:r>
        <w:rPr>
          <w:iCs/>
          <w:szCs w:val="22"/>
          <w:u w:val="single"/>
          <w:lang w:val="sv-SE" w:eastAsia="sv-SE" w:bidi="sv-SE"/>
        </w:rPr>
        <w:t>n</w:t>
      </w:r>
      <w:r w:rsidR="009D4486" w:rsidRPr="00F60CE2">
        <w:rPr>
          <w:iCs/>
          <w:szCs w:val="22"/>
          <w:u w:val="single"/>
          <w:lang w:val="sv-SE" w:eastAsia="sv-SE" w:bidi="sv-SE"/>
        </w:rPr>
        <w:t xml:space="preserve">ktion </w:t>
      </w:r>
    </w:p>
    <w:p w14:paraId="19FB3F1F" w14:textId="5A531B1F" w:rsidR="009D4486" w:rsidRPr="00C53623" w:rsidRDefault="009D4486" w:rsidP="00C53623">
      <w:pPr>
        <w:keepNext/>
        <w:rPr>
          <w:szCs w:val="22"/>
          <w:lang w:val="sv-SE"/>
        </w:rPr>
      </w:pPr>
      <w:r w:rsidRPr="00C53623">
        <w:rPr>
          <w:szCs w:val="22"/>
          <w:lang w:val="sv-SE" w:eastAsia="sv-SE" w:bidi="sv-SE"/>
        </w:rPr>
        <w:t>Ingen formell farmakokinetisk studie har utförts på patienter med nedsatt njurfunktion. Farmakokinetisk populationsanalys uppvisade att kreatininclearance inte påverkar farmakokinetiken för trastuzumab emtansin. Farmakokinetik för trastuzumab emtansin hos patienter med lindrigt (kreatininclearance</w:t>
      </w:r>
      <w:ins w:id="786" w:author="Author">
        <w:r w:rsidR="008F1941">
          <w:rPr>
            <w:szCs w:val="22"/>
            <w:lang w:val="sv-SE" w:eastAsia="sv-SE" w:bidi="sv-SE"/>
          </w:rPr>
          <w:t xml:space="preserve">, </w:t>
        </w:r>
      </w:ins>
      <w:del w:id="787" w:author="Author">
        <w:r w:rsidRPr="00C53623" w:rsidDel="008F1941">
          <w:rPr>
            <w:szCs w:val="22"/>
            <w:lang w:val="sv-SE" w:eastAsia="sv-SE" w:bidi="sv-SE"/>
          </w:rPr>
          <w:delText xml:space="preserve"> CLcr</w:delText>
        </w:r>
      </w:del>
      <w:ins w:id="788" w:author="Author">
        <w:r w:rsidR="008F1941">
          <w:rPr>
            <w:szCs w:val="22"/>
            <w:lang w:val="sv-SE" w:eastAsia="sv-SE" w:bidi="sv-SE"/>
          </w:rPr>
          <w:t>krcl)</w:t>
        </w:r>
      </w:ins>
      <w:r w:rsidRPr="00C53623">
        <w:rPr>
          <w:szCs w:val="22"/>
          <w:lang w:val="sv-SE" w:eastAsia="sv-SE" w:bidi="sv-SE"/>
        </w:rPr>
        <w:t> 60 till 89 ml/min, n = 254) eller måttligt (</w:t>
      </w:r>
      <w:del w:id="789" w:author="Author">
        <w:r w:rsidRPr="00C53623" w:rsidDel="008F1941">
          <w:rPr>
            <w:szCs w:val="22"/>
            <w:lang w:val="sv-SE" w:eastAsia="sv-SE" w:bidi="sv-SE"/>
          </w:rPr>
          <w:delText>CLcr</w:delText>
        </w:r>
      </w:del>
      <w:ins w:id="790" w:author="Author">
        <w:r w:rsidR="008F1941">
          <w:rPr>
            <w:szCs w:val="22"/>
            <w:lang w:val="sv-SE" w:eastAsia="sv-SE" w:bidi="sv-SE"/>
          </w:rPr>
          <w:t>krcl</w:t>
        </w:r>
      </w:ins>
      <w:r w:rsidRPr="00C53623">
        <w:rPr>
          <w:szCs w:val="22"/>
          <w:lang w:val="sv-SE" w:eastAsia="sv-SE" w:bidi="sv-SE"/>
        </w:rPr>
        <w:t> 30 till 59 ml/min, n = 53) nedsatt njurfunktion liknade den för patienter med normal njurfunktion (</w:t>
      </w:r>
      <w:del w:id="791" w:author="Author">
        <w:r w:rsidRPr="00C53623" w:rsidDel="008F1941">
          <w:rPr>
            <w:szCs w:val="22"/>
            <w:lang w:val="sv-SE" w:eastAsia="sv-SE" w:bidi="sv-SE"/>
          </w:rPr>
          <w:delText>CLcr</w:delText>
        </w:r>
      </w:del>
      <w:ins w:id="792" w:author="Author">
        <w:r w:rsidR="008F1941">
          <w:rPr>
            <w:szCs w:val="22"/>
            <w:lang w:val="sv-SE" w:eastAsia="sv-SE" w:bidi="sv-SE"/>
          </w:rPr>
          <w:t>krcl</w:t>
        </w:r>
      </w:ins>
      <w:r w:rsidRPr="00C53623">
        <w:rPr>
          <w:szCs w:val="22"/>
          <w:lang w:val="sv-SE" w:eastAsia="sv-SE" w:bidi="sv-SE"/>
        </w:rPr>
        <w:t> </w:t>
      </w:r>
      <w:r w:rsidR="00EA0B13" w:rsidRPr="00C53623">
        <w:rPr>
          <w:szCs w:val="22"/>
        </w:rPr>
        <w:sym w:font="Symbol" w:char="F0B3"/>
      </w:r>
      <w:r w:rsidRPr="00C53623">
        <w:rPr>
          <w:szCs w:val="22"/>
          <w:lang w:val="sv-SE" w:eastAsia="sv-SE" w:bidi="sv-SE"/>
        </w:rPr>
        <w:t> 90 ml/min, n = 361). Farmakokinetiska data för patienter med allvarligt nedsatt njurfunktion (</w:t>
      </w:r>
      <w:del w:id="793" w:author="Author">
        <w:r w:rsidRPr="00C53623" w:rsidDel="008F1941">
          <w:rPr>
            <w:szCs w:val="22"/>
            <w:lang w:val="sv-SE" w:eastAsia="sv-SE" w:bidi="sv-SE"/>
          </w:rPr>
          <w:delText>CLcr</w:delText>
        </w:r>
      </w:del>
      <w:ins w:id="794" w:author="Author">
        <w:r w:rsidR="008F1941">
          <w:rPr>
            <w:szCs w:val="22"/>
            <w:lang w:val="sv-SE" w:eastAsia="sv-SE" w:bidi="sv-SE"/>
          </w:rPr>
          <w:t>krcl</w:t>
        </w:r>
      </w:ins>
      <w:r w:rsidRPr="00C53623">
        <w:rPr>
          <w:szCs w:val="22"/>
          <w:lang w:val="sv-SE" w:eastAsia="sv-SE" w:bidi="sv-SE"/>
        </w:rPr>
        <w:t> 15 till 29 ml/min) är begränsade (n = 1) och därför kan inga doseringsrekommendationer fastställas.</w:t>
      </w:r>
    </w:p>
    <w:p w14:paraId="56B138E4" w14:textId="77777777" w:rsidR="009D4486" w:rsidRPr="00C53623" w:rsidRDefault="009D4486" w:rsidP="00C53623">
      <w:pPr>
        <w:jc w:val="both"/>
        <w:rPr>
          <w:b/>
          <w:szCs w:val="22"/>
          <w:u w:val="single"/>
          <w:lang w:val="sv-SE"/>
        </w:rPr>
      </w:pPr>
    </w:p>
    <w:p w14:paraId="67E0583F" w14:textId="77777777" w:rsidR="009D4486" w:rsidRPr="00F60CE2" w:rsidRDefault="006F4968" w:rsidP="00C53623">
      <w:pPr>
        <w:keepNext/>
        <w:ind w:left="567" w:hanging="567"/>
        <w:jc w:val="both"/>
        <w:rPr>
          <w:szCs w:val="22"/>
          <w:u w:val="single"/>
          <w:lang w:val="sv-SE"/>
        </w:rPr>
      </w:pPr>
      <w:r>
        <w:rPr>
          <w:iCs/>
          <w:szCs w:val="22"/>
          <w:u w:val="single"/>
          <w:lang w:val="sv-SE" w:eastAsia="sv-SE" w:bidi="sv-SE"/>
        </w:rPr>
        <w:t>N</w:t>
      </w:r>
      <w:r w:rsidR="009D4486" w:rsidRPr="00F60CE2">
        <w:rPr>
          <w:iCs/>
          <w:szCs w:val="22"/>
          <w:u w:val="single"/>
          <w:lang w:val="sv-SE" w:eastAsia="sv-SE" w:bidi="sv-SE"/>
        </w:rPr>
        <w:t xml:space="preserve">edsatt leverfunktion </w:t>
      </w:r>
    </w:p>
    <w:p w14:paraId="24A6456D" w14:textId="77777777" w:rsidR="006F4968" w:rsidRDefault="006F4968" w:rsidP="006F4968">
      <w:pPr>
        <w:keepNext/>
        <w:rPr>
          <w:color w:val="222222"/>
          <w:lang w:val="sv-SE"/>
        </w:rPr>
      </w:pPr>
      <w:r w:rsidRPr="006A0775">
        <w:rPr>
          <w:rStyle w:val="hps"/>
          <w:noProof w:val="0"/>
          <w:color w:val="222222"/>
          <w:lang w:val="sv-SE"/>
        </w:rPr>
        <w:t>Levern</w:t>
      </w:r>
      <w:r w:rsidRPr="006A0775">
        <w:rPr>
          <w:color w:val="222222"/>
          <w:lang w:val="sv-SE"/>
        </w:rPr>
        <w:t xml:space="preserve"> </w:t>
      </w:r>
      <w:r w:rsidRPr="006A0775">
        <w:rPr>
          <w:rStyle w:val="hps"/>
          <w:noProof w:val="0"/>
          <w:color w:val="222222"/>
          <w:lang w:val="sv-SE"/>
        </w:rPr>
        <w:t>är</w:t>
      </w:r>
      <w:r w:rsidRPr="006A0775">
        <w:rPr>
          <w:color w:val="222222"/>
          <w:lang w:val="sv-SE"/>
        </w:rPr>
        <w:t xml:space="preserve"> </w:t>
      </w:r>
      <w:r w:rsidRPr="006A0775">
        <w:rPr>
          <w:rStyle w:val="hps"/>
          <w:noProof w:val="0"/>
          <w:color w:val="222222"/>
          <w:lang w:val="sv-SE"/>
        </w:rPr>
        <w:t>ett primärt</w:t>
      </w:r>
      <w:r w:rsidRPr="006A0775">
        <w:rPr>
          <w:color w:val="222222"/>
          <w:lang w:val="sv-SE"/>
        </w:rPr>
        <w:t xml:space="preserve"> </w:t>
      </w:r>
      <w:r w:rsidRPr="006A0775">
        <w:rPr>
          <w:rStyle w:val="hps"/>
          <w:noProof w:val="0"/>
          <w:color w:val="222222"/>
          <w:lang w:val="sv-SE"/>
        </w:rPr>
        <w:t>organ</w:t>
      </w:r>
      <w:r w:rsidRPr="006A0775">
        <w:rPr>
          <w:color w:val="222222"/>
          <w:lang w:val="sv-SE"/>
        </w:rPr>
        <w:t xml:space="preserve"> </w:t>
      </w:r>
      <w:r w:rsidRPr="006A0775">
        <w:rPr>
          <w:rStyle w:val="hps"/>
          <w:noProof w:val="0"/>
          <w:color w:val="222222"/>
          <w:lang w:val="sv-SE"/>
        </w:rPr>
        <w:t>för eliminer</w:t>
      </w:r>
      <w:r>
        <w:rPr>
          <w:rStyle w:val="hps"/>
          <w:noProof w:val="0"/>
          <w:color w:val="222222"/>
          <w:lang w:val="sv-SE"/>
        </w:rPr>
        <w:t>ing av</w:t>
      </w:r>
      <w:r w:rsidRPr="006A0775">
        <w:rPr>
          <w:color w:val="222222"/>
          <w:lang w:val="sv-SE"/>
        </w:rPr>
        <w:t xml:space="preserve"> </w:t>
      </w:r>
      <w:r w:rsidRPr="006A0775">
        <w:rPr>
          <w:rStyle w:val="hps"/>
          <w:noProof w:val="0"/>
          <w:color w:val="222222"/>
          <w:lang w:val="sv-SE"/>
        </w:rPr>
        <w:t>DM1</w:t>
      </w:r>
      <w:r w:rsidRPr="006A0775">
        <w:rPr>
          <w:color w:val="222222"/>
          <w:lang w:val="sv-SE"/>
        </w:rPr>
        <w:t xml:space="preserve"> </w:t>
      </w:r>
      <w:r w:rsidRPr="006A0775">
        <w:rPr>
          <w:rStyle w:val="hps"/>
          <w:noProof w:val="0"/>
          <w:color w:val="222222"/>
          <w:lang w:val="sv-SE"/>
        </w:rPr>
        <w:t>och</w:t>
      </w:r>
      <w:r w:rsidRPr="006A0775">
        <w:rPr>
          <w:color w:val="222222"/>
          <w:lang w:val="sv-SE"/>
        </w:rPr>
        <w:t xml:space="preserve"> </w:t>
      </w:r>
      <w:r w:rsidRPr="006A0775">
        <w:rPr>
          <w:rStyle w:val="hps"/>
          <w:noProof w:val="0"/>
          <w:color w:val="222222"/>
          <w:lang w:val="sv-SE"/>
        </w:rPr>
        <w:t>DM1</w:t>
      </w:r>
      <w:r w:rsidRPr="006A0775">
        <w:rPr>
          <w:rStyle w:val="atn"/>
          <w:color w:val="222222"/>
          <w:lang w:val="sv-SE"/>
        </w:rPr>
        <w:t>-</w:t>
      </w:r>
      <w:r w:rsidRPr="006A0775">
        <w:rPr>
          <w:color w:val="222222"/>
          <w:lang w:val="sv-SE"/>
        </w:rPr>
        <w:t xml:space="preserve">innehållande </w:t>
      </w:r>
      <w:r w:rsidRPr="006A0775">
        <w:rPr>
          <w:rStyle w:val="hps"/>
          <w:noProof w:val="0"/>
          <w:color w:val="222222"/>
          <w:lang w:val="sv-SE"/>
        </w:rPr>
        <w:t>kataboliter</w:t>
      </w:r>
      <w:r w:rsidRPr="006A0775">
        <w:rPr>
          <w:color w:val="222222"/>
          <w:lang w:val="sv-SE"/>
        </w:rPr>
        <w:t xml:space="preserve">. </w:t>
      </w:r>
      <w:r w:rsidRPr="006A0775">
        <w:rPr>
          <w:rStyle w:val="hps"/>
          <w:noProof w:val="0"/>
          <w:color w:val="222222"/>
          <w:lang w:val="sv-SE"/>
        </w:rPr>
        <w:t>Farmakokinetiken för</w:t>
      </w:r>
      <w:r w:rsidRPr="006A0775">
        <w:rPr>
          <w:color w:val="222222"/>
          <w:lang w:val="sv-SE"/>
        </w:rPr>
        <w:t xml:space="preserve"> </w:t>
      </w:r>
      <w:r w:rsidRPr="006A0775">
        <w:rPr>
          <w:rStyle w:val="hps"/>
          <w:noProof w:val="0"/>
          <w:color w:val="222222"/>
          <w:lang w:val="sv-SE"/>
        </w:rPr>
        <w:t>trastuzumab</w:t>
      </w:r>
      <w:r w:rsidRPr="006A0775">
        <w:rPr>
          <w:color w:val="222222"/>
          <w:lang w:val="sv-SE"/>
        </w:rPr>
        <w:t xml:space="preserve"> </w:t>
      </w:r>
      <w:r w:rsidRPr="006A0775">
        <w:rPr>
          <w:rStyle w:val="hps"/>
          <w:noProof w:val="0"/>
          <w:color w:val="222222"/>
          <w:lang w:val="sv-SE"/>
        </w:rPr>
        <w:t>emtansin</w:t>
      </w:r>
      <w:r w:rsidRPr="006A0775">
        <w:rPr>
          <w:color w:val="222222"/>
          <w:lang w:val="sv-SE"/>
        </w:rPr>
        <w:t xml:space="preserve"> </w:t>
      </w:r>
      <w:r w:rsidRPr="006A0775">
        <w:rPr>
          <w:rStyle w:val="hps"/>
          <w:noProof w:val="0"/>
          <w:color w:val="222222"/>
          <w:lang w:val="sv-SE"/>
        </w:rPr>
        <w:t>och</w:t>
      </w:r>
      <w:r w:rsidRPr="006A0775">
        <w:rPr>
          <w:color w:val="222222"/>
          <w:lang w:val="sv-SE"/>
        </w:rPr>
        <w:t xml:space="preserve"> </w:t>
      </w:r>
      <w:r w:rsidRPr="006A0775">
        <w:rPr>
          <w:rStyle w:val="hps"/>
          <w:noProof w:val="0"/>
          <w:color w:val="222222"/>
          <w:lang w:val="sv-SE"/>
        </w:rPr>
        <w:t>DM1</w:t>
      </w:r>
      <w:r w:rsidRPr="006A0775">
        <w:rPr>
          <w:rStyle w:val="atn"/>
          <w:color w:val="222222"/>
          <w:lang w:val="sv-SE"/>
        </w:rPr>
        <w:t>-</w:t>
      </w:r>
      <w:r w:rsidRPr="006A0775">
        <w:rPr>
          <w:color w:val="222222"/>
          <w:lang w:val="sv-SE"/>
        </w:rPr>
        <w:t xml:space="preserve">innehållande </w:t>
      </w:r>
      <w:r w:rsidRPr="006A0775">
        <w:rPr>
          <w:rStyle w:val="hps"/>
          <w:noProof w:val="0"/>
          <w:color w:val="222222"/>
          <w:lang w:val="sv-SE"/>
        </w:rPr>
        <w:t>kataboliter</w:t>
      </w:r>
      <w:r w:rsidRPr="006A0775">
        <w:rPr>
          <w:color w:val="222222"/>
          <w:lang w:val="sv-SE"/>
        </w:rPr>
        <w:t xml:space="preserve"> </w:t>
      </w:r>
      <w:r>
        <w:rPr>
          <w:rStyle w:val="hps"/>
          <w:noProof w:val="0"/>
          <w:color w:val="222222"/>
          <w:lang w:val="sv-SE"/>
        </w:rPr>
        <w:t>studerades</w:t>
      </w:r>
      <w:r w:rsidRPr="006A0775">
        <w:rPr>
          <w:color w:val="222222"/>
          <w:lang w:val="sv-SE"/>
        </w:rPr>
        <w:t xml:space="preserve"> </w:t>
      </w:r>
      <w:r w:rsidRPr="006A0775">
        <w:rPr>
          <w:rStyle w:val="hps"/>
          <w:noProof w:val="0"/>
          <w:color w:val="222222"/>
          <w:lang w:val="sv-SE"/>
        </w:rPr>
        <w:t>efter</w:t>
      </w:r>
      <w:r w:rsidRPr="006A0775">
        <w:rPr>
          <w:color w:val="222222"/>
          <w:lang w:val="sv-SE"/>
        </w:rPr>
        <w:t xml:space="preserve"> </w:t>
      </w:r>
      <w:r w:rsidRPr="006A0775">
        <w:rPr>
          <w:rStyle w:val="hps"/>
          <w:noProof w:val="0"/>
          <w:color w:val="222222"/>
          <w:lang w:val="sv-SE"/>
        </w:rPr>
        <w:t>administrering av</w:t>
      </w:r>
      <w:r w:rsidRPr="006A0775">
        <w:rPr>
          <w:color w:val="222222"/>
          <w:lang w:val="sv-SE"/>
        </w:rPr>
        <w:t xml:space="preserve"> </w:t>
      </w:r>
      <w:r w:rsidRPr="006A0775">
        <w:rPr>
          <w:rStyle w:val="hps"/>
          <w:noProof w:val="0"/>
          <w:color w:val="222222"/>
          <w:lang w:val="sv-SE"/>
        </w:rPr>
        <w:t>3,6</w:t>
      </w:r>
      <w:r w:rsidRPr="006A0775">
        <w:rPr>
          <w:color w:val="222222"/>
          <w:lang w:val="sv-SE"/>
        </w:rPr>
        <w:t xml:space="preserve"> </w:t>
      </w:r>
      <w:r w:rsidRPr="006A0775">
        <w:rPr>
          <w:rStyle w:val="hps"/>
          <w:noProof w:val="0"/>
          <w:color w:val="222222"/>
          <w:lang w:val="sv-SE"/>
        </w:rPr>
        <w:t>mg/kg</w:t>
      </w:r>
      <w:r w:rsidRPr="006A0775">
        <w:rPr>
          <w:color w:val="222222"/>
          <w:lang w:val="sv-SE"/>
        </w:rPr>
        <w:t xml:space="preserve"> </w:t>
      </w:r>
      <w:r w:rsidRPr="006A0775">
        <w:rPr>
          <w:rStyle w:val="hps"/>
          <w:noProof w:val="0"/>
          <w:color w:val="222222"/>
          <w:lang w:val="sv-SE"/>
        </w:rPr>
        <w:t>av</w:t>
      </w:r>
      <w:r w:rsidRPr="006A0775">
        <w:rPr>
          <w:color w:val="222222"/>
          <w:lang w:val="sv-SE"/>
        </w:rPr>
        <w:t xml:space="preserve"> </w:t>
      </w:r>
      <w:r w:rsidRPr="006A0775">
        <w:rPr>
          <w:rStyle w:val="hps"/>
          <w:noProof w:val="0"/>
          <w:color w:val="222222"/>
          <w:lang w:val="sv-SE"/>
        </w:rPr>
        <w:t>trastuzumab</w:t>
      </w:r>
      <w:r w:rsidRPr="006A0775">
        <w:rPr>
          <w:color w:val="222222"/>
          <w:lang w:val="sv-SE"/>
        </w:rPr>
        <w:t xml:space="preserve"> </w:t>
      </w:r>
      <w:r w:rsidRPr="006A0775">
        <w:rPr>
          <w:rStyle w:val="hps"/>
          <w:noProof w:val="0"/>
          <w:color w:val="222222"/>
          <w:lang w:val="sv-SE"/>
        </w:rPr>
        <w:t>emtansin</w:t>
      </w:r>
      <w:r w:rsidRPr="006A0775">
        <w:rPr>
          <w:color w:val="222222"/>
          <w:lang w:val="sv-SE"/>
        </w:rPr>
        <w:t xml:space="preserve"> </w:t>
      </w:r>
      <w:r w:rsidRPr="006A0775">
        <w:rPr>
          <w:rStyle w:val="hps"/>
          <w:noProof w:val="0"/>
          <w:color w:val="222222"/>
          <w:lang w:val="sv-SE"/>
        </w:rPr>
        <w:t>till</w:t>
      </w:r>
      <w:r w:rsidRPr="006A0775">
        <w:rPr>
          <w:color w:val="222222"/>
          <w:lang w:val="sv-SE"/>
        </w:rPr>
        <w:t xml:space="preserve"> </w:t>
      </w:r>
      <w:r>
        <w:rPr>
          <w:color w:val="222222"/>
          <w:lang w:val="sv-SE"/>
        </w:rPr>
        <w:t xml:space="preserve">patienter med </w:t>
      </w:r>
      <w:r w:rsidRPr="006A0775">
        <w:rPr>
          <w:rStyle w:val="hps"/>
          <w:noProof w:val="0"/>
          <w:color w:val="222222"/>
          <w:lang w:val="sv-SE"/>
        </w:rPr>
        <w:t>HER2</w:t>
      </w:r>
      <w:r>
        <w:rPr>
          <w:rStyle w:val="hps"/>
          <w:noProof w:val="0"/>
          <w:color w:val="222222"/>
          <w:lang w:val="sv-SE"/>
        </w:rPr>
        <w:t>-positiv</w:t>
      </w:r>
      <w:r w:rsidRPr="006A0775">
        <w:rPr>
          <w:color w:val="222222"/>
          <w:lang w:val="sv-SE"/>
        </w:rPr>
        <w:t xml:space="preserve"> </w:t>
      </w:r>
      <w:r w:rsidRPr="006A0775">
        <w:rPr>
          <w:rStyle w:val="hps"/>
          <w:noProof w:val="0"/>
          <w:color w:val="222222"/>
          <w:lang w:val="sv-SE"/>
        </w:rPr>
        <w:t>bröstcancer</w:t>
      </w:r>
      <w:r>
        <w:rPr>
          <w:rStyle w:val="hps"/>
          <w:noProof w:val="0"/>
          <w:color w:val="222222"/>
          <w:lang w:val="sv-SE"/>
        </w:rPr>
        <w:t xml:space="preserve"> med</w:t>
      </w:r>
      <w:r w:rsidRPr="006A0775">
        <w:rPr>
          <w:rStyle w:val="hps"/>
          <w:noProof w:val="0"/>
          <w:color w:val="222222"/>
          <w:lang w:val="sv-SE"/>
        </w:rPr>
        <w:t xml:space="preserve"> normal leverfunktion</w:t>
      </w:r>
      <w:r w:rsidRPr="006A0775">
        <w:rPr>
          <w:color w:val="222222"/>
          <w:lang w:val="sv-SE"/>
        </w:rPr>
        <w:t xml:space="preserve"> </w:t>
      </w:r>
      <w:r w:rsidRPr="006A0775">
        <w:rPr>
          <w:rStyle w:val="hps"/>
          <w:noProof w:val="0"/>
          <w:color w:val="222222"/>
          <w:lang w:val="sv-SE"/>
        </w:rPr>
        <w:t>(</w:t>
      </w:r>
      <w:r w:rsidRPr="006A0775">
        <w:rPr>
          <w:color w:val="222222"/>
          <w:lang w:val="sv-SE"/>
        </w:rPr>
        <w:t xml:space="preserve">n </w:t>
      </w:r>
      <w:r w:rsidRPr="006A0775">
        <w:rPr>
          <w:rStyle w:val="hps"/>
          <w:noProof w:val="0"/>
          <w:color w:val="222222"/>
          <w:lang w:val="sv-SE"/>
        </w:rPr>
        <w:t>=</w:t>
      </w:r>
      <w:r w:rsidRPr="006A0775">
        <w:rPr>
          <w:color w:val="222222"/>
          <w:lang w:val="sv-SE"/>
        </w:rPr>
        <w:t xml:space="preserve"> </w:t>
      </w:r>
      <w:r w:rsidRPr="006A0775">
        <w:rPr>
          <w:rStyle w:val="hps"/>
          <w:noProof w:val="0"/>
          <w:color w:val="222222"/>
          <w:lang w:val="sv-SE"/>
        </w:rPr>
        <w:t>10</w:t>
      </w:r>
      <w:r w:rsidRPr="006A0775">
        <w:rPr>
          <w:color w:val="222222"/>
          <w:lang w:val="sv-SE"/>
        </w:rPr>
        <w:t xml:space="preserve">), </w:t>
      </w:r>
      <w:r>
        <w:rPr>
          <w:rStyle w:val="hps"/>
          <w:noProof w:val="0"/>
          <w:color w:val="222222"/>
          <w:lang w:val="sv-SE"/>
        </w:rPr>
        <w:t>lindrigt</w:t>
      </w:r>
      <w:r w:rsidRPr="006A0775">
        <w:rPr>
          <w:color w:val="222222"/>
          <w:lang w:val="sv-SE"/>
        </w:rPr>
        <w:t xml:space="preserve"> </w:t>
      </w:r>
      <w:r>
        <w:rPr>
          <w:color w:val="222222"/>
          <w:lang w:val="sv-SE"/>
        </w:rPr>
        <w:t xml:space="preserve">nedsatt </w:t>
      </w:r>
      <w:r w:rsidRPr="00706063">
        <w:rPr>
          <w:rStyle w:val="hps"/>
          <w:noProof w:val="0"/>
          <w:color w:val="222222"/>
          <w:lang w:val="sv-SE"/>
        </w:rPr>
        <w:t>leverfunktion</w:t>
      </w:r>
      <w:r w:rsidRPr="00706063">
        <w:rPr>
          <w:color w:val="222222"/>
          <w:lang w:val="sv-SE"/>
        </w:rPr>
        <w:t xml:space="preserve"> </w:t>
      </w:r>
      <w:r w:rsidRPr="006A0775">
        <w:rPr>
          <w:rStyle w:val="hps"/>
          <w:noProof w:val="0"/>
          <w:color w:val="222222"/>
          <w:lang w:val="sv-SE"/>
        </w:rPr>
        <w:t>(Child</w:t>
      </w:r>
      <w:r w:rsidRPr="006A0775">
        <w:rPr>
          <w:rStyle w:val="atn"/>
          <w:color w:val="222222"/>
          <w:lang w:val="sv-SE"/>
        </w:rPr>
        <w:t>-</w:t>
      </w:r>
      <w:r w:rsidRPr="006A0775">
        <w:rPr>
          <w:color w:val="222222"/>
          <w:lang w:val="sv-SE"/>
        </w:rPr>
        <w:t xml:space="preserve">Pugh </w:t>
      </w:r>
      <w:r w:rsidRPr="006A0775">
        <w:rPr>
          <w:rStyle w:val="hps"/>
          <w:noProof w:val="0"/>
          <w:color w:val="222222"/>
          <w:lang w:val="sv-SE"/>
        </w:rPr>
        <w:t>A</w:t>
      </w:r>
      <w:r w:rsidRPr="006A0775">
        <w:rPr>
          <w:color w:val="222222"/>
          <w:lang w:val="sv-SE"/>
        </w:rPr>
        <w:t xml:space="preserve">, </w:t>
      </w:r>
      <w:r w:rsidRPr="006A0775">
        <w:rPr>
          <w:rStyle w:val="hps"/>
          <w:noProof w:val="0"/>
          <w:color w:val="222222"/>
          <w:lang w:val="sv-SE"/>
        </w:rPr>
        <w:t>n =</w:t>
      </w:r>
      <w:r w:rsidRPr="006A0775">
        <w:rPr>
          <w:color w:val="222222"/>
          <w:lang w:val="sv-SE"/>
        </w:rPr>
        <w:t xml:space="preserve"> </w:t>
      </w:r>
      <w:r w:rsidRPr="006A0775">
        <w:rPr>
          <w:rStyle w:val="hps"/>
          <w:noProof w:val="0"/>
          <w:color w:val="222222"/>
          <w:lang w:val="sv-SE"/>
        </w:rPr>
        <w:t>10</w:t>
      </w:r>
      <w:r w:rsidRPr="006A0775">
        <w:rPr>
          <w:color w:val="222222"/>
          <w:lang w:val="sv-SE"/>
        </w:rPr>
        <w:t xml:space="preserve">) </w:t>
      </w:r>
      <w:r w:rsidRPr="006A0775">
        <w:rPr>
          <w:rStyle w:val="hps"/>
          <w:noProof w:val="0"/>
          <w:color w:val="222222"/>
          <w:lang w:val="sv-SE"/>
        </w:rPr>
        <w:t>och måttlig</w:t>
      </w:r>
      <w:r>
        <w:rPr>
          <w:rStyle w:val="hps"/>
          <w:noProof w:val="0"/>
          <w:color w:val="222222"/>
          <w:lang w:val="sv-SE"/>
        </w:rPr>
        <w:t xml:space="preserve">t </w:t>
      </w:r>
      <w:r>
        <w:rPr>
          <w:color w:val="222222"/>
          <w:lang w:val="sv-SE"/>
        </w:rPr>
        <w:t xml:space="preserve">nedsatt </w:t>
      </w:r>
      <w:r w:rsidRPr="00706063">
        <w:rPr>
          <w:rStyle w:val="hps"/>
          <w:noProof w:val="0"/>
          <w:color w:val="222222"/>
          <w:lang w:val="sv-SE"/>
        </w:rPr>
        <w:t>leverfunktion</w:t>
      </w:r>
      <w:r w:rsidRPr="006A0775">
        <w:rPr>
          <w:color w:val="222222"/>
          <w:lang w:val="sv-SE"/>
        </w:rPr>
        <w:t xml:space="preserve"> </w:t>
      </w:r>
      <w:r w:rsidRPr="006A0775">
        <w:rPr>
          <w:rStyle w:val="hps"/>
          <w:noProof w:val="0"/>
          <w:color w:val="222222"/>
          <w:lang w:val="sv-SE"/>
        </w:rPr>
        <w:t>(Child</w:t>
      </w:r>
      <w:r w:rsidRPr="006A0775">
        <w:rPr>
          <w:rStyle w:val="atn"/>
          <w:color w:val="222222"/>
          <w:lang w:val="sv-SE"/>
        </w:rPr>
        <w:t>-</w:t>
      </w:r>
      <w:r w:rsidRPr="006A0775">
        <w:rPr>
          <w:color w:val="222222"/>
          <w:lang w:val="sv-SE"/>
        </w:rPr>
        <w:t xml:space="preserve">Pugh </w:t>
      </w:r>
      <w:r w:rsidRPr="006A0775">
        <w:rPr>
          <w:rStyle w:val="hps"/>
          <w:noProof w:val="0"/>
          <w:color w:val="222222"/>
          <w:lang w:val="sv-SE"/>
        </w:rPr>
        <w:t>B</w:t>
      </w:r>
      <w:r w:rsidRPr="006A0775">
        <w:rPr>
          <w:color w:val="222222"/>
          <w:lang w:val="sv-SE"/>
        </w:rPr>
        <w:t xml:space="preserve">, </w:t>
      </w:r>
      <w:r w:rsidRPr="006A0775">
        <w:rPr>
          <w:rStyle w:val="hps"/>
          <w:noProof w:val="0"/>
          <w:color w:val="222222"/>
          <w:lang w:val="sv-SE"/>
        </w:rPr>
        <w:t>n =</w:t>
      </w:r>
      <w:r w:rsidRPr="006A0775">
        <w:rPr>
          <w:color w:val="222222"/>
          <w:lang w:val="sv-SE"/>
        </w:rPr>
        <w:t xml:space="preserve"> </w:t>
      </w:r>
      <w:r w:rsidRPr="006A0775">
        <w:rPr>
          <w:rStyle w:val="hps"/>
          <w:noProof w:val="0"/>
          <w:color w:val="222222"/>
          <w:lang w:val="sv-SE"/>
        </w:rPr>
        <w:t>8</w:t>
      </w:r>
      <w:r w:rsidRPr="006A0775">
        <w:rPr>
          <w:color w:val="222222"/>
          <w:lang w:val="sv-SE"/>
        </w:rPr>
        <w:t>).</w:t>
      </w:r>
    </w:p>
    <w:p w14:paraId="19C22697" w14:textId="77777777" w:rsidR="006F4968" w:rsidRDefault="006F4968" w:rsidP="006F4968">
      <w:pPr>
        <w:keepNext/>
        <w:rPr>
          <w:color w:val="222222"/>
          <w:lang w:val="sv-SE"/>
        </w:rPr>
      </w:pPr>
    </w:p>
    <w:p w14:paraId="484F26FA" w14:textId="77777777" w:rsidR="006F4968" w:rsidRPr="009C0BBD" w:rsidRDefault="006F4968" w:rsidP="006F4968">
      <w:pPr>
        <w:rPr>
          <w:szCs w:val="22"/>
          <w:lang w:val="sv-SE"/>
        </w:rPr>
      </w:pPr>
      <w:r w:rsidRPr="006A0775">
        <w:rPr>
          <w:lang w:val="sv-SE"/>
        </w:rPr>
        <w:t>-</w:t>
      </w:r>
      <w:r w:rsidRPr="006A0775">
        <w:rPr>
          <w:lang w:val="sv-SE"/>
        </w:rPr>
        <w:tab/>
      </w:r>
      <w:r w:rsidRPr="006A0775">
        <w:rPr>
          <w:noProof/>
          <w:color w:val="222222"/>
          <w:lang w:val="sv-SE"/>
        </w:rPr>
        <w:t>Plasmakoncentrationer av</w:t>
      </w:r>
      <w:r w:rsidRPr="006A0775">
        <w:rPr>
          <w:color w:val="222222"/>
          <w:lang w:val="sv-SE"/>
        </w:rPr>
        <w:t xml:space="preserve"> </w:t>
      </w:r>
      <w:r w:rsidRPr="006A0775">
        <w:rPr>
          <w:noProof/>
          <w:color w:val="222222"/>
          <w:lang w:val="sv-SE"/>
        </w:rPr>
        <w:t>DM1</w:t>
      </w:r>
      <w:r w:rsidRPr="006A0775">
        <w:rPr>
          <w:color w:val="222222"/>
          <w:lang w:val="sv-SE"/>
        </w:rPr>
        <w:t xml:space="preserve"> </w:t>
      </w:r>
      <w:r w:rsidRPr="006A0775">
        <w:rPr>
          <w:noProof/>
          <w:color w:val="222222"/>
          <w:lang w:val="sv-SE"/>
        </w:rPr>
        <w:t>och</w:t>
      </w:r>
      <w:r w:rsidRPr="006A0775">
        <w:rPr>
          <w:color w:val="222222"/>
          <w:lang w:val="sv-SE"/>
        </w:rPr>
        <w:t xml:space="preserve"> </w:t>
      </w:r>
      <w:r w:rsidRPr="006A0775">
        <w:rPr>
          <w:noProof/>
          <w:color w:val="222222"/>
          <w:lang w:val="sv-SE"/>
        </w:rPr>
        <w:t>DM1-</w:t>
      </w:r>
      <w:r w:rsidRPr="006A0775">
        <w:rPr>
          <w:color w:val="222222"/>
          <w:lang w:val="sv-SE"/>
        </w:rPr>
        <w:t xml:space="preserve">innehållande </w:t>
      </w:r>
      <w:r w:rsidRPr="006A0775">
        <w:rPr>
          <w:noProof/>
          <w:color w:val="222222"/>
          <w:lang w:val="sv-SE"/>
        </w:rPr>
        <w:t>kataboliter</w:t>
      </w:r>
      <w:r w:rsidRPr="006A0775">
        <w:rPr>
          <w:color w:val="222222"/>
          <w:lang w:val="sv-SE"/>
        </w:rPr>
        <w:t xml:space="preserve"> </w:t>
      </w:r>
      <w:r w:rsidRPr="006A0775">
        <w:rPr>
          <w:noProof/>
          <w:color w:val="222222"/>
          <w:lang w:val="sv-SE"/>
        </w:rPr>
        <w:t>(</w:t>
      </w:r>
      <w:r w:rsidRPr="006A0775">
        <w:rPr>
          <w:color w:val="222222"/>
          <w:lang w:val="sv-SE"/>
        </w:rPr>
        <w:t>Lys</w:t>
      </w:r>
      <w:r w:rsidRPr="006A0775">
        <w:rPr>
          <w:noProof/>
          <w:color w:val="222222"/>
          <w:lang w:val="sv-SE"/>
        </w:rPr>
        <w:t>-</w:t>
      </w:r>
      <w:r w:rsidRPr="006A0775">
        <w:rPr>
          <w:color w:val="222222"/>
          <w:lang w:val="sv-SE"/>
        </w:rPr>
        <w:t>MCC</w:t>
      </w:r>
      <w:r w:rsidRPr="006A0775">
        <w:rPr>
          <w:noProof/>
          <w:color w:val="222222"/>
          <w:lang w:val="sv-SE"/>
        </w:rPr>
        <w:t>-</w:t>
      </w:r>
      <w:r w:rsidRPr="006A0775">
        <w:rPr>
          <w:color w:val="222222"/>
          <w:lang w:val="sv-SE"/>
        </w:rPr>
        <w:t xml:space="preserve">DM1 </w:t>
      </w:r>
      <w:r w:rsidRPr="006A0775">
        <w:rPr>
          <w:noProof/>
          <w:color w:val="222222"/>
          <w:lang w:val="sv-SE"/>
        </w:rPr>
        <w:t>och</w:t>
      </w:r>
      <w:r w:rsidRPr="006A0775">
        <w:rPr>
          <w:color w:val="222222"/>
          <w:lang w:val="sv-SE"/>
        </w:rPr>
        <w:t xml:space="preserve"> </w:t>
      </w:r>
      <w:r w:rsidRPr="006A0775">
        <w:rPr>
          <w:noProof/>
          <w:color w:val="222222"/>
          <w:lang w:val="sv-SE"/>
        </w:rPr>
        <w:t>MCC-</w:t>
      </w:r>
      <w:r w:rsidRPr="006A0775">
        <w:rPr>
          <w:color w:val="222222"/>
          <w:lang w:val="sv-SE"/>
        </w:rPr>
        <w:t xml:space="preserve">DM1) </w:t>
      </w:r>
      <w:r w:rsidRPr="006A0775">
        <w:rPr>
          <w:noProof/>
          <w:color w:val="222222"/>
          <w:lang w:val="sv-SE"/>
        </w:rPr>
        <w:t>var låg</w:t>
      </w:r>
      <w:r>
        <w:rPr>
          <w:noProof/>
          <w:color w:val="222222"/>
          <w:lang w:val="sv-SE"/>
        </w:rPr>
        <w:t>a</w:t>
      </w:r>
      <w:r w:rsidRPr="006A0775">
        <w:rPr>
          <w:color w:val="222222"/>
          <w:lang w:val="sv-SE"/>
        </w:rPr>
        <w:t xml:space="preserve"> </w:t>
      </w:r>
      <w:r w:rsidRPr="006A0775">
        <w:rPr>
          <w:noProof/>
          <w:color w:val="222222"/>
          <w:lang w:val="sv-SE"/>
        </w:rPr>
        <w:t>och jämförbar</w:t>
      </w:r>
      <w:r>
        <w:rPr>
          <w:noProof/>
          <w:color w:val="222222"/>
          <w:lang w:val="sv-SE"/>
        </w:rPr>
        <w:t>a</w:t>
      </w:r>
      <w:r w:rsidRPr="006A0775">
        <w:rPr>
          <w:color w:val="222222"/>
          <w:lang w:val="sv-SE"/>
        </w:rPr>
        <w:t xml:space="preserve"> </w:t>
      </w:r>
      <w:r>
        <w:rPr>
          <w:color w:val="222222"/>
          <w:lang w:val="sv-SE"/>
        </w:rPr>
        <w:t>för</w:t>
      </w:r>
      <w:r w:rsidRPr="006A0775">
        <w:rPr>
          <w:color w:val="222222"/>
          <w:lang w:val="sv-SE"/>
        </w:rPr>
        <w:t xml:space="preserve"> </w:t>
      </w:r>
      <w:r w:rsidRPr="006A0775">
        <w:rPr>
          <w:noProof/>
          <w:color w:val="222222"/>
          <w:lang w:val="sv-SE"/>
        </w:rPr>
        <w:t>patienter med</w:t>
      </w:r>
      <w:r w:rsidRPr="006A0775">
        <w:rPr>
          <w:color w:val="222222"/>
          <w:lang w:val="sv-SE"/>
        </w:rPr>
        <w:t xml:space="preserve"> </w:t>
      </w:r>
      <w:r w:rsidRPr="006A0775">
        <w:rPr>
          <w:noProof/>
          <w:color w:val="222222"/>
          <w:lang w:val="sv-SE"/>
        </w:rPr>
        <w:t>och</w:t>
      </w:r>
      <w:r w:rsidRPr="006A0775">
        <w:rPr>
          <w:color w:val="222222"/>
          <w:lang w:val="sv-SE"/>
        </w:rPr>
        <w:t xml:space="preserve"> </w:t>
      </w:r>
      <w:r w:rsidRPr="006A0775">
        <w:rPr>
          <w:noProof/>
          <w:color w:val="222222"/>
          <w:lang w:val="sv-SE"/>
        </w:rPr>
        <w:t>utan</w:t>
      </w:r>
      <w:r w:rsidRPr="006A0775">
        <w:rPr>
          <w:color w:val="222222"/>
          <w:lang w:val="sv-SE"/>
        </w:rPr>
        <w:t xml:space="preserve"> </w:t>
      </w:r>
      <w:r w:rsidRPr="006A0775">
        <w:rPr>
          <w:noProof/>
          <w:color w:val="222222"/>
          <w:lang w:val="sv-SE"/>
        </w:rPr>
        <w:t>nedsatt leverfunktion</w:t>
      </w:r>
      <w:r w:rsidRPr="006A0775">
        <w:rPr>
          <w:color w:val="222222"/>
          <w:lang w:val="sv-SE"/>
        </w:rPr>
        <w:t>.</w:t>
      </w:r>
    </w:p>
    <w:p w14:paraId="1F972089" w14:textId="77777777" w:rsidR="006F4968" w:rsidRDefault="006F4968" w:rsidP="006F4968">
      <w:pPr>
        <w:jc w:val="both"/>
        <w:rPr>
          <w:szCs w:val="22"/>
          <w:lang w:val="sv-SE"/>
        </w:rPr>
      </w:pPr>
    </w:p>
    <w:p w14:paraId="03C7E7D6" w14:textId="77777777" w:rsidR="006F4968" w:rsidRPr="009C0BBD" w:rsidRDefault="006F4968" w:rsidP="006F4968">
      <w:pPr>
        <w:rPr>
          <w:color w:val="222222"/>
          <w:lang w:val="sv-SE"/>
        </w:rPr>
      </w:pPr>
      <w:r w:rsidRPr="006A0775">
        <w:rPr>
          <w:lang w:val="sv-SE"/>
        </w:rPr>
        <w:t>-</w:t>
      </w:r>
      <w:r w:rsidRPr="006A0775">
        <w:rPr>
          <w:lang w:val="sv-SE"/>
        </w:rPr>
        <w:tab/>
      </w:r>
      <w:r w:rsidRPr="006A0775">
        <w:rPr>
          <w:noProof/>
          <w:color w:val="222222"/>
          <w:lang w:val="sv-SE"/>
        </w:rPr>
        <w:t>Den systemiska exponeringen</w:t>
      </w:r>
      <w:r w:rsidRPr="006A0775">
        <w:rPr>
          <w:color w:val="222222"/>
          <w:lang w:val="sv-SE"/>
        </w:rPr>
        <w:t xml:space="preserve"> </w:t>
      </w:r>
      <w:r w:rsidRPr="006A0775">
        <w:rPr>
          <w:noProof/>
          <w:color w:val="222222"/>
          <w:lang w:val="sv-SE"/>
        </w:rPr>
        <w:t>(</w:t>
      </w:r>
      <w:r w:rsidRPr="006A0775">
        <w:rPr>
          <w:color w:val="222222"/>
          <w:lang w:val="sv-SE"/>
        </w:rPr>
        <w:t xml:space="preserve">AUC) </w:t>
      </w:r>
      <w:r w:rsidRPr="006A0775">
        <w:rPr>
          <w:noProof/>
          <w:color w:val="222222"/>
          <w:lang w:val="sv-SE"/>
        </w:rPr>
        <w:t>av</w:t>
      </w:r>
      <w:r w:rsidRPr="006A0775">
        <w:rPr>
          <w:color w:val="222222"/>
          <w:lang w:val="sv-SE"/>
        </w:rPr>
        <w:t xml:space="preserve"> </w:t>
      </w:r>
      <w:r w:rsidRPr="006A0775">
        <w:rPr>
          <w:noProof/>
          <w:color w:val="222222"/>
          <w:lang w:val="sv-SE"/>
        </w:rPr>
        <w:t>trastuzumab</w:t>
      </w:r>
      <w:r w:rsidRPr="006A0775">
        <w:rPr>
          <w:color w:val="222222"/>
          <w:lang w:val="sv-SE"/>
        </w:rPr>
        <w:t xml:space="preserve"> </w:t>
      </w:r>
      <w:r w:rsidRPr="006A0775">
        <w:rPr>
          <w:noProof/>
          <w:color w:val="222222"/>
          <w:lang w:val="sv-SE"/>
        </w:rPr>
        <w:t>emtansin</w:t>
      </w:r>
      <w:r w:rsidRPr="006A0775">
        <w:rPr>
          <w:color w:val="222222"/>
          <w:lang w:val="sv-SE"/>
        </w:rPr>
        <w:t xml:space="preserve"> </w:t>
      </w:r>
      <w:r w:rsidRPr="006A0775">
        <w:rPr>
          <w:noProof/>
          <w:color w:val="222222"/>
          <w:lang w:val="sv-SE"/>
        </w:rPr>
        <w:t>vid</w:t>
      </w:r>
      <w:r w:rsidRPr="006A0775">
        <w:rPr>
          <w:color w:val="222222"/>
          <w:lang w:val="sv-SE"/>
        </w:rPr>
        <w:t xml:space="preserve"> </w:t>
      </w:r>
      <w:r w:rsidRPr="006A0775">
        <w:rPr>
          <w:noProof/>
          <w:color w:val="222222"/>
          <w:lang w:val="sv-SE"/>
        </w:rPr>
        <w:t>cykel</w:t>
      </w:r>
      <w:r w:rsidRPr="006A0775">
        <w:rPr>
          <w:color w:val="222222"/>
          <w:lang w:val="sv-SE"/>
        </w:rPr>
        <w:t xml:space="preserve"> </w:t>
      </w:r>
      <w:r w:rsidRPr="006A0775">
        <w:rPr>
          <w:noProof/>
          <w:color w:val="222222"/>
          <w:lang w:val="sv-SE"/>
        </w:rPr>
        <w:t>1</w:t>
      </w:r>
      <w:r w:rsidRPr="006A0775">
        <w:rPr>
          <w:color w:val="222222"/>
          <w:lang w:val="sv-SE"/>
        </w:rPr>
        <w:t xml:space="preserve"> </w:t>
      </w:r>
      <w:r w:rsidRPr="006A0775">
        <w:rPr>
          <w:noProof/>
          <w:color w:val="222222"/>
          <w:lang w:val="sv-SE"/>
        </w:rPr>
        <w:t>hos patienter</w:t>
      </w:r>
      <w:r w:rsidRPr="006A0775">
        <w:rPr>
          <w:color w:val="222222"/>
          <w:lang w:val="sv-SE"/>
        </w:rPr>
        <w:t xml:space="preserve"> </w:t>
      </w:r>
      <w:r w:rsidRPr="006A0775">
        <w:rPr>
          <w:noProof/>
          <w:color w:val="222222"/>
          <w:lang w:val="sv-SE"/>
        </w:rPr>
        <w:t xml:space="preserve">med </w:t>
      </w:r>
      <w:r>
        <w:rPr>
          <w:noProof/>
          <w:color w:val="222222"/>
          <w:lang w:val="sv-SE"/>
        </w:rPr>
        <w:t>lindrigt</w:t>
      </w:r>
      <w:r w:rsidRPr="006A0775">
        <w:rPr>
          <w:color w:val="222222"/>
          <w:lang w:val="sv-SE"/>
        </w:rPr>
        <w:t xml:space="preserve"> </w:t>
      </w:r>
      <w:r w:rsidRPr="006A0775">
        <w:rPr>
          <w:noProof/>
          <w:color w:val="222222"/>
          <w:lang w:val="sv-SE"/>
        </w:rPr>
        <w:t>nedsatt leverfunktion</w:t>
      </w:r>
      <w:r w:rsidRPr="006A0775">
        <w:rPr>
          <w:color w:val="222222"/>
          <w:lang w:val="sv-SE"/>
        </w:rPr>
        <w:t xml:space="preserve"> </w:t>
      </w:r>
      <w:r w:rsidRPr="006A0775">
        <w:rPr>
          <w:noProof/>
          <w:color w:val="222222"/>
          <w:lang w:val="sv-SE"/>
        </w:rPr>
        <w:t>var</w:t>
      </w:r>
      <w:r w:rsidRPr="006A0775">
        <w:rPr>
          <w:color w:val="222222"/>
          <w:lang w:val="sv-SE"/>
        </w:rPr>
        <w:t xml:space="preserve"> </w:t>
      </w:r>
      <w:r w:rsidRPr="006A0775">
        <w:rPr>
          <w:noProof/>
          <w:color w:val="222222"/>
          <w:lang w:val="sv-SE"/>
        </w:rPr>
        <w:t>cirka</w:t>
      </w:r>
      <w:r w:rsidRPr="006A0775">
        <w:rPr>
          <w:color w:val="222222"/>
          <w:lang w:val="sv-SE"/>
        </w:rPr>
        <w:t xml:space="preserve"> </w:t>
      </w:r>
      <w:r w:rsidRPr="006A0775">
        <w:rPr>
          <w:noProof/>
          <w:color w:val="222222"/>
          <w:lang w:val="sv-SE"/>
        </w:rPr>
        <w:t>38</w:t>
      </w:r>
      <w:r>
        <w:rPr>
          <w:noProof/>
          <w:color w:val="222222"/>
          <w:lang w:val="sv-SE"/>
        </w:rPr>
        <w:t>%</w:t>
      </w:r>
      <w:r w:rsidRPr="006A0775">
        <w:rPr>
          <w:color w:val="222222"/>
          <w:lang w:val="sv-SE"/>
        </w:rPr>
        <w:t xml:space="preserve"> </w:t>
      </w:r>
      <w:r w:rsidRPr="006A0775">
        <w:rPr>
          <w:noProof/>
          <w:color w:val="222222"/>
          <w:lang w:val="sv-SE"/>
        </w:rPr>
        <w:t>lägre än för</w:t>
      </w:r>
      <w:r w:rsidRPr="006A0775">
        <w:rPr>
          <w:color w:val="222222"/>
          <w:lang w:val="sv-SE"/>
        </w:rPr>
        <w:t xml:space="preserve"> </w:t>
      </w:r>
      <w:r w:rsidRPr="006A0775">
        <w:rPr>
          <w:noProof/>
          <w:color w:val="222222"/>
          <w:lang w:val="sv-SE"/>
        </w:rPr>
        <w:t>patienter med normal</w:t>
      </w:r>
      <w:r w:rsidRPr="006A0775">
        <w:rPr>
          <w:color w:val="222222"/>
          <w:lang w:val="sv-SE"/>
        </w:rPr>
        <w:t xml:space="preserve"> </w:t>
      </w:r>
      <w:r w:rsidRPr="006A0775">
        <w:rPr>
          <w:noProof/>
          <w:color w:val="222222"/>
          <w:lang w:val="sv-SE"/>
        </w:rPr>
        <w:t>leverfunktion</w:t>
      </w:r>
      <w:r>
        <w:rPr>
          <w:noProof/>
          <w:color w:val="222222"/>
          <w:lang w:val="sv-SE"/>
        </w:rPr>
        <w:t xml:space="preserve"> medan den</w:t>
      </w:r>
      <w:r w:rsidRPr="00706063">
        <w:rPr>
          <w:color w:val="222222"/>
          <w:lang w:val="sv-SE"/>
        </w:rPr>
        <w:t xml:space="preserve"> </w:t>
      </w:r>
      <w:r>
        <w:rPr>
          <w:noProof/>
          <w:color w:val="222222"/>
          <w:lang w:val="sv-SE"/>
        </w:rPr>
        <w:t xml:space="preserve">hos patienter med </w:t>
      </w:r>
      <w:r w:rsidRPr="00706063">
        <w:rPr>
          <w:noProof/>
          <w:color w:val="222222"/>
          <w:lang w:val="sv-SE"/>
        </w:rPr>
        <w:t>måttligt</w:t>
      </w:r>
      <w:r w:rsidRPr="00706063">
        <w:rPr>
          <w:color w:val="222222"/>
          <w:lang w:val="sv-SE"/>
        </w:rPr>
        <w:t xml:space="preserve"> </w:t>
      </w:r>
      <w:r w:rsidRPr="00706063">
        <w:rPr>
          <w:noProof/>
          <w:color w:val="222222"/>
          <w:lang w:val="sv-SE"/>
        </w:rPr>
        <w:t>nedsatt leverfunktion</w:t>
      </w:r>
      <w:r w:rsidRPr="00706063">
        <w:rPr>
          <w:color w:val="222222"/>
          <w:lang w:val="sv-SE"/>
        </w:rPr>
        <w:t xml:space="preserve"> </w:t>
      </w:r>
      <w:r w:rsidRPr="00706063">
        <w:rPr>
          <w:noProof/>
          <w:color w:val="222222"/>
          <w:lang w:val="sv-SE"/>
        </w:rPr>
        <w:t>var</w:t>
      </w:r>
      <w:r w:rsidRPr="00706063">
        <w:rPr>
          <w:color w:val="222222"/>
          <w:lang w:val="sv-SE"/>
        </w:rPr>
        <w:t xml:space="preserve"> </w:t>
      </w:r>
      <w:r w:rsidRPr="00706063">
        <w:rPr>
          <w:noProof/>
          <w:color w:val="222222"/>
          <w:lang w:val="sv-SE"/>
        </w:rPr>
        <w:t>cirka</w:t>
      </w:r>
      <w:r w:rsidRPr="00706063">
        <w:rPr>
          <w:color w:val="222222"/>
          <w:lang w:val="sv-SE"/>
        </w:rPr>
        <w:t xml:space="preserve"> </w:t>
      </w:r>
      <w:r w:rsidRPr="00706063">
        <w:rPr>
          <w:noProof/>
          <w:color w:val="222222"/>
          <w:lang w:val="sv-SE"/>
        </w:rPr>
        <w:t>67</w:t>
      </w:r>
      <w:r w:rsidRPr="00706063">
        <w:rPr>
          <w:color w:val="222222"/>
          <w:lang w:val="sv-SE"/>
        </w:rPr>
        <w:t xml:space="preserve">% </w:t>
      </w:r>
      <w:r w:rsidRPr="00706063">
        <w:rPr>
          <w:noProof/>
          <w:color w:val="222222"/>
          <w:lang w:val="sv-SE"/>
        </w:rPr>
        <w:t>lägre än för</w:t>
      </w:r>
      <w:r w:rsidRPr="00706063">
        <w:rPr>
          <w:color w:val="222222"/>
          <w:lang w:val="sv-SE"/>
        </w:rPr>
        <w:t xml:space="preserve"> </w:t>
      </w:r>
      <w:r w:rsidRPr="00706063">
        <w:rPr>
          <w:noProof/>
          <w:color w:val="222222"/>
          <w:lang w:val="sv-SE"/>
        </w:rPr>
        <w:t>patienter med normal</w:t>
      </w:r>
      <w:r w:rsidRPr="00706063">
        <w:rPr>
          <w:color w:val="222222"/>
          <w:lang w:val="sv-SE"/>
        </w:rPr>
        <w:t xml:space="preserve"> </w:t>
      </w:r>
      <w:r w:rsidRPr="00706063">
        <w:rPr>
          <w:noProof/>
          <w:color w:val="222222"/>
          <w:lang w:val="sv-SE"/>
        </w:rPr>
        <w:t>leverfunktion</w:t>
      </w:r>
      <w:r w:rsidRPr="006A0775">
        <w:rPr>
          <w:color w:val="222222"/>
          <w:lang w:val="sv-SE"/>
        </w:rPr>
        <w:t xml:space="preserve">. </w:t>
      </w:r>
      <w:r>
        <w:rPr>
          <w:color w:val="222222"/>
          <w:lang w:val="sv-SE"/>
        </w:rPr>
        <w:t>Exponeringen av t</w:t>
      </w:r>
      <w:r w:rsidRPr="006A0775">
        <w:rPr>
          <w:noProof/>
          <w:color w:val="222222"/>
          <w:lang w:val="sv-SE"/>
        </w:rPr>
        <w:t>rastuzumab</w:t>
      </w:r>
      <w:r w:rsidRPr="006A0775">
        <w:rPr>
          <w:color w:val="222222"/>
          <w:lang w:val="sv-SE"/>
        </w:rPr>
        <w:t xml:space="preserve"> </w:t>
      </w:r>
      <w:r w:rsidRPr="00BA2135">
        <w:rPr>
          <w:noProof/>
          <w:color w:val="222222"/>
          <w:lang w:val="sv-SE"/>
        </w:rPr>
        <w:t>emtansin</w:t>
      </w:r>
      <w:r w:rsidRPr="006A0775">
        <w:rPr>
          <w:color w:val="222222"/>
          <w:lang w:val="sv-SE"/>
        </w:rPr>
        <w:t xml:space="preserve"> </w:t>
      </w:r>
      <w:r w:rsidRPr="006A0775">
        <w:rPr>
          <w:noProof/>
          <w:color w:val="222222"/>
          <w:lang w:val="sv-SE"/>
        </w:rPr>
        <w:t>(</w:t>
      </w:r>
      <w:r w:rsidRPr="006A0775">
        <w:rPr>
          <w:color w:val="222222"/>
          <w:lang w:val="sv-SE"/>
        </w:rPr>
        <w:t xml:space="preserve">AUC) vid </w:t>
      </w:r>
      <w:r w:rsidRPr="006A0775">
        <w:rPr>
          <w:noProof/>
          <w:color w:val="222222"/>
          <w:lang w:val="sv-SE"/>
        </w:rPr>
        <w:t>cykel</w:t>
      </w:r>
      <w:r w:rsidRPr="006A0775">
        <w:rPr>
          <w:color w:val="222222"/>
          <w:lang w:val="sv-SE"/>
        </w:rPr>
        <w:t xml:space="preserve"> </w:t>
      </w:r>
      <w:r w:rsidRPr="006A0775">
        <w:rPr>
          <w:noProof/>
          <w:color w:val="222222"/>
          <w:lang w:val="sv-SE"/>
        </w:rPr>
        <w:t>3</w:t>
      </w:r>
      <w:r>
        <w:rPr>
          <w:noProof/>
          <w:color w:val="222222"/>
          <w:lang w:val="sv-SE"/>
        </w:rPr>
        <w:t>,</w:t>
      </w:r>
      <w:r w:rsidRPr="006A0775">
        <w:rPr>
          <w:color w:val="222222"/>
          <w:lang w:val="sv-SE"/>
        </w:rPr>
        <w:t xml:space="preserve"> </w:t>
      </w:r>
      <w:r w:rsidRPr="006A0775">
        <w:rPr>
          <w:noProof/>
          <w:color w:val="222222"/>
          <w:lang w:val="sv-SE"/>
        </w:rPr>
        <w:t>efter upprepad dosering</w:t>
      </w:r>
      <w:r w:rsidRPr="006A0775">
        <w:rPr>
          <w:color w:val="222222"/>
          <w:lang w:val="sv-SE"/>
        </w:rPr>
        <w:t xml:space="preserve"> </w:t>
      </w:r>
      <w:r w:rsidRPr="006A0775">
        <w:rPr>
          <w:noProof/>
          <w:color w:val="222222"/>
          <w:lang w:val="sv-SE"/>
        </w:rPr>
        <w:t>till patienter</w:t>
      </w:r>
      <w:r w:rsidRPr="006A0775">
        <w:rPr>
          <w:color w:val="222222"/>
          <w:lang w:val="sv-SE"/>
        </w:rPr>
        <w:t xml:space="preserve"> </w:t>
      </w:r>
      <w:r w:rsidRPr="006A0775">
        <w:rPr>
          <w:noProof/>
          <w:color w:val="222222"/>
          <w:lang w:val="sv-SE"/>
        </w:rPr>
        <w:t>med</w:t>
      </w:r>
      <w:r w:rsidRPr="006A0775">
        <w:rPr>
          <w:color w:val="222222"/>
          <w:lang w:val="sv-SE"/>
        </w:rPr>
        <w:t xml:space="preserve"> </w:t>
      </w:r>
      <w:r>
        <w:rPr>
          <w:noProof/>
          <w:color w:val="222222"/>
          <w:lang w:val="sv-SE"/>
        </w:rPr>
        <w:t xml:space="preserve">lindrigt </w:t>
      </w:r>
      <w:r w:rsidRPr="006A0775">
        <w:rPr>
          <w:noProof/>
          <w:color w:val="222222"/>
          <w:lang w:val="sv-SE"/>
        </w:rPr>
        <w:t>eller måttligt</w:t>
      </w:r>
      <w:r w:rsidRPr="006A0775">
        <w:rPr>
          <w:color w:val="222222"/>
          <w:lang w:val="sv-SE"/>
        </w:rPr>
        <w:t xml:space="preserve"> </w:t>
      </w:r>
      <w:r w:rsidRPr="006A0775">
        <w:rPr>
          <w:noProof/>
          <w:color w:val="222222"/>
          <w:lang w:val="sv-SE"/>
        </w:rPr>
        <w:t>nedsatt leverfunktion</w:t>
      </w:r>
      <w:r w:rsidRPr="009C0BBD">
        <w:rPr>
          <w:noProof/>
          <w:color w:val="222222"/>
          <w:lang w:val="sv-SE"/>
        </w:rPr>
        <w:t>,</w:t>
      </w:r>
      <w:r w:rsidRPr="006A0775">
        <w:rPr>
          <w:color w:val="222222"/>
          <w:lang w:val="sv-SE"/>
        </w:rPr>
        <w:t xml:space="preserve"> </w:t>
      </w:r>
      <w:r w:rsidRPr="006A0775">
        <w:rPr>
          <w:noProof/>
          <w:color w:val="222222"/>
          <w:lang w:val="sv-SE"/>
        </w:rPr>
        <w:t>var</w:t>
      </w:r>
      <w:r w:rsidRPr="006A0775">
        <w:rPr>
          <w:color w:val="222222"/>
          <w:lang w:val="sv-SE"/>
        </w:rPr>
        <w:t xml:space="preserve"> </w:t>
      </w:r>
      <w:r w:rsidRPr="006A0775">
        <w:rPr>
          <w:noProof/>
          <w:color w:val="222222"/>
          <w:lang w:val="sv-SE"/>
        </w:rPr>
        <w:t>inom</w:t>
      </w:r>
      <w:r w:rsidRPr="006A0775">
        <w:rPr>
          <w:color w:val="222222"/>
          <w:lang w:val="sv-SE"/>
        </w:rPr>
        <w:t xml:space="preserve"> </w:t>
      </w:r>
      <w:r w:rsidRPr="009C0BBD">
        <w:rPr>
          <w:color w:val="222222"/>
          <w:lang w:val="sv-SE"/>
        </w:rPr>
        <w:t xml:space="preserve">samma </w:t>
      </w:r>
      <w:r w:rsidRPr="006A0775">
        <w:rPr>
          <w:noProof/>
          <w:color w:val="222222"/>
          <w:lang w:val="sv-SE"/>
        </w:rPr>
        <w:t>intervall</w:t>
      </w:r>
      <w:r w:rsidRPr="009C0BBD">
        <w:rPr>
          <w:noProof/>
          <w:color w:val="222222"/>
          <w:lang w:val="sv-SE"/>
        </w:rPr>
        <w:t xml:space="preserve"> som</w:t>
      </w:r>
      <w:r w:rsidRPr="006A0775">
        <w:rPr>
          <w:color w:val="222222"/>
          <w:lang w:val="sv-SE"/>
        </w:rPr>
        <w:t xml:space="preserve"> </w:t>
      </w:r>
      <w:r w:rsidRPr="006A0775">
        <w:rPr>
          <w:noProof/>
          <w:color w:val="222222"/>
          <w:lang w:val="sv-SE"/>
        </w:rPr>
        <w:t>observerades hos</w:t>
      </w:r>
      <w:r w:rsidRPr="006A0775">
        <w:rPr>
          <w:color w:val="222222"/>
          <w:lang w:val="sv-SE"/>
        </w:rPr>
        <w:t xml:space="preserve"> </w:t>
      </w:r>
      <w:r w:rsidRPr="006A0775">
        <w:rPr>
          <w:noProof/>
          <w:color w:val="222222"/>
          <w:lang w:val="sv-SE"/>
        </w:rPr>
        <w:t>patienter</w:t>
      </w:r>
      <w:r w:rsidRPr="006A0775">
        <w:rPr>
          <w:color w:val="222222"/>
          <w:lang w:val="sv-SE"/>
        </w:rPr>
        <w:t xml:space="preserve"> </w:t>
      </w:r>
      <w:r w:rsidRPr="006A0775">
        <w:rPr>
          <w:noProof/>
          <w:color w:val="222222"/>
          <w:lang w:val="sv-SE"/>
        </w:rPr>
        <w:t>med normal leverfunktion</w:t>
      </w:r>
      <w:r w:rsidRPr="006A0775">
        <w:rPr>
          <w:color w:val="222222"/>
          <w:lang w:val="sv-SE"/>
        </w:rPr>
        <w:t xml:space="preserve">. </w:t>
      </w:r>
    </w:p>
    <w:p w14:paraId="2715BBD5" w14:textId="77777777" w:rsidR="006F4968" w:rsidRPr="00BA2135" w:rsidRDefault="006F4968" w:rsidP="006F4968">
      <w:pPr>
        <w:rPr>
          <w:color w:val="222222"/>
          <w:lang w:val="sv-SE"/>
        </w:rPr>
      </w:pPr>
    </w:p>
    <w:p w14:paraId="07D3B1F9" w14:textId="77777777" w:rsidR="009D4486" w:rsidRPr="00E30FA5" w:rsidRDefault="00DE35B4" w:rsidP="006F4968">
      <w:pPr>
        <w:keepNext/>
        <w:jc w:val="both"/>
        <w:rPr>
          <w:szCs w:val="22"/>
          <w:lang w:val="sv-SE"/>
        </w:rPr>
      </w:pPr>
      <w:r w:rsidRPr="001E0852">
        <w:rPr>
          <w:iCs/>
          <w:lang w:val="sv-SE"/>
        </w:rPr>
        <w:t>Ingen formell farmakokinetisk studie har utförts och inga po</w:t>
      </w:r>
      <w:r>
        <w:rPr>
          <w:iCs/>
          <w:lang w:val="sv-SE"/>
        </w:rPr>
        <w:t>p</w:t>
      </w:r>
      <w:r w:rsidRPr="001E0852">
        <w:rPr>
          <w:iCs/>
          <w:lang w:val="sv-SE"/>
        </w:rPr>
        <w:t>ulationsfarmakokinetiska data har insamlats hos patienter med allvarlig leverfunktion</w:t>
      </w:r>
      <w:r>
        <w:rPr>
          <w:iCs/>
          <w:lang w:val="sv-SE"/>
        </w:rPr>
        <w:t>snedsättning</w:t>
      </w:r>
      <w:r w:rsidR="006F4968" w:rsidRPr="00E30FA5">
        <w:rPr>
          <w:color w:val="222222"/>
          <w:lang w:val="sv-SE"/>
        </w:rPr>
        <w:t xml:space="preserve"> </w:t>
      </w:r>
      <w:r w:rsidR="006F4968" w:rsidRPr="00E30FA5">
        <w:rPr>
          <w:noProof/>
          <w:color w:val="222222"/>
          <w:lang w:val="sv-SE"/>
        </w:rPr>
        <w:t>(Child-</w:t>
      </w:r>
      <w:r w:rsidR="006F4968" w:rsidRPr="00E30FA5">
        <w:rPr>
          <w:color w:val="222222"/>
          <w:lang w:val="sv-SE"/>
        </w:rPr>
        <w:t xml:space="preserve">Pugh klass </w:t>
      </w:r>
      <w:r w:rsidR="006F4968" w:rsidRPr="00E30FA5">
        <w:rPr>
          <w:noProof/>
          <w:color w:val="222222"/>
          <w:lang w:val="sv-SE"/>
        </w:rPr>
        <w:t>C</w:t>
      </w:r>
      <w:r w:rsidR="006F4968" w:rsidRPr="00E30FA5">
        <w:rPr>
          <w:color w:val="222222"/>
          <w:lang w:val="sv-SE"/>
        </w:rPr>
        <w:t>).</w:t>
      </w:r>
      <w:r w:rsidR="009D4486" w:rsidRPr="00E30FA5">
        <w:rPr>
          <w:szCs w:val="22"/>
          <w:lang w:val="sv-SE" w:eastAsia="sv-SE" w:bidi="sv-SE"/>
        </w:rPr>
        <w:t xml:space="preserve"> </w:t>
      </w:r>
    </w:p>
    <w:p w14:paraId="5F5F5DE5" w14:textId="77777777" w:rsidR="009D4486" w:rsidRPr="00B506F5" w:rsidRDefault="009D4486" w:rsidP="00C53623">
      <w:pPr>
        <w:jc w:val="both"/>
        <w:rPr>
          <w:szCs w:val="22"/>
          <w:lang w:val="sv-SE"/>
        </w:rPr>
      </w:pPr>
    </w:p>
    <w:p w14:paraId="68A1FC1F" w14:textId="77777777" w:rsidR="009D4486" w:rsidRPr="00F60CE2" w:rsidRDefault="009D4486" w:rsidP="00C53623">
      <w:pPr>
        <w:keepNext/>
        <w:ind w:left="567" w:hanging="567"/>
        <w:rPr>
          <w:szCs w:val="22"/>
          <w:u w:val="single"/>
          <w:lang w:val="sv-SE"/>
        </w:rPr>
      </w:pPr>
      <w:r w:rsidRPr="00F60CE2">
        <w:rPr>
          <w:iCs/>
          <w:szCs w:val="22"/>
          <w:u w:val="single"/>
          <w:lang w:val="sv-SE" w:eastAsia="sv-SE" w:bidi="sv-SE"/>
        </w:rPr>
        <w:t>Andra speciella populationer</w:t>
      </w:r>
    </w:p>
    <w:p w14:paraId="29521A9D" w14:textId="77777777" w:rsidR="009D4486" w:rsidRPr="00C53623" w:rsidRDefault="009D4486" w:rsidP="00C53623">
      <w:pPr>
        <w:keepNext/>
        <w:rPr>
          <w:szCs w:val="22"/>
          <w:lang w:val="sv-SE"/>
        </w:rPr>
      </w:pPr>
      <w:r w:rsidRPr="00C53623">
        <w:rPr>
          <w:szCs w:val="22"/>
          <w:lang w:val="sv-SE" w:eastAsia="sv-SE" w:bidi="sv-SE"/>
        </w:rPr>
        <w:t>Farmakokinetisk populationsanalys uppvisade att ras inte verkar påverka farmakokinetiken för trastuzumab emtansin. Effekten av kön på farmakokinetiken för trastuzumab emtansin har inte formellt utvärderats, eftersom de flesta patienter i kliniska studier med trastuzumab emtansin var kvinnor.</w:t>
      </w:r>
    </w:p>
    <w:p w14:paraId="4DD3BB59" w14:textId="77777777" w:rsidR="009D4486" w:rsidRPr="00C53623" w:rsidRDefault="009D4486" w:rsidP="00C53623">
      <w:pPr>
        <w:jc w:val="both"/>
        <w:rPr>
          <w:szCs w:val="22"/>
          <w:lang w:val="sv-SE"/>
        </w:rPr>
      </w:pPr>
    </w:p>
    <w:p w14:paraId="4EC715A8" w14:textId="77777777" w:rsidR="009D4486" w:rsidRPr="00290E0A" w:rsidRDefault="009D4486" w:rsidP="00C53623">
      <w:pPr>
        <w:keepNext/>
        <w:ind w:left="567" w:hanging="567"/>
        <w:outlineLvl w:val="0"/>
        <w:rPr>
          <w:szCs w:val="22"/>
          <w:lang w:val="sv-SE"/>
        </w:rPr>
      </w:pPr>
      <w:r w:rsidRPr="00290E0A">
        <w:rPr>
          <w:b/>
          <w:bCs/>
          <w:szCs w:val="22"/>
          <w:lang w:val="sv-SE" w:eastAsia="sv-SE" w:bidi="sv-SE"/>
        </w:rPr>
        <w:t>5.3</w:t>
      </w:r>
      <w:r w:rsidRPr="00290E0A">
        <w:rPr>
          <w:b/>
          <w:bCs/>
          <w:szCs w:val="22"/>
          <w:lang w:val="sv-SE" w:eastAsia="sv-SE" w:bidi="sv-SE"/>
        </w:rPr>
        <w:tab/>
        <w:t>Prekliniska säkerhetsuppgifter</w:t>
      </w:r>
    </w:p>
    <w:p w14:paraId="46969D15" w14:textId="77777777" w:rsidR="009D4486" w:rsidRPr="00290E0A" w:rsidRDefault="009D4486" w:rsidP="00C53623">
      <w:pPr>
        <w:keepNext/>
        <w:jc w:val="both"/>
        <w:rPr>
          <w:szCs w:val="22"/>
          <w:lang w:val="sv-SE"/>
        </w:rPr>
      </w:pPr>
    </w:p>
    <w:p w14:paraId="1B14FA4F" w14:textId="77777777" w:rsidR="009D4486" w:rsidRDefault="009D4486" w:rsidP="00C53623">
      <w:pPr>
        <w:keepNext/>
        <w:ind w:left="567" w:hanging="567"/>
        <w:jc w:val="both"/>
        <w:rPr>
          <w:iCs/>
          <w:szCs w:val="22"/>
          <w:u w:val="single"/>
          <w:lang w:val="sv-SE" w:eastAsia="sv-SE" w:bidi="sv-SE"/>
        </w:rPr>
      </w:pPr>
      <w:r w:rsidRPr="00C95616">
        <w:rPr>
          <w:iCs/>
          <w:szCs w:val="22"/>
          <w:u w:val="single"/>
          <w:lang w:val="sv-SE" w:eastAsia="sv-SE" w:bidi="sv-SE"/>
        </w:rPr>
        <w:t>Djurtoxikologi och/eller farmakologi</w:t>
      </w:r>
    </w:p>
    <w:p w14:paraId="0ED36DB6" w14:textId="77777777" w:rsidR="00C428D0" w:rsidRPr="00C95616" w:rsidRDefault="00C428D0" w:rsidP="00C53623">
      <w:pPr>
        <w:keepNext/>
        <w:ind w:left="567" w:hanging="567"/>
        <w:jc w:val="both"/>
        <w:rPr>
          <w:szCs w:val="22"/>
          <w:u w:val="single"/>
          <w:lang w:val="sv-SE"/>
        </w:rPr>
      </w:pPr>
    </w:p>
    <w:p w14:paraId="60249DC1" w14:textId="77777777" w:rsidR="009D4486" w:rsidRPr="00C53623" w:rsidRDefault="009D4486" w:rsidP="00C53623">
      <w:pPr>
        <w:widowControl w:val="0"/>
        <w:rPr>
          <w:szCs w:val="22"/>
          <w:lang w:val="sv-SE"/>
        </w:rPr>
      </w:pPr>
      <w:r w:rsidRPr="00C53623">
        <w:rPr>
          <w:szCs w:val="22"/>
          <w:lang w:val="sv-SE" w:eastAsia="sv-SE" w:bidi="sv-SE"/>
        </w:rPr>
        <w:t>Administrering av trastuzumab emtansin tolererades väl av råttor och apor vid doser upp till 20 respektive 10 mg/kg vilket motsvarar 2040 </w:t>
      </w:r>
      <w:r w:rsidR="00EA0B13" w:rsidRPr="00C53623">
        <w:rPr>
          <w:szCs w:val="22"/>
        </w:rPr>
        <w:sym w:font="Symbol" w:char="F06D"/>
      </w:r>
      <w:r w:rsidRPr="00C53623">
        <w:rPr>
          <w:szCs w:val="22"/>
          <w:lang w:val="sv-SE" w:eastAsia="sv-SE" w:bidi="sv-SE"/>
        </w:rPr>
        <w:t>g DM1/m</w:t>
      </w:r>
      <w:r w:rsidRPr="00C53623">
        <w:rPr>
          <w:szCs w:val="22"/>
          <w:vertAlign w:val="superscript"/>
          <w:lang w:val="sv-SE" w:eastAsia="sv-SE" w:bidi="sv-SE"/>
        </w:rPr>
        <w:t>2</w:t>
      </w:r>
      <w:r w:rsidRPr="00C53623">
        <w:rPr>
          <w:szCs w:val="22"/>
          <w:lang w:val="sv-SE" w:eastAsia="sv-SE" w:bidi="sv-SE"/>
        </w:rPr>
        <w:t xml:space="preserve"> i båda arterna. Det är ungefär likvärdigt med den kliniska dosen av trastuzumab emtansin för patienter. I GLP</w:t>
      </w:r>
      <w:r w:rsidR="009D2767" w:rsidRPr="00C53623">
        <w:rPr>
          <w:szCs w:val="22"/>
          <w:lang w:val="sv-SE" w:eastAsia="sv-SE" w:bidi="sv-SE"/>
        </w:rPr>
        <w:noBreakHyphen/>
      </w:r>
      <w:r w:rsidRPr="00C53623">
        <w:rPr>
          <w:szCs w:val="22"/>
          <w:lang w:val="sv-SE" w:eastAsia="sv-SE" w:bidi="sv-SE"/>
        </w:rPr>
        <w:t xml:space="preserve">toxicitetsstudier, med undantag av irreversibel perifer axonal toxicitet (endast observerad i apor vid </w:t>
      </w:r>
      <w:r w:rsidR="00EA0B13" w:rsidRPr="00C53623">
        <w:rPr>
          <w:szCs w:val="22"/>
        </w:rPr>
        <w:sym w:font="Symbol" w:char="F0B3"/>
      </w:r>
      <w:r w:rsidRPr="00C53623">
        <w:rPr>
          <w:szCs w:val="22"/>
          <w:lang w:val="sv-SE" w:eastAsia="sv-SE" w:bidi="sv-SE"/>
        </w:rPr>
        <w:t> 10</w:t>
      </w:r>
      <w:r w:rsidR="007115E9" w:rsidRPr="00C53623">
        <w:rPr>
          <w:szCs w:val="22"/>
          <w:lang w:val="sv-SE" w:eastAsia="sv-SE" w:bidi="sv-SE"/>
        </w:rPr>
        <w:t> </w:t>
      </w:r>
      <w:r w:rsidRPr="00C53623">
        <w:rPr>
          <w:szCs w:val="22"/>
          <w:lang w:val="sv-SE" w:eastAsia="sv-SE" w:bidi="sv-SE"/>
        </w:rPr>
        <w:t>mg/kg) och reproduktionstoxicitet (endast observerad i råttor vid 60 mg/kg)</w:t>
      </w:r>
      <w:r w:rsidR="006D0DE8">
        <w:rPr>
          <w:szCs w:val="22"/>
          <w:lang w:val="sv-SE" w:eastAsia="sv-SE" w:bidi="sv-SE"/>
        </w:rPr>
        <w:t>,</w:t>
      </w:r>
      <w:r w:rsidRPr="00C53623">
        <w:rPr>
          <w:szCs w:val="22"/>
          <w:lang w:val="sv-SE" w:eastAsia="sv-SE" w:bidi="sv-SE"/>
        </w:rPr>
        <w:t xml:space="preserve"> identifierades partiella eller fullständigt reversibla dosberoende toxiciteter i båda djurmodellerna. Huvudsakliga toxiciteter omfattade lever (förhöjning av leverenzymer) vid </w:t>
      </w:r>
      <w:r w:rsidR="00EA0B13" w:rsidRPr="00C53623">
        <w:rPr>
          <w:szCs w:val="22"/>
        </w:rPr>
        <w:sym w:font="Symbol" w:char="F0B3"/>
      </w:r>
      <w:r w:rsidRPr="00C53623">
        <w:rPr>
          <w:szCs w:val="22"/>
          <w:lang w:val="sv-SE" w:eastAsia="sv-SE" w:bidi="sv-SE"/>
        </w:rPr>
        <w:t> 20</w:t>
      </w:r>
      <w:r w:rsidR="007115E9" w:rsidRPr="00C53623">
        <w:rPr>
          <w:szCs w:val="22"/>
          <w:lang w:val="sv-SE" w:eastAsia="sv-SE" w:bidi="sv-SE"/>
        </w:rPr>
        <w:t> </w:t>
      </w:r>
      <w:r w:rsidRPr="00C53623">
        <w:rPr>
          <w:szCs w:val="22"/>
          <w:lang w:val="sv-SE" w:eastAsia="sv-SE" w:bidi="sv-SE"/>
        </w:rPr>
        <w:t xml:space="preserve">mg/kg och </w:t>
      </w:r>
      <w:r w:rsidR="00EA0B13" w:rsidRPr="00C53623">
        <w:rPr>
          <w:szCs w:val="22"/>
        </w:rPr>
        <w:sym w:font="Symbol" w:char="F0B3"/>
      </w:r>
      <w:r w:rsidRPr="00C53623">
        <w:rPr>
          <w:szCs w:val="22"/>
          <w:lang w:val="sv-SE" w:eastAsia="sv-SE" w:bidi="sv-SE"/>
        </w:rPr>
        <w:t> 10</w:t>
      </w:r>
      <w:r w:rsidR="007115E9" w:rsidRPr="00C53623">
        <w:rPr>
          <w:szCs w:val="22"/>
          <w:lang w:val="sv-SE" w:eastAsia="sv-SE" w:bidi="sv-SE"/>
        </w:rPr>
        <w:t> </w:t>
      </w:r>
      <w:r w:rsidRPr="00C53623">
        <w:rPr>
          <w:szCs w:val="22"/>
          <w:lang w:val="sv-SE" w:eastAsia="sv-SE" w:bidi="sv-SE"/>
        </w:rPr>
        <w:t xml:space="preserve">mg/kg, benmärg (minskat antal blodplättar och vita blodkroppar)/hematologisk vid </w:t>
      </w:r>
      <w:r w:rsidR="00EA0B13" w:rsidRPr="00C53623">
        <w:rPr>
          <w:szCs w:val="22"/>
        </w:rPr>
        <w:sym w:font="Symbol" w:char="F0B3"/>
      </w:r>
      <w:r w:rsidRPr="00C53623">
        <w:rPr>
          <w:szCs w:val="22"/>
          <w:lang w:val="sv-SE" w:eastAsia="sv-SE" w:bidi="sv-SE"/>
        </w:rPr>
        <w:t> 20</w:t>
      </w:r>
      <w:r w:rsidR="007115E9" w:rsidRPr="00C53623">
        <w:rPr>
          <w:szCs w:val="22"/>
          <w:lang w:val="sv-SE" w:eastAsia="sv-SE" w:bidi="sv-SE"/>
        </w:rPr>
        <w:t> </w:t>
      </w:r>
      <w:r w:rsidRPr="00C53623">
        <w:rPr>
          <w:szCs w:val="22"/>
          <w:lang w:val="sv-SE" w:eastAsia="sv-SE" w:bidi="sv-SE"/>
        </w:rPr>
        <w:t>mg/kg och </w:t>
      </w:r>
      <w:r w:rsidR="00EA0B13" w:rsidRPr="00C53623">
        <w:rPr>
          <w:szCs w:val="22"/>
        </w:rPr>
        <w:sym w:font="Symbol" w:char="F0B3"/>
      </w:r>
      <w:r w:rsidRPr="00C53623">
        <w:rPr>
          <w:szCs w:val="22"/>
          <w:lang w:val="sv-SE" w:eastAsia="sv-SE" w:bidi="sv-SE"/>
        </w:rPr>
        <w:t> 10</w:t>
      </w:r>
      <w:r w:rsidR="007115E9" w:rsidRPr="00C53623">
        <w:rPr>
          <w:szCs w:val="22"/>
          <w:lang w:val="sv-SE" w:eastAsia="sv-SE" w:bidi="sv-SE"/>
        </w:rPr>
        <w:t> </w:t>
      </w:r>
      <w:r w:rsidRPr="00C53623">
        <w:rPr>
          <w:szCs w:val="22"/>
          <w:lang w:val="sv-SE" w:eastAsia="sv-SE" w:bidi="sv-SE"/>
        </w:rPr>
        <w:t>mg/kg samt lymforgan vid </w:t>
      </w:r>
      <w:r w:rsidR="00EA0B13" w:rsidRPr="00C53623">
        <w:rPr>
          <w:szCs w:val="22"/>
        </w:rPr>
        <w:sym w:font="Symbol" w:char="F0B3"/>
      </w:r>
      <w:r w:rsidRPr="00C53623">
        <w:rPr>
          <w:szCs w:val="22"/>
          <w:lang w:val="sv-SE" w:eastAsia="sv-SE" w:bidi="sv-SE"/>
        </w:rPr>
        <w:t> 20</w:t>
      </w:r>
      <w:r w:rsidR="007115E9" w:rsidRPr="00C53623">
        <w:rPr>
          <w:szCs w:val="22"/>
          <w:lang w:val="sv-SE" w:eastAsia="sv-SE" w:bidi="sv-SE"/>
        </w:rPr>
        <w:t> </w:t>
      </w:r>
      <w:r w:rsidRPr="00C53623">
        <w:rPr>
          <w:szCs w:val="22"/>
          <w:lang w:val="sv-SE" w:eastAsia="sv-SE" w:bidi="sv-SE"/>
        </w:rPr>
        <w:t>mg/kg och </w:t>
      </w:r>
      <w:r w:rsidR="00EA0B13" w:rsidRPr="00C53623">
        <w:rPr>
          <w:szCs w:val="22"/>
        </w:rPr>
        <w:sym w:font="Symbol" w:char="F0B3"/>
      </w:r>
      <w:r w:rsidRPr="00C53623">
        <w:rPr>
          <w:szCs w:val="22"/>
          <w:lang w:val="sv-SE" w:eastAsia="sv-SE" w:bidi="sv-SE"/>
        </w:rPr>
        <w:t> 3</w:t>
      </w:r>
      <w:r w:rsidR="007115E9" w:rsidRPr="00C53623">
        <w:rPr>
          <w:szCs w:val="22"/>
          <w:lang w:val="sv-SE" w:eastAsia="sv-SE" w:bidi="sv-SE"/>
        </w:rPr>
        <w:t> </w:t>
      </w:r>
      <w:r w:rsidRPr="00C53623">
        <w:rPr>
          <w:szCs w:val="22"/>
          <w:lang w:val="sv-SE" w:eastAsia="sv-SE" w:bidi="sv-SE"/>
        </w:rPr>
        <w:t>mg/kg för råtta respektive apa.</w:t>
      </w:r>
    </w:p>
    <w:p w14:paraId="77C4EF9E" w14:textId="77777777" w:rsidR="009D4486" w:rsidRPr="00C53623" w:rsidRDefault="009D4486" w:rsidP="00C53623">
      <w:pPr>
        <w:jc w:val="both"/>
        <w:rPr>
          <w:i/>
          <w:szCs w:val="22"/>
          <w:lang w:val="sv-SE"/>
        </w:rPr>
      </w:pPr>
    </w:p>
    <w:p w14:paraId="59297FED" w14:textId="77777777" w:rsidR="009D4486" w:rsidRPr="00C95616" w:rsidRDefault="009D4486" w:rsidP="00C53623">
      <w:pPr>
        <w:keepNext/>
        <w:ind w:left="567" w:hanging="567"/>
        <w:jc w:val="both"/>
        <w:rPr>
          <w:szCs w:val="22"/>
          <w:u w:val="single"/>
          <w:lang w:val="sv-SE"/>
        </w:rPr>
      </w:pPr>
      <w:r w:rsidRPr="00C95616">
        <w:rPr>
          <w:iCs/>
          <w:szCs w:val="22"/>
          <w:u w:val="single"/>
          <w:lang w:val="sv-SE" w:eastAsia="sv-SE" w:bidi="sv-SE"/>
        </w:rPr>
        <w:t>Mutagenicitet</w:t>
      </w:r>
    </w:p>
    <w:p w14:paraId="281D86EF" w14:textId="77777777" w:rsidR="00C428D0" w:rsidRDefault="00C428D0" w:rsidP="00C53623">
      <w:pPr>
        <w:keepNext/>
        <w:rPr>
          <w:szCs w:val="22"/>
          <w:lang w:val="sv-SE" w:eastAsia="sv-SE" w:bidi="sv-SE"/>
        </w:rPr>
      </w:pPr>
    </w:p>
    <w:p w14:paraId="0FCE3E84" w14:textId="77777777" w:rsidR="009D4486" w:rsidRPr="00C53623" w:rsidRDefault="009D4486" w:rsidP="00C53623">
      <w:pPr>
        <w:keepNext/>
        <w:rPr>
          <w:szCs w:val="22"/>
          <w:lang w:val="sv-SE"/>
        </w:rPr>
      </w:pPr>
      <w:r w:rsidRPr="00C53623">
        <w:rPr>
          <w:szCs w:val="22"/>
          <w:lang w:val="sv-SE" w:eastAsia="sv-SE" w:bidi="sv-SE"/>
        </w:rPr>
        <w:t>DM1 var aneugen</w:t>
      </w:r>
      <w:r w:rsidR="00EC20FD">
        <w:rPr>
          <w:szCs w:val="22"/>
          <w:lang w:val="sv-SE" w:eastAsia="sv-SE" w:bidi="sv-SE"/>
        </w:rPr>
        <w:t>t</w:t>
      </w:r>
      <w:r w:rsidRPr="00C53623">
        <w:rPr>
          <w:szCs w:val="22"/>
          <w:lang w:val="sv-SE" w:eastAsia="sv-SE" w:bidi="sv-SE"/>
        </w:rPr>
        <w:t xml:space="preserve"> eller klastogen</w:t>
      </w:r>
      <w:r w:rsidR="00EC20FD">
        <w:rPr>
          <w:szCs w:val="22"/>
          <w:lang w:val="sv-SE" w:eastAsia="sv-SE" w:bidi="sv-SE"/>
        </w:rPr>
        <w:t>t</w:t>
      </w:r>
      <w:r w:rsidRPr="00C53623">
        <w:rPr>
          <w:szCs w:val="22"/>
          <w:lang w:val="sv-SE" w:eastAsia="sv-SE" w:bidi="sv-SE"/>
        </w:rPr>
        <w:t xml:space="preserve"> i en mikrokärnanalys </w:t>
      </w:r>
      <w:r w:rsidRPr="00C53623">
        <w:rPr>
          <w:i/>
          <w:iCs/>
          <w:szCs w:val="22"/>
          <w:lang w:val="sv-SE" w:eastAsia="sv-SE" w:bidi="sv-SE"/>
        </w:rPr>
        <w:t>in vivo</w:t>
      </w:r>
      <w:r w:rsidRPr="00C53623">
        <w:rPr>
          <w:szCs w:val="22"/>
          <w:lang w:val="sv-SE" w:eastAsia="sv-SE" w:bidi="sv-SE"/>
        </w:rPr>
        <w:t xml:space="preserve"> av </w:t>
      </w:r>
      <w:r w:rsidR="00EC20FD">
        <w:rPr>
          <w:szCs w:val="22"/>
          <w:lang w:val="sv-SE" w:eastAsia="sv-SE" w:bidi="sv-SE"/>
        </w:rPr>
        <w:t>rått</w:t>
      </w:r>
      <w:r w:rsidRPr="00C53623">
        <w:rPr>
          <w:szCs w:val="22"/>
          <w:lang w:val="sv-SE" w:eastAsia="sv-SE" w:bidi="sv-SE"/>
        </w:rPr>
        <w:t xml:space="preserve">benmärg vid </w:t>
      </w:r>
      <w:r w:rsidR="00A94526">
        <w:rPr>
          <w:szCs w:val="22"/>
          <w:lang w:val="sv-SE" w:eastAsia="sv-SE" w:bidi="sv-SE"/>
        </w:rPr>
        <w:t>singeldos</w:t>
      </w:r>
      <w:r w:rsidRPr="00C53623">
        <w:rPr>
          <w:szCs w:val="22"/>
          <w:lang w:val="sv-SE" w:eastAsia="sv-SE" w:bidi="sv-SE"/>
        </w:rPr>
        <w:t xml:space="preserve">vid exponeringar som var jämförbara med genomsnittliga maximala koncentrationer av DM1 uppmätt i </w:t>
      </w:r>
      <w:r w:rsidRPr="00C53623">
        <w:rPr>
          <w:szCs w:val="22"/>
          <w:lang w:val="sv-SE" w:eastAsia="sv-SE" w:bidi="sv-SE"/>
        </w:rPr>
        <w:lastRenderedPageBreak/>
        <w:t xml:space="preserve">människor som </w:t>
      </w:r>
      <w:r w:rsidR="00EC20FD">
        <w:rPr>
          <w:szCs w:val="22"/>
          <w:lang w:val="sv-SE" w:eastAsia="sv-SE" w:bidi="sv-SE"/>
        </w:rPr>
        <w:t>fått</w:t>
      </w:r>
      <w:r w:rsidRPr="00C53623">
        <w:rPr>
          <w:szCs w:val="22"/>
          <w:lang w:val="sv-SE" w:eastAsia="sv-SE" w:bidi="sv-SE"/>
        </w:rPr>
        <w:t xml:space="preserve"> trastuzumab emtansin. DM1 var inte mutagen</w:t>
      </w:r>
      <w:r w:rsidR="00EC20FD">
        <w:rPr>
          <w:szCs w:val="22"/>
          <w:lang w:val="sv-SE" w:eastAsia="sv-SE" w:bidi="sv-SE"/>
        </w:rPr>
        <w:t>t</w:t>
      </w:r>
      <w:r w:rsidRPr="00C53623">
        <w:rPr>
          <w:szCs w:val="22"/>
          <w:lang w:val="sv-SE" w:eastAsia="sv-SE" w:bidi="sv-SE"/>
        </w:rPr>
        <w:t xml:space="preserve"> i en omvänd bakteriemutationsanalys </w:t>
      </w:r>
      <w:r w:rsidRPr="00C53623">
        <w:rPr>
          <w:i/>
          <w:iCs/>
          <w:szCs w:val="22"/>
          <w:lang w:val="sv-SE" w:eastAsia="sv-SE" w:bidi="sv-SE"/>
        </w:rPr>
        <w:t>in vitro</w:t>
      </w:r>
      <w:r w:rsidRPr="00C53623">
        <w:rPr>
          <w:szCs w:val="22"/>
          <w:lang w:val="sv-SE" w:eastAsia="sv-SE" w:bidi="sv-SE"/>
        </w:rPr>
        <w:t xml:space="preserve"> (Ames). </w:t>
      </w:r>
    </w:p>
    <w:p w14:paraId="76411090" w14:textId="77777777" w:rsidR="009D4486" w:rsidRPr="00C53623" w:rsidRDefault="009D4486" w:rsidP="00C53623">
      <w:pPr>
        <w:jc w:val="both"/>
        <w:rPr>
          <w:b/>
          <w:szCs w:val="22"/>
          <w:u w:val="single"/>
          <w:lang w:val="sv-SE"/>
        </w:rPr>
      </w:pPr>
    </w:p>
    <w:p w14:paraId="39255082" w14:textId="77777777" w:rsidR="009D4486" w:rsidRPr="00C95616" w:rsidRDefault="009D4486" w:rsidP="00C53623">
      <w:pPr>
        <w:keepNext/>
        <w:ind w:left="567" w:hanging="567"/>
        <w:jc w:val="both"/>
        <w:rPr>
          <w:szCs w:val="22"/>
          <w:u w:val="single"/>
          <w:lang w:val="sv-SE"/>
        </w:rPr>
      </w:pPr>
      <w:r w:rsidRPr="00C95616">
        <w:rPr>
          <w:iCs/>
          <w:szCs w:val="22"/>
          <w:u w:val="single"/>
          <w:lang w:val="sv-SE" w:eastAsia="sv-SE" w:bidi="sv-SE"/>
        </w:rPr>
        <w:t>Försämrad fertilitet och teratogenicitet</w:t>
      </w:r>
    </w:p>
    <w:p w14:paraId="678E7027" w14:textId="77777777" w:rsidR="00C428D0" w:rsidRDefault="00C428D0" w:rsidP="00C53623">
      <w:pPr>
        <w:keepNext/>
        <w:rPr>
          <w:szCs w:val="22"/>
          <w:lang w:val="sv-SE" w:eastAsia="sv-SE" w:bidi="sv-SE"/>
        </w:rPr>
      </w:pPr>
    </w:p>
    <w:p w14:paraId="5E717BB5" w14:textId="77777777" w:rsidR="009D4486" w:rsidRPr="00C53623" w:rsidRDefault="00E30FA5" w:rsidP="00C53623">
      <w:pPr>
        <w:keepNext/>
        <w:rPr>
          <w:szCs w:val="22"/>
          <w:lang w:val="sv-SE"/>
        </w:rPr>
      </w:pPr>
      <w:r w:rsidRPr="001E0852">
        <w:rPr>
          <w:lang w:val="sv-SE"/>
        </w:rPr>
        <w:t xml:space="preserve">Inga </w:t>
      </w:r>
      <w:r w:rsidR="00C252FD" w:rsidRPr="001E0852">
        <w:rPr>
          <w:lang w:val="sv-SE"/>
        </w:rPr>
        <w:t>fertilit</w:t>
      </w:r>
      <w:r w:rsidRPr="001E0852">
        <w:rPr>
          <w:lang w:val="sv-SE"/>
        </w:rPr>
        <w:t>etsstudier hos djur har utförts för att utvärdera effekten av</w:t>
      </w:r>
      <w:r w:rsidR="009D4486" w:rsidRPr="00B506F5">
        <w:rPr>
          <w:szCs w:val="22"/>
          <w:lang w:val="sv-SE" w:eastAsia="sv-SE" w:bidi="sv-SE"/>
        </w:rPr>
        <w:t xml:space="preserve"> trastuzumab emtansin. </w:t>
      </w:r>
      <w:r w:rsidR="009D4486" w:rsidRPr="00C53623">
        <w:rPr>
          <w:szCs w:val="22"/>
          <w:lang w:val="sv-SE" w:eastAsia="sv-SE" w:bidi="sv-SE"/>
        </w:rPr>
        <w:t>Negativ påverkan på fertilitet kan emellertid förväntas baserat på resultat från allmänna toxicitetsstudier på djur.</w:t>
      </w:r>
    </w:p>
    <w:p w14:paraId="42A3AC0A" w14:textId="77777777" w:rsidR="009D4486" w:rsidRPr="00C53623" w:rsidRDefault="009D4486" w:rsidP="00C53623">
      <w:pPr>
        <w:rPr>
          <w:szCs w:val="22"/>
          <w:lang w:val="sv-SE"/>
        </w:rPr>
      </w:pPr>
    </w:p>
    <w:p w14:paraId="1C0BDAF2" w14:textId="77777777" w:rsidR="009D4486" w:rsidRPr="00C53623" w:rsidRDefault="009D4486" w:rsidP="00C53623">
      <w:pPr>
        <w:rPr>
          <w:szCs w:val="22"/>
          <w:lang w:val="sv-SE"/>
        </w:rPr>
      </w:pPr>
      <w:r w:rsidRPr="00C53623">
        <w:rPr>
          <w:szCs w:val="22"/>
          <w:lang w:val="sv-SE" w:eastAsia="sv-SE" w:bidi="sv-SE"/>
        </w:rPr>
        <w:t xml:space="preserve">Specifika embryofetala utvecklingsstudier har inte utförts på djur med trastuzumab emtansin. Utvecklingstoxicitet för trastuzumab har identifierats kliniskt även om det inte förväntades i det </w:t>
      </w:r>
      <w:r w:rsidR="00EC20FD">
        <w:rPr>
          <w:szCs w:val="22"/>
          <w:lang w:val="sv-SE" w:eastAsia="sv-SE" w:bidi="sv-SE"/>
        </w:rPr>
        <w:t>pre</w:t>
      </w:r>
      <w:r w:rsidRPr="00C53623">
        <w:rPr>
          <w:szCs w:val="22"/>
          <w:lang w:val="sv-SE" w:eastAsia="sv-SE" w:bidi="sv-SE"/>
        </w:rPr>
        <w:t xml:space="preserve">kliniska programmet. Dessutom har utvecklingstoxicitet för maytansin identifierats i </w:t>
      </w:r>
      <w:r w:rsidR="00EC20FD">
        <w:rPr>
          <w:szCs w:val="22"/>
          <w:lang w:val="sv-SE" w:eastAsia="sv-SE" w:bidi="sv-SE"/>
        </w:rPr>
        <w:t>pre</w:t>
      </w:r>
      <w:r w:rsidRPr="00C53623">
        <w:rPr>
          <w:szCs w:val="22"/>
          <w:lang w:val="sv-SE" w:eastAsia="sv-SE" w:bidi="sv-SE"/>
        </w:rPr>
        <w:t>kliniska studier vilket antyder att DM1, den mikrotubulihämmande cytotoxiska maytansinoidkomponenten i trastuzumab emtansin, på liknande sätt är teratogen och potentiellt embryotoxisk.</w:t>
      </w:r>
    </w:p>
    <w:p w14:paraId="0DDB2B31" w14:textId="77777777" w:rsidR="009D4486" w:rsidRPr="00C53623" w:rsidRDefault="009D4486" w:rsidP="00C53623">
      <w:pPr>
        <w:jc w:val="both"/>
        <w:rPr>
          <w:szCs w:val="22"/>
          <w:lang w:val="sv-SE"/>
        </w:rPr>
      </w:pPr>
    </w:p>
    <w:p w14:paraId="2C14AFE6" w14:textId="77777777" w:rsidR="009D4486" w:rsidRPr="00C53623" w:rsidRDefault="009D4486" w:rsidP="00C53623">
      <w:pPr>
        <w:jc w:val="both"/>
        <w:rPr>
          <w:szCs w:val="22"/>
          <w:lang w:val="sv-SE"/>
        </w:rPr>
      </w:pPr>
    </w:p>
    <w:p w14:paraId="30ACCDC4" w14:textId="77777777" w:rsidR="009D4486" w:rsidRPr="00290E0A" w:rsidRDefault="009D4486" w:rsidP="00C53623">
      <w:pPr>
        <w:keepNext/>
        <w:ind w:left="567" w:hanging="567"/>
        <w:rPr>
          <w:b/>
          <w:szCs w:val="22"/>
          <w:lang w:val="sv-SE"/>
        </w:rPr>
      </w:pPr>
      <w:r w:rsidRPr="00290E0A">
        <w:rPr>
          <w:b/>
          <w:bCs/>
          <w:szCs w:val="22"/>
          <w:lang w:val="sv-SE" w:eastAsia="sv-SE" w:bidi="sv-SE"/>
        </w:rPr>
        <w:t>6.</w:t>
      </w:r>
      <w:r w:rsidRPr="00290E0A">
        <w:rPr>
          <w:b/>
          <w:bCs/>
          <w:szCs w:val="22"/>
          <w:lang w:val="sv-SE" w:eastAsia="sv-SE" w:bidi="sv-SE"/>
        </w:rPr>
        <w:tab/>
        <w:t>FARMACEUTISKA UPPGIFTER</w:t>
      </w:r>
    </w:p>
    <w:p w14:paraId="705EAF6B" w14:textId="77777777" w:rsidR="009D4486" w:rsidRPr="00290E0A" w:rsidRDefault="009D4486" w:rsidP="00C53623">
      <w:pPr>
        <w:keepNext/>
        <w:ind w:left="567" w:hanging="567"/>
        <w:rPr>
          <w:b/>
          <w:szCs w:val="22"/>
          <w:lang w:val="sv-SE"/>
        </w:rPr>
      </w:pPr>
    </w:p>
    <w:p w14:paraId="7B7C8631" w14:textId="77777777" w:rsidR="009D4486" w:rsidRPr="00290E0A" w:rsidRDefault="009D4486" w:rsidP="00C53623">
      <w:pPr>
        <w:keepNext/>
        <w:ind w:left="567" w:hanging="567"/>
        <w:outlineLvl w:val="0"/>
        <w:rPr>
          <w:szCs w:val="22"/>
          <w:lang w:val="sv-SE"/>
        </w:rPr>
      </w:pPr>
      <w:r w:rsidRPr="00290E0A">
        <w:rPr>
          <w:b/>
          <w:bCs/>
          <w:szCs w:val="22"/>
          <w:lang w:val="sv-SE" w:eastAsia="sv-SE" w:bidi="sv-SE"/>
        </w:rPr>
        <w:t>6.1</w:t>
      </w:r>
      <w:r w:rsidRPr="00290E0A">
        <w:rPr>
          <w:b/>
          <w:bCs/>
          <w:szCs w:val="22"/>
          <w:lang w:val="sv-SE" w:eastAsia="sv-SE" w:bidi="sv-SE"/>
        </w:rPr>
        <w:tab/>
        <w:t>Förteckning över hjälpämnen</w:t>
      </w:r>
    </w:p>
    <w:p w14:paraId="7334FC69" w14:textId="77777777" w:rsidR="009D4486" w:rsidRPr="00290E0A" w:rsidRDefault="009D4486" w:rsidP="00C53623">
      <w:pPr>
        <w:keepNext/>
        <w:ind w:left="567" w:hanging="567"/>
        <w:jc w:val="both"/>
        <w:rPr>
          <w:szCs w:val="22"/>
          <w:lang w:val="sv-SE"/>
        </w:rPr>
      </w:pPr>
    </w:p>
    <w:p w14:paraId="52C436AA" w14:textId="77777777" w:rsidR="009D4486" w:rsidRPr="00290E0A" w:rsidRDefault="009D4486" w:rsidP="00C53623">
      <w:pPr>
        <w:jc w:val="both"/>
        <w:rPr>
          <w:szCs w:val="22"/>
          <w:lang w:val="sv-SE"/>
        </w:rPr>
      </w:pPr>
      <w:r w:rsidRPr="00290E0A">
        <w:rPr>
          <w:szCs w:val="22"/>
          <w:lang w:val="sv-SE" w:eastAsia="sv-SE" w:bidi="sv-SE"/>
        </w:rPr>
        <w:t>Bärnstenssyra</w:t>
      </w:r>
    </w:p>
    <w:p w14:paraId="4C71EE99" w14:textId="77777777" w:rsidR="009D4486" w:rsidRPr="00290E0A" w:rsidRDefault="009D4486" w:rsidP="00C53623">
      <w:pPr>
        <w:jc w:val="both"/>
        <w:rPr>
          <w:szCs w:val="22"/>
          <w:lang w:val="sv-SE"/>
        </w:rPr>
      </w:pPr>
      <w:r w:rsidRPr="00290E0A">
        <w:rPr>
          <w:szCs w:val="22"/>
          <w:lang w:val="sv-SE" w:eastAsia="sv-SE" w:bidi="sv-SE"/>
        </w:rPr>
        <w:t>Natriumhydroxid</w:t>
      </w:r>
    </w:p>
    <w:p w14:paraId="49DB516D" w14:textId="77777777" w:rsidR="009D4486" w:rsidRPr="00290E0A" w:rsidRDefault="009D4486" w:rsidP="00C53623">
      <w:pPr>
        <w:jc w:val="both"/>
        <w:rPr>
          <w:szCs w:val="22"/>
          <w:lang w:val="sv-SE"/>
        </w:rPr>
      </w:pPr>
      <w:r w:rsidRPr="00290E0A">
        <w:rPr>
          <w:szCs w:val="22"/>
          <w:lang w:val="sv-SE" w:eastAsia="sv-SE" w:bidi="sv-SE"/>
        </w:rPr>
        <w:t>Sukros</w:t>
      </w:r>
    </w:p>
    <w:p w14:paraId="7DCFA75F" w14:textId="77777777" w:rsidR="009D4486" w:rsidRPr="00290E0A" w:rsidRDefault="009D4486" w:rsidP="00C53623">
      <w:pPr>
        <w:jc w:val="both"/>
        <w:rPr>
          <w:szCs w:val="22"/>
          <w:lang w:val="sv-SE"/>
        </w:rPr>
      </w:pPr>
      <w:r w:rsidRPr="00290E0A">
        <w:rPr>
          <w:szCs w:val="22"/>
          <w:lang w:val="sv-SE" w:eastAsia="sv-SE" w:bidi="sv-SE"/>
        </w:rPr>
        <w:t>Polysorbat 20</w:t>
      </w:r>
    </w:p>
    <w:p w14:paraId="2254F37B" w14:textId="77777777" w:rsidR="009D4486" w:rsidRPr="00290E0A" w:rsidRDefault="009D4486" w:rsidP="00C53623">
      <w:pPr>
        <w:jc w:val="both"/>
        <w:rPr>
          <w:szCs w:val="22"/>
          <w:lang w:val="sv-SE"/>
        </w:rPr>
      </w:pPr>
    </w:p>
    <w:p w14:paraId="300D74D9" w14:textId="77777777" w:rsidR="009D4486" w:rsidRPr="00290E0A" w:rsidRDefault="009D4486" w:rsidP="00C53623">
      <w:pPr>
        <w:keepNext/>
        <w:ind w:left="567" w:hanging="567"/>
        <w:outlineLvl w:val="0"/>
        <w:rPr>
          <w:szCs w:val="22"/>
          <w:lang w:val="sv-SE"/>
        </w:rPr>
      </w:pPr>
      <w:r w:rsidRPr="00290E0A">
        <w:rPr>
          <w:b/>
          <w:bCs/>
          <w:szCs w:val="22"/>
          <w:lang w:val="sv-SE" w:eastAsia="sv-SE" w:bidi="sv-SE"/>
        </w:rPr>
        <w:t>6.2</w:t>
      </w:r>
      <w:r w:rsidRPr="00290E0A">
        <w:rPr>
          <w:b/>
          <w:bCs/>
          <w:szCs w:val="22"/>
          <w:lang w:val="sv-SE" w:eastAsia="sv-SE" w:bidi="sv-SE"/>
        </w:rPr>
        <w:tab/>
        <w:t>Inkompatibiliteter</w:t>
      </w:r>
    </w:p>
    <w:p w14:paraId="0F488765" w14:textId="77777777" w:rsidR="009D4486" w:rsidRPr="00290E0A" w:rsidRDefault="009D4486" w:rsidP="00C53623">
      <w:pPr>
        <w:keepNext/>
        <w:jc w:val="both"/>
        <w:rPr>
          <w:szCs w:val="22"/>
          <w:lang w:val="sv-SE"/>
        </w:rPr>
      </w:pPr>
    </w:p>
    <w:p w14:paraId="6C7EEA02" w14:textId="77777777" w:rsidR="009D4486" w:rsidRPr="00290E0A" w:rsidRDefault="009D4486" w:rsidP="00C53623">
      <w:pPr>
        <w:rPr>
          <w:szCs w:val="22"/>
          <w:lang w:val="sv-SE"/>
        </w:rPr>
      </w:pPr>
      <w:r w:rsidRPr="00290E0A">
        <w:rPr>
          <w:szCs w:val="22"/>
          <w:lang w:val="sv-SE" w:eastAsia="sv-SE" w:bidi="sv-SE"/>
        </w:rPr>
        <w:t>Detta läkemedel får inte blandas eller spädas med andra läkemedel förutom de som nämns i avsnitt</w:t>
      </w:r>
      <w:r w:rsidR="006062C4" w:rsidRPr="00290E0A">
        <w:rPr>
          <w:szCs w:val="22"/>
          <w:lang w:val="sv-SE" w:eastAsia="sv-SE" w:bidi="sv-SE"/>
        </w:rPr>
        <w:t> </w:t>
      </w:r>
      <w:r w:rsidRPr="00290E0A">
        <w:rPr>
          <w:szCs w:val="22"/>
          <w:lang w:val="sv-SE" w:eastAsia="sv-SE" w:bidi="sv-SE"/>
        </w:rPr>
        <w:t>6.6.</w:t>
      </w:r>
    </w:p>
    <w:p w14:paraId="5BE43108" w14:textId="77777777" w:rsidR="009D4486" w:rsidRPr="00290E0A" w:rsidRDefault="009D4486" w:rsidP="00C53623">
      <w:pPr>
        <w:rPr>
          <w:szCs w:val="22"/>
          <w:lang w:val="sv-SE"/>
        </w:rPr>
      </w:pPr>
    </w:p>
    <w:p w14:paraId="5C39E5BB" w14:textId="77777777" w:rsidR="009D4486" w:rsidRPr="00290E0A" w:rsidRDefault="009D4486" w:rsidP="00C53623">
      <w:pPr>
        <w:rPr>
          <w:szCs w:val="22"/>
          <w:lang w:val="sv-SE"/>
        </w:rPr>
      </w:pPr>
      <w:r w:rsidRPr="00290E0A">
        <w:rPr>
          <w:szCs w:val="22"/>
          <w:lang w:val="sv-SE" w:eastAsia="sv-SE" w:bidi="sv-SE"/>
        </w:rPr>
        <w:t>Glukoslösning (5</w:t>
      </w:r>
      <w:r w:rsidR="00801880" w:rsidRPr="00290E0A">
        <w:rPr>
          <w:szCs w:val="22"/>
          <w:lang w:val="sv-SE" w:eastAsia="sv-SE" w:bidi="sv-SE"/>
        </w:rPr>
        <w:t> %</w:t>
      </w:r>
      <w:r w:rsidRPr="00290E0A">
        <w:rPr>
          <w:szCs w:val="22"/>
          <w:lang w:val="sv-SE" w:eastAsia="sv-SE" w:bidi="sv-SE"/>
        </w:rPr>
        <w:t>) ska inte användas för beredning eller spädning eftersom den orsakar proteinaggregation.</w:t>
      </w:r>
    </w:p>
    <w:p w14:paraId="342F315E" w14:textId="77777777" w:rsidR="009D4486" w:rsidRPr="00290E0A" w:rsidRDefault="009D4486" w:rsidP="00C53623">
      <w:pPr>
        <w:ind w:left="567" w:hanging="567"/>
        <w:outlineLvl w:val="0"/>
        <w:rPr>
          <w:b/>
          <w:szCs w:val="22"/>
          <w:u w:val="single"/>
          <w:lang w:val="sv-SE"/>
        </w:rPr>
      </w:pPr>
    </w:p>
    <w:p w14:paraId="1185B559" w14:textId="77777777" w:rsidR="009D4486" w:rsidRPr="00290E0A" w:rsidRDefault="009D4486" w:rsidP="00C53623">
      <w:pPr>
        <w:keepNext/>
        <w:ind w:left="567" w:hanging="567"/>
        <w:outlineLvl w:val="0"/>
        <w:rPr>
          <w:szCs w:val="22"/>
          <w:lang w:val="sv-SE"/>
        </w:rPr>
      </w:pPr>
      <w:r w:rsidRPr="00290E0A">
        <w:rPr>
          <w:b/>
          <w:bCs/>
          <w:szCs w:val="22"/>
          <w:lang w:val="sv-SE" w:eastAsia="sv-SE" w:bidi="sv-SE"/>
        </w:rPr>
        <w:t>6.3</w:t>
      </w:r>
      <w:r w:rsidRPr="00290E0A">
        <w:rPr>
          <w:b/>
          <w:bCs/>
          <w:szCs w:val="22"/>
          <w:lang w:val="sv-SE" w:eastAsia="sv-SE" w:bidi="sv-SE"/>
        </w:rPr>
        <w:tab/>
        <w:t>Hållbarhet</w:t>
      </w:r>
    </w:p>
    <w:p w14:paraId="518AD4C6" w14:textId="77777777" w:rsidR="009D4486" w:rsidRPr="00290E0A" w:rsidRDefault="009D4486" w:rsidP="00C53623">
      <w:pPr>
        <w:keepNext/>
        <w:rPr>
          <w:szCs w:val="22"/>
          <w:lang w:val="sv-SE"/>
        </w:rPr>
      </w:pPr>
    </w:p>
    <w:p w14:paraId="561187AB" w14:textId="77777777" w:rsidR="00C428D0" w:rsidRPr="00C95616" w:rsidRDefault="00C428D0" w:rsidP="00C53623">
      <w:pPr>
        <w:rPr>
          <w:szCs w:val="22"/>
          <w:u w:val="single"/>
          <w:lang w:val="sv-SE" w:eastAsia="sv-SE" w:bidi="sv-SE"/>
        </w:rPr>
      </w:pPr>
      <w:r w:rsidRPr="00C95616">
        <w:rPr>
          <w:szCs w:val="22"/>
          <w:u w:val="single"/>
          <w:lang w:val="sv-SE" w:eastAsia="sv-SE" w:bidi="sv-SE"/>
        </w:rPr>
        <w:t>Oöppnad injektionsflaska</w:t>
      </w:r>
    </w:p>
    <w:p w14:paraId="798E9FDB" w14:textId="77777777" w:rsidR="00C428D0" w:rsidRDefault="00C428D0" w:rsidP="00C53623">
      <w:pPr>
        <w:rPr>
          <w:szCs w:val="22"/>
          <w:lang w:val="sv-SE" w:eastAsia="sv-SE" w:bidi="sv-SE"/>
        </w:rPr>
      </w:pPr>
    </w:p>
    <w:p w14:paraId="6F97949C" w14:textId="77777777" w:rsidR="009D4486" w:rsidRPr="00290E0A" w:rsidRDefault="008F5C8C" w:rsidP="00C53623">
      <w:pPr>
        <w:rPr>
          <w:szCs w:val="22"/>
          <w:lang w:val="sv-SE"/>
        </w:rPr>
      </w:pPr>
      <w:r>
        <w:rPr>
          <w:szCs w:val="22"/>
          <w:lang w:val="sv-SE" w:eastAsia="sv-SE" w:bidi="sv-SE"/>
        </w:rPr>
        <w:t>4</w:t>
      </w:r>
      <w:r w:rsidR="009D4486" w:rsidRPr="00290E0A">
        <w:rPr>
          <w:szCs w:val="22"/>
          <w:lang w:val="sv-SE" w:eastAsia="sv-SE" w:bidi="sv-SE"/>
        </w:rPr>
        <w:t> år.</w:t>
      </w:r>
    </w:p>
    <w:p w14:paraId="252D0ED9" w14:textId="77777777" w:rsidR="009D4486" w:rsidRPr="00290E0A" w:rsidRDefault="009D4486" w:rsidP="00C53623">
      <w:pPr>
        <w:rPr>
          <w:szCs w:val="22"/>
          <w:lang w:val="sv-SE"/>
        </w:rPr>
      </w:pPr>
    </w:p>
    <w:p w14:paraId="4C9F5D25" w14:textId="77777777" w:rsidR="009D4486" w:rsidRPr="00C95616" w:rsidRDefault="00C428D0" w:rsidP="00C53623">
      <w:pPr>
        <w:keepNext/>
        <w:ind w:left="567" w:hanging="567"/>
        <w:rPr>
          <w:szCs w:val="22"/>
          <w:u w:val="single"/>
          <w:lang w:val="sv-SE"/>
        </w:rPr>
      </w:pPr>
      <w:r w:rsidRPr="00C95616">
        <w:rPr>
          <w:iCs/>
          <w:szCs w:val="22"/>
          <w:u w:val="single"/>
          <w:lang w:val="sv-SE" w:eastAsia="sv-SE" w:bidi="sv-SE"/>
        </w:rPr>
        <w:t>B</w:t>
      </w:r>
      <w:r w:rsidR="009D4486" w:rsidRPr="00C95616">
        <w:rPr>
          <w:iCs/>
          <w:szCs w:val="22"/>
          <w:u w:val="single"/>
          <w:lang w:val="sv-SE" w:eastAsia="sv-SE" w:bidi="sv-SE"/>
        </w:rPr>
        <w:t xml:space="preserve">eredd lösning </w:t>
      </w:r>
    </w:p>
    <w:p w14:paraId="18C524C4" w14:textId="77777777" w:rsidR="009D4486" w:rsidRPr="00290E0A" w:rsidRDefault="009D4486" w:rsidP="00C53623">
      <w:pPr>
        <w:keepNext/>
        <w:rPr>
          <w:szCs w:val="22"/>
          <w:lang w:val="sv-SE"/>
        </w:rPr>
      </w:pPr>
      <w:r w:rsidRPr="00290E0A">
        <w:rPr>
          <w:szCs w:val="22"/>
          <w:lang w:val="sv-SE" w:eastAsia="sv-SE" w:bidi="sv-SE"/>
        </w:rPr>
        <w:t>Den beredda lösningen är fysikaliskt och kemiskt stabil i upp till 24 timmar vid 2–8</w:t>
      </w:r>
      <w:r w:rsidR="006062C4" w:rsidRPr="00290E0A">
        <w:rPr>
          <w:szCs w:val="22"/>
          <w:lang w:val="sv-SE" w:eastAsia="sv-SE" w:bidi="sv-SE"/>
        </w:rPr>
        <w:t> </w:t>
      </w:r>
      <w:r w:rsidRPr="00290E0A">
        <w:rPr>
          <w:szCs w:val="22"/>
          <w:lang w:val="sv-SE" w:eastAsia="sv-SE" w:bidi="sv-SE"/>
        </w:rPr>
        <w:t>°C. Ur mikrobiologisk synpunkt ska produkten användas omedelbart. Om lösningen inte används omedelbart kan de beredda injektionsflaskorna förvaras i upp till 24 timmar vid 2–8</w:t>
      </w:r>
      <w:r w:rsidR="006062C4" w:rsidRPr="00290E0A">
        <w:rPr>
          <w:szCs w:val="22"/>
          <w:lang w:val="sv-SE" w:eastAsia="sv-SE" w:bidi="sv-SE"/>
        </w:rPr>
        <w:t> </w:t>
      </w:r>
      <w:r w:rsidRPr="00290E0A">
        <w:rPr>
          <w:szCs w:val="22"/>
          <w:lang w:val="sv-SE" w:eastAsia="sv-SE" w:bidi="sv-SE"/>
        </w:rPr>
        <w:t>°C, förutsatt att lösningen bereddes under kontrollerade och validerade aseptiska förhållanden, och måste därefter kasseras.</w:t>
      </w:r>
    </w:p>
    <w:p w14:paraId="5E204240" w14:textId="77777777" w:rsidR="009D4486" w:rsidRPr="00290E0A" w:rsidRDefault="009D4486" w:rsidP="00C53623">
      <w:pPr>
        <w:rPr>
          <w:szCs w:val="22"/>
          <w:lang w:val="sv-SE"/>
        </w:rPr>
      </w:pPr>
    </w:p>
    <w:p w14:paraId="169A834B" w14:textId="77777777" w:rsidR="009D4486" w:rsidRPr="00C95616" w:rsidRDefault="00C428D0" w:rsidP="00C53623">
      <w:pPr>
        <w:keepNext/>
        <w:ind w:left="567" w:hanging="567"/>
        <w:rPr>
          <w:szCs w:val="22"/>
          <w:u w:val="single"/>
          <w:lang w:val="sv-SE"/>
        </w:rPr>
      </w:pPr>
      <w:r w:rsidRPr="00C95616">
        <w:rPr>
          <w:iCs/>
          <w:szCs w:val="22"/>
          <w:u w:val="single"/>
          <w:lang w:val="sv-SE" w:eastAsia="sv-SE" w:bidi="sv-SE"/>
        </w:rPr>
        <w:t>S</w:t>
      </w:r>
      <w:r w:rsidR="009D4486" w:rsidRPr="00C95616">
        <w:rPr>
          <w:iCs/>
          <w:szCs w:val="22"/>
          <w:u w:val="single"/>
          <w:lang w:val="sv-SE" w:eastAsia="sv-SE" w:bidi="sv-SE"/>
        </w:rPr>
        <w:t xml:space="preserve">pädd lösning </w:t>
      </w:r>
    </w:p>
    <w:p w14:paraId="40AB9941" w14:textId="77777777" w:rsidR="009D4486" w:rsidRPr="00290E0A" w:rsidRDefault="009D4486" w:rsidP="00C53623">
      <w:pPr>
        <w:keepNext/>
        <w:rPr>
          <w:szCs w:val="22"/>
          <w:lang w:val="sv-SE"/>
        </w:rPr>
      </w:pPr>
      <w:r w:rsidRPr="00290E0A">
        <w:rPr>
          <w:szCs w:val="22"/>
          <w:lang w:val="sv-SE" w:eastAsia="sv-SE" w:bidi="sv-SE"/>
        </w:rPr>
        <w:t>Den beredda Kadcyla</w:t>
      </w:r>
      <w:r w:rsidR="009D2767" w:rsidRPr="00290E0A">
        <w:rPr>
          <w:szCs w:val="22"/>
          <w:lang w:val="sv-SE" w:eastAsia="sv-SE" w:bidi="sv-SE"/>
        </w:rPr>
        <w:noBreakHyphen/>
      </w:r>
      <w:r w:rsidRPr="00290E0A">
        <w:rPr>
          <w:szCs w:val="22"/>
          <w:lang w:val="sv-SE" w:eastAsia="sv-SE" w:bidi="sv-SE"/>
        </w:rPr>
        <w:t xml:space="preserve">lösningen </w:t>
      </w:r>
      <w:r w:rsidR="004C3A7B">
        <w:rPr>
          <w:szCs w:val="22"/>
          <w:lang w:val="sv-SE" w:eastAsia="sv-SE" w:bidi="sv-SE"/>
        </w:rPr>
        <w:t>utspädd i infusionspåsar</w:t>
      </w:r>
      <w:r w:rsidRPr="00290E0A">
        <w:rPr>
          <w:szCs w:val="22"/>
          <w:lang w:val="sv-SE" w:eastAsia="sv-SE" w:bidi="sv-SE"/>
        </w:rPr>
        <w:t xml:space="preserve"> innehållande natriumklorid 9</w:t>
      </w:r>
      <w:r w:rsidR="006062C4" w:rsidRPr="00290E0A">
        <w:rPr>
          <w:szCs w:val="22"/>
          <w:lang w:val="sv-SE" w:eastAsia="sv-SE" w:bidi="sv-SE"/>
        </w:rPr>
        <w:t> </w:t>
      </w:r>
      <w:r w:rsidRPr="00290E0A">
        <w:rPr>
          <w:szCs w:val="22"/>
          <w:lang w:val="sv-SE" w:eastAsia="sv-SE" w:bidi="sv-SE"/>
        </w:rPr>
        <w:t>mg/ml (0,9</w:t>
      </w:r>
      <w:r w:rsidR="00801880" w:rsidRPr="00290E0A">
        <w:rPr>
          <w:szCs w:val="22"/>
          <w:lang w:val="sv-SE" w:eastAsia="sv-SE" w:bidi="sv-SE"/>
        </w:rPr>
        <w:t> %</w:t>
      </w:r>
      <w:r w:rsidRPr="00290E0A">
        <w:rPr>
          <w:szCs w:val="22"/>
          <w:lang w:val="sv-SE" w:eastAsia="sv-SE" w:bidi="sv-SE"/>
        </w:rPr>
        <w:t>) infusionslösning eller natriumklorid 4,5</w:t>
      </w:r>
      <w:r w:rsidR="007115E9" w:rsidRPr="00290E0A">
        <w:rPr>
          <w:szCs w:val="22"/>
          <w:lang w:val="sv-SE" w:eastAsia="sv-SE" w:bidi="sv-SE"/>
        </w:rPr>
        <w:t> </w:t>
      </w:r>
      <w:r w:rsidRPr="00290E0A">
        <w:rPr>
          <w:szCs w:val="22"/>
          <w:lang w:val="sv-SE" w:eastAsia="sv-SE" w:bidi="sv-SE"/>
        </w:rPr>
        <w:t>mg/ml (0,45</w:t>
      </w:r>
      <w:r w:rsidR="00801880" w:rsidRPr="00290E0A">
        <w:rPr>
          <w:szCs w:val="22"/>
          <w:lang w:val="sv-SE" w:eastAsia="sv-SE" w:bidi="sv-SE"/>
        </w:rPr>
        <w:t> %</w:t>
      </w:r>
      <w:r w:rsidRPr="00290E0A">
        <w:rPr>
          <w:szCs w:val="22"/>
          <w:lang w:val="sv-SE" w:eastAsia="sv-SE" w:bidi="sv-SE"/>
        </w:rPr>
        <w:t>) infusionslösning är hållbar i upp till 24 timmar vid 2–8</w:t>
      </w:r>
      <w:r w:rsidR="006062C4" w:rsidRPr="00290E0A">
        <w:rPr>
          <w:szCs w:val="22"/>
          <w:lang w:val="sv-SE" w:eastAsia="sv-SE" w:bidi="sv-SE"/>
        </w:rPr>
        <w:t> </w:t>
      </w:r>
      <w:r w:rsidRPr="00290E0A">
        <w:rPr>
          <w:szCs w:val="22"/>
          <w:lang w:val="sv-SE" w:eastAsia="sv-SE" w:bidi="sv-SE"/>
        </w:rPr>
        <w:t>°C, förutsatt att lösningen bereddes under kontrollerade och validerade aseptiska förhållanden. Partiklar kan observeras vid förvaring om spädning sker i 0,9</w:t>
      </w:r>
      <w:r w:rsidR="00801880" w:rsidRPr="00290E0A">
        <w:rPr>
          <w:szCs w:val="22"/>
          <w:lang w:val="sv-SE" w:eastAsia="sv-SE" w:bidi="sv-SE"/>
        </w:rPr>
        <w:t> %</w:t>
      </w:r>
      <w:r w:rsidRPr="00290E0A">
        <w:rPr>
          <w:szCs w:val="22"/>
          <w:lang w:val="sv-SE" w:eastAsia="sv-SE" w:bidi="sv-SE"/>
        </w:rPr>
        <w:t xml:space="preserve"> natriumklorid (se avsnitt 6.6).</w:t>
      </w:r>
    </w:p>
    <w:p w14:paraId="1223379F" w14:textId="77777777" w:rsidR="009D4486" w:rsidRPr="00290E0A" w:rsidRDefault="009D4486" w:rsidP="00C53623">
      <w:pPr>
        <w:ind w:left="567" w:hanging="567"/>
        <w:outlineLvl w:val="0"/>
        <w:rPr>
          <w:b/>
          <w:szCs w:val="22"/>
          <w:lang w:val="sv-SE"/>
        </w:rPr>
      </w:pPr>
    </w:p>
    <w:p w14:paraId="6C197C8A" w14:textId="77777777" w:rsidR="009D4486" w:rsidRPr="00290E0A" w:rsidRDefault="009D4486" w:rsidP="00BE7931">
      <w:pPr>
        <w:keepNext/>
        <w:ind w:left="567" w:hanging="567"/>
        <w:outlineLvl w:val="0"/>
        <w:rPr>
          <w:b/>
          <w:szCs w:val="22"/>
          <w:lang w:val="sv-SE"/>
        </w:rPr>
      </w:pPr>
      <w:r w:rsidRPr="00290E0A">
        <w:rPr>
          <w:b/>
          <w:bCs/>
          <w:szCs w:val="22"/>
          <w:lang w:val="sv-SE" w:eastAsia="sv-SE" w:bidi="sv-SE"/>
        </w:rPr>
        <w:t>6.4</w:t>
      </w:r>
      <w:r w:rsidRPr="00290E0A">
        <w:rPr>
          <w:b/>
          <w:bCs/>
          <w:szCs w:val="22"/>
          <w:lang w:val="sv-SE" w:eastAsia="sv-SE" w:bidi="sv-SE"/>
        </w:rPr>
        <w:tab/>
        <w:t>Särskilda förvaringsanvisningar</w:t>
      </w:r>
    </w:p>
    <w:p w14:paraId="28CBB9AA" w14:textId="77777777" w:rsidR="009D4486" w:rsidRPr="00290E0A" w:rsidRDefault="009D4486" w:rsidP="00C53623">
      <w:pPr>
        <w:keepNext/>
        <w:rPr>
          <w:szCs w:val="22"/>
          <w:lang w:val="sv-SE"/>
        </w:rPr>
      </w:pPr>
    </w:p>
    <w:p w14:paraId="2A9E683B" w14:textId="554A2342" w:rsidR="009D4486" w:rsidRPr="00C53623" w:rsidRDefault="009D4486" w:rsidP="00C53623">
      <w:pPr>
        <w:rPr>
          <w:szCs w:val="22"/>
          <w:lang w:val="sv-SE"/>
        </w:rPr>
      </w:pPr>
      <w:r w:rsidRPr="00290E0A">
        <w:rPr>
          <w:szCs w:val="22"/>
          <w:lang w:val="sv-SE" w:eastAsia="sv-SE" w:bidi="sv-SE"/>
        </w:rPr>
        <w:t>Förvaras i kylskåp (2</w:t>
      </w:r>
      <w:r w:rsidR="006062C4" w:rsidRPr="00290E0A">
        <w:rPr>
          <w:szCs w:val="22"/>
          <w:lang w:val="sv-SE" w:eastAsia="sv-SE" w:bidi="sv-SE"/>
        </w:rPr>
        <w:t> </w:t>
      </w:r>
      <w:r w:rsidR="003D71D5" w:rsidRPr="00290E0A">
        <w:rPr>
          <w:rFonts w:eastAsia="Symbol"/>
          <w:szCs w:val="22"/>
          <w:lang w:val="sv-SE" w:eastAsia="sv-SE" w:bidi="sv-SE"/>
        </w:rPr>
        <w:t>º</w:t>
      </w:r>
      <w:r w:rsidRPr="00290E0A">
        <w:rPr>
          <w:szCs w:val="22"/>
          <w:lang w:val="sv-SE" w:eastAsia="sv-SE" w:bidi="sv-SE"/>
        </w:rPr>
        <w:t>C – 8</w:t>
      </w:r>
      <w:r w:rsidR="003D71D5" w:rsidRPr="00290E0A">
        <w:rPr>
          <w:rFonts w:eastAsia="Symbol"/>
          <w:szCs w:val="22"/>
          <w:lang w:val="sv-SE" w:eastAsia="sv-SE" w:bidi="sv-SE"/>
        </w:rPr>
        <w:t> º</w:t>
      </w:r>
      <w:r w:rsidRPr="00290E0A">
        <w:rPr>
          <w:szCs w:val="22"/>
          <w:lang w:val="sv-SE" w:eastAsia="sv-SE" w:bidi="sv-SE"/>
        </w:rPr>
        <w:t>C).</w:t>
      </w:r>
    </w:p>
    <w:p w14:paraId="1A115F20" w14:textId="77777777" w:rsidR="009D4486" w:rsidRPr="00C53623" w:rsidRDefault="009D4486" w:rsidP="00C53623">
      <w:pPr>
        <w:rPr>
          <w:szCs w:val="22"/>
          <w:lang w:val="sv-SE"/>
        </w:rPr>
      </w:pPr>
    </w:p>
    <w:p w14:paraId="277B113D" w14:textId="77777777" w:rsidR="009D4486" w:rsidRPr="00290E0A" w:rsidRDefault="009D4486" w:rsidP="00C53623">
      <w:pPr>
        <w:rPr>
          <w:szCs w:val="22"/>
          <w:lang w:val="sv-SE"/>
        </w:rPr>
      </w:pPr>
      <w:r w:rsidRPr="00290E0A">
        <w:rPr>
          <w:szCs w:val="22"/>
          <w:lang w:val="sv-SE" w:eastAsia="sv-SE" w:bidi="sv-SE"/>
        </w:rPr>
        <w:t>Förvaringsanvisningar för läkemedlet efter beredning och spädning finns i avsnitt</w:t>
      </w:r>
      <w:r w:rsidR="00A40C25" w:rsidRPr="00290E0A">
        <w:rPr>
          <w:szCs w:val="22"/>
          <w:lang w:val="sv-SE" w:eastAsia="sv-SE" w:bidi="sv-SE"/>
        </w:rPr>
        <w:t> </w:t>
      </w:r>
      <w:r w:rsidRPr="00290E0A">
        <w:rPr>
          <w:szCs w:val="22"/>
          <w:lang w:val="sv-SE" w:eastAsia="sv-SE" w:bidi="sv-SE"/>
        </w:rPr>
        <w:t>6.3.</w:t>
      </w:r>
    </w:p>
    <w:p w14:paraId="375116FF" w14:textId="77777777" w:rsidR="009D4486" w:rsidRPr="00290E0A" w:rsidRDefault="009D4486" w:rsidP="00C53623">
      <w:pPr>
        <w:ind w:left="567" w:hanging="567"/>
        <w:outlineLvl w:val="0"/>
        <w:rPr>
          <w:b/>
          <w:szCs w:val="22"/>
          <w:lang w:val="sv-SE"/>
        </w:rPr>
      </w:pPr>
    </w:p>
    <w:p w14:paraId="3CEBF334" w14:textId="77777777" w:rsidR="009D4486" w:rsidRPr="00290E0A" w:rsidRDefault="009D4486" w:rsidP="00C53623">
      <w:pPr>
        <w:keepNext/>
        <w:ind w:left="567" w:hanging="567"/>
        <w:outlineLvl w:val="0"/>
        <w:rPr>
          <w:b/>
          <w:szCs w:val="22"/>
          <w:lang w:val="sv-SE"/>
        </w:rPr>
      </w:pPr>
      <w:r w:rsidRPr="00290E0A">
        <w:rPr>
          <w:b/>
          <w:bCs/>
          <w:szCs w:val="22"/>
          <w:lang w:val="sv-SE" w:eastAsia="sv-SE" w:bidi="sv-SE"/>
        </w:rPr>
        <w:t>6.5</w:t>
      </w:r>
      <w:r w:rsidRPr="00290E0A">
        <w:rPr>
          <w:b/>
          <w:bCs/>
          <w:szCs w:val="22"/>
          <w:lang w:val="sv-SE" w:eastAsia="sv-SE" w:bidi="sv-SE"/>
        </w:rPr>
        <w:tab/>
        <w:t xml:space="preserve">Förpackningstyp och innehåll </w:t>
      </w:r>
    </w:p>
    <w:p w14:paraId="42DDDF11" w14:textId="77777777" w:rsidR="009D4486" w:rsidRPr="00290E0A" w:rsidRDefault="009D4486" w:rsidP="00C53623">
      <w:pPr>
        <w:keepNext/>
        <w:rPr>
          <w:szCs w:val="22"/>
          <w:lang w:val="sv-SE"/>
        </w:rPr>
      </w:pPr>
    </w:p>
    <w:p w14:paraId="54C36C76" w14:textId="77777777" w:rsidR="0018597C" w:rsidRPr="00C95616" w:rsidRDefault="0018597C" w:rsidP="0018597C">
      <w:pPr>
        <w:rPr>
          <w:szCs w:val="22"/>
          <w:u w:val="single"/>
          <w:lang w:val="sv-SE"/>
        </w:rPr>
      </w:pPr>
      <w:r w:rsidRPr="00C95616">
        <w:rPr>
          <w:szCs w:val="22"/>
          <w:u w:val="single"/>
          <w:lang w:val="sv-SE" w:eastAsia="sv-SE" w:bidi="sv-SE"/>
        </w:rPr>
        <w:t>Kadcyla 100 mg pulver till koncentrat till infusionsvätska, lösning</w:t>
      </w:r>
    </w:p>
    <w:p w14:paraId="6824CA2D" w14:textId="77777777" w:rsidR="0018597C" w:rsidRDefault="0018597C" w:rsidP="00C53623">
      <w:pPr>
        <w:rPr>
          <w:szCs w:val="22"/>
          <w:lang w:val="sv-SE" w:eastAsia="sv-SE" w:bidi="sv-SE"/>
        </w:rPr>
      </w:pPr>
    </w:p>
    <w:p w14:paraId="666CFBFC" w14:textId="77777777" w:rsidR="009D4486" w:rsidRPr="00290E0A" w:rsidRDefault="009D4486" w:rsidP="00C53623">
      <w:pPr>
        <w:rPr>
          <w:szCs w:val="22"/>
          <w:lang w:val="sv-SE"/>
        </w:rPr>
      </w:pPr>
      <w:r w:rsidRPr="00290E0A">
        <w:rPr>
          <w:szCs w:val="22"/>
          <w:lang w:val="sv-SE" w:eastAsia="sv-SE" w:bidi="sv-SE"/>
        </w:rPr>
        <w:t>Kadcyla tillhandahålls i en 15 ml (100</w:t>
      </w:r>
      <w:r w:rsidR="006062C4" w:rsidRPr="00290E0A">
        <w:rPr>
          <w:szCs w:val="22"/>
          <w:lang w:val="sv-SE" w:eastAsia="sv-SE" w:bidi="sv-SE"/>
        </w:rPr>
        <w:t> </w:t>
      </w:r>
      <w:r w:rsidRPr="00290E0A">
        <w:rPr>
          <w:szCs w:val="22"/>
          <w:lang w:val="sv-SE" w:eastAsia="sv-SE" w:bidi="sv-SE"/>
        </w:rPr>
        <w:t>mg) typ 1</w:t>
      </w:r>
      <w:r w:rsidR="009D2767" w:rsidRPr="00290E0A">
        <w:rPr>
          <w:szCs w:val="22"/>
          <w:lang w:val="sv-SE" w:eastAsia="sv-SE" w:bidi="sv-SE"/>
        </w:rPr>
        <w:noBreakHyphen/>
      </w:r>
      <w:r w:rsidRPr="00290E0A">
        <w:rPr>
          <w:szCs w:val="22"/>
          <w:lang w:val="sv-SE" w:eastAsia="sv-SE" w:bidi="sv-SE"/>
        </w:rPr>
        <w:t xml:space="preserve">glasinjektionsflaska försedd med en grå fluororesinlaminerad butylgummipropp och förseglad med en aluminiumförsegling med ett vitt avsnäppbart plastlock. </w:t>
      </w:r>
    </w:p>
    <w:p w14:paraId="7E0BD201" w14:textId="77777777" w:rsidR="009D4486" w:rsidRPr="00290E0A" w:rsidRDefault="009D4486" w:rsidP="00C53623">
      <w:pPr>
        <w:rPr>
          <w:szCs w:val="22"/>
          <w:lang w:val="sv-SE"/>
        </w:rPr>
      </w:pPr>
    </w:p>
    <w:p w14:paraId="268459F0" w14:textId="77777777" w:rsidR="009D4486" w:rsidRDefault="009D4486" w:rsidP="00C53623">
      <w:pPr>
        <w:rPr>
          <w:szCs w:val="22"/>
          <w:lang w:val="sv-SE" w:eastAsia="sv-SE" w:bidi="sv-SE"/>
        </w:rPr>
      </w:pPr>
      <w:r w:rsidRPr="00290E0A">
        <w:rPr>
          <w:szCs w:val="22"/>
          <w:lang w:val="sv-SE" w:eastAsia="sv-SE" w:bidi="sv-SE"/>
        </w:rPr>
        <w:t>Förpackning med 1</w:t>
      </w:r>
      <w:r w:rsidR="00A40C25" w:rsidRPr="00290E0A">
        <w:rPr>
          <w:szCs w:val="22"/>
          <w:lang w:val="sv-SE" w:eastAsia="sv-SE" w:bidi="sv-SE"/>
        </w:rPr>
        <w:t> </w:t>
      </w:r>
      <w:r w:rsidRPr="00290E0A">
        <w:rPr>
          <w:szCs w:val="22"/>
          <w:lang w:val="sv-SE" w:eastAsia="sv-SE" w:bidi="sv-SE"/>
        </w:rPr>
        <w:t>injektionsflaska.</w:t>
      </w:r>
    </w:p>
    <w:p w14:paraId="3E7B237B" w14:textId="77777777" w:rsidR="00663F0A" w:rsidRDefault="00663F0A" w:rsidP="00C53623">
      <w:pPr>
        <w:rPr>
          <w:szCs w:val="22"/>
          <w:lang w:val="sv-SE"/>
        </w:rPr>
      </w:pPr>
    </w:p>
    <w:p w14:paraId="150CF09D" w14:textId="77777777" w:rsidR="00663F0A" w:rsidRPr="00C95616" w:rsidRDefault="00663F0A" w:rsidP="00663F0A">
      <w:pPr>
        <w:rPr>
          <w:szCs w:val="22"/>
          <w:u w:val="single"/>
          <w:lang w:val="sv-SE"/>
        </w:rPr>
      </w:pPr>
      <w:r w:rsidRPr="00C95616">
        <w:rPr>
          <w:szCs w:val="22"/>
          <w:u w:val="single"/>
          <w:lang w:val="sv-SE" w:eastAsia="sv-SE" w:bidi="sv-SE"/>
        </w:rPr>
        <w:t>Kadcyla 160 mg pulver till koncentrat till infusionsvätska, lösning</w:t>
      </w:r>
    </w:p>
    <w:p w14:paraId="2C778317" w14:textId="77777777" w:rsidR="00663F0A" w:rsidRDefault="00663F0A" w:rsidP="00663F0A">
      <w:pPr>
        <w:rPr>
          <w:szCs w:val="22"/>
          <w:lang w:val="sv-SE" w:eastAsia="sv-SE" w:bidi="sv-SE"/>
        </w:rPr>
      </w:pPr>
    </w:p>
    <w:p w14:paraId="7FECCAD7" w14:textId="77777777" w:rsidR="00663F0A" w:rsidRPr="00290E0A" w:rsidRDefault="00663F0A" w:rsidP="00663F0A">
      <w:pPr>
        <w:rPr>
          <w:szCs w:val="22"/>
          <w:lang w:val="sv-SE"/>
        </w:rPr>
      </w:pPr>
      <w:r w:rsidRPr="00290E0A">
        <w:rPr>
          <w:szCs w:val="22"/>
          <w:lang w:val="sv-SE" w:eastAsia="sv-SE" w:bidi="sv-SE"/>
        </w:rPr>
        <w:t>Kadcyla tillhandahålls i en 20 ml (160 mg) typ 1</w:t>
      </w:r>
      <w:r w:rsidRPr="00290E0A">
        <w:rPr>
          <w:szCs w:val="22"/>
          <w:lang w:val="sv-SE" w:eastAsia="sv-SE" w:bidi="sv-SE"/>
        </w:rPr>
        <w:noBreakHyphen/>
        <w:t xml:space="preserve">glasinjektionsflaska försedd med en grå fluororesinlaminerad butylgummipropp och förseglad med en aluminiumförsegling med ett lila avsnäppbart plastlock. </w:t>
      </w:r>
    </w:p>
    <w:p w14:paraId="3A2E90DE" w14:textId="77777777" w:rsidR="00663F0A" w:rsidRPr="00290E0A" w:rsidRDefault="00663F0A" w:rsidP="00663F0A">
      <w:pPr>
        <w:rPr>
          <w:szCs w:val="22"/>
          <w:lang w:val="sv-SE"/>
        </w:rPr>
      </w:pPr>
    </w:p>
    <w:p w14:paraId="27786ABE" w14:textId="77777777" w:rsidR="00663F0A" w:rsidRDefault="00663F0A" w:rsidP="00663F0A">
      <w:pPr>
        <w:rPr>
          <w:szCs w:val="22"/>
          <w:lang w:val="sv-SE" w:eastAsia="sv-SE" w:bidi="sv-SE"/>
        </w:rPr>
      </w:pPr>
      <w:r w:rsidRPr="00290E0A">
        <w:rPr>
          <w:szCs w:val="22"/>
          <w:lang w:val="sv-SE" w:eastAsia="sv-SE" w:bidi="sv-SE"/>
        </w:rPr>
        <w:t>Förpackning med 1 injektionsflaska.</w:t>
      </w:r>
    </w:p>
    <w:p w14:paraId="51A3C98C" w14:textId="77777777" w:rsidR="009D4486" w:rsidRPr="00290E0A" w:rsidRDefault="009D4486" w:rsidP="00C53623">
      <w:pPr>
        <w:rPr>
          <w:szCs w:val="22"/>
          <w:lang w:val="sv-SE"/>
        </w:rPr>
      </w:pPr>
    </w:p>
    <w:p w14:paraId="1377E77D" w14:textId="77777777" w:rsidR="009D4486" w:rsidRPr="00C53623" w:rsidRDefault="009D4486" w:rsidP="00C53623">
      <w:pPr>
        <w:keepNext/>
        <w:ind w:left="567" w:hanging="567"/>
        <w:outlineLvl w:val="0"/>
        <w:rPr>
          <w:szCs w:val="22"/>
          <w:lang w:val="sv-SE"/>
        </w:rPr>
      </w:pPr>
      <w:r w:rsidRPr="00290E0A">
        <w:rPr>
          <w:b/>
          <w:bCs/>
          <w:szCs w:val="22"/>
          <w:lang w:val="sv-SE" w:eastAsia="sv-SE" w:bidi="sv-SE"/>
        </w:rPr>
        <w:t>6.6</w:t>
      </w:r>
      <w:r w:rsidRPr="00290E0A">
        <w:rPr>
          <w:b/>
          <w:bCs/>
          <w:szCs w:val="22"/>
          <w:lang w:val="sv-SE" w:eastAsia="sv-SE" w:bidi="sv-SE"/>
        </w:rPr>
        <w:tab/>
        <w:t>Särskilda anvisningar för destruktion och övrig hantering</w:t>
      </w:r>
    </w:p>
    <w:p w14:paraId="79F861E6" w14:textId="77777777" w:rsidR="009D4486" w:rsidRPr="00C53623" w:rsidRDefault="009D4486" w:rsidP="00C53623">
      <w:pPr>
        <w:keepNext/>
        <w:rPr>
          <w:b/>
          <w:szCs w:val="22"/>
          <w:lang w:val="sv-SE"/>
        </w:rPr>
      </w:pPr>
    </w:p>
    <w:p w14:paraId="48D0BD4C" w14:textId="77777777" w:rsidR="009D4486" w:rsidRPr="00C53623" w:rsidRDefault="009D4486" w:rsidP="00C53623">
      <w:pPr>
        <w:rPr>
          <w:szCs w:val="22"/>
          <w:lang w:val="sv-SE"/>
        </w:rPr>
      </w:pPr>
      <w:r w:rsidRPr="00C53623">
        <w:rPr>
          <w:szCs w:val="22"/>
          <w:lang w:val="sv-SE" w:eastAsia="sv-SE" w:bidi="sv-SE"/>
        </w:rPr>
        <w:t>Lämplig aseptisk teknik ska användas. Lämpliga procedurer för beredning av kemoterapeutiska läkemedel ska användas.</w:t>
      </w:r>
    </w:p>
    <w:p w14:paraId="0AFAF97C" w14:textId="77777777" w:rsidR="009D4486" w:rsidRDefault="009D4486" w:rsidP="00C53623">
      <w:pPr>
        <w:rPr>
          <w:szCs w:val="22"/>
          <w:lang w:val="sv-SE"/>
        </w:rPr>
      </w:pPr>
    </w:p>
    <w:p w14:paraId="5941BA99" w14:textId="77777777" w:rsidR="00F60CE2" w:rsidRDefault="00F60CE2" w:rsidP="00C53623">
      <w:pPr>
        <w:rPr>
          <w:szCs w:val="22"/>
          <w:lang w:val="sv-SE" w:eastAsia="sv-SE" w:bidi="sv-SE"/>
        </w:rPr>
      </w:pPr>
      <w:r>
        <w:rPr>
          <w:szCs w:val="22"/>
          <w:lang w:val="sv-SE" w:eastAsia="sv-SE" w:bidi="sv-SE"/>
        </w:rPr>
        <w:t>Den beredda Kadcyla</w:t>
      </w:r>
      <w:r>
        <w:rPr>
          <w:szCs w:val="22"/>
          <w:lang w:val="sv-SE" w:eastAsia="sv-SE" w:bidi="sv-SE"/>
        </w:rPr>
        <w:noBreakHyphen/>
        <w:t>lösningen ska spädas i infusionspåsar av polyvinylklorid (PVC) eller latexfri PVC</w:t>
      </w:r>
      <w:r>
        <w:rPr>
          <w:szCs w:val="22"/>
          <w:lang w:val="sv-SE" w:eastAsia="sv-SE" w:bidi="sv-SE"/>
        </w:rPr>
        <w:noBreakHyphen/>
        <w:t>fri polyolefin.</w:t>
      </w:r>
    </w:p>
    <w:p w14:paraId="49A07465" w14:textId="77777777" w:rsidR="00F60CE2" w:rsidRPr="00C53623" w:rsidRDefault="00F60CE2" w:rsidP="00C53623">
      <w:pPr>
        <w:rPr>
          <w:szCs w:val="22"/>
          <w:lang w:val="sv-SE"/>
        </w:rPr>
      </w:pPr>
    </w:p>
    <w:p w14:paraId="2B9E275A" w14:textId="77777777" w:rsidR="009D4486" w:rsidRPr="00C53623" w:rsidRDefault="009D4486" w:rsidP="00C53623">
      <w:pPr>
        <w:rPr>
          <w:szCs w:val="22"/>
          <w:lang w:val="sv-SE"/>
        </w:rPr>
      </w:pPr>
      <w:r w:rsidRPr="00C53623">
        <w:rPr>
          <w:szCs w:val="22"/>
          <w:lang w:val="sv-SE" w:eastAsia="sv-SE" w:bidi="sv-SE"/>
        </w:rPr>
        <w:t xml:space="preserve">Användning av ett inre polyetersulfonfilter (PES) på </w:t>
      </w:r>
      <w:r w:rsidR="004C3A7B">
        <w:rPr>
          <w:szCs w:val="22"/>
          <w:lang w:val="sv-SE" w:eastAsia="sv-SE" w:bidi="sv-SE"/>
        </w:rPr>
        <w:t xml:space="preserve">0,20 eller </w:t>
      </w:r>
      <w:r w:rsidRPr="00C53623">
        <w:rPr>
          <w:szCs w:val="22"/>
          <w:lang w:val="sv-SE" w:eastAsia="sv-SE" w:bidi="sv-SE"/>
        </w:rPr>
        <w:t>0,22 mikrometer krävs för infusionen när infusionskoncentratet späds med natriumklorid 9</w:t>
      </w:r>
      <w:r w:rsidR="006062C4" w:rsidRPr="00C53623">
        <w:rPr>
          <w:szCs w:val="22"/>
          <w:lang w:val="sv-SE" w:eastAsia="sv-SE" w:bidi="sv-SE"/>
        </w:rPr>
        <w:t> </w:t>
      </w:r>
      <w:r w:rsidRPr="00C53623">
        <w:rPr>
          <w:szCs w:val="22"/>
          <w:lang w:val="sv-SE" w:eastAsia="sv-SE" w:bidi="sv-SE"/>
        </w:rPr>
        <w:t>mg/ml (0,9</w:t>
      </w:r>
      <w:r w:rsidR="00801880" w:rsidRPr="00C53623">
        <w:rPr>
          <w:szCs w:val="22"/>
          <w:lang w:val="sv-SE" w:eastAsia="sv-SE" w:bidi="sv-SE"/>
        </w:rPr>
        <w:t> %</w:t>
      </w:r>
      <w:r w:rsidRPr="00C53623">
        <w:rPr>
          <w:szCs w:val="22"/>
          <w:lang w:val="sv-SE" w:eastAsia="sv-SE" w:bidi="sv-SE"/>
        </w:rPr>
        <w:t xml:space="preserve">) infusionslösning. </w:t>
      </w:r>
    </w:p>
    <w:p w14:paraId="6D58674F" w14:textId="77777777" w:rsidR="00F60CE2" w:rsidRDefault="00F60CE2" w:rsidP="00F60CE2">
      <w:pPr>
        <w:rPr>
          <w:b/>
          <w:szCs w:val="22"/>
          <w:lang w:val="sv-SE" w:eastAsia="sv-SE" w:bidi="sv-SE"/>
        </w:rPr>
      </w:pPr>
    </w:p>
    <w:p w14:paraId="738023B4" w14:textId="77777777" w:rsidR="00F60CE2" w:rsidRPr="00C95616" w:rsidRDefault="00F60CE2" w:rsidP="00F60CE2">
      <w:pPr>
        <w:rPr>
          <w:szCs w:val="22"/>
          <w:lang w:val="sv-SE"/>
        </w:rPr>
      </w:pPr>
      <w:r w:rsidRPr="00C95616">
        <w:rPr>
          <w:szCs w:val="22"/>
          <w:lang w:val="sv-SE" w:eastAsia="sv-SE" w:bidi="sv-SE"/>
        </w:rPr>
        <w:t xml:space="preserve">För att förhindra </w:t>
      </w:r>
      <w:r w:rsidR="00465C0E">
        <w:rPr>
          <w:szCs w:val="22"/>
          <w:lang w:val="sv-SE" w:eastAsia="sv-SE" w:bidi="sv-SE"/>
        </w:rPr>
        <w:t>läkemedelsförväxlingar</w:t>
      </w:r>
      <w:r w:rsidRPr="00C95616">
        <w:rPr>
          <w:szCs w:val="22"/>
          <w:lang w:val="sv-SE" w:eastAsia="sv-SE" w:bidi="sv-SE"/>
        </w:rPr>
        <w:t xml:space="preserve"> är det viktigt att kontrollera flasketiketterna för att säkerställa att läkemedlet som bereds och administreras är Kadcyla (trastuzumab emtansin) och inte</w:t>
      </w:r>
      <w:r w:rsidR="00C8086C">
        <w:rPr>
          <w:szCs w:val="22"/>
          <w:lang w:val="sv-SE" w:eastAsia="sv-SE" w:bidi="sv-SE"/>
        </w:rPr>
        <w:t xml:space="preserve"> någon annan produkt som innehåller trastuzumab (t ex trastuzumab eller trastuzumab deruxtecan)</w:t>
      </w:r>
      <w:r w:rsidRPr="00C95616">
        <w:rPr>
          <w:szCs w:val="22"/>
          <w:lang w:val="sv-SE" w:eastAsia="sv-SE" w:bidi="sv-SE"/>
        </w:rPr>
        <w:t>.</w:t>
      </w:r>
    </w:p>
    <w:p w14:paraId="15E6A0B6" w14:textId="77777777" w:rsidR="009D4486" w:rsidRPr="00C53623" w:rsidRDefault="009D4486" w:rsidP="00C53623">
      <w:pPr>
        <w:jc w:val="both"/>
        <w:rPr>
          <w:szCs w:val="22"/>
          <w:lang w:val="sv-SE"/>
        </w:rPr>
      </w:pPr>
    </w:p>
    <w:p w14:paraId="4BB02462" w14:textId="77777777" w:rsidR="009D4486" w:rsidRDefault="009D4486" w:rsidP="00C53623">
      <w:pPr>
        <w:keepNext/>
        <w:keepLines/>
        <w:jc w:val="both"/>
        <w:rPr>
          <w:iCs/>
          <w:szCs w:val="22"/>
          <w:u w:val="single"/>
          <w:lang w:val="sv-SE" w:eastAsia="sv-SE" w:bidi="sv-SE"/>
        </w:rPr>
      </w:pPr>
      <w:r w:rsidRPr="00C95616">
        <w:rPr>
          <w:iCs/>
          <w:szCs w:val="22"/>
          <w:u w:val="single"/>
          <w:lang w:val="sv-SE" w:eastAsia="sv-SE" w:bidi="sv-SE"/>
        </w:rPr>
        <w:t>Anvisningar för beredning</w:t>
      </w:r>
    </w:p>
    <w:p w14:paraId="3F709B45" w14:textId="77777777" w:rsidR="00654047" w:rsidRPr="00C95616" w:rsidRDefault="00654047" w:rsidP="00C53623">
      <w:pPr>
        <w:keepNext/>
        <w:keepLines/>
        <w:jc w:val="both"/>
        <w:rPr>
          <w:szCs w:val="22"/>
          <w:u w:val="single"/>
          <w:lang w:val="sv-SE"/>
        </w:rPr>
      </w:pPr>
    </w:p>
    <w:p w14:paraId="5E016D79" w14:textId="77777777" w:rsidR="009D4486" w:rsidRPr="00C53623" w:rsidRDefault="0078518B">
      <w:pPr>
        <w:keepNext/>
        <w:keepLines/>
        <w:ind w:left="426" w:hanging="426"/>
        <w:jc w:val="both"/>
        <w:rPr>
          <w:i/>
          <w:szCs w:val="22"/>
          <w:lang w:val="sv-SE"/>
        </w:rPr>
        <w:pPrChange w:id="795" w:author="Author">
          <w:pPr>
            <w:keepNext/>
            <w:keepLines/>
            <w:ind w:left="562" w:hanging="562"/>
            <w:jc w:val="both"/>
          </w:pPr>
        </w:pPrChange>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100</w:t>
      </w:r>
      <w:r w:rsidR="006062C4" w:rsidRPr="00C53623">
        <w:rPr>
          <w:szCs w:val="22"/>
          <w:lang w:val="sv-SE" w:eastAsia="sv-SE" w:bidi="sv-SE"/>
        </w:rPr>
        <w:t> </w:t>
      </w:r>
      <w:r w:rsidR="009D4486" w:rsidRPr="00C53623">
        <w:rPr>
          <w:szCs w:val="22"/>
          <w:lang w:val="sv-SE" w:eastAsia="sv-SE" w:bidi="sv-SE"/>
        </w:rPr>
        <w:t>mg injektionsflaska med trastuzumab emtansin: Använd en steril spruta och injicera långsamt 5</w:t>
      </w:r>
      <w:r w:rsidR="00A40C25" w:rsidRPr="00C53623">
        <w:rPr>
          <w:szCs w:val="22"/>
          <w:lang w:val="sv-SE" w:eastAsia="sv-SE" w:bidi="sv-SE"/>
        </w:rPr>
        <w:t> </w:t>
      </w:r>
      <w:r w:rsidR="009D4486" w:rsidRPr="00C53623">
        <w:rPr>
          <w:szCs w:val="22"/>
          <w:lang w:val="sv-SE" w:eastAsia="sv-SE" w:bidi="sv-SE"/>
        </w:rPr>
        <w:t>ml sterilt vatten för injektion</w:t>
      </w:r>
      <w:r w:rsidR="00377C28">
        <w:rPr>
          <w:szCs w:val="22"/>
          <w:lang w:val="sv-SE" w:eastAsia="sv-SE" w:bidi="sv-SE"/>
        </w:rPr>
        <w:t>svätskor</w:t>
      </w:r>
      <w:r w:rsidR="009D4486" w:rsidRPr="00C53623">
        <w:rPr>
          <w:szCs w:val="22"/>
          <w:lang w:val="sv-SE" w:eastAsia="sv-SE" w:bidi="sv-SE"/>
        </w:rPr>
        <w:t xml:space="preserve"> i injektionsflaskan. </w:t>
      </w:r>
    </w:p>
    <w:p w14:paraId="77D198C4" w14:textId="77777777" w:rsidR="009D4486" w:rsidRPr="00C53623" w:rsidRDefault="0078518B">
      <w:pPr>
        <w:keepNext/>
        <w:keepLines/>
        <w:ind w:left="426" w:hanging="426"/>
        <w:rPr>
          <w:szCs w:val="22"/>
          <w:highlight w:val="lightGray"/>
          <w:lang w:val="sv-SE"/>
        </w:rPr>
        <w:pPrChange w:id="796" w:author="Author">
          <w:pPr>
            <w:keepNext/>
            <w:keepLines/>
            <w:ind w:left="562" w:hanging="562"/>
          </w:pPr>
        </w:pPrChange>
      </w:pPr>
      <w:r w:rsidRPr="00290E0A">
        <w:rPr>
          <w:b/>
          <w:bCs/>
          <w:szCs w:val="22"/>
          <w:lang w:val="sv-SE" w:eastAsia="sv-SE" w:bidi="sv-SE"/>
        </w:rPr>
        <w:t>●</w:t>
      </w:r>
      <w:r>
        <w:rPr>
          <w:b/>
          <w:bCs/>
          <w:szCs w:val="22"/>
          <w:lang w:val="sv-SE" w:eastAsia="sv-SE" w:bidi="sv-SE"/>
        </w:rPr>
        <w:tab/>
      </w:r>
      <w:r w:rsidR="009D4486" w:rsidRPr="004E0ABA">
        <w:rPr>
          <w:szCs w:val="22"/>
          <w:lang w:val="sv-SE" w:eastAsia="sv-SE" w:bidi="sv-SE"/>
        </w:rPr>
        <w:t>160</w:t>
      </w:r>
      <w:r w:rsidR="006062C4" w:rsidRPr="004E0ABA">
        <w:rPr>
          <w:szCs w:val="22"/>
          <w:lang w:val="sv-SE" w:eastAsia="sv-SE" w:bidi="sv-SE"/>
        </w:rPr>
        <w:t> </w:t>
      </w:r>
      <w:r w:rsidR="009D4486" w:rsidRPr="004E0ABA">
        <w:rPr>
          <w:szCs w:val="22"/>
          <w:lang w:val="sv-SE" w:eastAsia="sv-SE" w:bidi="sv-SE"/>
        </w:rPr>
        <w:t>mg injektionsflaska med trastuzumab emtansin: Använd en steril spruta och injicera långsamt 8</w:t>
      </w:r>
      <w:r w:rsidR="00A40C25" w:rsidRPr="004E0ABA">
        <w:rPr>
          <w:szCs w:val="22"/>
          <w:lang w:val="sv-SE" w:eastAsia="sv-SE" w:bidi="sv-SE"/>
        </w:rPr>
        <w:t> </w:t>
      </w:r>
      <w:r w:rsidR="009D4486" w:rsidRPr="004E0ABA">
        <w:rPr>
          <w:szCs w:val="22"/>
          <w:lang w:val="sv-SE" w:eastAsia="sv-SE" w:bidi="sv-SE"/>
        </w:rPr>
        <w:t>ml sterilt vatten för injektion</w:t>
      </w:r>
      <w:r w:rsidR="00377C28">
        <w:rPr>
          <w:szCs w:val="22"/>
          <w:lang w:val="sv-SE" w:eastAsia="sv-SE" w:bidi="sv-SE"/>
        </w:rPr>
        <w:t>svätskor</w:t>
      </w:r>
      <w:r w:rsidR="009D4486" w:rsidRPr="004E0ABA">
        <w:rPr>
          <w:szCs w:val="22"/>
          <w:lang w:val="sv-SE" w:eastAsia="sv-SE" w:bidi="sv-SE"/>
        </w:rPr>
        <w:t xml:space="preserve"> i injektionsflaskan. </w:t>
      </w:r>
    </w:p>
    <w:p w14:paraId="3EDE80ED" w14:textId="77777777" w:rsidR="009D4486" w:rsidRPr="00C53623" w:rsidRDefault="0078518B">
      <w:pPr>
        <w:keepNext/>
        <w:keepLines/>
        <w:ind w:left="426" w:hanging="426"/>
        <w:rPr>
          <w:szCs w:val="22"/>
          <w:lang w:val="sv-SE"/>
        </w:rPr>
        <w:pPrChange w:id="797" w:author="Author">
          <w:pPr>
            <w:keepNext/>
            <w:keepLines/>
          </w:pPr>
        </w:pPrChange>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Snurra injektionsflaskan försiktigt tills blandningen har lösts upp helt. Skaka inte. </w:t>
      </w:r>
    </w:p>
    <w:p w14:paraId="7904E953" w14:textId="77777777" w:rsidR="009D4486" w:rsidRPr="00C53623" w:rsidRDefault="009D4486" w:rsidP="00C53623">
      <w:pPr>
        <w:rPr>
          <w:szCs w:val="22"/>
          <w:lang w:val="sv-SE"/>
        </w:rPr>
      </w:pPr>
    </w:p>
    <w:p w14:paraId="4C77FE34" w14:textId="77777777" w:rsidR="009D4486" w:rsidRPr="00C53623" w:rsidRDefault="00377C28" w:rsidP="00C53623">
      <w:pPr>
        <w:rPr>
          <w:szCs w:val="22"/>
          <w:lang w:val="sv-SE"/>
        </w:rPr>
      </w:pPr>
      <w:r>
        <w:rPr>
          <w:szCs w:val="22"/>
          <w:lang w:val="sv-SE" w:eastAsia="sv-SE" w:bidi="sv-SE"/>
        </w:rPr>
        <w:t>Färdigb</w:t>
      </w:r>
      <w:r w:rsidR="009D4486" w:rsidRPr="00C53623">
        <w:rPr>
          <w:szCs w:val="22"/>
          <w:lang w:val="sv-SE" w:eastAsia="sv-SE" w:bidi="sv-SE"/>
        </w:rPr>
        <w:t xml:space="preserve">eredd lösning ska inspekteras visuellt för eventuell förekomst av partiklar och missfärgning före administrering. Den </w:t>
      </w:r>
      <w:r>
        <w:rPr>
          <w:szCs w:val="22"/>
          <w:lang w:val="sv-SE" w:eastAsia="sv-SE" w:bidi="sv-SE"/>
        </w:rPr>
        <w:t>färdig</w:t>
      </w:r>
      <w:r w:rsidR="009D4486" w:rsidRPr="00C53623">
        <w:rPr>
          <w:szCs w:val="22"/>
          <w:lang w:val="sv-SE" w:eastAsia="sv-SE" w:bidi="sv-SE"/>
        </w:rPr>
        <w:t>beredda lösningen ska vara fri från synliga partiklar och vara genomskinlig till svagt opal</w:t>
      </w:r>
      <w:r>
        <w:rPr>
          <w:szCs w:val="22"/>
          <w:lang w:val="sv-SE" w:eastAsia="sv-SE" w:bidi="sv-SE"/>
        </w:rPr>
        <w:t>escent</w:t>
      </w:r>
      <w:r w:rsidR="009D4486" w:rsidRPr="00C53623">
        <w:rPr>
          <w:szCs w:val="22"/>
          <w:lang w:val="sv-SE" w:eastAsia="sv-SE" w:bidi="sv-SE"/>
        </w:rPr>
        <w:t xml:space="preserve">. Den </w:t>
      </w:r>
      <w:r>
        <w:rPr>
          <w:szCs w:val="22"/>
          <w:lang w:val="sv-SE" w:eastAsia="sv-SE" w:bidi="sv-SE"/>
        </w:rPr>
        <w:t>färdig</w:t>
      </w:r>
      <w:r w:rsidR="009D4486" w:rsidRPr="00C53623">
        <w:rPr>
          <w:szCs w:val="22"/>
          <w:lang w:val="sv-SE" w:eastAsia="sv-SE" w:bidi="sv-SE"/>
        </w:rPr>
        <w:t xml:space="preserve">beredda lösningens färg ska vara färglös till svagt brun. Använd inte den </w:t>
      </w:r>
      <w:r>
        <w:rPr>
          <w:szCs w:val="22"/>
          <w:lang w:val="sv-SE" w:eastAsia="sv-SE" w:bidi="sv-SE"/>
        </w:rPr>
        <w:t>färdig</w:t>
      </w:r>
      <w:r w:rsidR="009D4486" w:rsidRPr="00C53623">
        <w:rPr>
          <w:szCs w:val="22"/>
          <w:lang w:val="sv-SE" w:eastAsia="sv-SE" w:bidi="sv-SE"/>
        </w:rPr>
        <w:t>beredda lösningen om den innehåller synliga partiklar, är grumlig eller missfärgad.</w:t>
      </w:r>
    </w:p>
    <w:p w14:paraId="325FDDD8" w14:textId="77777777" w:rsidR="009D4486" w:rsidRPr="00C53623" w:rsidRDefault="009D4486" w:rsidP="00C53623">
      <w:pPr>
        <w:rPr>
          <w:szCs w:val="22"/>
          <w:lang w:val="sv-SE"/>
        </w:rPr>
      </w:pPr>
    </w:p>
    <w:p w14:paraId="22CE6FDA" w14:textId="77777777" w:rsidR="009D4486" w:rsidRDefault="009D4486" w:rsidP="00C53623">
      <w:pPr>
        <w:keepNext/>
        <w:ind w:left="567" w:hanging="567"/>
        <w:rPr>
          <w:iCs/>
          <w:szCs w:val="22"/>
          <w:u w:val="single"/>
          <w:lang w:val="sv-SE" w:eastAsia="sv-SE" w:bidi="sv-SE"/>
        </w:rPr>
      </w:pPr>
      <w:r w:rsidRPr="00C95616">
        <w:rPr>
          <w:iCs/>
          <w:szCs w:val="22"/>
          <w:u w:val="single"/>
          <w:lang w:val="sv-SE" w:eastAsia="sv-SE" w:bidi="sv-SE"/>
        </w:rPr>
        <w:t>Anvisningar för spädning</w:t>
      </w:r>
    </w:p>
    <w:p w14:paraId="64A5C381" w14:textId="77777777" w:rsidR="00654047" w:rsidRPr="00C95616" w:rsidRDefault="00654047" w:rsidP="00C53623">
      <w:pPr>
        <w:keepNext/>
        <w:ind w:left="567" w:hanging="567"/>
        <w:rPr>
          <w:szCs w:val="22"/>
          <w:u w:val="single"/>
          <w:lang w:val="sv-SE"/>
        </w:rPr>
      </w:pPr>
    </w:p>
    <w:p w14:paraId="464A0660" w14:textId="77777777" w:rsidR="009D4486" w:rsidRPr="00C53623" w:rsidRDefault="009D4486" w:rsidP="00C53623">
      <w:pPr>
        <w:keepNext/>
        <w:rPr>
          <w:szCs w:val="22"/>
          <w:lang w:val="sv-SE"/>
        </w:rPr>
      </w:pPr>
      <w:r w:rsidRPr="00C53623">
        <w:rPr>
          <w:szCs w:val="22"/>
          <w:lang w:val="sv-SE" w:eastAsia="sv-SE" w:bidi="sv-SE"/>
        </w:rPr>
        <w:t xml:space="preserve">Bestäm vilken volym av </w:t>
      </w:r>
      <w:r w:rsidR="00377C28">
        <w:rPr>
          <w:szCs w:val="22"/>
          <w:lang w:val="sv-SE" w:eastAsia="sv-SE" w:bidi="sv-SE"/>
        </w:rPr>
        <w:t>färdig</w:t>
      </w:r>
      <w:r w:rsidRPr="00C53623">
        <w:rPr>
          <w:szCs w:val="22"/>
          <w:lang w:val="sv-SE" w:eastAsia="sv-SE" w:bidi="sv-SE"/>
        </w:rPr>
        <w:t>beredd lösning som behövs baserat på en dos på 3,6 mg trastuzumab emtansin/kg kroppsvikt (se avsnitt 4.2):</w:t>
      </w:r>
    </w:p>
    <w:p w14:paraId="20E37AE7" w14:textId="77777777" w:rsidR="009D4486" w:rsidRPr="00C53623" w:rsidRDefault="009D4486" w:rsidP="00C53623">
      <w:pPr>
        <w:rPr>
          <w:szCs w:val="22"/>
          <w:lang w:val="sv-SE"/>
        </w:rPr>
      </w:pPr>
    </w:p>
    <w:p w14:paraId="51EEA438" w14:textId="77777777" w:rsidR="009D4486" w:rsidRPr="00C53623" w:rsidRDefault="009D4486" w:rsidP="00C53623">
      <w:pPr>
        <w:keepNext/>
        <w:rPr>
          <w:szCs w:val="22"/>
          <w:lang w:val="sv-SE"/>
        </w:rPr>
      </w:pPr>
      <w:r w:rsidRPr="00C53623">
        <w:rPr>
          <w:b/>
          <w:bCs/>
          <w:szCs w:val="22"/>
          <w:lang w:val="sv-SE" w:eastAsia="sv-SE" w:bidi="sv-SE"/>
        </w:rPr>
        <w:t>Volym</w:t>
      </w:r>
      <w:r w:rsidRPr="00C53623">
        <w:rPr>
          <w:szCs w:val="22"/>
          <w:lang w:val="sv-SE" w:eastAsia="sv-SE" w:bidi="sv-SE"/>
        </w:rPr>
        <w:t xml:space="preserve"> (ml) = </w:t>
      </w:r>
      <w:r w:rsidRPr="00C53623">
        <w:rPr>
          <w:i/>
          <w:iCs/>
          <w:szCs w:val="22"/>
          <w:u w:val="single"/>
          <w:lang w:val="sv-SE" w:eastAsia="sv-SE" w:bidi="sv-SE"/>
        </w:rPr>
        <w:t>total dos som ska administreras</w:t>
      </w:r>
      <w:r w:rsidRPr="00C53623">
        <w:rPr>
          <w:szCs w:val="22"/>
          <w:u w:val="single"/>
          <w:lang w:val="sv-SE" w:eastAsia="sv-SE" w:bidi="sv-SE"/>
        </w:rPr>
        <w:t xml:space="preserve"> (</w:t>
      </w:r>
      <w:r w:rsidRPr="00C53623">
        <w:rPr>
          <w:b/>
          <w:bCs/>
          <w:szCs w:val="22"/>
          <w:u w:val="single"/>
          <w:lang w:val="sv-SE" w:eastAsia="sv-SE" w:bidi="sv-SE"/>
        </w:rPr>
        <w:t>kroppsvikt</w:t>
      </w:r>
      <w:r w:rsidRPr="00C53623">
        <w:rPr>
          <w:szCs w:val="22"/>
          <w:u w:val="single"/>
          <w:lang w:val="sv-SE" w:eastAsia="sv-SE" w:bidi="sv-SE"/>
        </w:rPr>
        <w:t xml:space="preserve"> (kg) x </w:t>
      </w:r>
      <w:r w:rsidRPr="00C53623">
        <w:rPr>
          <w:b/>
          <w:bCs/>
          <w:szCs w:val="22"/>
          <w:u w:val="single"/>
          <w:lang w:val="sv-SE" w:eastAsia="sv-SE" w:bidi="sv-SE"/>
        </w:rPr>
        <w:t>dos</w:t>
      </w:r>
      <w:r w:rsidRPr="00C53623">
        <w:rPr>
          <w:szCs w:val="22"/>
          <w:u w:val="single"/>
          <w:lang w:val="sv-SE" w:eastAsia="sv-SE" w:bidi="sv-SE"/>
        </w:rPr>
        <w:t xml:space="preserve"> (mg/kg))</w:t>
      </w:r>
      <w:r w:rsidRPr="00C53623">
        <w:rPr>
          <w:szCs w:val="22"/>
          <w:lang w:val="sv-SE" w:eastAsia="sv-SE" w:bidi="sv-SE"/>
        </w:rPr>
        <w:t xml:space="preserve"> </w:t>
      </w:r>
    </w:p>
    <w:p w14:paraId="4B1EC9F1" w14:textId="77777777" w:rsidR="009D4486" w:rsidRPr="00C53623" w:rsidRDefault="009D4486" w:rsidP="00C53623">
      <w:pPr>
        <w:keepNext/>
        <w:tabs>
          <w:tab w:val="left" w:pos="1418"/>
        </w:tabs>
        <w:rPr>
          <w:szCs w:val="22"/>
          <w:lang w:val="sv-SE"/>
        </w:rPr>
      </w:pPr>
      <w:r w:rsidRPr="00C53623">
        <w:rPr>
          <w:szCs w:val="22"/>
          <w:lang w:val="sv-SE" w:eastAsia="sv-SE" w:bidi="sv-SE"/>
        </w:rPr>
        <w:tab/>
        <w:t xml:space="preserve"> </w:t>
      </w:r>
      <w:r w:rsidRPr="00C53623">
        <w:rPr>
          <w:b/>
          <w:bCs/>
          <w:szCs w:val="22"/>
          <w:lang w:val="sv-SE" w:eastAsia="sv-SE" w:bidi="sv-SE"/>
        </w:rPr>
        <w:t>20</w:t>
      </w:r>
      <w:r w:rsidRPr="00C53623">
        <w:rPr>
          <w:szCs w:val="22"/>
          <w:lang w:val="sv-SE" w:eastAsia="sv-SE" w:bidi="sv-SE"/>
        </w:rPr>
        <w:t xml:space="preserve"> (mg/ml, koncentration av </w:t>
      </w:r>
      <w:r w:rsidR="00377C28">
        <w:rPr>
          <w:szCs w:val="22"/>
          <w:lang w:val="sv-SE" w:eastAsia="sv-SE" w:bidi="sv-SE"/>
        </w:rPr>
        <w:t>färdig</w:t>
      </w:r>
      <w:r w:rsidRPr="00C53623">
        <w:rPr>
          <w:szCs w:val="22"/>
          <w:lang w:val="sv-SE" w:eastAsia="sv-SE" w:bidi="sv-SE"/>
        </w:rPr>
        <w:t>beredd lösning)</w:t>
      </w:r>
    </w:p>
    <w:p w14:paraId="7735F4F8" w14:textId="77777777" w:rsidR="009D4486" w:rsidRPr="00C53623" w:rsidRDefault="009D4486" w:rsidP="00C53623">
      <w:pPr>
        <w:rPr>
          <w:b/>
          <w:szCs w:val="22"/>
          <w:u w:val="single"/>
          <w:lang w:val="sv-SE"/>
        </w:rPr>
      </w:pPr>
    </w:p>
    <w:p w14:paraId="6C03C6CD" w14:textId="77777777" w:rsidR="009D4486" w:rsidRPr="00C53623" w:rsidRDefault="009D4486" w:rsidP="00C53623">
      <w:pPr>
        <w:rPr>
          <w:szCs w:val="22"/>
          <w:lang w:val="sv-SE"/>
        </w:rPr>
      </w:pPr>
      <w:r w:rsidRPr="00C53623">
        <w:rPr>
          <w:szCs w:val="22"/>
          <w:lang w:val="sv-SE" w:eastAsia="sv-SE" w:bidi="sv-SE"/>
        </w:rPr>
        <w:lastRenderedPageBreak/>
        <w:t>Den lämpliga mängden lösning ska dras upp från injektionsflaskan och tillsättas till en infusionspåse som innehåller 250 ml natriumklorid 4,5</w:t>
      </w:r>
      <w:r w:rsidR="006062C4" w:rsidRPr="00C53623">
        <w:rPr>
          <w:szCs w:val="22"/>
          <w:lang w:val="sv-SE" w:eastAsia="sv-SE" w:bidi="sv-SE"/>
        </w:rPr>
        <w:t> </w:t>
      </w:r>
      <w:r w:rsidRPr="00C53623">
        <w:rPr>
          <w:szCs w:val="22"/>
          <w:lang w:val="sv-SE" w:eastAsia="sv-SE" w:bidi="sv-SE"/>
        </w:rPr>
        <w:t>mg/ml (0,45</w:t>
      </w:r>
      <w:r w:rsidR="00801880" w:rsidRPr="00C53623">
        <w:rPr>
          <w:szCs w:val="22"/>
          <w:lang w:val="sv-SE" w:eastAsia="sv-SE" w:bidi="sv-SE"/>
        </w:rPr>
        <w:t> %</w:t>
      </w:r>
      <w:r w:rsidRPr="00C53623">
        <w:rPr>
          <w:szCs w:val="22"/>
          <w:lang w:val="sv-SE" w:eastAsia="sv-SE" w:bidi="sv-SE"/>
        </w:rPr>
        <w:t>) infusionslösning eller natriumklorid 9 mg/ml (0,9</w:t>
      </w:r>
      <w:r w:rsidR="00801880" w:rsidRPr="00C53623">
        <w:rPr>
          <w:szCs w:val="22"/>
          <w:lang w:val="sv-SE" w:eastAsia="sv-SE" w:bidi="sv-SE"/>
        </w:rPr>
        <w:t> %</w:t>
      </w:r>
      <w:r w:rsidRPr="00C53623">
        <w:rPr>
          <w:szCs w:val="22"/>
          <w:lang w:val="sv-SE" w:eastAsia="sv-SE" w:bidi="sv-SE"/>
        </w:rPr>
        <w:t>) infusionslösning. Glukoslösning (5</w:t>
      </w:r>
      <w:r w:rsidR="00801880" w:rsidRPr="00C53623">
        <w:rPr>
          <w:szCs w:val="22"/>
          <w:lang w:val="sv-SE" w:eastAsia="sv-SE" w:bidi="sv-SE"/>
        </w:rPr>
        <w:t> %</w:t>
      </w:r>
      <w:r w:rsidRPr="00C53623">
        <w:rPr>
          <w:szCs w:val="22"/>
          <w:lang w:val="sv-SE" w:eastAsia="sv-SE" w:bidi="sv-SE"/>
        </w:rPr>
        <w:t>) ska inte användas (se avsnitt 6.2). Natriumklorid 4,5</w:t>
      </w:r>
      <w:r w:rsidR="006062C4" w:rsidRPr="00C53623">
        <w:rPr>
          <w:szCs w:val="22"/>
          <w:lang w:val="sv-SE" w:eastAsia="sv-SE" w:bidi="sv-SE"/>
        </w:rPr>
        <w:t> </w:t>
      </w:r>
      <w:r w:rsidRPr="00C53623">
        <w:rPr>
          <w:szCs w:val="22"/>
          <w:lang w:val="sv-SE" w:eastAsia="sv-SE" w:bidi="sv-SE"/>
        </w:rPr>
        <w:t>mg/ml (0,45</w:t>
      </w:r>
      <w:r w:rsidR="00801880" w:rsidRPr="00C53623">
        <w:rPr>
          <w:szCs w:val="22"/>
          <w:lang w:val="sv-SE" w:eastAsia="sv-SE" w:bidi="sv-SE"/>
        </w:rPr>
        <w:t> %</w:t>
      </w:r>
      <w:r w:rsidRPr="00C53623">
        <w:rPr>
          <w:szCs w:val="22"/>
          <w:lang w:val="sv-SE" w:eastAsia="sv-SE" w:bidi="sv-SE"/>
        </w:rPr>
        <w:t xml:space="preserve">) infusionslösning kan användas utan ett inre polyetersulfonfilter (PES) på </w:t>
      </w:r>
      <w:r w:rsidR="004C3A7B">
        <w:rPr>
          <w:szCs w:val="22"/>
          <w:lang w:val="sv-SE" w:eastAsia="sv-SE" w:bidi="sv-SE"/>
        </w:rPr>
        <w:t xml:space="preserve">0,20 eller </w:t>
      </w:r>
      <w:r w:rsidRPr="00C53623">
        <w:rPr>
          <w:szCs w:val="22"/>
          <w:lang w:val="sv-SE" w:eastAsia="sv-SE" w:bidi="sv-SE"/>
        </w:rPr>
        <w:t>0,22</w:t>
      </w:r>
      <w:r w:rsidR="006062C4" w:rsidRPr="00C53623">
        <w:rPr>
          <w:szCs w:val="22"/>
          <w:lang w:val="sv-SE" w:eastAsia="sv-SE" w:bidi="sv-SE"/>
        </w:rPr>
        <w:t> </w:t>
      </w:r>
      <w:r w:rsidRPr="00C53623">
        <w:rPr>
          <w:szCs w:val="22"/>
          <w:lang w:val="sv-SE" w:eastAsia="sv-SE" w:bidi="sv-SE"/>
        </w:rPr>
        <w:t>mikrometer. Om natriumklorid 9</w:t>
      </w:r>
      <w:r w:rsidR="006062C4" w:rsidRPr="00C53623">
        <w:rPr>
          <w:szCs w:val="22"/>
          <w:lang w:val="sv-SE" w:eastAsia="sv-SE" w:bidi="sv-SE"/>
        </w:rPr>
        <w:t> </w:t>
      </w:r>
      <w:r w:rsidRPr="00C53623">
        <w:rPr>
          <w:szCs w:val="22"/>
          <w:lang w:val="sv-SE" w:eastAsia="sv-SE" w:bidi="sv-SE"/>
        </w:rPr>
        <w:t>mg/ml (0,9</w:t>
      </w:r>
      <w:r w:rsidR="00801880" w:rsidRPr="00C53623">
        <w:rPr>
          <w:szCs w:val="22"/>
          <w:lang w:val="sv-SE" w:eastAsia="sv-SE" w:bidi="sv-SE"/>
        </w:rPr>
        <w:t> %</w:t>
      </w:r>
      <w:r w:rsidRPr="00C53623">
        <w:rPr>
          <w:szCs w:val="22"/>
          <w:lang w:val="sv-SE" w:eastAsia="sv-SE" w:bidi="sv-SE"/>
        </w:rPr>
        <w:t xml:space="preserve">) infusionslösning används för infusion krävs ett inre polyetersulfonfilter (PES) på </w:t>
      </w:r>
      <w:r w:rsidR="004C3A7B">
        <w:rPr>
          <w:szCs w:val="22"/>
          <w:lang w:val="sv-SE" w:eastAsia="sv-SE" w:bidi="sv-SE"/>
        </w:rPr>
        <w:t xml:space="preserve">0,20 eller </w:t>
      </w:r>
      <w:r w:rsidRPr="00C53623">
        <w:rPr>
          <w:szCs w:val="22"/>
          <w:lang w:val="sv-SE" w:eastAsia="sv-SE" w:bidi="sv-SE"/>
        </w:rPr>
        <w:t>0,22</w:t>
      </w:r>
      <w:r w:rsidR="006062C4" w:rsidRPr="00C53623">
        <w:rPr>
          <w:szCs w:val="22"/>
          <w:lang w:val="sv-SE" w:eastAsia="sv-SE" w:bidi="sv-SE"/>
        </w:rPr>
        <w:t> </w:t>
      </w:r>
      <w:r w:rsidRPr="00C53623">
        <w:rPr>
          <w:szCs w:val="22"/>
          <w:lang w:val="sv-SE" w:eastAsia="sv-SE" w:bidi="sv-SE"/>
        </w:rPr>
        <w:t xml:space="preserve">mikrometer. När infusionslösningen är </w:t>
      </w:r>
      <w:r w:rsidR="003C4105">
        <w:rPr>
          <w:szCs w:val="22"/>
          <w:lang w:val="sv-SE" w:eastAsia="sv-SE" w:bidi="sv-SE"/>
        </w:rPr>
        <w:t>iordningställd</w:t>
      </w:r>
      <w:r w:rsidRPr="00C53623">
        <w:rPr>
          <w:szCs w:val="22"/>
          <w:lang w:val="sv-SE" w:eastAsia="sv-SE" w:bidi="sv-SE"/>
        </w:rPr>
        <w:t xml:space="preserve"> ska den administreras omedelbart. Frys eller skaka inte infusionen under förvaring. </w:t>
      </w:r>
    </w:p>
    <w:p w14:paraId="67EE9849" w14:textId="77777777" w:rsidR="009D4486" w:rsidRPr="00C53623" w:rsidRDefault="009D4486" w:rsidP="00C53623">
      <w:pPr>
        <w:rPr>
          <w:i/>
          <w:szCs w:val="22"/>
          <w:lang w:val="sv-SE"/>
        </w:rPr>
      </w:pPr>
    </w:p>
    <w:p w14:paraId="4755256D" w14:textId="77777777" w:rsidR="009D4486" w:rsidRDefault="009D4486" w:rsidP="00C53623">
      <w:pPr>
        <w:keepNext/>
        <w:ind w:left="567" w:hanging="567"/>
        <w:rPr>
          <w:iCs/>
          <w:szCs w:val="22"/>
          <w:u w:val="single"/>
          <w:lang w:val="sv-SE" w:eastAsia="sv-SE" w:bidi="sv-SE"/>
        </w:rPr>
      </w:pPr>
      <w:r w:rsidRPr="00C95616">
        <w:rPr>
          <w:iCs/>
          <w:szCs w:val="22"/>
          <w:u w:val="single"/>
          <w:lang w:val="sv-SE" w:eastAsia="sv-SE" w:bidi="sv-SE"/>
        </w:rPr>
        <w:t>Kassering</w:t>
      </w:r>
    </w:p>
    <w:p w14:paraId="28899892" w14:textId="77777777" w:rsidR="00654047" w:rsidRPr="00C95616" w:rsidRDefault="00654047" w:rsidP="00C53623">
      <w:pPr>
        <w:keepNext/>
        <w:ind w:left="567" w:hanging="567"/>
        <w:rPr>
          <w:szCs w:val="22"/>
          <w:u w:val="single"/>
          <w:lang w:val="sv-SE"/>
        </w:rPr>
      </w:pPr>
    </w:p>
    <w:p w14:paraId="41AEE7F0" w14:textId="77777777" w:rsidR="009D4486" w:rsidRPr="00C53623" w:rsidRDefault="009D4486" w:rsidP="00C53623">
      <w:pPr>
        <w:keepNext/>
        <w:rPr>
          <w:szCs w:val="22"/>
          <w:lang w:val="sv-SE"/>
        </w:rPr>
      </w:pPr>
      <w:r w:rsidRPr="00C53623">
        <w:rPr>
          <w:szCs w:val="22"/>
          <w:lang w:val="sv-SE" w:eastAsia="sv-SE" w:bidi="sv-SE"/>
        </w:rPr>
        <w:t xml:space="preserve">Den </w:t>
      </w:r>
      <w:r w:rsidR="00377C28">
        <w:rPr>
          <w:szCs w:val="22"/>
          <w:lang w:val="sv-SE" w:eastAsia="sv-SE" w:bidi="sv-SE"/>
        </w:rPr>
        <w:t>färdig</w:t>
      </w:r>
      <w:r w:rsidRPr="00C53623">
        <w:rPr>
          <w:szCs w:val="22"/>
          <w:lang w:val="sv-SE" w:eastAsia="sv-SE" w:bidi="sv-SE"/>
        </w:rPr>
        <w:t>beredda produkten innehåller inget konserveringsmedel och är endast avsedd för engångsbruk. Kassera oanvänt läkemedel.</w:t>
      </w:r>
    </w:p>
    <w:p w14:paraId="6E04C64A" w14:textId="77777777" w:rsidR="009D4486" w:rsidRPr="00C53623" w:rsidRDefault="009D4486" w:rsidP="00C53623">
      <w:pPr>
        <w:rPr>
          <w:szCs w:val="22"/>
          <w:lang w:val="sv-SE"/>
        </w:rPr>
      </w:pPr>
    </w:p>
    <w:p w14:paraId="4837F87F" w14:textId="77777777" w:rsidR="009D4486" w:rsidRPr="00C53623" w:rsidRDefault="009D4486" w:rsidP="00C53623">
      <w:pPr>
        <w:rPr>
          <w:szCs w:val="22"/>
          <w:lang w:val="sv-SE"/>
        </w:rPr>
      </w:pPr>
      <w:r w:rsidRPr="00290E0A">
        <w:rPr>
          <w:szCs w:val="22"/>
          <w:lang w:val="sv-SE" w:eastAsia="sv-SE" w:bidi="sv-SE"/>
        </w:rPr>
        <w:t>Ej använt läkemedel och avfall ska kasseras enligt gällande anvisningar.</w:t>
      </w:r>
    </w:p>
    <w:p w14:paraId="26450478" w14:textId="77777777" w:rsidR="009D4486" w:rsidRPr="00C53623" w:rsidRDefault="009D4486" w:rsidP="00C53623">
      <w:pPr>
        <w:rPr>
          <w:szCs w:val="22"/>
          <w:lang w:val="sv-SE"/>
        </w:rPr>
      </w:pPr>
    </w:p>
    <w:p w14:paraId="40C92B63" w14:textId="77777777" w:rsidR="009D4486" w:rsidRPr="00C53623" w:rsidRDefault="009D4486" w:rsidP="00C53623">
      <w:pPr>
        <w:rPr>
          <w:szCs w:val="22"/>
          <w:lang w:val="sv-SE"/>
        </w:rPr>
      </w:pPr>
    </w:p>
    <w:p w14:paraId="00924CDC" w14:textId="77777777" w:rsidR="009D4486" w:rsidRPr="00290E0A" w:rsidRDefault="009D4486" w:rsidP="00C53623">
      <w:pPr>
        <w:keepNext/>
        <w:ind w:left="567" w:hanging="567"/>
        <w:rPr>
          <w:szCs w:val="22"/>
          <w:lang w:val="sv-SE"/>
        </w:rPr>
      </w:pPr>
      <w:r w:rsidRPr="00290E0A">
        <w:rPr>
          <w:b/>
          <w:bCs/>
          <w:szCs w:val="22"/>
          <w:lang w:val="sv-SE" w:eastAsia="sv-SE" w:bidi="sv-SE"/>
        </w:rPr>
        <w:t>7.</w:t>
      </w:r>
      <w:r w:rsidRPr="00290E0A">
        <w:rPr>
          <w:b/>
          <w:bCs/>
          <w:szCs w:val="22"/>
          <w:lang w:val="sv-SE" w:eastAsia="sv-SE" w:bidi="sv-SE"/>
        </w:rPr>
        <w:tab/>
        <w:t>INNEHAVARE AV GODKÄNNANDE FÖR FÖRSÄLJNING</w:t>
      </w:r>
    </w:p>
    <w:p w14:paraId="079B49E0" w14:textId="77777777" w:rsidR="009D4486" w:rsidRPr="00290E0A" w:rsidRDefault="009D4486" w:rsidP="00C53623">
      <w:pPr>
        <w:keepNext/>
        <w:rPr>
          <w:szCs w:val="22"/>
          <w:lang w:val="sv-SE"/>
        </w:rPr>
      </w:pPr>
    </w:p>
    <w:p w14:paraId="6B6DC175" w14:textId="77777777" w:rsidR="00D22B65" w:rsidRPr="007759EB" w:rsidRDefault="00D22B65" w:rsidP="00D22B65">
      <w:pPr>
        <w:suppressAutoHyphens/>
        <w:rPr>
          <w:noProof/>
          <w:lang w:val="sv-SE"/>
        </w:rPr>
      </w:pPr>
      <w:r w:rsidRPr="007759EB">
        <w:rPr>
          <w:noProof/>
          <w:lang w:val="sv-SE"/>
        </w:rPr>
        <w:t>Roche Registration GmbH</w:t>
      </w:r>
    </w:p>
    <w:p w14:paraId="6CA39BDA" w14:textId="77777777" w:rsidR="00D22B65" w:rsidRPr="007759EB" w:rsidRDefault="00D22B65" w:rsidP="00D22B65">
      <w:pPr>
        <w:suppressAutoHyphens/>
        <w:rPr>
          <w:noProof/>
          <w:lang w:val="sv-SE"/>
        </w:rPr>
      </w:pPr>
      <w:r w:rsidRPr="007759EB">
        <w:rPr>
          <w:noProof/>
          <w:lang w:val="sv-SE"/>
        </w:rPr>
        <w:t>Emil-Barell-Strasse 1</w:t>
      </w:r>
    </w:p>
    <w:p w14:paraId="5B9EE378" w14:textId="77777777" w:rsidR="00D22B65" w:rsidRPr="007759EB" w:rsidRDefault="00D22B65" w:rsidP="00D22B65">
      <w:pPr>
        <w:suppressAutoHyphens/>
        <w:rPr>
          <w:noProof/>
          <w:lang w:val="sv-SE"/>
        </w:rPr>
      </w:pPr>
      <w:r w:rsidRPr="007759EB">
        <w:rPr>
          <w:noProof/>
          <w:lang w:val="sv-SE"/>
        </w:rPr>
        <w:t>79639 Grenzach-Wyhlen</w:t>
      </w:r>
    </w:p>
    <w:p w14:paraId="7989545F" w14:textId="77777777" w:rsidR="00D22B65" w:rsidRPr="00BC5A14" w:rsidRDefault="00D22B65" w:rsidP="00D22B65">
      <w:pPr>
        <w:rPr>
          <w:lang w:val="sv-SE"/>
        </w:rPr>
      </w:pPr>
      <w:r w:rsidRPr="007759EB">
        <w:rPr>
          <w:noProof/>
          <w:lang w:val="sv-SE"/>
        </w:rPr>
        <w:t>Tyskland</w:t>
      </w:r>
    </w:p>
    <w:p w14:paraId="2476C24A" w14:textId="77777777" w:rsidR="009D4486" w:rsidRPr="00290E0A" w:rsidRDefault="009D4486" w:rsidP="00C53623">
      <w:pPr>
        <w:rPr>
          <w:szCs w:val="22"/>
          <w:lang w:val="sv-SE"/>
        </w:rPr>
      </w:pPr>
    </w:p>
    <w:p w14:paraId="7B085B6F" w14:textId="77777777" w:rsidR="009D4486" w:rsidRPr="00290E0A" w:rsidRDefault="009D4486" w:rsidP="00C53623">
      <w:pPr>
        <w:rPr>
          <w:szCs w:val="22"/>
          <w:lang w:val="sv-SE"/>
        </w:rPr>
      </w:pPr>
    </w:p>
    <w:p w14:paraId="0AA8A744" w14:textId="77777777" w:rsidR="009D4486" w:rsidRDefault="009D4486" w:rsidP="00C53623">
      <w:pPr>
        <w:keepNext/>
        <w:ind w:left="567" w:hanging="567"/>
        <w:rPr>
          <w:b/>
          <w:bCs/>
          <w:szCs w:val="22"/>
          <w:lang w:val="sv-SE" w:eastAsia="sv-SE" w:bidi="sv-SE"/>
        </w:rPr>
      </w:pPr>
      <w:r w:rsidRPr="00290E0A">
        <w:rPr>
          <w:b/>
          <w:bCs/>
          <w:szCs w:val="22"/>
          <w:lang w:val="sv-SE" w:eastAsia="sv-SE" w:bidi="sv-SE"/>
        </w:rPr>
        <w:t>8.</w:t>
      </w:r>
      <w:r w:rsidRPr="00290E0A">
        <w:rPr>
          <w:b/>
          <w:bCs/>
          <w:szCs w:val="22"/>
          <w:lang w:val="sv-SE" w:eastAsia="sv-SE" w:bidi="sv-SE"/>
        </w:rPr>
        <w:tab/>
      </w:r>
      <w:r w:rsidRPr="00CB7E9F">
        <w:rPr>
          <w:b/>
          <w:bCs/>
          <w:szCs w:val="22"/>
          <w:lang w:val="sv-SE" w:eastAsia="sv-SE" w:bidi="sv-SE"/>
        </w:rPr>
        <w:t>NUMMER PÅ GODKÄNNANDE FÖR FÖRSÄLJNING</w:t>
      </w:r>
    </w:p>
    <w:p w14:paraId="03258B96" w14:textId="77777777" w:rsidR="00AF548B" w:rsidRPr="00290E0A" w:rsidRDefault="00AF548B" w:rsidP="00C53623">
      <w:pPr>
        <w:keepNext/>
        <w:ind w:left="567" w:hanging="567"/>
        <w:rPr>
          <w:b/>
          <w:szCs w:val="22"/>
          <w:lang w:val="sv-SE"/>
        </w:rPr>
      </w:pPr>
    </w:p>
    <w:p w14:paraId="5268AF97" w14:textId="77777777" w:rsidR="00AF548B" w:rsidRPr="00AF548B" w:rsidRDefault="00AF548B" w:rsidP="00C53623">
      <w:pPr>
        <w:keepNext/>
        <w:ind w:left="567" w:hanging="567"/>
        <w:rPr>
          <w:szCs w:val="22"/>
          <w:lang w:val="sv-SE" w:eastAsia="sv-SE" w:bidi="sv-SE"/>
        </w:rPr>
      </w:pPr>
      <w:r w:rsidRPr="00AF548B">
        <w:rPr>
          <w:szCs w:val="22"/>
          <w:lang w:val="sv-SE" w:eastAsia="sv-SE" w:bidi="sv-SE"/>
        </w:rPr>
        <w:t>EU/1/13/885/001</w:t>
      </w:r>
    </w:p>
    <w:p w14:paraId="1525133F" w14:textId="77777777" w:rsidR="009D4486" w:rsidRDefault="00AF548B" w:rsidP="00C53623">
      <w:pPr>
        <w:keepNext/>
        <w:ind w:left="567" w:hanging="567"/>
        <w:rPr>
          <w:szCs w:val="22"/>
          <w:lang w:val="sv-SE"/>
        </w:rPr>
      </w:pPr>
      <w:r w:rsidRPr="00AF548B">
        <w:rPr>
          <w:szCs w:val="22"/>
          <w:lang w:val="sv-SE" w:eastAsia="sv-SE" w:bidi="sv-SE"/>
        </w:rPr>
        <w:t>EU/1/13/885/002</w:t>
      </w:r>
    </w:p>
    <w:p w14:paraId="4A6004C5" w14:textId="77777777" w:rsidR="00CA67E3" w:rsidRPr="00290E0A" w:rsidRDefault="00CA67E3" w:rsidP="00C53623">
      <w:pPr>
        <w:keepNext/>
        <w:ind w:left="567" w:hanging="567"/>
        <w:rPr>
          <w:szCs w:val="22"/>
          <w:lang w:val="sv-SE"/>
        </w:rPr>
      </w:pPr>
    </w:p>
    <w:p w14:paraId="60A3CBD6" w14:textId="77777777" w:rsidR="009D4486" w:rsidRPr="00290E0A" w:rsidRDefault="009D4486" w:rsidP="00C53623">
      <w:pPr>
        <w:rPr>
          <w:szCs w:val="22"/>
          <w:lang w:val="sv-SE"/>
        </w:rPr>
      </w:pPr>
    </w:p>
    <w:p w14:paraId="06CFBB85" w14:textId="77777777" w:rsidR="009D4486" w:rsidRPr="00290E0A" w:rsidRDefault="009D4486" w:rsidP="00C53623">
      <w:pPr>
        <w:keepNext/>
        <w:suppressLineNumbers/>
        <w:ind w:left="567" w:hanging="567"/>
        <w:rPr>
          <w:noProof/>
          <w:szCs w:val="22"/>
          <w:lang w:val="sv-SE"/>
        </w:rPr>
      </w:pPr>
      <w:r w:rsidRPr="00290E0A">
        <w:rPr>
          <w:b/>
          <w:bCs/>
          <w:szCs w:val="22"/>
          <w:lang w:val="sv-SE" w:eastAsia="sv-SE" w:bidi="sv-SE"/>
        </w:rPr>
        <w:t>9.</w:t>
      </w:r>
      <w:r w:rsidRPr="00290E0A">
        <w:rPr>
          <w:b/>
          <w:bCs/>
          <w:szCs w:val="22"/>
          <w:lang w:val="sv-SE" w:eastAsia="sv-SE" w:bidi="sv-SE"/>
        </w:rPr>
        <w:tab/>
        <w:t>DATUM FÖR FÖRSTA GODKÄNNANDE/FÖRNYAT GODKÄNNANDE</w:t>
      </w:r>
    </w:p>
    <w:p w14:paraId="6A598A92" w14:textId="77777777" w:rsidR="009D4486" w:rsidRDefault="009D4486" w:rsidP="00C53623">
      <w:pPr>
        <w:widowControl w:val="0"/>
        <w:suppressLineNumbers/>
        <w:rPr>
          <w:noProof/>
          <w:szCs w:val="22"/>
          <w:lang w:val="sv-SE"/>
        </w:rPr>
      </w:pPr>
    </w:p>
    <w:p w14:paraId="0825F828" w14:textId="77777777" w:rsidR="00AF548B" w:rsidRPr="00290E0A" w:rsidRDefault="00AF548B" w:rsidP="00AF548B">
      <w:pPr>
        <w:keepNext/>
        <w:ind w:left="567" w:hanging="567"/>
        <w:rPr>
          <w:szCs w:val="22"/>
          <w:lang w:val="sv-SE"/>
        </w:rPr>
      </w:pPr>
      <w:r>
        <w:rPr>
          <w:noProof/>
          <w:szCs w:val="22"/>
          <w:lang w:val="sv-SE"/>
        </w:rPr>
        <w:t xml:space="preserve">Datum för det första godkännandet: </w:t>
      </w:r>
      <w:r>
        <w:rPr>
          <w:szCs w:val="22"/>
          <w:lang w:val="sv-SE"/>
        </w:rPr>
        <w:t>15 november 2013</w:t>
      </w:r>
    </w:p>
    <w:p w14:paraId="33ADC656" w14:textId="77777777" w:rsidR="00AF548B" w:rsidRPr="00AF548B" w:rsidRDefault="00465C0E" w:rsidP="00C53623">
      <w:pPr>
        <w:widowControl w:val="0"/>
        <w:suppressLineNumbers/>
        <w:rPr>
          <w:noProof/>
          <w:szCs w:val="22"/>
          <w:lang w:val="sv-SE"/>
        </w:rPr>
      </w:pPr>
      <w:r>
        <w:rPr>
          <w:noProof/>
          <w:szCs w:val="22"/>
          <w:lang w:val="sv-SE"/>
        </w:rPr>
        <w:t>Datum för senaste förnyelsen:</w:t>
      </w:r>
      <w:r w:rsidR="00C252FD">
        <w:rPr>
          <w:noProof/>
          <w:szCs w:val="22"/>
          <w:lang w:val="sv-SE"/>
        </w:rPr>
        <w:t xml:space="preserve"> 17 september 2018</w:t>
      </w:r>
    </w:p>
    <w:p w14:paraId="2C9EA6BD" w14:textId="77777777" w:rsidR="009D4486" w:rsidRDefault="009D4486" w:rsidP="00C53623">
      <w:pPr>
        <w:suppressLineNumbers/>
        <w:rPr>
          <w:i/>
          <w:noProof/>
          <w:szCs w:val="22"/>
          <w:lang w:val="sv-SE"/>
        </w:rPr>
      </w:pPr>
    </w:p>
    <w:p w14:paraId="5D6F5DCD" w14:textId="77777777" w:rsidR="00827336" w:rsidRPr="00290E0A" w:rsidRDefault="00827336" w:rsidP="00C53623">
      <w:pPr>
        <w:suppressLineNumbers/>
        <w:rPr>
          <w:i/>
          <w:noProof/>
          <w:szCs w:val="22"/>
          <w:lang w:val="sv-SE"/>
        </w:rPr>
      </w:pPr>
    </w:p>
    <w:p w14:paraId="146E63B5" w14:textId="77777777" w:rsidR="009D4486" w:rsidRPr="00290E0A" w:rsidRDefault="009D4486" w:rsidP="00C53623">
      <w:pPr>
        <w:keepNext/>
        <w:suppressLineNumbers/>
        <w:ind w:left="567" w:hanging="567"/>
        <w:rPr>
          <w:b/>
          <w:noProof/>
          <w:szCs w:val="22"/>
          <w:lang w:val="sv-SE"/>
        </w:rPr>
      </w:pPr>
      <w:r w:rsidRPr="00290E0A">
        <w:rPr>
          <w:b/>
          <w:bCs/>
          <w:szCs w:val="22"/>
          <w:lang w:val="sv-SE" w:eastAsia="sv-SE" w:bidi="sv-SE"/>
        </w:rPr>
        <w:t>10.</w:t>
      </w:r>
      <w:r w:rsidRPr="00290E0A">
        <w:rPr>
          <w:b/>
          <w:bCs/>
          <w:szCs w:val="22"/>
          <w:lang w:val="sv-SE" w:eastAsia="sv-SE" w:bidi="sv-SE"/>
        </w:rPr>
        <w:tab/>
        <w:t>DATUM FÖR ÖVERSYN AV PRODUKTRESUMÉN</w:t>
      </w:r>
    </w:p>
    <w:p w14:paraId="69F3CF3F" w14:textId="77777777" w:rsidR="009D4486" w:rsidRPr="00290E0A" w:rsidRDefault="009D4486" w:rsidP="00C53623">
      <w:pPr>
        <w:keepNext/>
        <w:suppressLineNumbers/>
        <w:rPr>
          <w:noProof/>
          <w:szCs w:val="22"/>
          <w:lang w:val="sv-SE"/>
        </w:rPr>
      </w:pPr>
    </w:p>
    <w:p w14:paraId="4962A271" w14:textId="544450B0" w:rsidR="009D4486" w:rsidRDefault="009D4486" w:rsidP="00C53623">
      <w:pPr>
        <w:suppressLineNumbers/>
        <w:ind w:right="-2"/>
        <w:rPr>
          <w:ins w:id="798" w:author="TCS" w:date="2025-02-24T12:24:00Z" w16du:dateUtc="2025-02-24T06:54:00Z"/>
          <w:color w:val="0000FF"/>
          <w:szCs w:val="22"/>
          <w:lang w:val="sv-SE" w:eastAsia="sv-SE" w:bidi="sv-SE"/>
        </w:rPr>
      </w:pPr>
      <w:r w:rsidRPr="00290E0A">
        <w:rPr>
          <w:szCs w:val="22"/>
          <w:lang w:val="sv-SE" w:eastAsia="sv-SE" w:bidi="sv-SE"/>
        </w:rPr>
        <w:t xml:space="preserve">Ytterligare information om detta läkemedel finns på Europeiska läkemedelsmyndighetens webbplats </w:t>
      </w:r>
      <w:del w:id="799" w:author="Author">
        <w:r w:rsidDel="00F5087E">
          <w:fldChar w:fldCharType="begin"/>
        </w:r>
        <w:r w:rsidRPr="00866199" w:rsidDel="00F5087E">
          <w:rPr>
            <w:lang w:val="sv-SE"/>
            <w:rPrChange w:id="800" w:author="Author">
              <w:rPr/>
            </w:rPrChange>
          </w:rPr>
          <w:delInstrText>HYPERLINK "http://www.ema.europa.eu"</w:delInstrText>
        </w:r>
        <w:r w:rsidDel="00F5087E">
          <w:fldChar w:fldCharType="separate"/>
        </w:r>
        <w:r w:rsidRPr="00290E0A" w:rsidDel="00F5087E">
          <w:rPr>
            <w:color w:val="0000FF"/>
            <w:szCs w:val="22"/>
            <w:u w:val="single"/>
            <w:lang w:val="sv-SE" w:eastAsia="sv-SE" w:bidi="sv-SE"/>
          </w:rPr>
          <w:delText>http://www.ema.europa.eu</w:delText>
        </w:r>
        <w:r w:rsidDel="00F5087E">
          <w:rPr>
            <w:color w:val="0000FF"/>
            <w:szCs w:val="22"/>
            <w:u w:val="single"/>
            <w:lang w:val="sv-SE" w:eastAsia="sv-SE" w:bidi="sv-SE"/>
          </w:rPr>
          <w:fldChar w:fldCharType="end"/>
        </w:r>
      </w:del>
      <w:ins w:id="801" w:author="TCS" w:date="2025-02-24T12:24:00Z" w16du:dateUtc="2025-02-24T06:54:00Z">
        <w:r w:rsidR="002C55CD">
          <w:rPr>
            <w:color w:val="0000FF"/>
            <w:szCs w:val="22"/>
            <w:u w:val="single"/>
            <w:lang w:val="sv-SE" w:eastAsia="sv-SE" w:bidi="sv-SE"/>
          </w:rPr>
          <w:fldChar w:fldCharType="begin"/>
        </w:r>
        <w:r w:rsidR="002C55CD">
          <w:rPr>
            <w:color w:val="0000FF"/>
            <w:szCs w:val="22"/>
            <w:u w:val="single"/>
            <w:lang w:val="sv-SE" w:eastAsia="sv-SE" w:bidi="sv-SE"/>
          </w:rPr>
          <w:instrText>HYPERLINK "</w:instrText>
        </w:r>
      </w:ins>
      <w:ins w:id="802" w:author="Author">
        <w:r w:rsidR="002C55CD" w:rsidRPr="00F5087E">
          <w:rPr>
            <w:color w:val="0000FF"/>
            <w:szCs w:val="22"/>
            <w:u w:val="single"/>
            <w:lang w:val="sv-SE" w:eastAsia="sv-SE" w:bidi="sv-SE"/>
          </w:rPr>
          <w:instrText>https://www.ema.europa.eu</w:instrText>
        </w:r>
      </w:ins>
      <w:ins w:id="803" w:author="TCS" w:date="2025-02-24T12:24:00Z" w16du:dateUtc="2025-02-24T06:54:00Z">
        <w:r w:rsidR="002C55CD">
          <w:rPr>
            <w:color w:val="0000FF"/>
            <w:szCs w:val="22"/>
            <w:u w:val="single"/>
            <w:lang w:val="sv-SE" w:eastAsia="sv-SE" w:bidi="sv-SE"/>
          </w:rPr>
          <w:instrText>"</w:instrText>
        </w:r>
        <w:r w:rsidR="002C55CD">
          <w:rPr>
            <w:color w:val="0000FF"/>
            <w:szCs w:val="22"/>
            <w:u w:val="single"/>
            <w:lang w:val="sv-SE" w:eastAsia="sv-SE" w:bidi="sv-SE"/>
          </w:rPr>
        </w:r>
        <w:r w:rsidR="002C55CD">
          <w:rPr>
            <w:color w:val="0000FF"/>
            <w:szCs w:val="22"/>
            <w:u w:val="single"/>
            <w:lang w:val="sv-SE" w:eastAsia="sv-SE" w:bidi="sv-SE"/>
          </w:rPr>
          <w:fldChar w:fldCharType="separate"/>
        </w:r>
      </w:ins>
      <w:ins w:id="804" w:author="Author">
        <w:r w:rsidR="002C55CD" w:rsidRPr="00D30C83">
          <w:rPr>
            <w:rStyle w:val="Hyperlink"/>
            <w:noProof w:val="0"/>
            <w:szCs w:val="22"/>
            <w:lang w:val="sv-SE" w:eastAsia="sv-SE" w:bidi="sv-SE"/>
          </w:rPr>
          <w:t>https://www.ema.europa.eu</w:t>
        </w:r>
      </w:ins>
      <w:ins w:id="805" w:author="TCS" w:date="2025-02-24T12:24:00Z" w16du:dateUtc="2025-02-24T06:54:00Z">
        <w:r w:rsidR="002C55CD">
          <w:rPr>
            <w:color w:val="0000FF"/>
            <w:szCs w:val="22"/>
            <w:u w:val="single"/>
            <w:lang w:val="sv-SE" w:eastAsia="sv-SE" w:bidi="sv-SE"/>
          </w:rPr>
          <w:fldChar w:fldCharType="end"/>
        </w:r>
      </w:ins>
      <w:r w:rsidRPr="00290E0A">
        <w:rPr>
          <w:color w:val="0000FF"/>
          <w:szCs w:val="22"/>
          <w:lang w:val="sv-SE" w:eastAsia="sv-SE" w:bidi="sv-SE"/>
        </w:rPr>
        <w:t>.</w:t>
      </w:r>
    </w:p>
    <w:p w14:paraId="364835FB" w14:textId="77777777" w:rsidR="002C55CD" w:rsidRPr="00C53623" w:rsidRDefault="002C55CD" w:rsidP="00C53623">
      <w:pPr>
        <w:suppressLineNumbers/>
        <w:ind w:right="-2"/>
        <w:rPr>
          <w:noProof/>
          <w:szCs w:val="22"/>
          <w:lang w:val="sv-SE"/>
        </w:rPr>
      </w:pPr>
    </w:p>
    <w:p w14:paraId="67FE9ADF" w14:textId="77777777" w:rsidR="00F60CE2" w:rsidRDefault="009D4486" w:rsidP="00F60CE2">
      <w:pPr>
        <w:suppressAutoHyphens/>
        <w:rPr>
          <w:noProof/>
          <w:szCs w:val="22"/>
          <w:lang w:val="sv-SE"/>
        </w:rPr>
      </w:pPr>
      <w:r w:rsidRPr="00F3450A">
        <w:rPr>
          <w:noProof/>
          <w:lang w:val="sv-SE"/>
        </w:rPr>
        <w:br w:type="page"/>
      </w:r>
    </w:p>
    <w:p w14:paraId="2D884457" w14:textId="77777777" w:rsidR="00F60CE2" w:rsidRDefault="00F60CE2" w:rsidP="00F60CE2">
      <w:pPr>
        <w:suppressAutoHyphens/>
        <w:rPr>
          <w:noProof/>
          <w:szCs w:val="22"/>
          <w:lang w:val="sv-SE"/>
        </w:rPr>
      </w:pPr>
    </w:p>
    <w:p w14:paraId="5FB28396" w14:textId="77777777" w:rsidR="00F60CE2" w:rsidRDefault="00F60CE2" w:rsidP="00F60CE2">
      <w:pPr>
        <w:suppressAutoHyphens/>
        <w:rPr>
          <w:noProof/>
          <w:szCs w:val="22"/>
          <w:lang w:val="sv-SE"/>
        </w:rPr>
      </w:pPr>
    </w:p>
    <w:p w14:paraId="5E6F045B" w14:textId="77777777" w:rsidR="00F60CE2" w:rsidRDefault="00F60CE2" w:rsidP="00F60CE2">
      <w:pPr>
        <w:suppressAutoHyphens/>
        <w:rPr>
          <w:noProof/>
          <w:szCs w:val="22"/>
          <w:lang w:val="sv-SE"/>
        </w:rPr>
      </w:pPr>
    </w:p>
    <w:p w14:paraId="6407025B" w14:textId="77777777" w:rsidR="00F60CE2" w:rsidRDefault="00F60CE2" w:rsidP="00F60CE2">
      <w:pPr>
        <w:suppressAutoHyphens/>
        <w:rPr>
          <w:noProof/>
          <w:szCs w:val="22"/>
          <w:lang w:val="sv-SE"/>
        </w:rPr>
      </w:pPr>
    </w:p>
    <w:p w14:paraId="7BF23B17" w14:textId="77777777" w:rsidR="00F60CE2" w:rsidRDefault="00F60CE2" w:rsidP="00F60CE2">
      <w:pPr>
        <w:suppressAutoHyphens/>
        <w:rPr>
          <w:noProof/>
          <w:szCs w:val="22"/>
          <w:lang w:val="sv-SE"/>
        </w:rPr>
      </w:pPr>
    </w:p>
    <w:p w14:paraId="16D1DFFD" w14:textId="77777777" w:rsidR="00F60CE2" w:rsidRDefault="00F60CE2" w:rsidP="00F60CE2">
      <w:pPr>
        <w:suppressAutoHyphens/>
        <w:rPr>
          <w:noProof/>
          <w:szCs w:val="22"/>
          <w:lang w:val="sv-SE"/>
        </w:rPr>
      </w:pPr>
    </w:p>
    <w:p w14:paraId="0C8A9F7D" w14:textId="77777777" w:rsidR="00F60CE2" w:rsidRDefault="00F60CE2" w:rsidP="00F60CE2">
      <w:pPr>
        <w:suppressAutoHyphens/>
        <w:rPr>
          <w:noProof/>
          <w:szCs w:val="22"/>
          <w:lang w:val="sv-SE"/>
        </w:rPr>
      </w:pPr>
    </w:p>
    <w:p w14:paraId="3D154930" w14:textId="77777777" w:rsidR="00F60CE2" w:rsidRDefault="00F60CE2" w:rsidP="00F60CE2">
      <w:pPr>
        <w:suppressAutoHyphens/>
        <w:rPr>
          <w:noProof/>
          <w:szCs w:val="22"/>
          <w:lang w:val="sv-SE"/>
        </w:rPr>
      </w:pPr>
    </w:p>
    <w:p w14:paraId="74A59AEA" w14:textId="77777777" w:rsidR="00F60CE2" w:rsidRDefault="00F60CE2" w:rsidP="00F60CE2">
      <w:pPr>
        <w:suppressAutoHyphens/>
        <w:rPr>
          <w:noProof/>
          <w:szCs w:val="22"/>
          <w:lang w:val="sv-SE"/>
        </w:rPr>
      </w:pPr>
    </w:p>
    <w:p w14:paraId="1034F31B" w14:textId="77777777" w:rsidR="00F60CE2" w:rsidRDefault="00F60CE2" w:rsidP="00F60CE2">
      <w:pPr>
        <w:suppressAutoHyphens/>
        <w:rPr>
          <w:noProof/>
          <w:szCs w:val="22"/>
          <w:lang w:val="sv-SE"/>
        </w:rPr>
      </w:pPr>
    </w:p>
    <w:p w14:paraId="5A5EFC18" w14:textId="77777777" w:rsidR="00F60CE2" w:rsidRDefault="00F60CE2" w:rsidP="00F60CE2">
      <w:pPr>
        <w:suppressAutoHyphens/>
        <w:rPr>
          <w:noProof/>
          <w:szCs w:val="22"/>
          <w:lang w:val="sv-SE"/>
        </w:rPr>
      </w:pPr>
    </w:p>
    <w:p w14:paraId="08FA01C9" w14:textId="77777777" w:rsidR="00F60CE2" w:rsidRDefault="00F60CE2" w:rsidP="00F60CE2">
      <w:pPr>
        <w:suppressAutoHyphens/>
        <w:rPr>
          <w:noProof/>
          <w:szCs w:val="22"/>
          <w:lang w:val="sv-SE"/>
        </w:rPr>
      </w:pPr>
    </w:p>
    <w:p w14:paraId="7A23200F" w14:textId="77777777" w:rsidR="00F60CE2" w:rsidRDefault="00F60CE2" w:rsidP="00F60CE2">
      <w:pPr>
        <w:suppressAutoHyphens/>
        <w:rPr>
          <w:noProof/>
          <w:szCs w:val="22"/>
          <w:lang w:val="sv-SE"/>
        </w:rPr>
      </w:pPr>
    </w:p>
    <w:p w14:paraId="3091C773" w14:textId="77777777" w:rsidR="00F60CE2" w:rsidRDefault="00F60CE2" w:rsidP="00F60CE2">
      <w:pPr>
        <w:suppressAutoHyphens/>
        <w:rPr>
          <w:noProof/>
          <w:szCs w:val="22"/>
          <w:lang w:val="sv-SE"/>
        </w:rPr>
      </w:pPr>
    </w:p>
    <w:p w14:paraId="639D651C" w14:textId="77777777" w:rsidR="00F60CE2" w:rsidRDefault="00F60CE2" w:rsidP="001E5EBC">
      <w:pPr>
        <w:suppressAutoHyphens/>
        <w:rPr>
          <w:noProof/>
          <w:szCs w:val="22"/>
          <w:lang w:val="sv-SE"/>
        </w:rPr>
      </w:pPr>
    </w:p>
    <w:p w14:paraId="283CD750" w14:textId="77777777" w:rsidR="00F60CE2" w:rsidRDefault="00F60CE2" w:rsidP="00F60CE2">
      <w:pPr>
        <w:suppressAutoHyphens/>
        <w:rPr>
          <w:noProof/>
          <w:szCs w:val="22"/>
          <w:lang w:val="sv-SE"/>
        </w:rPr>
      </w:pPr>
    </w:p>
    <w:p w14:paraId="411CE05E" w14:textId="77777777" w:rsidR="00F60CE2" w:rsidRDefault="00F60CE2" w:rsidP="00F60CE2">
      <w:pPr>
        <w:suppressAutoHyphens/>
        <w:rPr>
          <w:noProof/>
          <w:szCs w:val="22"/>
          <w:lang w:val="sv-SE"/>
        </w:rPr>
      </w:pPr>
    </w:p>
    <w:p w14:paraId="0BD85ADB" w14:textId="77777777" w:rsidR="00F60CE2" w:rsidRDefault="00F60CE2" w:rsidP="00F60CE2">
      <w:pPr>
        <w:suppressAutoHyphens/>
        <w:rPr>
          <w:noProof/>
          <w:szCs w:val="22"/>
          <w:lang w:val="sv-SE"/>
        </w:rPr>
      </w:pPr>
    </w:p>
    <w:p w14:paraId="06223BD5" w14:textId="77777777" w:rsidR="00F60CE2" w:rsidRDefault="00F60CE2" w:rsidP="00F60CE2">
      <w:pPr>
        <w:suppressAutoHyphens/>
        <w:rPr>
          <w:noProof/>
          <w:szCs w:val="22"/>
          <w:lang w:val="sv-SE"/>
        </w:rPr>
      </w:pPr>
    </w:p>
    <w:p w14:paraId="6A5E1DAA" w14:textId="77777777" w:rsidR="00F60CE2" w:rsidRDefault="00F60CE2" w:rsidP="00F60CE2">
      <w:pPr>
        <w:suppressAutoHyphens/>
        <w:rPr>
          <w:noProof/>
          <w:szCs w:val="22"/>
          <w:lang w:val="sv-SE"/>
        </w:rPr>
      </w:pPr>
    </w:p>
    <w:p w14:paraId="37A4E0F2" w14:textId="77777777" w:rsidR="00F60CE2" w:rsidRDefault="00F60CE2" w:rsidP="00F60CE2">
      <w:pPr>
        <w:suppressAutoHyphens/>
        <w:rPr>
          <w:noProof/>
          <w:szCs w:val="22"/>
          <w:lang w:val="sv-SE"/>
        </w:rPr>
      </w:pPr>
    </w:p>
    <w:p w14:paraId="4B5663C1" w14:textId="77777777" w:rsidR="00F60CE2" w:rsidRDefault="00F60CE2" w:rsidP="00F60CE2">
      <w:pPr>
        <w:suppressAutoHyphens/>
        <w:rPr>
          <w:noProof/>
          <w:szCs w:val="22"/>
          <w:lang w:val="sv-SE"/>
        </w:rPr>
      </w:pPr>
    </w:p>
    <w:p w14:paraId="126F2A0C" w14:textId="77777777" w:rsidR="00FF22FB" w:rsidRDefault="00FF22FB" w:rsidP="00F60CE2">
      <w:pPr>
        <w:jc w:val="center"/>
        <w:rPr>
          <w:ins w:id="806" w:author="TCS" w:date="2025-02-24T12:38:00Z" w16du:dateUtc="2025-02-24T07:08:00Z"/>
          <w:b/>
          <w:noProof/>
          <w:szCs w:val="22"/>
          <w:lang w:val="sv-SE"/>
        </w:rPr>
      </w:pPr>
    </w:p>
    <w:p w14:paraId="4C3DB3A9" w14:textId="2B4BB518" w:rsidR="00F60CE2" w:rsidRPr="00F60CE2" w:rsidRDefault="00F60CE2" w:rsidP="00F60CE2">
      <w:pPr>
        <w:jc w:val="center"/>
        <w:rPr>
          <w:b/>
          <w:noProof/>
          <w:szCs w:val="22"/>
          <w:lang w:val="sv-SE"/>
        </w:rPr>
      </w:pPr>
      <w:r w:rsidRPr="00F60CE2">
        <w:rPr>
          <w:b/>
          <w:noProof/>
          <w:szCs w:val="22"/>
          <w:lang w:val="sv-SE"/>
        </w:rPr>
        <w:t>BILAGA II</w:t>
      </w:r>
    </w:p>
    <w:p w14:paraId="76223E59" w14:textId="77777777" w:rsidR="00F60CE2" w:rsidRPr="00F60CE2" w:rsidRDefault="00F60CE2" w:rsidP="00F60CE2">
      <w:pPr>
        <w:tabs>
          <w:tab w:val="left" w:pos="1701"/>
        </w:tabs>
        <w:suppressAutoHyphens/>
        <w:ind w:left="1701" w:right="1126" w:hanging="567"/>
        <w:jc w:val="center"/>
        <w:rPr>
          <w:caps/>
          <w:noProof/>
          <w:szCs w:val="22"/>
          <w:lang w:val="sv-SE"/>
        </w:rPr>
      </w:pPr>
    </w:p>
    <w:p w14:paraId="1ABEC203" w14:textId="77777777" w:rsidR="00F60CE2" w:rsidRPr="00F60CE2" w:rsidRDefault="00E564F7" w:rsidP="00F60CE2">
      <w:pPr>
        <w:tabs>
          <w:tab w:val="left" w:pos="1701"/>
        </w:tabs>
        <w:suppressAutoHyphens/>
        <w:ind w:left="1701" w:right="567" w:hanging="567"/>
        <w:rPr>
          <w:b/>
          <w:noProof/>
          <w:szCs w:val="22"/>
          <w:lang w:val="sv-SE"/>
        </w:rPr>
      </w:pPr>
      <w:r>
        <w:rPr>
          <w:b/>
          <w:noProof/>
          <w:szCs w:val="22"/>
          <w:lang w:val="sv-SE"/>
        </w:rPr>
        <w:t>A.</w:t>
      </w:r>
      <w:r>
        <w:rPr>
          <w:b/>
          <w:noProof/>
          <w:szCs w:val="22"/>
          <w:lang w:val="sv-SE"/>
        </w:rPr>
        <w:tab/>
      </w:r>
      <w:r w:rsidR="00F60CE2" w:rsidRPr="00F60CE2">
        <w:rPr>
          <w:b/>
          <w:noProof/>
          <w:szCs w:val="22"/>
          <w:lang w:val="sv-SE"/>
        </w:rPr>
        <w:t xml:space="preserve">TILLVERKARE AV DEN AKTIVA </w:t>
      </w:r>
      <w:r w:rsidR="00F60CE2" w:rsidRPr="00F60CE2">
        <w:rPr>
          <w:b/>
          <w:caps/>
          <w:noProof/>
          <w:szCs w:val="22"/>
          <w:lang w:val="sv-SE"/>
        </w:rPr>
        <w:t xml:space="preserve">substansen </w:t>
      </w:r>
      <w:r w:rsidR="00F60CE2" w:rsidRPr="00F60CE2">
        <w:rPr>
          <w:b/>
          <w:noProof/>
          <w:szCs w:val="22"/>
          <w:lang w:val="sv-SE"/>
        </w:rPr>
        <w:t>AV BIOLOGISKT URSPRUNG OCH  TILLVERKARE SOM ANSVARAR FÖR FRISLÄPPANDE AV TILLVERKNINGSSATS</w:t>
      </w:r>
    </w:p>
    <w:p w14:paraId="2325B34D" w14:textId="77777777" w:rsidR="00F60CE2" w:rsidRPr="00F60CE2" w:rsidRDefault="00F60CE2" w:rsidP="00F60CE2">
      <w:pPr>
        <w:tabs>
          <w:tab w:val="left" w:pos="1701"/>
        </w:tabs>
        <w:suppressAutoHyphens/>
        <w:ind w:left="1701" w:right="567" w:hanging="567"/>
        <w:rPr>
          <w:b/>
          <w:szCs w:val="22"/>
          <w:lang w:val="sv-SE"/>
        </w:rPr>
      </w:pPr>
    </w:p>
    <w:p w14:paraId="785C4C03" w14:textId="77777777" w:rsidR="00F60CE2" w:rsidRPr="00F60CE2" w:rsidRDefault="00F60CE2" w:rsidP="00F60CE2">
      <w:pPr>
        <w:tabs>
          <w:tab w:val="left" w:pos="1701"/>
        </w:tabs>
        <w:suppressAutoHyphens/>
        <w:ind w:left="1701" w:right="567" w:hanging="567"/>
        <w:rPr>
          <w:b/>
          <w:noProof/>
          <w:szCs w:val="22"/>
          <w:lang w:val="sv-SE"/>
        </w:rPr>
      </w:pPr>
      <w:r w:rsidRPr="00F60CE2">
        <w:rPr>
          <w:b/>
          <w:noProof/>
          <w:szCs w:val="22"/>
          <w:lang w:val="sv-SE"/>
        </w:rPr>
        <w:t>B.</w:t>
      </w:r>
      <w:r w:rsidRPr="00F60CE2">
        <w:rPr>
          <w:b/>
          <w:noProof/>
          <w:szCs w:val="22"/>
          <w:lang w:val="sv-SE"/>
        </w:rPr>
        <w:tab/>
        <w:t>VILLKOR ELLER BEGRÄNSNINGAR FÖR TILLHANDAHÅLLANDE OCH ANVÄNDNING</w:t>
      </w:r>
    </w:p>
    <w:p w14:paraId="07DD1464" w14:textId="77777777" w:rsidR="00F60CE2" w:rsidRPr="00F60CE2" w:rsidRDefault="00F60CE2" w:rsidP="00F60CE2">
      <w:pPr>
        <w:tabs>
          <w:tab w:val="left" w:pos="1701"/>
        </w:tabs>
        <w:suppressAutoHyphens/>
        <w:ind w:left="1701" w:right="567" w:hanging="567"/>
        <w:rPr>
          <w:b/>
          <w:noProof/>
          <w:szCs w:val="22"/>
          <w:lang w:val="sv-SE"/>
        </w:rPr>
      </w:pPr>
    </w:p>
    <w:p w14:paraId="4763F933" w14:textId="77777777" w:rsidR="00F60CE2" w:rsidRPr="00F60CE2" w:rsidRDefault="00F60CE2" w:rsidP="00F60CE2">
      <w:pPr>
        <w:tabs>
          <w:tab w:val="left" w:pos="1701"/>
        </w:tabs>
        <w:suppressAutoHyphens/>
        <w:ind w:left="1701" w:right="567" w:hanging="567"/>
        <w:rPr>
          <w:b/>
          <w:noProof/>
          <w:szCs w:val="22"/>
          <w:lang w:val="sv-SE"/>
        </w:rPr>
      </w:pPr>
      <w:r w:rsidRPr="00F60CE2">
        <w:rPr>
          <w:b/>
          <w:noProof/>
          <w:szCs w:val="22"/>
          <w:lang w:val="sv-SE"/>
        </w:rPr>
        <w:t>C.</w:t>
      </w:r>
      <w:r w:rsidRPr="00F60CE2">
        <w:rPr>
          <w:b/>
          <w:noProof/>
          <w:szCs w:val="22"/>
          <w:lang w:val="sv-SE"/>
        </w:rPr>
        <w:tab/>
        <w:t>ÖVRIGA VILLKOR OCH KRAV F</w:t>
      </w:r>
      <w:r w:rsidRPr="009C4CFD">
        <w:rPr>
          <w:b/>
          <w:noProof/>
          <w:szCs w:val="22"/>
          <w:lang w:val="sv-SE"/>
        </w:rPr>
        <w:t>ÖR GODKÄNNANDET FÖR FÖRSÄLJNING</w:t>
      </w:r>
    </w:p>
    <w:p w14:paraId="615BEE32" w14:textId="77777777" w:rsidR="00F60CE2" w:rsidRPr="00F60CE2" w:rsidRDefault="00F60CE2" w:rsidP="00F60CE2">
      <w:pPr>
        <w:tabs>
          <w:tab w:val="left" w:pos="1701"/>
        </w:tabs>
        <w:suppressAutoHyphens/>
        <w:ind w:left="1701" w:right="567" w:hanging="567"/>
        <w:rPr>
          <w:b/>
          <w:noProof/>
          <w:szCs w:val="22"/>
          <w:lang w:val="sv-SE"/>
        </w:rPr>
      </w:pPr>
    </w:p>
    <w:p w14:paraId="1ECDD7BF" w14:textId="77777777" w:rsidR="00A55D7B" w:rsidRPr="00AB1764" w:rsidRDefault="00A55D7B" w:rsidP="00A55D7B">
      <w:pPr>
        <w:tabs>
          <w:tab w:val="left" w:pos="1701"/>
        </w:tabs>
        <w:suppressAutoHyphens/>
        <w:ind w:left="1701" w:right="567" w:hanging="567"/>
        <w:rPr>
          <w:b/>
          <w:szCs w:val="22"/>
          <w:lang w:val="sv-SE"/>
        </w:rPr>
      </w:pPr>
      <w:r w:rsidRPr="00AB1764">
        <w:rPr>
          <w:b/>
          <w:noProof/>
          <w:szCs w:val="22"/>
          <w:lang w:val="sv-SE"/>
        </w:rPr>
        <w:t>D.</w:t>
      </w:r>
      <w:r w:rsidRPr="00AB1764">
        <w:rPr>
          <w:b/>
          <w:szCs w:val="22"/>
          <w:lang w:val="sv-SE"/>
        </w:rPr>
        <w:tab/>
      </w:r>
      <w:r w:rsidRPr="00AB1764">
        <w:rPr>
          <w:b/>
          <w:noProof/>
          <w:szCs w:val="22"/>
          <w:lang w:val="sv-SE"/>
        </w:rPr>
        <w:t>VILLKOR ELLER BEGRÄNSNINGAR AVSEENDE EN SÄKER OCH EFFEKTIV ANVÄNDNING AV LÄKEMEDLET</w:t>
      </w:r>
    </w:p>
    <w:p w14:paraId="0AA9E986" w14:textId="77777777" w:rsidR="009378AE" w:rsidRDefault="00F60CE2">
      <w:pPr>
        <w:rPr>
          <w:ins w:id="807" w:author="TCS" w:date="2025-02-24T23:33:00Z" w16du:dateUtc="2025-02-24T18:03:00Z"/>
          <w:noProof/>
          <w:lang w:val="sv-SE"/>
        </w:rPr>
        <w:pPrChange w:id="808" w:author="TCS" w:date="2025-02-24T23:34:00Z" w16du:dateUtc="2025-02-24T18:04:00Z">
          <w:pPr>
            <w:pStyle w:val="AnnexHeading"/>
          </w:pPr>
        </w:pPrChange>
      </w:pPr>
      <w:r w:rsidRPr="00F60CE2">
        <w:rPr>
          <w:noProof/>
          <w:lang w:val="sv-SE"/>
        </w:rPr>
        <w:br w:type="page"/>
      </w:r>
    </w:p>
    <w:p w14:paraId="59DA7D39" w14:textId="6A0CDDE7" w:rsidR="00F60CE2" w:rsidRPr="00F60CE2" w:rsidRDefault="00F60CE2" w:rsidP="007469B4">
      <w:pPr>
        <w:pStyle w:val="AnnexHeading"/>
        <w:rPr>
          <w:noProof/>
          <w:lang w:val="sv-SE"/>
        </w:rPr>
      </w:pPr>
      <w:r w:rsidRPr="00F60CE2">
        <w:rPr>
          <w:noProof/>
          <w:lang w:val="sv-SE"/>
        </w:rPr>
        <w:lastRenderedPageBreak/>
        <w:t>A.</w:t>
      </w:r>
      <w:r w:rsidRPr="00F60CE2">
        <w:rPr>
          <w:noProof/>
          <w:lang w:val="sv-SE"/>
        </w:rPr>
        <w:tab/>
        <w:t xml:space="preserve">TILLVERKARE AV DEN AKTIVA SUBSTANSEN AV BIOLOGISKT URSPRUNG OCH TILLVERKARE SOM ANSVARAR FÖR FRISLÄPPANDE AV TILLVERKNINGSSATS </w:t>
      </w:r>
    </w:p>
    <w:p w14:paraId="2E02CE72" w14:textId="77777777" w:rsidR="00F60CE2" w:rsidRPr="00F60CE2" w:rsidRDefault="00F60CE2" w:rsidP="00F60CE2">
      <w:pPr>
        <w:suppressAutoHyphens/>
        <w:rPr>
          <w:noProof/>
          <w:szCs w:val="22"/>
          <w:lang w:val="sv-SE"/>
        </w:rPr>
      </w:pPr>
    </w:p>
    <w:p w14:paraId="3CB6C3FB" w14:textId="77777777" w:rsidR="00F60CE2" w:rsidRPr="00F60CE2" w:rsidRDefault="00F60CE2" w:rsidP="00F60CE2">
      <w:pPr>
        <w:suppressAutoHyphens/>
        <w:rPr>
          <w:noProof/>
          <w:szCs w:val="22"/>
          <w:lang w:val="sv-SE"/>
        </w:rPr>
      </w:pPr>
      <w:r w:rsidRPr="00F60CE2">
        <w:rPr>
          <w:noProof/>
          <w:szCs w:val="22"/>
          <w:u w:val="single"/>
          <w:lang w:val="sv-SE"/>
        </w:rPr>
        <w:t>Namn och adress till tillverkare av aktiv substans av biologiskt ursprung</w:t>
      </w:r>
    </w:p>
    <w:p w14:paraId="4A89427C" w14:textId="77777777" w:rsidR="00575815" w:rsidRPr="009378AE" w:rsidRDefault="00575815" w:rsidP="00575815">
      <w:pPr>
        <w:tabs>
          <w:tab w:val="left" w:pos="567"/>
        </w:tabs>
        <w:spacing w:line="260" w:lineRule="exact"/>
        <w:rPr>
          <w:noProof/>
          <w:szCs w:val="22"/>
          <w:lang w:val="de-DE" w:eastAsia="en-US"/>
          <w:rPrChange w:id="809" w:author="TCS" w:date="2025-02-24T23:31:00Z" w16du:dateUtc="2025-02-24T18:01:00Z">
            <w:rPr>
              <w:noProof/>
              <w:szCs w:val="22"/>
              <w:lang w:eastAsia="en-US"/>
            </w:rPr>
          </w:rPrChange>
        </w:rPr>
      </w:pPr>
      <w:r w:rsidRPr="009378AE">
        <w:rPr>
          <w:noProof/>
          <w:szCs w:val="22"/>
          <w:lang w:val="de-DE" w:eastAsia="en-US"/>
          <w:rPrChange w:id="810" w:author="TCS" w:date="2025-02-24T23:31:00Z" w16du:dateUtc="2025-02-24T18:01:00Z">
            <w:rPr>
              <w:noProof/>
              <w:szCs w:val="22"/>
              <w:lang w:eastAsia="en-US"/>
            </w:rPr>
          </w:rPrChange>
        </w:rPr>
        <w:t>Lonza Ltd.</w:t>
      </w:r>
      <w:r w:rsidRPr="009378AE">
        <w:rPr>
          <w:noProof/>
          <w:szCs w:val="22"/>
          <w:lang w:val="de-DE" w:eastAsia="en-US"/>
          <w:rPrChange w:id="811" w:author="TCS" w:date="2025-02-24T23:31:00Z" w16du:dateUtc="2025-02-24T18:01:00Z">
            <w:rPr>
              <w:noProof/>
              <w:szCs w:val="22"/>
              <w:lang w:eastAsia="en-US"/>
            </w:rPr>
          </w:rPrChange>
        </w:rPr>
        <w:br/>
        <w:t>Lonzastrasse</w:t>
      </w:r>
      <w:r w:rsidRPr="009378AE">
        <w:rPr>
          <w:noProof/>
          <w:szCs w:val="22"/>
          <w:lang w:val="de-DE" w:eastAsia="en-US"/>
          <w:rPrChange w:id="812" w:author="TCS" w:date="2025-02-24T23:31:00Z" w16du:dateUtc="2025-02-24T18:01:00Z">
            <w:rPr>
              <w:noProof/>
              <w:szCs w:val="22"/>
              <w:lang w:eastAsia="en-US"/>
            </w:rPr>
          </w:rPrChange>
        </w:rPr>
        <w:br/>
        <w:t>CH-3930 Visp</w:t>
      </w:r>
      <w:r w:rsidRPr="009378AE">
        <w:rPr>
          <w:noProof/>
          <w:szCs w:val="22"/>
          <w:lang w:val="de-DE" w:eastAsia="en-US"/>
          <w:rPrChange w:id="813" w:author="TCS" w:date="2025-02-24T23:31:00Z" w16du:dateUtc="2025-02-24T18:01:00Z">
            <w:rPr>
              <w:noProof/>
              <w:szCs w:val="22"/>
              <w:lang w:eastAsia="en-US"/>
            </w:rPr>
          </w:rPrChange>
        </w:rPr>
        <w:br/>
        <w:t>Schweiz</w:t>
      </w:r>
    </w:p>
    <w:p w14:paraId="0EC861C5" w14:textId="77777777" w:rsidR="00CF50E5" w:rsidRPr="009378AE" w:rsidRDefault="00CF50E5" w:rsidP="00575815">
      <w:pPr>
        <w:tabs>
          <w:tab w:val="left" w:pos="567"/>
        </w:tabs>
        <w:spacing w:line="260" w:lineRule="exact"/>
        <w:rPr>
          <w:noProof/>
          <w:szCs w:val="22"/>
          <w:lang w:val="de-DE" w:eastAsia="en-US"/>
          <w:rPrChange w:id="814" w:author="TCS" w:date="2025-02-24T23:31:00Z" w16du:dateUtc="2025-02-24T18:01:00Z">
            <w:rPr>
              <w:noProof/>
              <w:szCs w:val="22"/>
              <w:lang w:eastAsia="en-US"/>
            </w:rPr>
          </w:rPrChange>
        </w:rPr>
      </w:pPr>
    </w:p>
    <w:p w14:paraId="385B8A6C" w14:textId="77777777" w:rsidR="00CF50E5" w:rsidRPr="00B953B0" w:rsidRDefault="00CF50E5" w:rsidP="00CF50E5">
      <w:pPr>
        <w:tabs>
          <w:tab w:val="left" w:pos="567"/>
        </w:tabs>
        <w:spacing w:line="260" w:lineRule="exact"/>
        <w:rPr>
          <w:bCs/>
          <w:noProof/>
          <w:szCs w:val="22"/>
          <w:lang w:val="de-CH" w:eastAsia="en-US"/>
        </w:rPr>
      </w:pPr>
      <w:r w:rsidRPr="00B953B0">
        <w:rPr>
          <w:bCs/>
          <w:noProof/>
          <w:szCs w:val="22"/>
          <w:lang w:val="de-CH" w:eastAsia="en-US"/>
        </w:rPr>
        <w:t>F. Hoffmann</w:t>
      </w:r>
      <w:r>
        <w:rPr>
          <w:bCs/>
          <w:noProof/>
          <w:szCs w:val="22"/>
          <w:lang w:val="de-CH" w:eastAsia="en-US"/>
        </w:rPr>
        <w:t xml:space="preserve"> </w:t>
      </w:r>
      <w:r w:rsidRPr="00B953B0">
        <w:rPr>
          <w:bCs/>
          <w:noProof/>
          <w:szCs w:val="22"/>
          <w:lang w:val="de-CH" w:eastAsia="en-US"/>
        </w:rPr>
        <w:t>La Roche AG</w:t>
      </w:r>
    </w:p>
    <w:p w14:paraId="2ADA327E" w14:textId="77777777" w:rsidR="00CF50E5" w:rsidRPr="00B953B0" w:rsidRDefault="00CF50E5" w:rsidP="00CF50E5">
      <w:pPr>
        <w:tabs>
          <w:tab w:val="left" w:pos="567"/>
        </w:tabs>
        <w:spacing w:line="260" w:lineRule="exact"/>
        <w:rPr>
          <w:bCs/>
          <w:noProof/>
          <w:szCs w:val="22"/>
          <w:lang w:val="de-CH" w:eastAsia="en-US"/>
        </w:rPr>
      </w:pPr>
      <w:r w:rsidRPr="00B953B0">
        <w:rPr>
          <w:bCs/>
          <w:noProof/>
          <w:szCs w:val="22"/>
          <w:lang w:val="de-CH" w:eastAsia="en-US"/>
        </w:rPr>
        <w:t>Grenzacherstrasse 124</w:t>
      </w:r>
    </w:p>
    <w:p w14:paraId="0FCFDCC6" w14:textId="1ADF33A8" w:rsidR="00CF50E5" w:rsidRPr="00B953B0" w:rsidRDefault="00CF50E5" w:rsidP="00CF50E5">
      <w:pPr>
        <w:tabs>
          <w:tab w:val="left" w:pos="567"/>
        </w:tabs>
        <w:spacing w:line="260" w:lineRule="exact"/>
        <w:rPr>
          <w:bCs/>
          <w:noProof/>
          <w:szCs w:val="22"/>
          <w:lang w:val="de-CH" w:eastAsia="en-US"/>
        </w:rPr>
      </w:pPr>
      <w:r>
        <w:rPr>
          <w:bCs/>
          <w:noProof/>
          <w:szCs w:val="22"/>
          <w:lang w:val="de-CH" w:eastAsia="en-US"/>
        </w:rPr>
        <w:t>CH-</w:t>
      </w:r>
      <w:del w:id="815" w:author="Author">
        <w:r w:rsidRPr="00B953B0" w:rsidDel="009D6CEC">
          <w:rPr>
            <w:bCs/>
            <w:noProof/>
            <w:szCs w:val="22"/>
            <w:lang w:val="de-CH" w:eastAsia="en-US"/>
          </w:rPr>
          <w:delText>4070</w:delText>
        </w:r>
      </w:del>
      <w:ins w:id="816" w:author="Author">
        <w:r w:rsidR="009D6CEC">
          <w:rPr>
            <w:bCs/>
            <w:noProof/>
            <w:szCs w:val="22"/>
            <w:lang w:val="de-CH" w:eastAsia="en-US"/>
          </w:rPr>
          <w:t>4058</w:t>
        </w:r>
      </w:ins>
      <w:r w:rsidRPr="00B953B0">
        <w:rPr>
          <w:bCs/>
          <w:noProof/>
          <w:szCs w:val="22"/>
          <w:lang w:val="de-CH" w:eastAsia="en-US"/>
        </w:rPr>
        <w:t xml:space="preserve"> Basel</w:t>
      </w:r>
    </w:p>
    <w:p w14:paraId="345558F8" w14:textId="77777777" w:rsidR="00CF50E5" w:rsidRPr="00AB2BFC" w:rsidRDefault="00CF50E5" w:rsidP="00CF50E5">
      <w:pPr>
        <w:tabs>
          <w:tab w:val="left" w:pos="567"/>
        </w:tabs>
        <w:spacing w:line="260" w:lineRule="exact"/>
        <w:rPr>
          <w:noProof/>
          <w:szCs w:val="22"/>
          <w:lang w:val="sv-SE" w:eastAsia="en-US"/>
        </w:rPr>
      </w:pPr>
      <w:r>
        <w:rPr>
          <w:noProof/>
          <w:szCs w:val="22"/>
          <w:lang w:val="de-CH" w:eastAsia="en-US"/>
        </w:rPr>
        <w:t>Schweiz</w:t>
      </w:r>
    </w:p>
    <w:p w14:paraId="4942EF0B" w14:textId="77777777" w:rsidR="00575815" w:rsidRPr="00AB2BFC" w:rsidRDefault="00575815" w:rsidP="00575815">
      <w:pPr>
        <w:tabs>
          <w:tab w:val="left" w:pos="567"/>
        </w:tabs>
        <w:spacing w:line="260" w:lineRule="exact"/>
        <w:rPr>
          <w:b/>
          <w:bCs/>
          <w:noProof/>
          <w:szCs w:val="22"/>
          <w:highlight w:val="yellow"/>
          <w:lang w:val="sv-SE" w:eastAsia="en-US"/>
        </w:rPr>
      </w:pPr>
    </w:p>
    <w:p w14:paraId="27D967BE" w14:textId="77777777" w:rsidR="00F60CE2" w:rsidRPr="00F60CE2" w:rsidRDefault="00F60CE2" w:rsidP="00F60CE2">
      <w:pPr>
        <w:suppressAutoHyphens/>
        <w:rPr>
          <w:noProof/>
          <w:szCs w:val="22"/>
          <w:u w:val="single"/>
          <w:lang w:val="sv-SE"/>
        </w:rPr>
      </w:pPr>
      <w:r w:rsidRPr="00F60CE2">
        <w:rPr>
          <w:noProof/>
          <w:szCs w:val="22"/>
          <w:u w:val="single"/>
          <w:lang w:val="sv-SE"/>
        </w:rPr>
        <w:t>Namn och adress till tillverkare som ansvarar för frisläppande av tillverkningssats</w:t>
      </w:r>
    </w:p>
    <w:p w14:paraId="5A6DA955" w14:textId="77777777" w:rsidR="00F60CE2" w:rsidRPr="00F60CE2" w:rsidRDefault="00F60CE2" w:rsidP="00F60CE2">
      <w:pPr>
        <w:suppressAutoHyphens/>
        <w:rPr>
          <w:noProof/>
          <w:szCs w:val="22"/>
          <w:lang w:val="sv-SE"/>
        </w:rPr>
      </w:pPr>
    </w:p>
    <w:p w14:paraId="3C05FC65" w14:textId="77777777" w:rsidR="00575815" w:rsidRPr="005532DC" w:rsidRDefault="00575815" w:rsidP="00575815">
      <w:pPr>
        <w:tabs>
          <w:tab w:val="left" w:pos="567"/>
        </w:tabs>
        <w:spacing w:line="260" w:lineRule="exact"/>
        <w:rPr>
          <w:noProof/>
          <w:szCs w:val="22"/>
          <w:lang w:val="sv-SE" w:eastAsia="en-US"/>
        </w:rPr>
      </w:pPr>
      <w:r w:rsidRPr="005532DC">
        <w:rPr>
          <w:noProof/>
          <w:szCs w:val="22"/>
          <w:lang w:val="sv-SE" w:eastAsia="en-US"/>
        </w:rPr>
        <w:t>Roche Pharma AG</w:t>
      </w:r>
      <w:r w:rsidRPr="005532DC">
        <w:rPr>
          <w:noProof/>
          <w:szCs w:val="22"/>
          <w:lang w:val="sv-SE" w:eastAsia="en-US"/>
        </w:rPr>
        <w:br/>
        <w:t>Emil-Barell-Strasse 1</w:t>
      </w:r>
      <w:r w:rsidRPr="005532DC">
        <w:rPr>
          <w:noProof/>
          <w:szCs w:val="22"/>
          <w:lang w:val="sv-SE" w:eastAsia="en-US"/>
        </w:rPr>
        <w:br/>
      </w:r>
      <w:del w:id="817" w:author="Author">
        <w:r w:rsidRPr="005532DC" w:rsidDel="00D37073">
          <w:rPr>
            <w:noProof/>
            <w:szCs w:val="22"/>
            <w:lang w:val="sv-SE" w:eastAsia="en-US"/>
          </w:rPr>
          <w:delText>D-</w:delText>
        </w:r>
      </w:del>
      <w:r w:rsidRPr="005532DC">
        <w:rPr>
          <w:noProof/>
          <w:szCs w:val="22"/>
          <w:lang w:val="sv-SE" w:eastAsia="en-US"/>
        </w:rPr>
        <w:t>79639 Grenzach-Whylen</w:t>
      </w:r>
      <w:r w:rsidRPr="005532DC">
        <w:rPr>
          <w:noProof/>
          <w:szCs w:val="22"/>
          <w:lang w:val="sv-SE" w:eastAsia="en-US"/>
        </w:rPr>
        <w:br/>
        <w:t>Tyskland</w:t>
      </w:r>
    </w:p>
    <w:p w14:paraId="4CB0725A" w14:textId="77777777" w:rsidR="00575815" w:rsidRDefault="00575815" w:rsidP="00F60CE2">
      <w:pPr>
        <w:rPr>
          <w:noProof/>
          <w:color w:val="000000"/>
          <w:szCs w:val="22"/>
          <w:lang w:val="sv-SE"/>
        </w:rPr>
      </w:pPr>
    </w:p>
    <w:p w14:paraId="281FC15C" w14:textId="77777777" w:rsidR="00F60CE2" w:rsidRPr="00F60CE2" w:rsidRDefault="00F60CE2" w:rsidP="00F60CE2">
      <w:pPr>
        <w:rPr>
          <w:noProof/>
          <w:color w:val="000000"/>
          <w:szCs w:val="22"/>
          <w:lang w:val="sv-SE"/>
        </w:rPr>
      </w:pPr>
      <w:r w:rsidRPr="00F60CE2">
        <w:rPr>
          <w:noProof/>
          <w:color w:val="000000"/>
          <w:szCs w:val="22"/>
          <w:lang w:val="sv-SE"/>
        </w:rPr>
        <w:t>I läkemedlets tryckta bipacksedel ska namn och adress till tillverkaren som ansvarar för frisläppandet av den relevanta tillverkningssatsen anges.</w:t>
      </w:r>
    </w:p>
    <w:p w14:paraId="6549B804" w14:textId="77777777" w:rsidR="00F60CE2" w:rsidRPr="00F60CE2" w:rsidRDefault="00F60CE2" w:rsidP="00F60CE2">
      <w:pPr>
        <w:suppressAutoHyphens/>
        <w:rPr>
          <w:noProof/>
          <w:szCs w:val="22"/>
          <w:lang w:val="sv-SE"/>
        </w:rPr>
      </w:pPr>
    </w:p>
    <w:p w14:paraId="58256A3D" w14:textId="77777777" w:rsidR="00F60CE2" w:rsidRPr="00F60CE2" w:rsidRDefault="00F60CE2" w:rsidP="00F60CE2">
      <w:pPr>
        <w:suppressAutoHyphens/>
        <w:rPr>
          <w:noProof/>
          <w:szCs w:val="22"/>
          <w:lang w:val="sv-SE"/>
        </w:rPr>
      </w:pPr>
    </w:p>
    <w:p w14:paraId="2E697882" w14:textId="77777777" w:rsidR="00F60CE2" w:rsidRPr="00F60CE2" w:rsidRDefault="00F60CE2" w:rsidP="007469B4">
      <w:pPr>
        <w:pStyle w:val="AnnexHeading"/>
        <w:rPr>
          <w:noProof/>
          <w:lang w:val="sv-SE"/>
        </w:rPr>
      </w:pPr>
      <w:r w:rsidRPr="00F60CE2">
        <w:rPr>
          <w:noProof/>
          <w:lang w:val="sv-SE"/>
        </w:rPr>
        <w:t>B.</w:t>
      </w:r>
      <w:r w:rsidRPr="00F60CE2">
        <w:rPr>
          <w:noProof/>
          <w:lang w:val="sv-SE"/>
        </w:rPr>
        <w:tab/>
        <w:t>VILLKOR ELLER BEGRÄNSNINGAR FÖR TILLHANDAHÅLLANDE OCH ANVÄNDNING</w:t>
      </w:r>
    </w:p>
    <w:p w14:paraId="1F40DE9B" w14:textId="77777777" w:rsidR="00F60CE2" w:rsidRPr="00F60CE2" w:rsidRDefault="00F60CE2" w:rsidP="00F60CE2">
      <w:pPr>
        <w:numPr>
          <w:ilvl w:val="12"/>
          <w:numId w:val="0"/>
        </w:numPr>
        <w:suppressAutoHyphens/>
        <w:rPr>
          <w:noProof/>
          <w:szCs w:val="22"/>
          <w:lang w:val="sv-SE"/>
        </w:rPr>
      </w:pPr>
    </w:p>
    <w:p w14:paraId="16A8AFCF" w14:textId="77777777" w:rsidR="00F60CE2" w:rsidRPr="00F60CE2" w:rsidRDefault="00F60CE2" w:rsidP="00F60CE2">
      <w:pPr>
        <w:numPr>
          <w:ilvl w:val="12"/>
          <w:numId w:val="0"/>
        </w:numPr>
        <w:suppressAutoHyphens/>
        <w:rPr>
          <w:noProof/>
          <w:szCs w:val="22"/>
          <w:lang w:val="sv-SE"/>
        </w:rPr>
      </w:pPr>
      <w:r w:rsidRPr="00F60CE2">
        <w:rPr>
          <w:noProof/>
          <w:szCs w:val="22"/>
          <w:lang w:val="sv-SE"/>
        </w:rPr>
        <w:t xml:space="preserve">Läkemedel som med begränsningar lämnas ut mot recept (se bilaga I: Produktresumén, avsnitt 4.2). </w:t>
      </w:r>
    </w:p>
    <w:p w14:paraId="606D6752" w14:textId="77777777" w:rsidR="00F60CE2" w:rsidRPr="00F60CE2" w:rsidRDefault="00F60CE2" w:rsidP="00F60CE2">
      <w:pPr>
        <w:numPr>
          <w:ilvl w:val="12"/>
          <w:numId w:val="0"/>
        </w:numPr>
        <w:suppressAutoHyphens/>
        <w:rPr>
          <w:noProof/>
          <w:szCs w:val="22"/>
          <w:lang w:val="sv-SE"/>
        </w:rPr>
      </w:pPr>
    </w:p>
    <w:p w14:paraId="6021ADCC" w14:textId="77777777" w:rsidR="00F60CE2" w:rsidRPr="00F60CE2" w:rsidRDefault="00F60CE2" w:rsidP="00F60CE2">
      <w:pPr>
        <w:tabs>
          <w:tab w:val="left" w:pos="-1843"/>
          <w:tab w:val="left" w:pos="-1701"/>
        </w:tabs>
        <w:suppressAutoHyphens/>
        <w:rPr>
          <w:szCs w:val="22"/>
          <w:lang w:val="sv-SE"/>
        </w:rPr>
      </w:pPr>
    </w:p>
    <w:p w14:paraId="0715525D" w14:textId="77777777" w:rsidR="00F60CE2" w:rsidRPr="00F60CE2" w:rsidRDefault="00F60CE2" w:rsidP="007469B4">
      <w:pPr>
        <w:pStyle w:val="AnnexHeading"/>
        <w:rPr>
          <w:lang w:val="sv-SE"/>
        </w:rPr>
      </w:pPr>
      <w:r w:rsidRPr="00F60CE2">
        <w:rPr>
          <w:noProof/>
          <w:lang w:val="sv-SE"/>
        </w:rPr>
        <w:t>C.</w:t>
      </w:r>
      <w:r w:rsidRPr="00F60CE2">
        <w:rPr>
          <w:lang w:val="sv-SE"/>
        </w:rPr>
        <w:tab/>
        <w:t xml:space="preserve">ÖVRIGA VILLKOR </w:t>
      </w:r>
      <w:r w:rsidRPr="00F60CE2">
        <w:rPr>
          <w:noProof/>
          <w:lang w:val="sv-SE"/>
        </w:rPr>
        <w:t>OCH KRAV FÖR GODKÄNNANDET FÖR FÖRSÄLJNING</w:t>
      </w:r>
    </w:p>
    <w:p w14:paraId="580578CC" w14:textId="77777777" w:rsidR="00F60CE2" w:rsidRPr="00F60CE2" w:rsidRDefault="00F60CE2" w:rsidP="00F60CE2">
      <w:pPr>
        <w:suppressAutoHyphens/>
        <w:rPr>
          <w:szCs w:val="22"/>
          <w:lang w:val="sv-SE"/>
        </w:rPr>
      </w:pPr>
    </w:p>
    <w:p w14:paraId="64F82118" w14:textId="77777777" w:rsidR="00F60CE2" w:rsidRPr="00F60CE2" w:rsidRDefault="005A75CA" w:rsidP="005A75CA">
      <w:pPr>
        <w:tabs>
          <w:tab w:val="left" w:pos="567"/>
        </w:tabs>
        <w:spacing w:line="260" w:lineRule="exact"/>
        <w:ind w:right="-1"/>
        <w:rPr>
          <w:b/>
          <w:szCs w:val="22"/>
          <w:lang w:val="sv-SE"/>
        </w:rPr>
      </w:pPr>
      <w:r w:rsidRPr="00290E0A">
        <w:rPr>
          <w:b/>
          <w:bCs/>
          <w:szCs w:val="22"/>
          <w:lang w:val="sv-SE" w:eastAsia="sv-SE" w:bidi="sv-SE"/>
        </w:rPr>
        <w:t>●</w:t>
      </w:r>
      <w:r>
        <w:rPr>
          <w:b/>
          <w:bCs/>
          <w:szCs w:val="22"/>
          <w:lang w:val="sv-SE" w:eastAsia="sv-SE" w:bidi="sv-SE"/>
        </w:rPr>
        <w:tab/>
      </w:r>
      <w:r w:rsidR="00F60CE2" w:rsidRPr="00F60CE2">
        <w:rPr>
          <w:b/>
          <w:noProof/>
          <w:szCs w:val="22"/>
          <w:lang w:val="sv-SE"/>
        </w:rPr>
        <w:t>Periodiska säkerhetsrapporter</w:t>
      </w:r>
    </w:p>
    <w:p w14:paraId="1E1A80A5" w14:textId="77777777" w:rsidR="00F60CE2" w:rsidRPr="00F60CE2" w:rsidRDefault="00F60CE2" w:rsidP="00F60CE2">
      <w:pPr>
        <w:suppressAutoHyphens/>
        <w:rPr>
          <w:szCs w:val="22"/>
          <w:lang w:val="sv-SE"/>
        </w:rPr>
      </w:pPr>
    </w:p>
    <w:p w14:paraId="79C5F522" w14:textId="77777777" w:rsidR="007E637E" w:rsidRPr="00F60CE2" w:rsidRDefault="007E637E" w:rsidP="00F60CE2">
      <w:pPr>
        <w:numPr>
          <w:ilvl w:val="12"/>
          <w:numId w:val="0"/>
        </w:numPr>
        <w:suppressAutoHyphens/>
        <w:rPr>
          <w:szCs w:val="22"/>
          <w:lang w:val="sv-SE"/>
        </w:rPr>
      </w:pPr>
      <w:r w:rsidRPr="006A0775">
        <w:rPr>
          <w:rStyle w:val="hps"/>
          <w:noProof w:val="0"/>
          <w:color w:val="222222"/>
          <w:lang w:val="sv-SE"/>
        </w:rPr>
        <w:t>Kraven</w:t>
      </w:r>
      <w:r w:rsidRPr="006A0775">
        <w:rPr>
          <w:color w:val="222222"/>
          <w:lang w:val="sv-SE"/>
        </w:rPr>
        <w:t xml:space="preserve"> </w:t>
      </w:r>
      <w:r w:rsidRPr="006A0775">
        <w:rPr>
          <w:rStyle w:val="hps"/>
          <w:noProof w:val="0"/>
          <w:color w:val="222222"/>
          <w:lang w:val="sv-SE"/>
        </w:rPr>
        <w:t>för inlämnande av</w:t>
      </w:r>
      <w:r w:rsidRPr="006A0775">
        <w:rPr>
          <w:color w:val="222222"/>
          <w:lang w:val="sv-SE"/>
        </w:rPr>
        <w:t xml:space="preserve"> </w:t>
      </w:r>
      <w:r w:rsidRPr="006A0775">
        <w:rPr>
          <w:rStyle w:val="hps"/>
          <w:noProof w:val="0"/>
          <w:color w:val="222222"/>
          <w:lang w:val="sv-SE"/>
        </w:rPr>
        <w:t>periodiska säkerhetsrapporter</w:t>
      </w:r>
      <w:r>
        <w:rPr>
          <w:rStyle w:val="hps"/>
          <w:noProof w:val="0"/>
          <w:color w:val="222222"/>
          <w:lang w:val="sv-SE"/>
        </w:rPr>
        <w:t xml:space="preserve"> </w:t>
      </w:r>
      <w:r w:rsidRPr="006A0775">
        <w:rPr>
          <w:rStyle w:val="hps"/>
          <w:noProof w:val="0"/>
          <w:color w:val="222222"/>
          <w:lang w:val="sv-SE"/>
        </w:rPr>
        <w:t>för</w:t>
      </w:r>
      <w:r w:rsidRPr="006A0775">
        <w:rPr>
          <w:color w:val="222222"/>
          <w:lang w:val="sv-SE"/>
        </w:rPr>
        <w:t xml:space="preserve"> </w:t>
      </w:r>
      <w:r>
        <w:rPr>
          <w:color w:val="222222"/>
          <w:lang w:val="sv-SE"/>
        </w:rPr>
        <w:t xml:space="preserve">detta </w:t>
      </w:r>
      <w:r w:rsidRPr="006A0775">
        <w:rPr>
          <w:rStyle w:val="hps"/>
          <w:noProof w:val="0"/>
          <w:color w:val="222222"/>
          <w:lang w:val="sv-SE"/>
        </w:rPr>
        <w:t>läkemedel</w:t>
      </w:r>
      <w:r w:rsidRPr="006A0775">
        <w:rPr>
          <w:color w:val="222222"/>
          <w:lang w:val="sv-SE"/>
        </w:rPr>
        <w:t xml:space="preserve"> </w:t>
      </w:r>
      <w:r w:rsidRPr="006A0775">
        <w:rPr>
          <w:rStyle w:val="hps"/>
          <w:noProof w:val="0"/>
          <w:color w:val="222222"/>
          <w:lang w:val="sv-SE"/>
        </w:rPr>
        <w:t>anges</w:t>
      </w:r>
      <w:r w:rsidRPr="006A0775">
        <w:rPr>
          <w:color w:val="222222"/>
          <w:lang w:val="sv-SE"/>
        </w:rPr>
        <w:t xml:space="preserve"> </w:t>
      </w:r>
      <w:r w:rsidRPr="006A0775">
        <w:rPr>
          <w:rStyle w:val="hps"/>
          <w:noProof w:val="0"/>
          <w:color w:val="222222"/>
          <w:lang w:val="sv-SE"/>
        </w:rPr>
        <w:t>i</w:t>
      </w:r>
      <w:r w:rsidRPr="006A0775">
        <w:rPr>
          <w:color w:val="222222"/>
          <w:lang w:val="sv-SE"/>
        </w:rPr>
        <w:t xml:space="preserve"> </w:t>
      </w:r>
      <w:r w:rsidRPr="006A0775">
        <w:rPr>
          <w:rStyle w:val="hps"/>
          <w:noProof w:val="0"/>
          <w:color w:val="222222"/>
          <w:lang w:val="sv-SE"/>
        </w:rPr>
        <w:t>den förteckning över</w:t>
      </w:r>
      <w:r w:rsidRPr="006A0775">
        <w:rPr>
          <w:color w:val="222222"/>
          <w:lang w:val="sv-SE"/>
        </w:rPr>
        <w:t xml:space="preserve"> </w:t>
      </w:r>
      <w:r w:rsidRPr="006A0775">
        <w:rPr>
          <w:rStyle w:val="hps"/>
          <w:noProof w:val="0"/>
          <w:color w:val="222222"/>
          <w:lang w:val="sv-SE"/>
        </w:rPr>
        <w:t>referensdatum för unionen</w:t>
      </w:r>
      <w:r w:rsidRPr="006A0775">
        <w:rPr>
          <w:color w:val="222222"/>
          <w:lang w:val="sv-SE"/>
        </w:rPr>
        <w:t xml:space="preserve"> </w:t>
      </w:r>
      <w:r w:rsidRPr="006A0775">
        <w:rPr>
          <w:rStyle w:val="hps"/>
          <w:noProof w:val="0"/>
          <w:color w:val="222222"/>
          <w:lang w:val="sv-SE"/>
        </w:rPr>
        <w:t>(</w:t>
      </w:r>
      <w:r w:rsidRPr="006A0775">
        <w:rPr>
          <w:color w:val="222222"/>
          <w:lang w:val="sv-SE"/>
        </w:rPr>
        <w:t>EURD</w:t>
      </w:r>
      <w:r>
        <w:rPr>
          <w:color w:val="222222"/>
          <w:lang w:val="sv-SE"/>
        </w:rPr>
        <w:t>-</w:t>
      </w:r>
      <w:r w:rsidRPr="006A0775">
        <w:rPr>
          <w:rStyle w:val="hps"/>
          <w:noProof w:val="0"/>
          <w:color w:val="222222"/>
          <w:lang w:val="sv-SE"/>
        </w:rPr>
        <w:t>lista</w:t>
      </w:r>
      <w:r>
        <w:rPr>
          <w:rStyle w:val="hps"/>
          <w:noProof w:val="0"/>
          <w:color w:val="222222"/>
          <w:lang w:val="sv-SE"/>
        </w:rPr>
        <w:t>n</w:t>
      </w:r>
      <w:r w:rsidRPr="006A0775">
        <w:rPr>
          <w:rStyle w:val="hps"/>
          <w:noProof w:val="0"/>
          <w:color w:val="222222"/>
          <w:lang w:val="sv-SE"/>
        </w:rPr>
        <w:t>)</w:t>
      </w:r>
      <w:r w:rsidRPr="006A0775">
        <w:rPr>
          <w:color w:val="222222"/>
          <w:lang w:val="sv-SE"/>
        </w:rPr>
        <w:t xml:space="preserve"> </w:t>
      </w:r>
      <w:r>
        <w:rPr>
          <w:color w:val="222222"/>
          <w:lang w:val="sv-SE"/>
        </w:rPr>
        <w:t>som tillhandahålls i</w:t>
      </w:r>
      <w:r w:rsidRPr="006A0775">
        <w:rPr>
          <w:color w:val="222222"/>
          <w:lang w:val="sv-SE"/>
        </w:rPr>
        <w:t xml:space="preserve"> </w:t>
      </w:r>
      <w:r w:rsidRPr="006A0775">
        <w:rPr>
          <w:rStyle w:val="hps"/>
          <w:noProof w:val="0"/>
          <w:color w:val="222222"/>
          <w:lang w:val="sv-SE"/>
        </w:rPr>
        <w:t>artikel</w:t>
      </w:r>
      <w:r w:rsidRPr="006A0775">
        <w:rPr>
          <w:color w:val="222222"/>
          <w:lang w:val="sv-SE"/>
        </w:rPr>
        <w:t xml:space="preserve"> </w:t>
      </w:r>
      <w:r w:rsidRPr="006A0775">
        <w:rPr>
          <w:rStyle w:val="hps"/>
          <w:noProof w:val="0"/>
          <w:color w:val="222222"/>
          <w:lang w:val="sv-SE"/>
        </w:rPr>
        <w:t>107c</w:t>
      </w:r>
      <w:r>
        <w:rPr>
          <w:rStyle w:val="hps"/>
          <w:noProof w:val="0"/>
          <w:color w:val="222222"/>
          <w:lang w:val="sv-SE"/>
        </w:rPr>
        <w:t>.</w:t>
      </w:r>
      <w:r w:rsidRPr="006A0775">
        <w:rPr>
          <w:color w:val="222222"/>
          <w:lang w:val="sv-SE"/>
        </w:rPr>
        <w:t xml:space="preserve">7 </w:t>
      </w:r>
      <w:r w:rsidRPr="006A0775">
        <w:rPr>
          <w:rStyle w:val="hps"/>
          <w:noProof w:val="0"/>
          <w:color w:val="222222"/>
          <w:lang w:val="sv-SE"/>
        </w:rPr>
        <w:t>i direktiv</w:t>
      </w:r>
      <w:r w:rsidRPr="006A0775">
        <w:rPr>
          <w:color w:val="222222"/>
          <w:lang w:val="sv-SE"/>
        </w:rPr>
        <w:t xml:space="preserve"> </w:t>
      </w:r>
      <w:r w:rsidRPr="006A0775">
        <w:rPr>
          <w:rStyle w:val="hps"/>
          <w:noProof w:val="0"/>
          <w:color w:val="222222"/>
          <w:lang w:val="sv-SE"/>
        </w:rPr>
        <w:t>2001/83/E</w:t>
      </w:r>
      <w:r>
        <w:rPr>
          <w:rStyle w:val="hps"/>
          <w:noProof w:val="0"/>
          <w:color w:val="222222"/>
          <w:lang w:val="sv-SE"/>
        </w:rPr>
        <w:t>G</w:t>
      </w:r>
      <w:r w:rsidRPr="006A0775">
        <w:rPr>
          <w:color w:val="222222"/>
          <w:lang w:val="sv-SE"/>
        </w:rPr>
        <w:t xml:space="preserve"> </w:t>
      </w:r>
      <w:r w:rsidRPr="006A0775">
        <w:rPr>
          <w:rStyle w:val="hps"/>
          <w:noProof w:val="0"/>
          <w:color w:val="222222"/>
          <w:lang w:val="sv-SE"/>
        </w:rPr>
        <w:t>och eventuella</w:t>
      </w:r>
      <w:r w:rsidRPr="006A0775">
        <w:rPr>
          <w:color w:val="222222"/>
          <w:lang w:val="sv-SE"/>
        </w:rPr>
        <w:t xml:space="preserve"> </w:t>
      </w:r>
      <w:r w:rsidRPr="006A0775">
        <w:rPr>
          <w:rStyle w:val="hps"/>
          <w:noProof w:val="0"/>
          <w:color w:val="222222"/>
          <w:lang w:val="sv-SE"/>
        </w:rPr>
        <w:t>efterföljande uppdateringar</w:t>
      </w:r>
      <w:r w:rsidRPr="006A0775">
        <w:rPr>
          <w:color w:val="222222"/>
          <w:lang w:val="sv-SE"/>
        </w:rPr>
        <w:t xml:space="preserve"> </w:t>
      </w:r>
      <w:r>
        <w:rPr>
          <w:color w:val="222222"/>
          <w:lang w:val="sv-SE"/>
        </w:rPr>
        <w:t xml:space="preserve">som </w:t>
      </w:r>
      <w:r w:rsidRPr="006A0775">
        <w:rPr>
          <w:rStyle w:val="hps"/>
          <w:noProof w:val="0"/>
          <w:color w:val="222222"/>
          <w:lang w:val="sv-SE"/>
        </w:rPr>
        <w:t>publiceras på</w:t>
      </w:r>
      <w:r w:rsidRPr="006A0775">
        <w:rPr>
          <w:color w:val="222222"/>
          <w:lang w:val="sv-SE"/>
        </w:rPr>
        <w:t xml:space="preserve"> </w:t>
      </w:r>
      <w:r w:rsidRPr="006A0775">
        <w:rPr>
          <w:rStyle w:val="hps"/>
          <w:noProof w:val="0"/>
          <w:color w:val="222222"/>
          <w:lang w:val="sv-SE"/>
        </w:rPr>
        <w:t>webbportal</w:t>
      </w:r>
      <w:r>
        <w:rPr>
          <w:rStyle w:val="hps"/>
          <w:noProof w:val="0"/>
          <w:color w:val="222222"/>
          <w:lang w:val="sv-SE"/>
        </w:rPr>
        <w:t>en</w:t>
      </w:r>
      <w:r w:rsidRPr="006A0775">
        <w:rPr>
          <w:rStyle w:val="hps"/>
          <w:noProof w:val="0"/>
          <w:color w:val="222222"/>
          <w:lang w:val="sv-SE"/>
        </w:rPr>
        <w:t xml:space="preserve"> för </w:t>
      </w:r>
      <w:r>
        <w:rPr>
          <w:rStyle w:val="hps"/>
          <w:noProof w:val="0"/>
          <w:color w:val="222222"/>
          <w:lang w:val="sv-SE"/>
        </w:rPr>
        <w:t xml:space="preserve">europeiska </w:t>
      </w:r>
      <w:r w:rsidRPr="006A0775">
        <w:rPr>
          <w:rStyle w:val="hps"/>
          <w:noProof w:val="0"/>
          <w:color w:val="222222"/>
          <w:lang w:val="sv-SE"/>
        </w:rPr>
        <w:t>läkemedel</w:t>
      </w:r>
      <w:r w:rsidR="00FE6293">
        <w:rPr>
          <w:rStyle w:val="hps"/>
          <w:noProof w:val="0"/>
          <w:color w:val="222222"/>
          <w:lang w:val="sv-SE"/>
        </w:rPr>
        <w:t>.</w:t>
      </w:r>
    </w:p>
    <w:p w14:paraId="3A5A0639" w14:textId="77777777" w:rsidR="00F60CE2" w:rsidRPr="00F60CE2" w:rsidRDefault="00F60CE2" w:rsidP="00F60CE2">
      <w:pPr>
        <w:numPr>
          <w:ilvl w:val="12"/>
          <w:numId w:val="0"/>
        </w:numPr>
        <w:suppressAutoHyphens/>
        <w:rPr>
          <w:noProof/>
          <w:szCs w:val="22"/>
          <w:lang w:val="sv-SE"/>
        </w:rPr>
      </w:pPr>
    </w:p>
    <w:p w14:paraId="2AAD8FB3" w14:textId="77777777" w:rsidR="00F60CE2" w:rsidRPr="00F60CE2" w:rsidRDefault="00F60CE2" w:rsidP="00F60CE2">
      <w:pPr>
        <w:numPr>
          <w:ilvl w:val="12"/>
          <w:numId w:val="0"/>
        </w:numPr>
        <w:suppressAutoHyphens/>
        <w:rPr>
          <w:noProof/>
          <w:szCs w:val="22"/>
          <w:lang w:val="sv-SE"/>
        </w:rPr>
      </w:pPr>
    </w:p>
    <w:p w14:paraId="5F6E9B72" w14:textId="77777777" w:rsidR="00F60CE2" w:rsidRPr="00BC5A14" w:rsidRDefault="00F60CE2" w:rsidP="007469B4">
      <w:pPr>
        <w:pStyle w:val="AnnexHeading"/>
        <w:rPr>
          <w:noProof/>
          <w:lang w:val="sv-SE"/>
        </w:rPr>
      </w:pPr>
      <w:r w:rsidRPr="00F60CE2">
        <w:rPr>
          <w:noProof/>
          <w:lang w:val="sv-SE"/>
        </w:rPr>
        <w:t>D.</w:t>
      </w:r>
      <w:r w:rsidRPr="00F60CE2">
        <w:rPr>
          <w:lang w:val="sv-SE"/>
        </w:rPr>
        <w:tab/>
      </w:r>
      <w:r w:rsidRPr="00F60CE2">
        <w:rPr>
          <w:noProof/>
          <w:lang w:val="sv-SE"/>
        </w:rPr>
        <w:t>VILLKOR ELLER BEGRÄNSNINGAR AVSEENDE EN SÄKER OCH EFFEKTIV ANVÄNDNING AV LÄKEMEDLET</w:t>
      </w:r>
    </w:p>
    <w:p w14:paraId="314E40F4" w14:textId="77777777" w:rsidR="00F60CE2" w:rsidRPr="00F60CE2" w:rsidRDefault="00F60CE2" w:rsidP="00F60CE2">
      <w:pPr>
        <w:numPr>
          <w:ilvl w:val="12"/>
          <w:numId w:val="0"/>
        </w:numPr>
        <w:suppressAutoHyphens/>
        <w:rPr>
          <w:noProof/>
          <w:szCs w:val="22"/>
          <w:lang w:val="sv-SE"/>
        </w:rPr>
      </w:pPr>
    </w:p>
    <w:p w14:paraId="221E90A2" w14:textId="77777777" w:rsidR="00F60CE2" w:rsidRPr="00F60CE2" w:rsidRDefault="001A465A" w:rsidP="001A465A">
      <w:pPr>
        <w:tabs>
          <w:tab w:val="left" w:pos="567"/>
        </w:tabs>
        <w:spacing w:line="260" w:lineRule="exact"/>
        <w:ind w:left="720" w:hanging="720"/>
        <w:rPr>
          <w:b/>
          <w:szCs w:val="22"/>
          <w:lang w:val="sv-SE"/>
        </w:rPr>
      </w:pPr>
      <w:r w:rsidRPr="00290E0A">
        <w:rPr>
          <w:b/>
          <w:bCs/>
          <w:szCs w:val="22"/>
          <w:lang w:val="sv-SE" w:eastAsia="sv-SE" w:bidi="sv-SE"/>
        </w:rPr>
        <w:t>●</w:t>
      </w:r>
      <w:r>
        <w:rPr>
          <w:b/>
          <w:bCs/>
          <w:szCs w:val="22"/>
          <w:lang w:val="sv-SE" w:eastAsia="sv-SE" w:bidi="sv-SE"/>
        </w:rPr>
        <w:tab/>
      </w:r>
      <w:r w:rsidR="00F60CE2" w:rsidRPr="00F60CE2">
        <w:rPr>
          <w:b/>
          <w:noProof/>
          <w:szCs w:val="22"/>
          <w:lang w:val="sv-SE"/>
        </w:rPr>
        <w:t>Riskhanteringsplan</w:t>
      </w:r>
    </w:p>
    <w:p w14:paraId="099F4EFA" w14:textId="77777777" w:rsidR="00F60CE2" w:rsidRPr="00F60CE2" w:rsidRDefault="00F60CE2" w:rsidP="00F60CE2">
      <w:pPr>
        <w:ind w:right="-1"/>
        <w:rPr>
          <w:i/>
          <w:szCs w:val="22"/>
          <w:u w:val="single"/>
          <w:lang w:val="sv-SE"/>
        </w:rPr>
      </w:pPr>
    </w:p>
    <w:p w14:paraId="3FA5822B" w14:textId="77777777" w:rsidR="00F60CE2" w:rsidRPr="00F60CE2" w:rsidRDefault="00F60CE2" w:rsidP="00F60CE2">
      <w:pPr>
        <w:rPr>
          <w:i/>
          <w:noProof/>
          <w:szCs w:val="22"/>
          <w:lang w:val="sv-SE"/>
        </w:rPr>
      </w:pPr>
      <w:r w:rsidRPr="00F60CE2">
        <w:rPr>
          <w:noProof/>
          <w:szCs w:val="22"/>
          <w:lang w:val="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r w:rsidRPr="00F60CE2">
        <w:rPr>
          <w:i/>
          <w:color w:val="008000"/>
          <w:lang w:val="sv-SE"/>
        </w:rPr>
        <w:t>.</w:t>
      </w:r>
      <w:r w:rsidRPr="00F60CE2">
        <w:rPr>
          <w:szCs w:val="22"/>
          <w:lang w:val="sv-SE"/>
        </w:rPr>
        <w:t xml:space="preserve"> </w:t>
      </w:r>
    </w:p>
    <w:p w14:paraId="4B7F920C" w14:textId="77777777" w:rsidR="00F60CE2" w:rsidRPr="00F60CE2" w:rsidRDefault="00F60CE2" w:rsidP="00F60CE2">
      <w:pPr>
        <w:numPr>
          <w:ilvl w:val="12"/>
          <w:numId w:val="0"/>
        </w:numPr>
        <w:suppressAutoHyphens/>
        <w:rPr>
          <w:szCs w:val="22"/>
          <w:lang w:val="sv-SE"/>
        </w:rPr>
      </w:pPr>
    </w:p>
    <w:p w14:paraId="7812BBCF" w14:textId="77777777" w:rsidR="00F60CE2" w:rsidRPr="00F60CE2" w:rsidRDefault="00F60CE2" w:rsidP="00CA67E3">
      <w:pPr>
        <w:keepNext/>
        <w:keepLines/>
        <w:rPr>
          <w:szCs w:val="22"/>
          <w:lang w:val="sv-SE"/>
        </w:rPr>
      </w:pPr>
      <w:r w:rsidRPr="00F60CE2">
        <w:rPr>
          <w:noProof/>
          <w:szCs w:val="22"/>
          <w:lang w:val="sv-SE"/>
        </w:rPr>
        <w:lastRenderedPageBreak/>
        <w:t>En uppdaterad riskhanteringsplan ska lämnas in</w:t>
      </w:r>
      <w:r w:rsidRPr="00F60CE2">
        <w:rPr>
          <w:szCs w:val="22"/>
          <w:lang w:val="sv-SE"/>
        </w:rPr>
        <w:t xml:space="preserve"> </w:t>
      </w:r>
    </w:p>
    <w:p w14:paraId="01BBF228" w14:textId="77777777" w:rsidR="00F60CE2" w:rsidRPr="001A465A" w:rsidRDefault="001A465A" w:rsidP="00CA67E3">
      <w:pPr>
        <w:keepNext/>
        <w:keepLines/>
        <w:spacing w:after="200" w:line="276" w:lineRule="auto"/>
        <w:ind w:left="714" w:hanging="357"/>
        <w:rPr>
          <w:bCs/>
          <w:szCs w:val="22"/>
          <w:lang w:val="sv-SE" w:eastAsia="sv-SE" w:bidi="sv-SE"/>
        </w:rPr>
      </w:pPr>
      <w:r w:rsidRPr="001A465A">
        <w:rPr>
          <w:bCs/>
          <w:szCs w:val="22"/>
          <w:lang w:val="sv-SE" w:eastAsia="sv-SE" w:bidi="sv-SE"/>
        </w:rPr>
        <w:t>●</w:t>
      </w:r>
      <w:r w:rsidRPr="001A465A">
        <w:rPr>
          <w:bCs/>
          <w:szCs w:val="22"/>
          <w:lang w:val="sv-SE" w:eastAsia="sv-SE" w:bidi="sv-SE"/>
        </w:rPr>
        <w:tab/>
      </w:r>
      <w:r w:rsidR="00F60CE2" w:rsidRPr="001A465A">
        <w:rPr>
          <w:bCs/>
          <w:szCs w:val="22"/>
          <w:lang w:val="sv-SE" w:eastAsia="sv-SE" w:bidi="sv-SE"/>
        </w:rPr>
        <w:t>på begäran av Europeiska läkemedelsmyndigheten,</w:t>
      </w:r>
    </w:p>
    <w:p w14:paraId="2245A90C" w14:textId="77777777" w:rsidR="00F60CE2" w:rsidRPr="001A465A" w:rsidRDefault="001A465A" w:rsidP="00C95616">
      <w:pPr>
        <w:spacing w:line="276" w:lineRule="auto"/>
        <w:ind w:left="714" w:hanging="357"/>
        <w:rPr>
          <w:bCs/>
          <w:szCs w:val="22"/>
          <w:lang w:val="sv-SE" w:eastAsia="sv-SE" w:bidi="sv-SE"/>
        </w:rPr>
      </w:pPr>
      <w:r w:rsidRPr="001A465A">
        <w:rPr>
          <w:bCs/>
          <w:szCs w:val="22"/>
          <w:lang w:val="sv-SE" w:eastAsia="sv-SE" w:bidi="sv-SE"/>
        </w:rPr>
        <w:t>●</w:t>
      </w:r>
      <w:r w:rsidRPr="001A465A">
        <w:rPr>
          <w:bCs/>
          <w:szCs w:val="22"/>
          <w:lang w:val="sv-SE" w:eastAsia="sv-SE" w:bidi="sv-SE"/>
        </w:rPr>
        <w:tab/>
      </w:r>
      <w:r w:rsidR="00F60CE2" w:rsidRPr="001A465A">
        <w:rPr>
          <w:bCs/>
          <w:szCs w:val="22"/>
          <w:lang w:val="sv-SE" w:eastAsia="sv-SE" w:bidi="sv-SE"/>
        </w:rPr>
        <w:t>när riskhanteringssystemet ändras, särskilt efter att ny information framkommit som kan leda till betydande ändringar i läkemedlets nytta-riskprofil eller efter att en viktig milstolpe (för farmakovigilans eller riskminimering) har nåtts.</w:t>
      </w:r>
    </w:p>
    <w:p w14:paraId="6572F3E5" w14:textId="77777777" w:rsidR="00E564F7" w:rsidRDefault="00E564F7" w:rsidP="00E564F7">
      <w:pPr>
        <w:ind w:left="567" w:right="-1"/>
        <w:rPr>
          <w:noProof/>
          <w:szCs w:val="22"/>
          <w:lang w:val="sv-SE"/>
        </w:rPr>
      </w:pPr>
    </w:p>
    <w:p w14:paraId="0603946D" w14:textId="77777777" w:rsidR="00C111F4" w:rsidRPr="005532DC" w:rsidRDefault="003949F8" w:rsidP="00767B9D">
      <w:pPr>
        <w:keepNext/>
        <w:keepLines/>
        <w:tabs>
          <w:tab w:val="left" w:pos="567"/>
        </w:tabs>
        <w:spacing w:line="260" w:lineRule="exact"/>
        <w:ind w:right="-1"/>
        <w:rPr>
          <w:i/>
          <w:noProof/>
          <w:szCs w:val="22"/>
          <w:lang w:val="sv-SE"/>
        </w:rPr>
      </w:pPr>
      <w:r w:rsidRPr="00290E0A">
        <w:rPr>
          <w:b/>
          <w:bCs/>
          <w:szCs w:val="22"/>
          <w:lang w:val="sv-SE" w:eastAsia="sv-SE" w:bidi="sv-SE"/>
        </w:rPr>
        <w:t>●</w:t>
      </w:r>
      <w:r>
        <w:rPr>
          <w:b/>
          <w:bCs/>
          <w:szCs w:val="22"/>
          <w:lang w:val="sv-SE" w:eastAsia="sv-SE" w:bidi="sv-SE"/>
        </w:rPr>
        <w:tab/>
      </w:r>
      <w:r w:rsidR="00C111F4" w:rsidRPr="005532DC">
        <w:rPr>
          <w:b/>
          <w:lang w:val="sv-SE" w:eastAsia="en-US"/>
        </w:rPr>
        <w:t>Ytterligare</w:t>
      </w:r>
      <w:r w:rsidR="00C111F4" w:rsidRPr="005532DC">
        <w:rPr>
          <w:b/>
          <w:noProof/>
          <w:szCs w:val="22"/>
          <w:lang w:val="sv-SE"/>
        </w:rPr>
        <w:t xml:space="preserve"> riskminimeringsåtgärder</w:t>
      </w:r>
      <w:r w:rsidR="00C111F4" w:rsidRPr="005532DC">
        <w:rPr>
          <w:b/>
          <w:szCs w:val="22"/>
          <w:lang w:val="sv-SE"/>
        </w:rPr>
        <w:t xml:space="preserve">  </w:t>
      </w:r>
    </w:p>
    <w:p w14:paraId="5261D337" w14:textId="77777777" w:rsidR="00C111F4" w:rsidRPr="00AB1764" w:rsidRDefault="00C111F4" w:rsidP="00767B9D">
      <w:pPr>
        <w:keepNext/>
        <w:keepLines/>
        <w:numPr>
          <w:ilvl w:val="12"/>
          <w:numId w:val="0"/>
        </w:numPr>
        <w:suppressAutoHyphens/>
        <w:rPr>
          <w:i/>
          <w:noProof/>
          <w:szCs w:val="22"/>
          <w:lang w:val="sv-SE"/>
        </w:rPr>
      </w:pPr>
    </w:p>
    <w:p w14:paraId="0DF0D8F9" w14:textId="77777777" w:rsidR="00F60CE2" w:rsidRPr="00E5715C" w:rsidRDefault="00F60CE2" w:rsidP="00767B9D">
      <w:pPr>
        <w:keepNext/>
        <w:keepLines/>
        <w:ind w:right="-1"/>
        <w:rPr>
          <w:noProof/>
          <w:szCs w:val="22"/>
          <w:lang w:val="sv-SE"/>
        </w:rPr>
      </w:pPr>
      <w:r w:rsidRPr="00F60CE2">
        <w:rPr>
          <w:noProof/>
          <w:szCs w:val="22"/>
          <w:lang w:val="sv-SE"/>
        </w:rPr>
        <w:t>Innehavaren av godkännandet för försäljning ska komma överens om innehåll och format för Kadcyla</w:t>
      </w:r>
      <w:r w:rsidR="00C2264D">
        <w:rPr>
          <w:noProof/>
          <w:szCs w:val="22"/>
          <w:lang w:val="sv-SE"/>
        </w:rPr>
        <w:t xml:space="preserve"> </w:t>
      </w:r>
      <w:r w:rsidR="00C2264D" w:rsidRPr="001E0852">
        <w:rPr>
          <w:rFonts w:eastAsia="Calibri"/>
          <w:szCs w:val="22"/>
          <w:lang w:val="sv-SE" w:eastAsia="en-US"/>
        </w:rPr>
        <w:t>(trastuzumab emtansin)</w:t>
      </w:r>
      <w:r w:rsidRPr="007409E4">
        <w:rPr>
          <w:noProof/>
          <w:szCs w:val="22"/>
          <w:lang w:val="sv-SE"/>
        </w:rPr>
        <w:t xml:space="preserve"> utbildningsmaterial och </w:t>
      </w:r>
      <w:r w:rsidR="00E564F7" w:rsidRPr="007409E4">
        <w:rPr>
          <w:noProof/>
          <w:szCs w:val="22"/>
          <w:lang w:val="sv-SE"/>
        </w:rPr>
        <w:t xml:space="preserve">en </w:t>
      </w:r>
      <w:r w:rsidRPr="00E5715C">
        <w:rPr>
          <w:noProof/>
          <w:szCs w:val="22"/>
          <w:lang w:val="sv-SE"/>
        </w:rPr>
        <w:t xml:space="preserve">kommunikationsplan med den nationella läkemedelsmyndigheten i medlemslandet innan Kadcyla </w:t>
      </w:r>
      <w:r w:rsidR="00C2264D" w:rsidRPr="001E0852">
        <w:rPr>
          <w:rFonts w:eastAsia="Calibri"/>
          <w:szCs w:val="22"/>
          <w:lang w:val="sv-SE" w:eastAsia="en-US"/>
        </w:rPr>
        <w:t>(trastuzumab emtansin)</w:t>
      </w:r>
      <w:r w:rsidR="00597AA3" w:rsidRPr="007409E4">
        <w:rPr>
          <w:rFonts w:eastAsia="Calibri"/>
          <w:szCs w:val="22"/>
          <w:lang w:val="sv-SE" w:eastAsia="en-US"/>
        </w:rPr>
        <w:t xml:space="preserve"> </w:t>
      </w:r>
      <w:r w:rsidRPr="007409E4">
        <w:rPr>
          <w:noProof/>
          <w:szCs w:val="22"/>
          <w:lang w:val="sv-SE"/>
        </w:rPr>
        <w:t>lanseras i varje m</w:t>
      </w:r>
      <w:r w:rsidRPr="00E5715C">
        <w:rPr>
          <w:noProof/>
          <w:szCs w:val="22"/>
          <w:lang w:val="sv-SE"/>
        </w:rPr>
        <w:t>edlemsland.</w:t>
      </w:r>
    </w:p>
    <w:p w14:paraId="6BC082D3" w14:textId="77777777" w:rsidR="00F60CE2" w:rsidRPr="00D101A2" w:rsidRDefault="00F60CE2" w:rsidP="00F60CE2">
      <w:pPr>
        <w:ind w:right="-1"/>
        <w:rPr>
          <w:noProof/>
          <w:szCs w:val="22"/>
          <w:lang w:val="sv-SE"/>
        </w:rPr>
      </w:pPr>
    </w:p>
    <w:p w14:paraId="5367C599" w14:textId="77777777" w:rsidR="00F60CE2" w:rsidRPr="007409E4" w:rsidRDefault="00F60CE2" w:rsidP="00F60CE2">
      <w:pPr>
        <w:ind w:right="-1"/>
        <w:rPr>
          <w:noProof/>
          <w:szCs w:val="22"/>
          <w:lang w:val="sv-SE"/>
        </w:rPr>
      </w:pPr>
      <w:r w:rsidRPr="00BD4522">
        <w:rPr>
          <w:noProof/>
          <w:szCs w:val="22"/>
          <w:lang w:val="sv-SE"/>
        </w:rPr>
        <w:t>Innehavaren av godkännandet för försäljning ska säkerställa att parallellt med lanseringen av Kadcyla</w:t>
      </w:r>
      <w:r w:rsidR="00C2264D" w:rsidRPr="00775419">
        <w:rPr>
          <w:noProof/>
          <w:szCs w:val="22"/>
          <w:lang w:val="sv-SE"/>
        </w:rPr>
        <w:t xml:space="preserve"> </w:t>
      </w:r>
      <w:r w:rsidR="00C2264D" w:rsidRPr="001E0852">
        <w:rPr>
          <w:rFonts w:eastAsia="Calibri"/>
          <w:szCs w:val="22"/>
          <w:lang w:val="sv-SE" w:eastAsia="en-US"/>
        </w:rPr>
        <w:t>(trastuzumab emtansin)</w:t>
      </w:r>
      <w:r w:rsidRPr="007409E4">
        <w:rPr>
          <w:noProof/>
          <w:szCs w:val="22"/>
          <w:lang w:val="sv-SE"/>
        </w:rPr>
        <w:t xml:space="preserve"> </w:t>
      </w:r>
      <w:r w:rsidR="006667CF" w:rsidRPr="007409E4">
        <w:rPr>
          <w:noProof/>
          <w:szCs w:val="22"/>
          <w:lang w:val="sv-SE"/>
        </w:rPr>
        <w:t xml:space="preserve">ska </w:t>
      </w:r>
      <w:r w:rsidRPr="00E5715C">
        <w:rPr>
          <w:noProof/>
          <w:szCs w:val="22"/>
          <w:lang w:val="sv-SE"/>
        </w:rPr>
        <w:t>all sjukvårdspersonal som kan förskriva, dispensera eller administrera Kadcyla</w:t>
      </w:r>
      <w:r w:rsidR="00C2264D" w:rsidRPr="001E0852">
        <w:rPr>
          <w:rFonts w:eastAsia="Calibri"/>
          <w:szCs w:val="22"/>
          <w:lang w:val="sv-SE" w:eastAsia="en-US"/>
        </w:rPr>
        <w:t>(trastuzumab emtansin)</w:t>
      </w:r>
      <w:r w:rsidRPr="007409E4">
        <w:rPr>
          <w:noProof/>
          <w:szCs w:val="22"/>
          <w:lang w:val="sv-SE"/>
        </w:rPr>
        <w:t xml:space="preserve"> och/eller Herceptin </w:t>
      </w:r>
      <w:r w:rsidR="00C2264D" w:rsidRPr="001E0852">
        <w:rPr>
          <w:rFonts w:eastAsia="Calibri"/>
          <w:szCs w:val="22"/>
          <w:lang w:val="sv-SE"/>
        </w:rPr>
        <w:t xml:space="preserve">(trastuzumab) </w:t>
      </w:r>
      <w:r w:rsidRPr="007409E4">
        <w:rPr>
          <w:noProof/>
          <w:szCs w:val="22"/>
          <w:lang w:val="sv-SE"/>
        </w:rPr>
        <w:t>förses med ett utbildningsmaterial för hälso- och sjukvårdspersonal. Detta utbildningsmaterial för hälso- och sjukvårdspersonal ska innehålla följande:</w:t>
      </w:r>
    </w:p>
    <w:p w14:paraId="4F145C9E" w14:textId="77777777" w:rsidR="00F60CE2" w:rsidRPr="00E5715C" w:rsidRDefault="00F60CE2" w:rsidP="00F60CE2">
      <w:pPr>
        <w:rPr>
          <w:rFonts w:eastAsia="Calibri"/>
          <w:szCs w:val="22"/>
          <w:lang w:val="sv-SE" w:eastAsia="en-US"/>
        </w:rPr>
      </w:pPr>
    </w:p>
    <w:p w14:paraId="5B31F1AA" w14:textId="77777777" w:rsidR="00F60CE2" w:rsidRPr="007409E4" w:rsidRDefault="001A465A" w:rsidP="001A465A">
      <w:pPr>
        <w:spacing w:after="200" w:line="276" w:lineRule="auto"/>
        <w:ind w:left="714" w:hanging="357"/>
        <w:rPr>
          <w:rFonts w:eastAsia="Calibri"/>
          <w:szCs w:val="22"/>
          <w:lang w:val="sv-SE" w:eastAsia="en-US"/>
        </w:rPr>
      </w:pPr>
      <w:r w:rsidRPr="00D101A2">
        <w:rPr>
          <w:b/>
          <w:bCs/>
          <w:szCs w:val="22"/>
          <w:lang w:val="sv-SE" w:eastAsia="sv-SE" w:bidi="sv-SE"/>
        </w:rPr>
        <w:t>●</w:t>
      </w:r>
      <w:r w:rsidRPr="00D101A2">
        <w:rPr>
          <w:b/>
          <w:bCs/>
          <w:szCs w:val="22"/>
          <w:lang w:val="sv-SE" w:eastAsia="sv-SE" w:bidi="sv-SE"/>
        </w:rPr>
        <w:tab/>
      </w:r>
      <w:r w:rsidR="00F60CE2" w:rsidRPr="00BD4522">
        <w:rPr>
          <w:rFonts w:eastAsia="Calibri"/>
          <w:szCs w:val="22"/>
          <w:lang w:val="sv-SE" w:eastAsia="en-US"/>
        </w:rPr>
        <w:t xml:space="preserve">Kadcyla </w:t>
      </w:r>
      <w:r w:rsidR="00C2264D" w:rsidRPr="00BC5A14">
        <w:rPr>
          <w:rFonts w:eastAsia="Calibri"/>
          <w:szCs w:val="22"/>
          <w:lang w:val="sv-SE" w:eastAsia="en-US"/>
        </w:rPr>
        <w:t xml:space="preserve">(trastuzumab emtansin) </w:t>
      </w:r>
      <w:r w:rsidR="00F60CE2" w:rsidRPr="007409E4">
        <w:rPr>
          <w:rFonts w:eastAsia="Calibri"/>
          <w:szCs w:val="22"/>
          <w:lang w:val="sv-SE" w:eastAsia="en-US"/>
        </w:rPr>
        <w:t>produktresumé</w:t>
      </w:r>
    </w:p>
    <w:p w14:paraId="2610DF8D" w14:textId="77777777" w:rsidR="00F60CE2" w:rsidRPr="003E72D6" w:rsidRDefault="001A465A" w:rsidP="001A465A">
      <w:pPr>
        <w:spacing w:after="200" w:line="276" w:lineRule="auto"/>
        <w:ind w:left="714" w:hanging="357"/>
        <w:rPr>
          <w:rFonts w:eastAsia="Calibri"/>
          <w:szCs w:val="22"/>
          <w:lang w:val="sv-SE" w:eastAsia="en-US"/>
        </w:rPr>
      </w:pPr>
      <w:r w:rsidRPr="00E5715C">
        <w:rPr>
          <w:b/>
          <w:bCs/>
          <w:szCs w:val="22"/>
          <w:lang w:val="sv-SE" w:eastAsia="sv-SE" w:bidi="sv-SE"/>
        </w:rPr>
        <w:t>●</w:t>
      </w:r>
      <w:r w:rsidRPr="00D101A2">
        <w:rPr>
          <w:b/>
          <w:bCs/>
          <w:szCs w:val="22"/>
          <w:lang w:val="sv-SE" w:eastAsia="sv-SE" w:bidi="sv-SE"/>
        </w:rPr>
        <w:tab/>
      </w:r>
      <w:r w:rsidR="00F60CE2" w:rsidRPr="00BD4522">
        <w:rPr>
          <w:noProof/>
          <w:szCs w:val="22"/>
          <w:lang w:val="sv-SE"/>
        </w:rPr>
        <w:t>Utbildningsmaterial för hälso- oc</w:t>
      </w:r>
      <w:r w:rsidR="00F60CE2" w:rsidRPr="00775419">
        <w:rPr>
          <w:noProof/>
          <w:szCs w:val="22"/>
          <w:lang w:val="sv-SE"/>
        </w:rPr>
        <w:t>h sjukvårdspersonal</w:t>
      </w:r>
      <w:r w:rsidR="00F60CE2" w:rsidRPr="003E72D6">
        <w:rPr>
          <w:rFonts w:eastAsia="Calibri"/>
          <w:szCs w:val="22"/>
          <w:lang w:val="sv-SE" w:eastAsia="en-US"/>
        </w:rPr>
        <w:t xml:space="preserve"> </w:t>
      </w:r>
    </w:p>
    <w:p w14:paraId="705CE110" w14:textId="77777777" w:rsidR="00F60CE2" w:rsidRPr="006448DB" w:rsidRDefault="00F60CE2" w:rsidP="00F60CE2">
      <w:pPr>
        <w:rPr>
          <w:rFonts w:eastAsia="Calibri"/>
          <w:szCs w:val="22"/>
          <w:lang w:val="sv-SE" w:eastAsia="en-US"/>
        </w:rPr>
      </w:pPr>
      <w:r w:rsidRPr="00B45F87">
        <w:rPr>
          <w:noProof/>
          <w:szCs w:val="22"/>
          <w:lang w:val="sv-SE"/>
        </w:rPr>
        <w:t>Utbildningsmaterialet för hälso- och sjukvårdspersonal ska innehålla följande nyckelbudskap:</w:t>
      </w:r>
    </w:p>
    <w:p w14:paraId="36330F89" w14:textId="77777777" w:rsidR="00F60CE2" w:rsidRPr="00844DCD" w:rsidRDefault="00F60CE2" w:rsidP="00F60CE2">
      <w:pPr>
        <w:ind w:left="360"/>
        <w:rPr>
          <w:rFonts w:eastAsia="Calibri"/>
          <w:szCs w:val="22"/>
          <w:lang w:val="sv-SE" w:eastAsia="en-US"/>
        </w:rPr>
      </w:pPr>
    </w:p>
    <w:p w14:paraId="5FE7C3D3" w14:textId="77777777" w:rsidR="00C8086C" w:rsidRDefault="006D4264" w:rsidP="009E3D13">
      <w:pPr>
        <w:spacing w:after="120" w:line="276" w:lineRule="auto"/>
        <w:ind w:left="425" w:hanging="425"/>
        <w:rPr>
          <w:rFonts w:eastAsia="Calibri"/>
          <w:lang w:val="sv-SE"/>
        </w:rPr>
      </w:pPr>
      <w:r w:rsidRPr="00290E0A">
        <w:rPr>
          <w:szCs w:val="22"/>
          <w:lang w:val="sv-SE" w:eastAsia="sv-SE" w:bidi="sv-SE"/>
        </w:rPr>
        <w:t>1.</w:t>
      </w:r>
      <w:r>
        <w:rPr>
          <w:szCs w:val="22"/>
          <w:lang w:val="sv-SE" w:eastAsia="sv-SE" w:bidi="sv-SE"/>
        </w:rPr>
        <w:tab/>
      </w:r>
      <w:r w:rsidR="00F60CE2" w:rsidRPr="000D0E76">
        <w:rPr>
          <w:rFonts w:eastAsia="Calibri"/>
          <w:lang w:val="sv-SE"/>
        </w:rPr>
        <w:t xml:space="preserve">Kadcyla </w:t>
      </w:r>
      <w:r w:rsidR="00C2264D" w:rsidRPr="001E0852">
        <w:rPr>
          <w:rFonts w:eastAsia="Calibri"/>
          <w:szCs w:val="22"/>
          <w:lang w:val="sv-SE" w:eastAsia="en-US"/>
        </w:rPr>
        <w:t xml:space="preserve">(trastuzumab emtansin) </w:t>
      </w:r>
      <w:r w:rsidR="00C8086C">
        <w:rPr>
          <w:rFonts w:eastAsia="Calibri"/>
          <w:szCs w:val="22"/>
          <w:lang w:val="sv-SE" w:eastAsia="en-US"/>
        </w:rPr>
        <w:t xml:space="preserve">skiljer sig från andra </w:t>
      </w:r>
      <w:r w:rsidR="00C8086C">
        <w:rPr>
          <w:szCs w:val="22"/>
          <w:lang w:val="sv-SE" w:eastAsia="sv-SE" w:bidi="sv-SE"/>
        </w:rPr>
        <w:t xml:space="preserve">produkter som innehåller trastuzumab såsom </w:t>
      </w:r>
      <w:r w:rsidR="00C8086C" w:rsidRPr="007409E4">
        <w:rPr>
          <w:rFonts w:eastAsia="Calibri"/>
          <w:lang w:val="sv-SE"/>
        </w:rPr>
        <w:t>Herceptin</w:t>
      </w:r>
      <w:r w:rsidR="00C8086C">
        <w:rPr>
          <w:szCs w:val="22"/>
          <w:lang w:val="sv-SE" w:eastAsia="sv-SE" w:bidi="sv-SE"/>
        </w:rPr>
        <w:t xml:space="preserve"> (trastuzumab) eller Enhertu (trastuzumab deruxtecan),</w:t>
      </w:r>
      <w:r w:rsidR="00F60CE2" w:rsidRPr="007409E4">
        <w:rPr>
          <w:rFonts w:eastAsia="Calibri"/>
          <w:lang w:val="sv-SE"/>
        </w:rPr>
        <w:t xml:space="preserve"> med olika aktiva substanser som a</w:t>
      </w:r>
      <w:r w:rsidR="006667CF" w:rsidRPr="007409E4">
        <w:rPr>
          <w:rFonts w:eastAsia="Calibri"/>
          <w:lang w:val="sv-SE"/>
        </w:rPr>
        <w:t>l</w:t>
      </w:r>
      <w:r w:rsidR="00F60CE2" w:rsidRPr="00E5715C">
        <w:rPr>
          <w:rFonts w:eastAsia="Calibri"/>
          <w:lang w:val="sv-SE"/>
        </w:rPr>
        <w:t xml:space="preserve">drig får </w:t>
      </w:r>
      <w:r w:rsidR="00E564F7" w:rsidRPr="00D101A2">
        <w:rPr>
          <w:rFonts w:eastAsia="Calibri"/>
          <w:lang w:val="sv-SE"/>
        </w:rPr>
        <w:t xml:space="preserve">bytas </w:t>
      </w:r>
      <w:r w:rsidR="00E564F7" w:rsidRPr="00BD4522">
        <w:rPr>
          <w:rFonts w:eastAsia="Calibri"/>
          <w:lang w:val="sv-SE"/>
        </w:rPr>
        <w:t>ut mot varandra</w:t>
      </w:r>
      <w:r w:rsidR="00F60CE2" w:rsidRPr="00775419">
        <w:rPr>
          <w:rFonts w:eastAsia="Calibri"/>
          <w:lang w:val="sv-SE"/>
        </w:rPr>
        <w:t xml:space="preserve">. </w:t>
      </w:r>
    </w:p>
    <w:p w14:paraId="59505350" w14:textId="77777777" w:rsidR="00F60CE2" w:rsidRPr="00E5715C" w:rsidRDefault="002139A0" w:rsidP="009E3D13">
      <w:pPr>
        <w:tabs>
          <w:tab w:val="left" w:pos="426"/>
        </w:tabs>
        <w:spacing w:after="120" w:line="276" w:lineRule="auto"/>
        <w:ind w:left="425" w:hanging="425"/>
        <w:rPr>
          <w:rFonts w:eastAsia="Calibri"/>
          <w:bCs/>
          <w:lang w:val="sv-SE"/>
        </w:rPr>
      </w:pPr>
      <w:r w:rsidRPr="00290E0A">
        <w:rPr>
          <w:szCs w:val="22"/>
          <w:lang w:val="sv-SE" w:eastAsia="sv-SE" w:bidi="sv-SE"/>
        </w:rPr>
        <w:t>2.</w:t>
      </w:r>
      <w:r>
        <w:rPr>
          <w:szCs w:val="22"/>
          <w:lang w:val="sv-SE" w:eastAsia="sv-SE" w:bidi="sv-SE"/>
        </w:rPr>
        <w:tab/>
      </w:r>
      <w:r w:rsidR="00F60CE2" w:rsidRPr="00775419">
        <w:rPr>
          <w:rFonts w:eastAsia="Calibri"/>
          <w:lang w:val="sv-SE"/>
        </w:rPr>
        <w:t xml:space="preserve">Kadcyla </w:t>
      </w:r>
      <w:r w:rsidR="00C2264D" w:rsidRPr="001E0852">
        <w:rPr>
          <w:rFonts w:eastAsia="Calibri"/>
          <w:szCs w:val="22"/>
          <w:lang w:val="sv-SE" w:eastAsia="en-US"/>
        </w:rPr>
        <w:t>(trastuzumab emtansin)</w:t>
      </w:r>
      <w:r w:rsidR="00C2264D" w:rsidRPr="007409E4">
        <w:rPr>
          <w:rFonts w:eastAsia="Calibri"/>
          <w:szCs w:val="22"/>
          <w:lang w:val="sv-SE" w:eastAsia="en-US"/>
        </w:rPr>
        <w:t xml:space="preserve"> </w:t>
      </w:r>
      <w:r w:rsidR="00F60CE2" w:rsidRPr="007409E4">
        <w:rPr>
          <w:rFonts w:eastAsia="Calibri"/>
          <w:lang w:val="sv-SE"/>
        </w:rPr>
        <w:t xml:space="preserve">är INTE en generisk version av Herceptin </w:t>
      </w:r>
      <w:r w:rsidR="00C2264D" w:rsidRPr="001E0852">
        <w:rPr>
          <w:rFonts w:eastAsia="Calibri"/>
          <w:szCs w:val="22"/>
          <w:lang w:val="sv-SE"/>
        </w:rPr>
        <w:t xml:space="preserve">(trastuzumab) </w:t>
      </w:r>
      <w:r w:rsidR="00F60CE2" w:rsidRPr="007409E4">
        <w:rPr>
          <w:rFonts w:eastAsia="Calibri"/>
          <w:lang w:val="sv-SE"/>
        </w:rPr>
        <w:t>och har andra egenskaper, indikationer och dosering.</w:t>
      </w:r>
    </w:p>
    <w:p w14:paraId="7998FFD9" w14:textId="77777777" w:rsidR="00F60CE2" w:rsidRPr="00B45F87" w:rsidRDefault="00C8086C" w:rsidP="0039795A">
      <w:pPr>
        <w:spacing w:after="120" w:line="276" w:lineRule="auto"/>
        <w:ind w:left="426" w:hanging="426"/>
        <w:rPr>
          <w:rFonts w:eastAsia="Calibri"/>
          <w:bCs/>
          <w:lang w:val="sv-SE"/>
        </w:rPr>
      </w:pPr>
      <w:r>
        <w:rPr>
          <w:rFonts w:eastAsia="Calibri"/>
          <w:szCs w:val="22"/>
          <w:lang w:val="sv-SE" w:eastAsia="en-US"/>
        </w:rPr>
        <w:t>3</w:t>
      </w:r>
      <w:r w:rsidR="00877C31" w:rsidRPr="00D101A2">
        <w:rPr>
          <w:rFonts w:eastAsia="Calibri"/>
          <w:szCs w:val="22"/>
          <w:lang w:val="sv-SE" w:eastAsia="en-US"/>
        </w:rPr>
        <w:t>.</w:t>
      </w:r>
      <w:r w:rsidR="00877C31" w:rsidRPr="00D101A2">
        <w:rPr>
          <w:rFonts w:eastAsia="Calibri"/>
          <w:szCs w:val="22"/>
          <w:lang w:val="sv-SE" w:eastAsia="en-US"/>
        </w:rPr>
        <w:tab/>
      </w:r>
      <w:r>
        <w:rPr>
          <w:rFonts w:eastAsia="Calibri"/>
          <w:szCs w:val="22"/>
          <w:lang w:val="sv-SE" w:eastAsia="en-US"/>
        </w:rPr>
        <w:t>Kadcyla (t</w:t>
      </w:r>
      <w:r w:rsidR="00C2264D" w:rsidRPr="001E0852">
        <w:rPr>
          <w:rFonts w:eastAsia="Calibri"/>
          <w:szCs w:val="22"/>
          <w:lang w:val="sv-SE" w:eastAsia="en-US"/>
        </w:rPr>
        <w:t>rastuzumab emtansin</w:t>
      </w:r>
      <w:r>
        <w:rPr>
          <w:rFonts w:eastAsia="Calibri"/>
          <w:szCs w:val="22"/>
          <w:lang w:val="sv-SE" w:eastAsia="en-US"/>
        </w:rPr>
        <w:t>)</w:t>
      </w:r>
      <w:r w:rsidR="00C2264D" w:rsidRPr="007409E4">
        <w:rPr>
          <w:rFonts w:eastAsia="Calibri"/>
          <w:szCs w:val="22"/>
          <w:lang w:val="sv-SE" w:eastAsia="en-US"/>
        </w:rPr>
        <w:t xml:space="preserve"> </w:t>
      </w:r>
      <w:r w:rsidR="00F60CE2" w:rsidRPr="007409E4">
        <w:rPr>
          <w:rFonts w:eastAsia="Calibri"/>
          <w:szCs w:val="22"/>
          <w:lang w:val="sv-SE" w:eastAsia="en-US"/>
        </w:rPr>
        <w:t xml:space="preserve">är ett </w:t>
      </w:r>
      <w:r w:rsidR="00F60CE2" w:rsidRPr="00E5715C">
        <w:rPr>
          <w:szCs w:val="22"/>
          <w:lang w:val="sv-SE" w:eastAsia="sv-SE" w:bidi="sv-SE"/>
        </w:rPr>
        <w:t>antikropp</w:t>
      </w:r>
      <w:del w:id="818" w:author="Author">
        <w:r w:rsidR="00F60CE2" w:rsidRPr="00E5715C" w:rsidDel="008F1941">
          <w:rPr>
            <w:szCs w:val="22"/>
            <w:lang w:val="sv-SE" w:eastAsia="sv-SE" w:bidi="sv-SE"/>
          </w:rPr>
          <w:noBreakHyphen/>
        </w:r>
      </w:del>
      <w:r w:rsidR="00F60CE2" w:rsidRPr="00E5715C">
        <w:rPr>
          <w:szCs w:val="22"/>
          <w:lang w:val="sv-SE" w:eastAsia="sv-SE" w:bidi="sv-SE"/>
        </w:rPr>
        <w:t xml:space="preserve">läkemedelskonjugat som innehåller humaniserad </w:t>
      </w:r>
      <w:r w:rsidR="00F60CE2" w:rsidRPr="00D101A2">
        <w:rPr>
          <w:rFonts w:eastAsia="Calibri"/>
          <w:szCs w:val="22"/>
          <w:lang w:val="sv-SE" w:eastAsia="en-US"/>
        </w:rPr>
        <w:t>anti</w:t>
      </w:r>
      <w:r w:rsidR="00F60CE2" w:rsidRPr="00BD4522">
        <w:rPr>
          <w:rFonts w:eastAsia="Calibri"/>
          <w:szCs w:val="22"/>
          <w:lang w:val="sv-SE" w:eastAsia="en-US"/>
        </w:rPr>
        <w:t>-HER2 IgG1 antikropp trastuzumab och DM1, en mikrotubul</w:t>
      </w:r>
      <w:r w:rsidR="0035009C" w:rsidRPr="00775419">
        <w:rPr>
          <w:rFonts w:eastAsia="Calibri"/>
          <w:szCs w:val="22"/>
          <w:lang w:val="sv-SE" w:eastAsia="en-US"/>
        </w:rPr>
        <w:t>ihämma</w:t>
      </w:r>
      <w:r w:rsidR="00F60CE2" w:rsidRPr="003E72D6">
        <w:rPr>
          <w:rFonts w:eastAsia="Calibri"/>
          <w:szCs w:val="22"/>
          <w:lang w:val="sv-SE" w:eastAsia="en-US"/>
        </w:rPr>
        <w:t xml:space="preserve">nde maytansinoid. </w:t>
      </w:r>
    </w:p>
    <w:p w14:paraId="7D9C1539" w14:textId="77777777" w:rsidR="00F60CE2" w:rsidRPr="007409E4" w:rsidRDefault="00C8086C" w:rsidP="0039795A">
      <w:pPr>
        <w:spacing w:after="120" w:line="276" w:lineRule="auto"/>
        <w:ind w:left="426" w:hanging="426"/>
        <w:rPr>
          <w:rFonts w:eastAsia="Calibri"/>
          <w:bCs/>
          <w:lang w:val="sv-SE"/>
        </w:rPr>
      </w:pPr>
      <w:r>
        <w:rPr>
          <w:rFonts w:eastAsia="Calibri"/>
          <w:szCs w:val="22"/>
          <w:lang w:val="sv-SE" w:eastAsia="en-US"/>
        </w:rPr>
        <w:t>4</w:t>
      </w:r>
      <w:r w:rsidR="00877C31" w:rsidRPr="006448DB">
        <w:rPr>
          <w:rFonts w:eastAsia="Calibri"/>
          <w:szCs w:val="22"/>
          <w:lang w:val="sv-SE" w:eastAsia="en-US"/>
        </w:rPr>
        <w:t>.</w:t>
      </w:r>
      <w:r w:rsidR="00877C31" w:rsidRPr="006448DB">
        <w:rPr>
          <w:rFonts w:eastAsia="Calibri"/>
          <w:szCs w:val="22"/>
          <w:lang w:val="sv-SE" w:eastAsia="en-US"/>
        </w:rPr>
        <w:tab/>
      </w:r>
      <w:r>
        <w:rPr>
          <w:rFonts w:eastAsia="Calibri"/>
          <w:szCs w:val="22"/>
          <w:lang w:val="sv-SE" w:eastAsia="en-US"/>
        </w:rPr>
        <w:t>Kadcyla (t</w:t>
      </w:r>
      <w:r w:rsidR="00C2264D" w:rsidRPr="001E0852">
        <w:rPr>
          <w:rFonts w:eastAsia="Calibri"/>
          <w:szCs w:val="22"/>
          <w:lang w:val="sv-SE" w:eastAsia="en-US"/>
        </w:rPr>
        <w:t>rastuzumab emtansin</w:t>
      </w:r>
      <w:r>
        <w:rPr>
          <w:rFonts w:eastAsia="Calibri"/>
          <w:szCs w:val="22"/>
          <w:lang w:val="sv-SE" w:eastAsia="en-US"/>
        </w:rPr>
        <w:t>)</w:t>
      </w:r>
      <w:r w:rsidR="00C2264D" w:rsidRPr="001E0852">
        <w:rPr>
          <w:rFonts w:eastAsia="Calibri"/>
          <w:szCs w:val="22"/>
          <w:lang w:val="sv-SE" w:eastAsia="en-US"/>
        </w:rPr>
        <w:t xml:space="preserve"> </w:t>
      </w:r>
      <w:r w:rsidR="00F60CE2" w:rsidRPr="007409E4">
        <w:rPr>
          <w:rFonts w:eastAsia="Calibri"/>
          <w:szCs w:val="22"/>
          <w:lang w:val="sv-SE" w:eastAsia="en-US"/>
        </w:rPr>
        <w:t xml:space="preserve">ska inte ersättas med </w:t>
      </w:r>
      <w:r>
        <w:rPr>
          <w:szCs w:val="22"/>
          <w:lang w:val="sv-SE" w:eastAsia="sv-SE" w:bidi="sv-SE"/>
        </w:rPr>
        <w:t xml:space="preserve">någon annan produkt som innehåller trastuzumab såsom </w:t>
      </w:r>
      <w:r w:rsidRPr="007409E4">
        <w:rPr>
          <w:rFonts w:eastAsia="Calibri"/>
          <w:szCs w:val="22"/>
          <w:lang w:val="sv-SE" w:eastAsia="en-US"/>
        </w:rPr>
        <w:t>Herceptin</w:t>
      </w:r>
      <w:r>
        <w:rPr>
          <w:szCs w:val="22"/>
          <w:lang w:val="sv-SE" w:eastAsia="sv-SE" w:bidi="sv-SE"/>
        </w:rPr>
        <w:t xml:space="preserve"> (trastuzumab) eller Enhertu (trastuzumab deruxtecan).</w:t>
      </w:r>
    </w:p>
    <w:p w14:paraId="67E73366" w14:textId="77777777" w:rsidR="00F60CE2" w:rsidRPr="00D101A2" w:rsidRDefault="00C8086C" w:rsidP="0039795A">
      <w:pPr>
        <w:spacing w:after="120" w:line="276" w:lineRule="auto"/>
        <w:ind w:left="426" w:hanging="426"/>
        <w:rPr>
          <w:rFonts w:eastAsia="Calibri"/>
          <w:bCs/>
          <w:lang w:val="sv-SE"/>
        </w:rPr>
      </w:pPr>
      <w:r>
        <w:rPr>
          <w:rFonts w:eastAsia="Calibri"/>
          <w:szCs w:val="22"/>
          <w:lang w:val="sv-SE" w:eastAsia="en-US"/>
        </w:rPr>
        <w:t>5</w:t>
      </w:r>
      <w:r w:rsidR="00877C31" w:rsidRPr="007409E4">
        <w:rPr>
          <w:rFonts w:eastAsia="Calibri"/>
          <w:szCs w:val="22"/>
          <w:lang w:val="sv-SE" w:eastAsia="en-US"/>
        </w:rPr>
        <w:t>.</w:t>
      </w:r>
      <w:r w:rsidR="00877C31" w:rsidRPr="007409E4">
        <w:rPr>
          <w:rFonts w:eastAsia="Calibri"/>
          <w:szCs w:val="22"/>
          <w:lang w:val="sv-SE" w:eastAsia="en-US"/>
        </w:rPr>
        <w:tab/>
      </w:r>
      <w:r>
        <w:rPr>
          <w:rFonts w:eastAsia="Calibri"/>
          <w:szCs w:val="22"/>
          <w:lang w:val="sv-SE" w:eastAsia="en-US"/>
        </w:rPr>
        <w:t>Kadcyla (t</w:t>
      </w:r>
      <w:r w:rsidR="00C2264D" w:rsidRPr="001E0852">
        <w:rPr>
          <w:rFonts w:eastAsia="Calibri"/>
          <w:szCs w:val="22"/>
          <w:lang w:val="sv-SE" w:eastAsia="en-US"/>
        </w:rPr>
        <w:t>rastuzumab emtansin</w:t>
      </w:r>
      <w:r>
        <w:rPr>
          <w:rFonts w:eastAsia="Calibri"/>
          <w:szCs w:val="22"/>
          <w:lang w:val="sv-SE" w:eastAsia="en-US"/>
        </w:rPr>
        <w:t>)</w:t>
      </w:r>
      <w:r w:rsidR="00C2264D" w:rsidRPr="007409E4">
        <w:rPr>
          <w:rFonts w:eastAsia="Calibri"/>
          <w:szCs w:val="22"/>
          <w:lang w:val="sv-SE" w:eastAsia="en-US"/>
        </w:rPr>
        <w:t xml:space="preserve"> </w:t>
      </w:r>
      <w:r w:rsidR="00F60CE2" w:rsidRPr="007409E4">
        <w:rPr>
          <w:rFonts w:eastAsia="Calibri"/>
          <w:szCs w:val="22"/>
          <w:lang w:val="sv-SE" w:eastAsia="en-US"/>
        </w:rPr>
        <w:t>ska inte administrer</w:t>
      </w:r>
      <w:r w:rsidR="00F60CE2" w:rsidRPr="00E5715C">
        <w:rPr>
          <w:rFonts w:eastAsia="Calibri"/>
          <w:szCs w:val="22"/>
          <w:lang w:val="sv-SE" w:eastAsia="en-US"/>
        </w:rPr>
        <w:t>as i kombination med kemoterapi</w:t>
      </w:r>
      <w:r>
        <w:rPr>
          <w:rFonts w:eastAsia="Calibri"/>
          <w:szCs w:val="22"/>
          <w:lang w:val="sv-SE" w:eastAsia="en-US"/>
        </w:rPr>
        <w:t>.</w:t>
      </w:r>
    </w:p>
    <w:p w14:paraId="2BABCE76" w14:textId="77777777" w:rsidR="00F60CE2" w:rsidRPr="00BD4522" w:rsidRDefault="00C8086C" w:rsidP="0039795A">
      <w:pPr>
        <w:spacing w:after="120" w:line="276" w:lineRule="auto"/>
        <w:ind w:left="426" w:hanging="426"/>
        <w:rPr>
          <w:rFonts w:eastAsia="Calibri"/>
          <w:bCs/>
          <w:lang w:val="sv-SE"/>
        </w:rPr>
      </w:pPr>
      <w:r>
        <w:rPr>
          <w:rFonts w:eastAsia="Calibri"/>
          <w:szCs w:val="22"/>
          <w:lang w:val="sv-SE" w:eastAsia="en-US"/>
        </w:rPr>
        <w:t>6</w:t>
      </w:r>
      <w:r w:rsidR="00877C31" w:rsidRPr="00BD4522">
        <w:rPr>
          <w:rFonts w:eastAsia="Calibri"/>
          <w:szCs w:val="22"/>
          <w:lang w:val="sv-SE" w:eastAsia="en-US"/>
        </w:rPr>
        <w:t>.</w:t>
      </w:r>
      <w:r w:rsidR="00877C31" w:rsidRPr="00BD4522">
        <w:rPr>
          <w:rFonts w:eastAsia="Calibri"/>
          <w:szCs w:val="22"/>
          <w:lang w:val="sv-SE" w:eastAsia="en-US"/>
        </w:rPr>
        <w:tab/>
      </w:r>
      <w:r>
        <w:rPr>
          <w:rFonts w:eastAsia="Calibri"/>
          <w:szCs w:val="22"/>
          <w:lang w:val="sv-SE" w:eastAsia="en-US"/>
        </w:rPr>
        <w:t>Kadcyla (t</w:t>
      </w:r>
      <w:r w:rsidR="00C2264D" w:rsidRPr="001E0852">
        <w:rPr>
          <w:rFonts w:eastAsia="Calibri"/>
          <w:szCs w:val="22"/>
          <w:lang w:val="sv-SE" w:eastAsia="en-US"/>
        </w:rPr>
        <w:t>rastuzumab emtansin)</w:t>
      </w:r>
      <w:r w:rsidR="00C2264D" w:rsidRPr="007409E4">
        <w:rPr>
          <w:rFonts w:eastAsia="Calibri"/>
          <w:szCs w:val="22"/>
          <w:lang w:val="sv-SE" w:eastAsia="en-US"/>
        </w:rPr>
        <w:t xml:space="preserve"> </w:t>
      </w:r>
      <w:r w:rsidR="00F60CE2" w:rsidRPr="007409E4">
        <w:rPr>
          <w:rFonts w:eastAsia="Calibri"/>
          <w:szCs w:val="22"/>
          <w:lang w:val="sv-SE" w:eastAsia="en-US"/>
        </w:rPr>
        <w:t xml:space="preserve">ska inte administreras i </w:t>
      </w:r>
      <w:r w:rsidR="00F60CE2" w:rsidRPr="00E5715C">
        <w:rPr>
          <w:rFonts w:eastAsia="Calibri"/>
          <w:szCs w:val="22"/>
          <w:lang w:val="sv-SE" w:eastAsia="zh-TW"/>
        </w:rPr>
        <w:t xml:space="preserve">doser högre än </w:t>
      </w:r>
      <w:r w:rsidR="00F60CE2" w:rsidRPr="00D101A2">
        <w:rPr>
          <w:rFonts w:eastAsia="Calibri"/>
          <w:bCs/>
          <w:szCs w:val="22"/>
          <w:lang w:val="sv-SE" w:eastAsia="zh-TW"/>
        </w:rPr>
        <w:t>3,6 mg/kg en gång var tredje vecka</w:t>
      </w:r>
      <w:r>
        <w:rPr>
          <w:rFonts w:eastAsia="Calibri"/>
          <w:bCs/>
          <w:szCs w:val="22"/>
          <w:lang w:val="sv-SE" w:eastAsia="zh-TW"/>
        </w:rPr>
        <w:t>.</w:t>
      </w:r>
    </w:p>
    <w:p w14:paraId="791C48C0" w14:textId="77777777" w:rsidR="00F60CE2" w:rsidRPr="00D101A2" w:rsidRDefault="00C8086C" w:rsidP="0039795A">
      <w:pPr>
        <w:spacing w:after="120" w:line="276" w:lineRule="auto"/>
        <w:ind w:left="426" w:hanging="426"/>
        <w:rPr>
          <w:rFonts w:eastAsia="Calibri"/>
          <w:bCs/>
          <w:lang w:val="sv-SE"/>
        </w:rPr>
      </w:pPr>
      <w:r>
        <w:rPr>
          <w:rFonts w:eastAsia="Calibri"/>
          <w:szCs w:val="22"/>
          <w:lang w:val="sv-SE" w:eastAsia="en-US"/>
        </w:rPr>
        <w:t>7</w:t>
      </w:r>
      <w:r w:rsidR="00877C31" w:rsidRPr="00775419">
        <w:rPr>
          <w:rFonts w:eastAsia="Calibri"/>
          <w:szCs w:val="22"/>
          <w:lang w:val="sv-SE" w:eastAsia="en-US"/>
        </w:rPr>
        <w:t>.</w:t>
      </w:r>
      <w:r w:rsidR="00877C31" w:rsidRPr="00775419">
        <w:rPr>
          <w:rFonts w:eastAsia="Calibri"/>
          <w:szCs w:val="22"/>
          <w:lang w:val="sv-SE" w:eastAsia="en-US"/>
        </w:rPr>
        <w:tab/>
      </w:r>
      <w:r w:rsidR="00F60CE2" w:rsidRPr="003E72D6">
        <w:rPr>
          <w:rFonts w:eastAsia="Calibri"/>
          <w:szCs w:val="22"/>
          <w:lang w:val="sv-SE" w:eastAsia="en-US"/>
        </w:rPr>
        <w:t xml:space="preserve">Vid elektronisk förskrivning av Kadcyla </w:t>
      </w:r>
      <w:r w:rsidR="00C2264D" w:rsidRPr="001E0852">
        <w:rPr>
          <w:rFonts w:eastAsia="Calibri"/>
          <w:szCs w:val="22"/>
          <w:lang w:val="sv-SE" w:eastAsia="en-US"/>
        </w:rPr>
        <w:t>(trastuzumab emtansin)</w:t>
      </w:r>
      <w:r w:rsidR="00C2264D" w:rsidRPr="007409E4">
        <w:rPr>
          <w:rFonts w:eastAsia="Calibri"/>
          <w:szCs w:val="22"/>
          <w:lang w:val="sv-SE" w:eastAsia="en-US"/>
        </w:rPr>
        <w:t xml:space="preserve"> </w:t>
      </w:r>
      <w:r w:rsidR="00F60CE2" w:rsidRPr="007409E4">
        <w:rPr>
          <w:rFonts w:eastAsia="Calibri"/>
          <w:szCs w:val="22"/>
          <w:lang w:val="sv-SE" w:eastAsia="en-US"/>
        </w:rPr>
        <w:t xml:space="preserve">är det viktigt att säkerställa att läkemedlet som </w:t>
      </w:r>
      <w:r w:rsidR="00F60CE2" w:rsidRPr="00E5715C">
        <w:rPr>
          <w:rFonts w:eastAsia="Calibri"/>
          <w:szCs w:val="22"/>
          <w:lang w:val="sv-SE" w:eastAsia="en-US"/>
        </w:rPr>
        <w:t xml:space="preserve">förskrivits är trastuzumab emtansin och inte </w:t>
      </w:r>
      <w:r>
        <w:rPr>
          <w:szCs w:val="22"/>
          <w:lang w:val="sv-SE" w:eastAsia="sv-SE" w:bidi="sv-SE"/>
        </w:rPr>
        <w:t xml:space="preserve">någon annan produkt som innehåller trastuzumab såsom </w:t>
      </w:r>
      <w:r w:rsidRPr="007409E4">
        <w:rPr>
          <w:rFonts w:eastAsia="Calibri"/>
          <w:szCs w:val="22"/>
          <w:lang w:val="sv-SE" w:eastAsia="en-US"/>
        </w:rPr>
        <w:t>Herceptin</w:t>
      </w:r>
      <w:r>
        <w:rPr>
          <w:szCs w:val="22"/>
          <w:lang w:val="sv-SE" w:eastAsia="sv-SE" w:bidi="sv-SE"/>
        </w:rPr>
        <w:t xml:space="preserve"> (trastuzumab) eller Enhertu (trastuzumab deruxtecan)</w:t>
      </w:r>
      <w:r w:rsidR="00F60CE2" w:rsidRPr="00E5715C">
        <w:rPr>
          <w:rFonts w:eastAsia="Calibri"/>
          <w:szCs w:val="22"/>
          <w:lang w:val="sv-SE" w:eastAsia="en-US"/>
        </w:rPr>
        <w:t xml:space="preserve">. </w:t>
      </w:r>
    </w:p>
    <w:p w14:paraId="4D1FDD51" w14:textId="77777777" w:rsidR="00F60CE2" w:rsidRPr="00E5715C" w:rsidRDefault="00C8086C" w:rsidP="0039795A">
      <w:pPr>
        <w:spacing w:after="120" w:line="276" w:lineRule="auto"/>
        <w:ind w:left="426" w:hanging="426"/>
        <w:rPr>
          <w:rFonts w:eastAsia="Calibri"/>
          <w:bCs/>
          <w:lang w:val="sv-SE"/>
        </w:rPr>
      </w:pPr>
      <w:r>
        <w:rPr>
          <w:rFonts w:eastAsia="Calibri"/>
          <w:szCs w:val="22"/>
          <w:lang w:val="sv-SE" w:eastAsia="en-US"/>
        </w:rPr>
        <w:t>8</w:t>
      </w:r>
      <w:r w:rsidR="00877C31" w:rsidRPr="00BD4522">
        <w:rPr>
          <w:rFonts w:eastAsia="Calibri"/>
          <w:szCs w:val="22"/>
          <w:lang w:val="sv-SE" w:eastAsia="en-US"/>
        </w:rPr>
        <w:t>.</w:t>
      </w:r>
      <w:r w:rsidR="00877C31" w:rsidRPr="00BD4522">
        <w:rPr>
          <w:rFonts w:eastAsia="Calibri"/>
          <w:szCs w:val="22"/>
          <w:lang w:val="sv-SE" w:eastAsia="en-US"/>
        </w:rPr>
        <w:tab/>
      </w:r>
      <w:r w:rsidR="00F60CE2" w:rsidRPr="00775419">
        <w:rPr>
          <w:rFonts w:eastAsia="Calibri"/>
          <w:szCs w:val="22"/>
          <w:lang w:val="sv-SE" w:eastAsia="en-US"/>
        </w:rPr>
        <w:t>Både läkemedlets namn Kadcyla</w:t>
      </w:r>
      <w:r w:rsidR="0066716F" w:rsidRPr="003E72D6">
        <w:rPr>
          <w:rFonts w:eastAsia="Calibri"/>
          <w:b/>
          <w:szCs w:val="22"/>
          <w:lang w:val="sv-SE" w:eastAsia="en-US"/>
        </w:rPr>
        <w:t xml:space="preserve"> </w:t>
      </w:r>
      <w:r w:rsidR="00F60CE2" w:rsidRPr="00B45F87">
        <w:rPr>
          <w:rFonts w:eastAsia="Calibri"/>
          <w:szCs w:val="22"/>
          <w:lang w:val="sv-SE" w:eastAsia="en-US"/>
        </w:rPr>
        <w:t>och dess fullständiga generiska namn (trastuzumab emtansin) ska användas och bekräftas vid förskrivning, beredning av infusionslösningen och administrering av Kadcy</w:t>
      </w:r>
      <w:r w:rsidR="00F60CE2" w:rsidRPr="006448DB">
        <w:rPr>
          <w:rFonts w:eastAsia="Calibri"/>
          <w:szCs w:val="22"/>
          <w:lang w:val="sv-SE" w:eastAsia="en-US"/>
        </w:rPr>
        <w:t xml:space="preserve">la </w:t>
      </w:r>
      <w:r w:rsidR="00C2264D" w:rsidRPr="001E0852">
        <w:rPr>
          <w:rFonts w:eastAsia="Calibri"/>
          <w:szCs w:val="22"/>
          <w:lang w:val="sv-SE" w:eastAsia="en-US"/>
        </w:rPr>
        <w:t>(trastuzumab emtansin)</w:t>
      </w:r>
      <w:r w:rsidR="00C2264D" w:rsidRPr="007409E4">
        <w:rPr>
          <w:rFonts w:eastAsia="Calibri"/>
          <w:szCs w:val="22"/>
          <w:lang w:val="sv-SE" w:eastAsia="en-US"/>
        </w:rPr>
        <w:t xml:space="preserve"> </w:t>
      </w:r>
      <w:r w:rsidR="00F60CE2" w:rsidRPr="007409E4">
        <w:rPr>
          <w:rFonts w:eastAsia="Calibri"/>
          <w:szCs w:val="22"/>
          <w:lang w:val="sv-SE" w:eastAsia="en-US"/>
        </w:rPr>
        <w:t>till patienter. Det måste verifieras att det generiska namnet är trastuzumab emtansin.</w:t>
      </w:r>
    </w:p>
    <w:p w14:paraId="5A7A5819" w14:textId="77777777" w:rsidR="00F60CE2" w:rsidRPr="007409E4" w:rsidRDefault="00C8086C" w:rsidP="0039795A">
      <w:pPr>
        <w:spacing w:after="120" w:line="276" w:lineRule="auto"/>
        <w:ind w:left="426" w:hanging="426"/>
        <w:rPr>
          <w:rFonts w:eastAsia="Calibri"/>
          <w:bCs/>
          <w:lang w:val="sv-SE"/>
        </w:rPr>
      </w:pPr>
      <w:r>
        <w:rPr>
          <w:rFonts w:eastAsia="Calibri"/>
          <w:szCs w:val="22"/>
          <w:lang w:val="sv-SE" w:eastAsia="en-US"/>
        </w:rPr>
        <w:t>9</w:t>
      </w:r>
      <w:r w:rsidR="00877C31" w:rsidRPr="00D101A2">
        <w:rPr>
          <w:rFonts w:eastAsia="Calibri"/>
          <w:szCs w:val="22"/>
          <w:lang w:val="sv-SE" w:eastAsia="en-US"/>
        </w:rPr>
        <w:t>.</w:t>
      </w:r>
      <w:r w:rsidR="00877C31" w:rsidRPr="00D101A2">
        <w:rPr>
          <w:rFonts w:eastAsia="Calibri"/>
          <w:szCs w:val="22"/>
          <w:lang w:val="sv-SE" w:eastAsia="en-US"/>
        </w:rPr>
        <w:tab/>
      </w:r>
      <w:r w:rsidR="00F60CE2" w:rsidRPr="00BD4522">
        <w:rPr>
          <w:rFonts w:eastAsia="Calibri"/>
          <w:szCs w:val="22"/>
          <w:lang w:val="sv-SE" w:eastAsia="en-US"/>
        </w:rPr>
        <w:t xml:space="preserve">För att förhindra </w:t>
      </w:r>
      <w:r w:rsidR="00465C0E" w:rsidRPr="00775419">
        <w:rPr>
          <w:rFonts w:eastAsia="Calibri"/>
          <w:szCs w:val="22"/>
          <w:lang w:val="sv-SE" w:eastAsia="en-US"/>
        </w:rPr>
        <w:t>läkemedelsförväxlingar</w:t>
      </w:r>
      <w:r w:rsidR="00F60CE2" w:rsidRPr="003E72D6">
        <w:rPr>
          <w:rFonts w:eastAsia="Calibri"/>
          <w:szCs w:val="22"/>
          <w:lang w:val="sv-SE" w:eastAsia="en-US"/>
        </w:rPr>
        <w:t xml:space="preserve"> är det viktigt att granska produktresumén och kontrollera ytterkartongen</w:t>
      </w:r>
      <w:r w:rsidR="00E564F7" w:rsidRPr="00B45F87">
        <w:rPr>
          <w:rFonts w:eastAsia="Calibri"/>
          <w:szCs w:val="22"/>
          <w:lang w:val="sv-SE" w:eastAsia="en-US"/>
        </w:rPr>
        <w:t>s</w:t>
      </w:r>
      <w:r w:rsidR="00F60CE2" w:rsidRPr="006448DB">
        <w:rPr>
          <w:rFonts w:eastAsia="Calibri"/>
          <w:szCs w:val="22"/>
          <w:lang w:val="sv-SE" w:eastAsia="en-US"/>
        </w:rPr>
        <w:t xml:space="preserve"> och injektionsflaskans mä</w:t>
      </w:r>
      <w:r w:rsidR="00F60CE2" w:rsidRPr="00844DCD">
        <w:rPr>
          <w:rFonts w:eastAsia="Calibri"/>
          <w:szCs w:val="22"/>
          <w:lang w:val="sv-SE" w:eastAsia="en-US"/>
        </w:rPr>
        <w:t xml:space="preserve">rkning för att säkerställa att läkemedlet som bereds och administreras är Kadcyla </w:t>
      </w:r>
      <w:r w:rsidR="00C2264D" w:rsidRPr="001E0852">
        <w:rPr>
          <w:rFonts w:eastAsia="Calibri"/>
          <w:szCs w:val="22"/>
          <w:lang w:val="sv-SE" w:eastAsia="en-US"/>
        </w:rPr>
        <w:t>(trastuzumab emtansin)</w:t>
      </w:r>
      <w:r w:rsidR="00C2264D" w:rsidRPr="007409E4">
        <w:rPr>
          <w:rFonts w:eastAsia="Calibri"/>
          <w:szCs w:val="22"/>
          <w:lang w:val="sv-SE" w:eastAsia="en-US"/>
        </w:rPr>
        <w:t xml:space="preserve"> </w:t>
      </w:r>
      <w:r w:rsidR="00F60CE2" w:rsidRPr="007409E4">
        <w:rPr>
          <w:rFonts w:eastAsia="Calibri"/>
          <w:szCs w:val="22"/>
          <w:lang w:val="sv-SE" w:eastAsia="en-US"/>
        </w:rPr>
        <w:t>och inte</w:t>
      </w:r>
      <w:r>
        <w:rPr>
          <w:rFonts w:eastAsia="Calibri"/>
          <w:szCs w:val="22"/>
          <w:lang w:val="sv-SE"/>
        </w:rPr>
        <w:t xml:space="preserve"> </w:t>
      </w:r>
      <w:r>
        <w:rPr>
          <w:szCs w:val="22"/>
          <w:lang w:val="sv-SE" w:eastAsia="sv-SE" w:bidi="sv-SE"/>
        </w:rPr>
        <w:t xml:space="preserve">någon annan produkt som innehåller trastuzumab såsom </w:t>
      </w:r>
      <w:r w:rsidRPr="007409E4">
        <w:rPr>
          <w:rFonts w:eastAsia="Calibri"/>
          <w:szCs w:val="22"/>
          <w:lang w:val="sv-SE" w:eastAsia="en-US"/>
        </w:rPr>
        <w:t>Herceptin</w:t>
      </w:r>
      <w:r>
        <w:rPr>
          <w:szCs w:val="22"/>
          <w:lang w:val="sv-SE" w:eastAsia="sv-SE" w:bidi="sv-SE"/>
        </w:rPr>
        <w:t xml:space="preserve"> (trastuzumab) eller Enhertu (trastuzumab deruxtecan)</w:t>
      </w:r>
      <w:r w:rsidR="00F60CE2" w:rsidRPr="007409E4">
        <w:rPr>
          <w:rFonts w:eastAsia="Calibri"/>
          <w:szCs w:val="22"/>
          <w:lang w:val="sv-SE" w:eastAsia="en-US"/>
        </w:rPr>
        <w:t>.</w:t>
      </w:r>
    </w:p>
    <w:p w14:paraId="22929199" w14:textId="77777777" w:rsidR="00F60CE2" w:rsidRDefault="00C8086C" w:rsidP="0039795A">
      <w:pPr>
        <w:spacing w:after="120" w:line="260" w:lineRule="exact"/>
        <w:ind w:left="426" w:right="-1" w:hanging="426"/>
        <w:rPr>
          <w:rFonts w:eastAsia="Calibri"/>
          <w:szCs w:val="22"/>
          <w:lang w:val="sv-SE" w:eastAsia="en-US"/>
        </w:rPr>
      </w:pPr>
      <w:r>
        <w:rPr>
          <w:rFonts w:eastAsia="Calibri"/>
          <w:szCs w:val="22"/>
          <w:lang w:val="sv-SE" w:eastAsia="en-US"/>
        </w:rPr>
        <w:lastRenderedPageBreak/>
        <w:t>10</w:t>
      </w:r>
      <w:r w:rsidR="00877C31" w:rsidRPr="00E5715C">
        <w:rPr>
          <w:rFonts w:eastAsia="Calibri"/>
          <w:szCs w:val="22"/>
          <w:lang w:val="sv-SE" w:eastAsia="en-US"/>
        </w:rPr>
        <w:t>.</w:t>
      </w:r>
      <w:r w:rsidR="00877C31" w:rsidRPr="00E5715C">
        <w:rPr>
          <w:rFonts w:eastAsia="Calibri"/>
          <w:szCs w:val="22"/>
          <w:lang w:val="sv-SE" w:eastAsia="en-US"/>
        </w:rPr>
        <w:tab/>
      </w:r>
      <w:r>
        <w:rPr>
          <w:rFonts w:eastAsia="Calibri"/>
          <w:szCs w:val="22"/>
          <w:lang w:val="sv-SE" w:eastAsia="en-US"/>
        </w:rPr>
        <w:t>En b</w:t>
      </w:r>
      <w:r w:rsidR="00F60CE2" w:rsidRPr="00D101A2">
        <w:rPr>
          <w:rFonts w:eastAsia="Calibri"/>
          <w:szCs w:val="22"/>
          <w:lang w:val="sv-SE" w:eastAsia="en-US"/>
        </w:rPr>
        <w:t xml:space="preserve">eskrivning av de huvudsakliga skillnaderna mellan </w:t>
      </w:r>
      <w:r>
        <w:rPr>
          <w:rFonts w:eastAsia="Calibri"/>
          <w:szCs w:val="22"/>
          <w:lang w:val="sv-SE" w:eastAsia="en-US"/>
        </w:rPr>
        <w:t>Roche produkter Kadcyla (</w:t>
      </w:r>
      <w:r w:rsidR="00C2264D" w:rsidRPr="001E0852">
        <w:rPr>
          <w:rFonts w:eastAsia="Calibri"/>
          <w:szCs w:val="22"/>
          <w:lang w:val="sv-SE" w:eastAsia="en-US"/>
        </w:rPr>
        <w:t>trastuzumab emtansin</w:t>
      </w:r>
      <w:r>
        <w:rPr>
          <w:rFonts w:eastAsia="Calibri"/>
          <w:szCs w:val="22"/>
          <w:lang w:val="sv-SE" w:eastAsia="en-US"/>
        </w:rPr>
        <w:t>), Herceptin och Herceptin subkutan</w:t>
      </w:r>
      <w:r w:rsidR="00F60CE2" w:rsidRPr="007409E4">
        <w:rPr>
          <w:rFonts w:eastAsia="Calibri"/>
          <w:szCs w:val="22"/>
          <w:lang w:val="sv-SE" w:eastAsia="en-US"/>
        </w:rPr>
        <w:t xml:space="preserve"> </w:t>
      </w:r>
      <w:r>
        <w:rPr>
          <w:rFonts w:eastAsia="Calibri"/>
          <w:szCs w:val="22"/>
          <w:lang w:val="sv-SE" w:eastAsia="en-US"/>
        </w:rPr>
        <w:t>(</w:t>
      </w:r>
      <w:r w:rsidR="00C2264D" w:rsidRPr="001E0852">
        <w:rPr>
          <w:rFonts w:eastAsia="Calibri"/>
          <w:szCs w:val="22"/>
          <w:lang w:val="sv-SE"/>
        </w:rPr>
        <w:t>trastuzumab</w:t>
      </w:r>
      <w:r>
        <w:rPr>
          <w:rFonts w:eastAsia="Calibri"/>
          <w:szCs w:val="22"/>
          <w:lang w:val="sv-SE"/>
        </w:rPr>
        <w:t>)</w:t>
      </w:r>
      <w:r w:rsidR="00C2264D" w:rsidRPr="007409E4">
        <w:rPr>
          <w:rFonts w:eastAsia="Calibri"/>
          <w:szCs w:val="22"/>
          <w:lang w:val="sv-SE"/>
        </w:rPr>
        <w:t xml:space="preserve"> </w:t>
      </w:r>
      <w:r w:rsidR="00F60CE2" w:rsidRPr="007409E4">
        <w:rPr>
          <w:rFonts w:eastAsia="Calibri"/>
          <w:szCs w:val="22"/>
          <w:lang w:val="sv-SE" w:eastAsia="en-US"/>
        </w:rPr>
        <w:t>avseende i</w:t>
      </w:r>
      <w:r w:rsidR="00F60CE2" w:rsidRPr="00E5715C">
        <w:rPr>
          <w:rFonts w:eastAsia="Calibri"/>
          <w:szCs w:val="22"/>
          <w:lang w:val="sv-SE" w:eastAsia="en-US"/>
        </w:rPr>
        <w:t>ndikation, dos, administrering och skillnader i förpackningar.</w:t>
      </w:r>
    </w:p>
    <w:p w14:paraId="6BE85E3D" w14:textId="77777777" w:rsidR="002E5479" w:rsidRDefault="002E5479" w:rsidP="00FE3B42">
      <w:pPr>
        <w:spacing w:after="120" w:line="260" w:lineRule="exact"/>
        <w:ind w:left="357" w:right="-1" w:hanging="357"/>
        <w:rPr>
          <w:rFonts w:eastAsia="Calibri"/>
          <w:szCs w:val="22"/>
          <w:lang w:val="sv-SE" w:eastAsia="en-US"/>
        </w:rPr>
      </w:pPr>
    </w:p>
    <w:p w14:paraId="4C744B30" w14:textId="0BD02484" w:rsidR="002E5479" w:rsidRPr="001E0852" w:rsidDel="00D37073" w:rsidRDefault="00E02044" w:rsidP="001E0852">
      <w:pPr>
        <w:keepNext/>
        <w:keepLines/>
        <w:tabs>
          <w:tab w:val="left" w:pos="567"/>
        </w:tabs>
        <w:ind w:left="720" w:hanging="720"/>
        <w:rPr>
          <w:del w:id="819" w:author="Author"/>
          <w:b/>
          <w:lang w:val="sv-SE"/>
        </w:rPr>
      </w:pPr>
      <w:del w:id="820" w:author="Author">
        <w:r w:rsidRPr="00D101A2" w:rsidDel="00D37073">
          <w:rPr>
            <w:b/>
            <w:bCs/>
            <w:szCs w:val="22"/>
            <w:lang w:val="sv-SE" w:eastAsia="sv-SE" w:bidi="sv-SE"/>
          </w:rPr>
          <w:delText>●</w:delText>
        </w:r>
        <w:r w:rsidRPr="00D101A2" w:rsidDel="00D37073">
          <w:rPr>
            <w:b/>
            <w:bCs/>
            <w:szCs w:val="22"/>
            <w:lang w:val="sv-SE" w:eastAsia="sv-SE" w:bidi="sv-SE"/>
          </w:rPr>
          <w:tab/>
        </w:r>
        <w:r w:rsidR="002E5479" w:rsidRPr="001E0852" w:rsidDel="00D37073">
          <w:rPr>
            <w:b/>
            <w:lang w:val="sv-SE"/>
          </w:rPr>
          <w:delText xml:space="preserve">Skyldighet att vidta åtgärder efter godkännande för försäljning </w:delText>
        </w:r>
      </w:del>
    </w:p>
    <w:p w14:paraId="24754230" w14:textId="4B159E6A" w:rsidR="002E5479" w:rsidRPr="001E0852" w:rsidDel="00D37073" w:rsidRDefault="002E5479" w:rsidP="001E0852">
      <w:pPr>
        <w:keepNext/>
        <w:keepLines/>
        <w:ind w:right="-1"/>
        <w:rPr>
          <w:del w:id="821" w:author="Author"/>
          <w:b/>
          <w:lang w:val="sv-SE"/>
        </w:rPr>
      </w:pPr>
    </w:p>
    <w:p w14:paraId="4178E56F" w14:textId="04BB1A61" w:rsidR="002E5479" w:rsidRPr="001E0852" w:rsidDel="00D37073" w:rsidRDefault="002E5479" w:rsidP="001E0852">
      <w:pPr>
        <w:keepNext/>
        <w:keepLines/>
        <w:ind w:right="-1"/>
        <w:rPr>
          <w:del w:id="822" w:author="Author"/>
          <w:lang w:val="sv-SE"/>
        </w:rPr>
      </w:pPr>
      <w:del w:id="823" w:author="Author">
        <w:r w:rsidRPr="001E0852" w:rsidDel="00D37073">
          <w:rPr>
            <w:lang w:val="sv-SE"/>
          </w:rPr>
          <w:delText>Innehavaren av godkännandet för försäljning ska inom den angivna tidsramen vidta nedanstående åtgärder:</w:delText>
        </w:r>
      </w:del>
    </w:p>
    <w:p w14:paraId="56069D6D" w14:textId="77777777" w:rsidR="002E5479" w:rsidRPr="001E0852" w:rsidRDefault="002E5479" w:rsidP="001E0852">
      <w:pPr>
        <w:keepNext/>
        <w:keepLines/>
        <w:ind w:right="-1"/>
        <w:rPr>
          <w:lang w:val="sv-SE"/>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5"/>
        <w:gridCol w:w="1585"/>
      </w:tblGrid>
      <w:tr w:rsidR="002E5479" w:rsidRPr="0099059C" w:rsidDel="00BA7C42" w14:paraId="389BA2D7" w14:textId="6FC63ADF" w:rsidTr="001E0852">
        <w:trPr>
          <w:del w:id="824" w:author="Author"/>
        </w:trPr>
        <w:tc>
          <w:tcPr>
            <w:tcW w:w="4130" w:type="pct"/>
            <w:tcBorders>
              <w:top w:val="single" w:sz="4" w:space="0" w:color="auto"/>
              <w:left w:val="single" w:sz="4" w:space="0" w:color="auto"/>
              <w:bottom w:val="single" w:sz="4" w:space="0" w:color="auto"/>
              <w:right w:val="single" w:sz="4" w:space="0" w:color="auto"/>
            </w:tcBorders>
          </w:tcPr>
          <w:p w14:paraId="56D25116" w14:textId="0B868DE0" w:rsidR="002E5479" w:rsidRPr="00866199" w:rsidDel="00BA7C42" w:rsidRDefault="002E5479" w:rsidP="001E0852">
            <w:pPr>
              <w:keepNext/>
              <w:keepLines/>
              <w:ind w:right="-1"/>
              <w:rPr>
                <w:del w:id="825" w:author="Author"/>
                <w:b/>
                <w:iCs/>
                <w:szCs w:val="22"/>
                <w:highlight w:val="yellow"/>
                <w:lang w:val="sv-SE"/>
                <w:rPrChange w:id="826" w:author="Author">
                  <w:rPr>
                    <w:del w:id="827" w:author="Author"/>
                    <w:b/>
                    <w:iCs/>
                    <w:szCs w:val="22"/>
                    <w:highlight w:val="yellow"/>
                  </w:rPr>
                </w:rPrChange>
              </w:rPr>
            </w:pPr>
            <w:del w:id="828" w:author="Author">
              <w:r w:rsidRPr="00866199" w:rsidDel="00D37073">
                <w:rPr>
                  <w:b/>
                  <w:lang w:val="sv-SE"/>
                  <w:rPrChange w:id="829" w:author="Author">
                    <w:rPr>
                      <w:b/>
                    </w:rPr>
                  </w:rPrChange>
                </w:rPr>
                <w:delText>Beskrivning</w:delText>
              </w:r>
            </w:del>
          </w:p>
        </w:tc>
        <w:tc>
          <w:tcPr>
            <w:tcW w:w="870" w:type="pct"/>
            <w:tcBorders>
              <w:top w:val="single" w:sz="4" w:space="0" w:color="auto"/>
              <w:left w:val="single" w:sz="4" w:space="0" w:color="auto"/>
              <w:bottom w:val="single" w:sz="4" w:space="0" w:color="auto"/>
              <w:right w:val="single" w:sz="4" w:space="0" w:color="auto"/>
            </w:tcBorders>
          </w:tcPr>
          <w:p w14:paraId="5D7DA7CF" w14:textId="43FD8438" w:rsidR="002E5479" w:rsidRPr="00866199" w:rsidDel="00BA7C42" w:rsidRDefault="002E5479" w:rsidP="001E0852">
            <w:pPr>
              <w:keepNext/>
              <w:keepLines/>
              <w:ind w:right="-1"/>
              <w:rPr>
                <w:del w:id="830" w:author="Author"/>
                <w:b/>
                <w:iCs/>
                <w:szCs w:val="22"/>
                <w:lang w:val="sv-SE"/>
                <w:rPrChange w:id="831" w:author="Author">
                  <w:rPr>
                    <w:del w:id="832" w:author="Author"/>
                    <w:b/>
                    <w:iCs/>
                    <w:szCs w:val="22"/>
                  </w:rPr>
                </w:rPrChange>
              </w:rPr>
            </w:pPr>
            <w:del w:id="833" w:author="Author">
              <w:r w:rsidRPr="00866199" w:rsidDel="00D37073">
                <w:rPr>
                  <w:b/>
                  <w:lang w:val="sv-SE"/>
                  <w:rPrChange w:id="834" w:author="Author">
                    <w:rPr>
                      <w:b/>
                    </w:rPr>
                  </w:rPrChange>
                </w:rPr>
                <w:delText>Förfallodatum</w:delText>
              </w:r>
            </w:del>
          </w:p>
        </w:tc>
      </w:tr>
      <w:tr w:rsidR="000B50A9" w:rsidRPr="0099059C" w:rsidDel="00BA7C42" w14:paraId="76F870E8" w14:textId="6B9805C7" w:rsidTr="001E0852">
        <w:trPr>
          <w:del w:id="835" w:author="Author"/>
        </w:trPr>
        <w:tc>
          <w:tcPr>
            <w:tcW w:w="4130" w:type="pct"/>
            <w:tcBorders>
              <w:top w:val="single" w:sz="4" w:space="0" w:color="auto"/>
              <w:left w:val="single" w:sz="4" w:space="0" w:color="auto"/>
              <w:bottom w:val="single" w:sz="4" w:space="0" w:color="auto"/>
              <w:right w:val="single" w:sz="4" w:space="0" w:color="auto"/>
            </w:tcBorders>
          </w:tcPr>
          <w:p w14:paraId="45C2E87F" w14:textId="22CD77BF" w:rsidR="000B50A9" w:rsidRPr="001E0852" w:rsidDel="00BA7C42" w:rsidRDefault="000B50A9" w:rsidP="001E0852">
            <w:pPr>
              <w:keepNext/>
              <w:keepLines/>
              <w:ind w:right="-1"/>
              <w:rPr>
                <w:del w:id="836" w:author="Author"/>
                <w:highlight w:val="yellow"/>
                <w:lang w:val="sv-SE"/>
              </w:rPr>
            </w:pPr>
            <w:del w:id="837" w:author="Author">
              <w:r w:rsidRPr="001E0852" w:rsidDel="009D6CEC">
                <w:rPr>
                  <w:rFonts w:eastAsia="Calibri"/>
                  <w:szCs w:val="22"/>
                  <w:lang w:val="sv-SE" w:eastAsia="en-US"/>
                </w:rPr>
                <w:delText xml:space="preserve">PAES: För att ytterligare undersöka effekten av trastuzumab emtansin vid adjuvant behandling av </w:delText>
              </w:r>
              <w:r w:rsidRPr="009B7585" w:rsidDel="009D6CEC">
                <w:rPr>
                  <w:szCs w:val="22"/>
                  <w:lang w:val="sv-SE"/>
                </w:rPr>
                <w:delText xml:space="preserve">vuxna patienter med HER2-positiv, tidig bröstcancer som har kvarvarande invasiv sjukdom, i bröst och/eller lymfkörtlar, efter neoadjuvant </w:delText>
              </w:r>
              <w:r w:rsidRPr="001E0852" w:rsidDel="009D6CEC">
                <w:rPr>
                  <w:szCs w:val="22"/>
                  <w:lang w:val="sv-SE"/>
                </w:rPr>
                <w:delText>taxanbaserad och riktad HER2-behandling</w:delText>
              </w:r>
              <w:r w:rsidRPr="001E0852" w:rsidDel="009D6CEC">
                <w:rPr>
                  <w:rFonts w:eastAsia="Calibri"/>
                  <w:szCs w:val="22"/>
                  <w:lang w:val="sv-SE" w:eastAsia="en-US"/>
                </w:rPr>
                <w:delText xml:space="preserve">, ska innehavaren av marknadsföringstillståndet </w:delText>
              </w:r>
              <w:r w:rsidRPr="009B7585" w:rsidDel="009D6CEC">
                <w:rPr>
                  <w:rFonts w:eastAsia="Calibri"/>
                  <w:szCs w:val="22"/>
                  <w:lang w:val="sv-SE" w:eastAsia="en-US"/>
                </w:rPr>
                <w:delText>s</w:delText>
              </w:r>
              <w:r w:rsidRPr="00CF2402" w:rsidDel="009D6CEC">
                <w:rPr>
                  <w:lang w:val="sv-SE"/>
                </w:rPr>
                <w:delText xml:space="preserve">kicka in final </w:delText>
              </w:r>
              <w:r w:rsidRPr="00F32A1C" w:rsidDel="009D6CEC">
                <w:rPr>
                  <w:lang w:val="sv-SE"/>
                </w:rPr>
                <w:delText>analys av överlevnad (OS) från den öppna, randomiserade</w:delText>
              </w:r>
              <w:r w:rsidR="00E02C46" w:rsidRPr="00EC138F" w:rsidDel="009D6CEC">
                <w:rPr>
                  <w:lang w:val="sv-SE"/>
                </w:rPr>
                <w:delText>,</w:delText>
              </w:r>
              <w:r w:rsidRPr="00EC138F" w:rsidDel="009D6CEC">
                <w:rPr>
                  <w:lang w:val="sv-SE"/>
                </w:rPr>
                <w:delText xml:space="preserve"> fas3-studien KATHERINE (BO27938). </w:delText>
              </w:r>
            </w:del>
          </w:p>
        </w:tc>
        <w:tc>
          <w:tcPr>
            <w:tcW w:w="870" w:type="pct"/>
            <w:tcBorders>
              <w:top w:val="single" w:sz="4" w:space="0" w:color="auto"/>
              <w:left w:val="single" w:sz="4" w:space="0" w:color="auto"/>
              <w:bottom w:val="single" w:sz="4" w:space="0" w:color="auto"/>
              <w:right w:val="single" w:sz="4" w:space="0" w:color="auto"/>
            </w:tcBorders>
          </w:tcPr>
          <w:p w14:paraId="615E3A88" w14:textId="3F77A23E" w:rsidR="000B50A9" w:rsidRPr="001E0852" w:rsidDel="00BA7C42" w:rsidRDefault="000B50A9" w:rsidP="009E3D13">
            <w:pPr>
              <w:keepNext/>
              <w:keepLines/>
              <w:ind w:right="-1"/>
              <w:rPr>
                <w:del w:id="838" w:author="Author"/>
                <w:lang w:val="sv-SE"/>
              </w:rPr>
            </w:pPr>
            <w:del w:id="839" w:author="Author">
              <w:r w:rsidRPr="00866199" w:rsidDel="009D6CEC">
                <w:rPr>
                  <w:rFonts w:eastAsia="Calibri"/>
                  <w:szCs w:val="22"/>
                  <w:lang w:val="sv-SE" w:eastAsia="en-US"/>
                  <w:rPrChange w:id="840" w:author="Author">
                    <w:rPr>
                      <w:rFonts w:eastAsia="Calibri"/>
                      <w:szCs w:val="22"/>
                      <w:lang w:eastAsia="en-US"/>
                    </w:rPr>
                  </w:rPrChange>
                </w:rPr>
                <w:delText>30 jun</w:delText>
              </w:r>
              <w:r w:rsidR="00E02C46" w:rsidRPr="00866199" w:rsidDel="009D6CEC">
                <w:rPr>
                  <w:rFonts w:eastAsia="Calibri"/>
                  <w:szCs w:val="22"/>
                  <w:lang w:val="sv-SE" w:eastAsia="en-US"/>
                  <w:rPrChange w:id="841" w:author="Author">
                    <w:rPr>
                      <w:rFonts w:eastAsia="Calibri"/>
                      <w:szCs w:val="22"/>
                      <w:lang w:eastAsia="en-US"/>
                    </w:rPr>
                  </w:rPrChange>
                </w:rPr>
                <w:delText>i</w:delText>
              </w:r>
              <w:r w:rsidRPr="00866199" w:rsidDel="009D6CEC">
                <w:rPr>
                  <w:rFonts w:eastAsia="Calibri"/>
                  <w:szCs w:val="22"/>
                  <w:lang w:val="sv-SE" w:eastAsia="en-US"/>
                  <w:rPrChange w:id="842" w:author="Author">
                    <w:rPr>
                      <w:rFonts w:eastAsia="Calibri"/>
                      <w:szCs w:val="22"/>
                      <w:lang w:eastAsia="en-US"/>
                    </w:rPr>
                  </w:rPrChange>
                </w:rPr>
                <w:delText xml:space="preserve"> 202</w:delText>
              </w:r>
              <w:r w:rsidR="00E448C2" w:rsidRPr="00866199" w:rsidDel="009D6CEC">
                <w:rPr>
                  <w:rFonts w:eastAsia="Calibri"/>
                  <w:szCs w:val="22"/>
                  <w:lang w:val="sv-SE" w:eastAsia="en-US"/>
                  <w:rPrChange w:id="843" w:author="Author">
                    <w:rPr>
                      <w:rFonts w:eastAsia="Calibri"/>
                      <w:szCs w:val="22"/>
                      <w:lang w:eastAsia="en-US"/>
                    </w:rPr>
                  </w:rPrChange>
                </w:rPr>
                <w:delText>6</w:delText>
              </w:r>
            </w:del>
          </w:p>
        </w:tc>
      </w:tr>
    </w:tbl>
    <w:p w14:paraId="34107E00" w14:textId="77777777" w:rsidR="000B50A9" w:rsidRPr="00F60CE2" w:rsidRDefault="000B50A9" w:rsidP="00FE3B42">
      <w:pPr>
        <w:spacing w:after="120" w:line="260" w:lineRule="exact"/>
        <w:ind w:left="357" w:right="-1" w:hanging="357"/>
        <w:rPr>
          <w:iCs/>
          <w:noProof/>
          <w:szCs w:val="22"/>
          <w:lang w:val="sv-SE" w:eastAsia="en-US"/>
        </w:rPr>
      </w:pPr>
    </w:p>
    <w:p w14:paraId="77BE9A71" w14:textId="77777777" w:rsidR="009D4486" w:rsidRPr="00F3450A" w:rsidRDefault="006D7DD6" w:rsidP="00CA3EF3">
      <w:pPr>
        <w:jc w:val="center"/>
        <w:rPr>
          <w:noProof/>
          <w:szCs w:val="22"/>
          <w:lang w:val="sv-SE"/>
        </w:rPr>
      </w:pPr>
      <w:r>
        <w:rPr>
          <w:noProof/>
          <w:szCs w:val="22"/>
          <w:lang w:val="sv-SE"/>
        </w:rPr>
        <w:br w:type="page"/>
      </w:r>
    </w:p>
    <w:p w14:paraId="6637D616" w14:textId="77777777" w:rsidR="009D4486" w:rsidRPr="00F3450A" w:rsidRDefault="009D4486" w:rsidP="00CA3EF3">
      <w:pPr>
        <w:jc w:val="center"/>
        <w:rPr>
          <w:noProof/>
          <w:szCs w:val="22"/>
          <w:lang w:val="sv-SE"/>
        </w:rPr>
      </w:pPr>
    </w:p>
    <w:p w14:paraId="071CFFB5" w14:textId="77777777" w:rsidR="009D4486" w:rsidRPr="00F3450A" w:rsidRDefault="009D4486" w:rsidP="00CA3EF3">
      <w:pPr>
        <w:jc w:val="center"/>
        <w:rPr>
          <w:szCs w:val="22"/>
          <w:lang w:val="sv-SE"/>
        </w:rPr>
      </w:pPr>
    </w:p>
    <w:p w14:paraId="7E8A83F0" w14:textId="77777777" w:rsidR="009D4486" w:rsidRPr="00F3450A" w:rsidRDefault="009D4486" w:rsidP="00CA3EF3">
      <w:pPr>
        <w:jc w:val="center"/>
        <w:rPr>
          <w:szCs w:val="22"/>
          <w:lang w:val="sv-SE"/>
        </w:rPr>
      </w:pPr>
    </w:p>
    <w:p w14:paraId="22F48F71" w14:textId="77777777" w:rsidR="009D4486" w:rsidRPr="00F3450A" w:rsidRDefault="009D4486" w:rsidP="00C53623">
      <w:pPr>
        <w:jc w:val="center"/>
        <w:rPr>
          <w:szCs w:val="22"/>
          <w:lang w:val="sv-SE"/>
        </w:rPr>
      </w:pPr>
    </w:p>
    <w:p w14:paraId="1B2FA244" w14:textId="77777777" w:rsidR="009D4486" w:rsidRPr="00F3450A" w:rsidRDefault="009D4486" w:rsidP="00C53623">
      <w:pPr>
        <w:jc w:val="center"/>
        <w:rPr>
          <w:szCs w:val="22"/>
          <w:lang w:val="sv-SE"/>
        </w:rPr>
      </w:pPr>
    </w:p>
    <w:p w14:paraId="0D70D7BC" w14:textId="77777777" w:rsidR="009D4486" w:rsidRPr="00F3450A" w:rsidRDefault="009D4486" w:rsidP="00C53623">
      <w:pPr>
        <w:jc w:val="center"/>
        <w:rPr>
          <w:szCs w:val="22"/>
          <w:lang w:val="sv-SE"/>
        </w:rPr>
      </w:pPr>
    </w:p>
    <w:p w14:paraId="3D10F048" w14:textId="77777777" w:rsidR="009D4486" w:rsidRPr="00F3450A" w:rsidRDefault="009D4486" w:rsidP="00C53623">
      <w:pPr>
        <w:jc w:val="center"/>
        <w:rPr>
          <w:szCs w:val="22"/>
          <w:lang w:val="sv-SE"/>
        </w:rPr>
      </w:pPr>
    </w:p>
    <w:p w14:paraId="4DDEE1B5" w14:textId="77777777" w:rsidR="009D4486" w:rsidRPr="00F3450A" w:rsidRDefault="009D4486" w:rsidP="00C53623">
      <w:pPr>
        <w:jc w:val="center"/>
        <w:rPr>
          <w:szCs w:val="22"/>
          <w:lang w:val="sv-SE"/>
        </w:rPr>
      </w:pPr>
    </w:p>
    <w:p w14:paraId="7A85B7A4" w14:textId="77777777" w:rsidR="009D4486" w:rsidRPr="00F3450A" w:rsidRDefault="009D4486" w:rsidP="00C53623">
      <w:pPr>
        <w:jc w:val="center"/>
        <w:rPr>
          <w:szCs w:val="22"/>
          <w:lang w:val="sv-SE"/>
        </w:rPr>
      </w:pPr>
    </w:p>
    <w:p w14:paraId="76E2F514" w14:textId="77777777" w:rsidR="009D4486" w:rsidRPr="00F3450A" w:rsidRDefault="009D4486" w:rsidP="00C53623">
      <w:pPr>
        <w:jc w:val="center"/>
        <w:rPr>
          <w:szCs w:val="22"/>
          <w:lang w:val="sv-SE"/>
        </w:rPr>
      </w:pPr>
    </w:p>
    <w:p w14:paraId="7BE0ECAF" w14:textId="77777777" w:rsidR="009D4486" w:rsidRPr="00F3450A" w:rsidRDefault="009D4486" w:rsidP="00C53623">
      <w:pPr>
        <w:jc w:val="center"/>
        <w:rPr>
          <w:szCs w:val="22"/>
          <w:lang w:val="sv-SE"/>
        </w:rPr>
      </w:pPr>
    </w:p>
    <w:p w14:paraId="7EE4EF7B" w14:textId="77777777" w:rsidR="009D4486" w:rsidRPr="00F3450A" w:rsidRDefault="009D4486" w:rsidP="00C53623">
      <w:pPr>
        <w:jc w:val="center"/>
        <w:rPr>
          <w:szCs w:val="22"/>
          <w:lang w:val="sv-SE"/>
        </w:rPr>
      </w:pPr>
    </w:p>
    <w:p w14:paraId="2FC42FE8" w14:textId="77777777" w:rsidR="009D4486" w:rsidRPr="00F3450A" w:rsidRDefault="009D4486" w:rsidP="00C53623">
      <w:pPr>
        <w:jc w:val="center"/>
        <w:rPr>
          <w:szCs w:val="22"/>
          <w:lang w:val="sv-SE"/>
        </w:rPr>
      </w:pPr>
    </w:p>
    <w:p w14:paraId="146E9241" w14:textId="77777777" w:rsidR="009D4486" w:rsidRPr="00F3450A" w:rsidRDefault="009D4486" w:rsidP="00C53623">
      <w:pPr>
        <w:jc w:val="center"/>
        <w:rPr>
          <w:szCs w:val="22"/>
          <w:lang w:val="sv-SE"/>
        </w:rPr>
      </w:pPr>
    </w:p>
    <w:p w14:paraId="70ED7937" w14:textId="77777777" w:rsidR="009D4486" w:rsidRPr="00F3450A" w:rsidRDefault="009D4486" w:rsidP="00C53623">
      <w:pPr>
        <w:jc w:val="center"/>
        <w:rPr>
          <w:szCs w:val="22"/>
          <w:lang w:val="sv-SE"/>
        </w:rPr>
      </w:pPr>
    </w:p>
    <w:p w14:paraId="61501642" w14:textId="77777777" w:rsidR="009D4486" w:rsidRPr="00F3450A" w:rsidRDefault="009D4486" w:rsidP="00C53623">
      <w:pPr>
        <w:jc w:val="center"/>
        <w:rPr>
          <w:szCs w:val="22"/>
          <w:lang w:val="sv-SE"/>
        </w:rPr>
      </w:pPr>
    </w:p>
    <w:p w14:paraId="5872D5BD" w14:textId="77777777" w:rsidR="009D4486" w:rsidRPr="00F3450A" w:rsidRDefault="009D4486" w:rsidP="00C53623">
      <w:pPr>
        <w:jc w:val="center"/>
        <w:outlineLvl w:val="0"/>
        <w:rPr>
          <w:b/>
          <w:szCs w:val="22"/>
          <w:lang w:val="sv-SE"/>
        </w:rPr>
      </w:pPr>
    </w:p>
    <w:p w14:paraId="487EA5DA" w14:textId="77777777" w:rsidR="009D4486" w:rsidRPr="00F3450A" w:rsidRDefault="009D4486" w:rsidP="00C53623">
      <w:pPr>
        <w:jc w:val="center"/>
        <w:outlineLvl w:val="0"/>
        <w:rPr>
          <w:b/>
          <w:szCs w:val="22"/>
          <w:lang w:val="sv-SE"/>
        </w:rPr>
      </w:pPr>
    </w:p>
    <w:p w14:paraId="3DAD6F24" w14:textId="77777777" w:rsidR="009D4486" w:rsidRPr="00F3450A" w:rsidRDefault="009D4486" w:rsidP="00C53623">
      <w:pPr>
        <w:jc w:val="center"/>
        <w:outlineLvl w:val="0"/>
        <w:rPr>
          <w:b/>
          <w:szCs w:val="22"/>
          <w:lang w:val="sv-SE"/>
        </w:rPr>
      </w:pPr>
    </w:p>
    <w:p w14:paraId="418D94D7" w14:textId="77777777" w:rsidR="009D4486" w:rsidRPr="00F3450A" w:rsidRDefault="009D4486" w:rsidP="00C53623">
      <w:pPr>
        <w:jc w:val="center"/>
        <w:outlineLvl w:val="0"/>
        <w:rPr>
          <w:b/>
          <w:szCs w:val="22"/>
          <w:lang w:val="sv-SE"/>
        </w:rPr>
      </w:pPr>
    </w:p>
    <w:p w14:paraId="6F93D0FF" w14:textId="77777777" w:rsidR="009D4486" w:rsidRPr="00F3450A" w:rsidRDefault="009D4486" w:rsidP="00C53623">
      <w:pPr>
        <w:jc w:val="center"/>
        <w:outlineLvl w:val="0"/>
        <w:rPr>
          <w:b/>
          <w:szCs w:val="22"/>
          <w:lang w:val="sv-SE"/>
        </w:rPr>
      </w:pPr>
    </w:p>
    <w:p w14:paraId="14C5BF20" w14:textId="77777777" w:rsidR="007469B4" w:rsidRDefault="007469B4" w:rsidP="00C53623">
      <w:pPr>
        <w:jc w:val="center"/>
        <w:outlineLvl w:val="0"/>
        <w:rPr>
          <w:b/>
          <w:bCs/>
          <w:szCs w:val="22"/>
          <w:lang w:val="sv-SE" w:eastAsia="sv-SE" w:bidi="sv-SE"/>
        </w:rPr>
      </w:pPr>
    </w:p>
    <w:p w14:paraId="7F7499A2" w14:textId="77777777" w:rsidR="00FF22FB" w:rsidRDefault="00FF22FB" w:rsidP="00C53623">
      <w:pPr>
        <w:jc w:val="center"/>
        <w:outlineLvl w:val="0"/>
        <w:rPr>
          <w:ins w:id="844" w:author="TCS" w:date="2025-02-24T12:37:00Z" w16du:dateUtc="2025-02-24T07:07:00Z"/>
          <w:b/>
          <w:bCs/>
          <w:szCs w:val="22"/>
          <w:lang w:val="sv-SE" w:eastAsia="sv-SE" w:bidi="sv-SE"/>
        </w:rPr>
      </w:pPr>
    </w:p>
    <w:p w14:paraId="0141E51A" w14:textId="47A77D09" w:rsidR="009D4486" w:rsidRPr="00290E0A" w:rsidRDefault="009D4486" w:rsidP="00C53623">
      <w:pPr>
        <w:jc w:val="center"/>
        <w:outlineLvl w:val="0"/>
        <w:rPr>
          <w:b/>
          <w:szCs w:val="22"/>
          <w:lang w:val="sv-SE"/>
        </w:rPr>
      </w:pPr>
      <w:r w:rsidRPr="00290E0A">
        <w:rPr>
          <w:b/>
          <w:bCs/>
          <w:szCs w:val="22"/>
          <w:lang w:val="sv-SE" w:eastAsia="sv-SE" w:bidi="sv-SE"/>
        </w:rPr>
        <w:t>BILAGA III</w:t>
      </w:r>
    </w:p>
    <w:p w14:paraId="57FECBF1" w14:textId="77777777" w:rsidR="009D4486" w:rsidRPr="00290E0A" w:rsidRDefault="009D4486" w:rsidP="00C53623">
      <w:pPr>
        <w:jc w:val="center"/>
        <w:rPr>
          <w:b/>
          <w:szCs w:val="22"/>
          <w:lang w:val="sv-SE"/>
        </w:rPr>
      </w:pPr>
    </w:p>
    <w:p w14:paraId="64E2D0EA" w14:textId="77777777" w:rsidR="009D4486" w:rsidRPr="00C53623" w:rsidRDefault="009D4486" w:rsidP="00C53623">
      <w:pPr>
        <w:jc w:val="center"/>
        <w:outlineLvl w:val="0"/>
        <w:rPr>
          <w:b/>
          <w:szCs w:val="22"/>
          <w:lang w:val="sv-SE"/>
        </w:rPr>
      </w:pPr>
      <w:r w:rsidRPr="00290E0A">
        <w:rPr>
          <w:b/>
          <w:bCs/>
          <w:szCs w:val="22"/>
          <w:lang w:val="sv-SE" w:eastAsia="sv-SE" w:bidi="sv-SE"/>
        </w:rPr>
        <w:t>MÄRKNING OCH BIPACKSEDEL</w:t>
      </w:r>
    </w:p>
    <w:p w14:paraId="6C7589AE" w14:textId="77777777" w:rsidR="009D4486" w:rsidRPr="00C53623" w:rsidRDefault="009D4486" w:rsidP="00C53623">
      <w:pPr>
        <w:jc w:val="center"/>
        <w:outlineLvl w:val="0"/>
        <w:rPr>
          <w:b/>
          <w:szCs w:val="22"/>
          <w:lang w:val="sv-SE"/>
        </w:rPr>
      </w:pPr>
    </w:p>
    <w:p w14:paraId="742FCEE5" w14:textId="77777777" w:rsidR="009D4486" w:rsidRPr="00C53623" w:rsidRDefault="009D4486" w:rsidP="00C53623">
      <w:pPr>
        <w:jc w:val="center"/>
        <w:outlineLvl w:val="0"/>
        <w:rPr>
          <w:b/>
          <w:szCs w:val="22"/>
          <w:lang w:val="sv-SE"/>
        </w:rPr>
      </w:pPr>
      <w:r w:rsidRPr="00C53623">
        <w:rPr>
          <w:b/>
          <w:szCs w:val="22"/>
          <w:lang w:val="sv-SE"/>
        </w:rPr>
        <w:br w:type="page"/>
      </w:r>
    </w:p>
    <w:p w14:paraId="69211C9A" w14:textId="77777777" w:rsidR="009D4486" w:rsidRPr="00C53623" w:rsidRDefault="009D4486" w:rsidP="00C53623">
      <w:pPr>
        <w:jc w:val="center"/>
        <w:outlineLvl w:val="0"/>
        <w:rPr>
          <w:b/>
          <w:szCs w:val="22"/>
          <w:lang w:val="sv-SE"/>
        </w:rPr>
      </w:pPr>
    </w:p>
    <w:p w14:paraId="36533210" w14:textId="77777777" w:rsidR="009D4486" w:rsidRPr="00C53623" w:rsidRDefault="009D4486" w:rsidP="00C53623">
      <w:pPr>
        <w:jc w:val="center"/>
        <w:outlineLvl w:val="0"/>
        <w:rPr>
          <w:b/>
          <w:szCs w:val="22"/>
          <w:lang w:val="sv-SE"/>
        </w:rPr>
      </w:pPr>
    </w:p>
    <w:p w14:paraId="30B45BCB" w14:textId="77777777" w:rsidR="009D4486" w:rsidRPr="00C53623" w:rsidRDefault="009D4486" w:rsidP="00C53623">
      <w:pPr>
        <w:jc w:val="center"/>
        <w:outlineLvl w:val="0"/>
        <w:rPr>
          <w:b/>
          <w:szCs w:val="22"/>
          <w:lang w:val="sv-SE"/>
        </w:rPr>
      </w:pPr>
    </w:p>
    <w:p w14:paraId="12323545" w14:textId="77777777" w:rsidR="009D4486" w:rsidRPr="00C53623" w:rsidRDefault="009D4486" w:rsidP="00C53623">
      <w:pPr>
        <w:jc w:val="center"/>
        <w:outlineLvl w:val="0"/>
        <w:rPr>
          <w:b/>
          <w:szCs w:val="22"/>
          <w:lang w:val="sv-SE"/>
        </w:rPr>
      </w:pPr>
    </w:p>
    <w:p w14:paraId="2B324639" w14:textId="77777777" w:rsidR="009D4486" w:rsidRPr="00C53623" w:rsidRDefault="009D4486" w:rsidP="00C53623">
      <w:pPr>
        <w:jc w:val="center"/>
        <w:outlineLvl w:val="0"/>
        <w:rPr>
          <w:b/>
          <w:szCs w:val="22"/>
          <w:lang w:val="sv-SE"/>
        </w:rPr>
      </w:pPr>
    </w:p>
    <w:p w14:paraId="42BCCE5A" w14:textId="77777777" w:rsidR="009D4486" w:rsidRPr="00C53623" w:rsidRDefault="009D4486" w:rsidP="00C53623">
      <w:pPr>
        <w:jc w:val="center"/>
        <w:outlineLvl w:val="0"/>
        <w:rPr>
          <w:b/>
          <w:szCs w:val="22"/>
          <w:lang w:val="sv-SE"/>
        </w:rPr>
      </w:pPr>
    </w:p>
    <w:p w14:paraId="60451DC6" w14:textId="77777777" w:rsidR="009D4486" w:rsidRPr="00C53623" w:rsidRDefault="009D4486" w:rsidP="00C53623">
      <w:pPr>
        <w:jc w:val="center"/>
        <w:outlineLvl w:val="0"/>
        <w:rPr>
          <w:b/>
          <w:szCs w:val="22"/>
          <w:lang w:val="sv-SE"/>
        </w:rPr>
      </w:pPr>
    </w:p>
    <w:p w14:paraId="56940EEB" w14:textId="77777777" w:rsidR="009D4486" w:rsidRPr="00C53623" w:rsidRDefault="009D4486" w:rsidP="00C53623">
      <w:pPr>
        <w:jc w:val="center"/>
        <w:outlineLvl w:val="0"/>
        <w:rPr>
          <w:b/>
          <w:szCs w:val="22"/>
          <w:lang w:val="sv-SE"/>
        </w:rPr>
      </w:pPr>
    </w:p>
    <w:p w14:paraId="090D2CFC" w14:textId="77777777" w:rsidR="009D4486" w:rsidRPr="00C53623" w:rsidRDefault="009D4486" w:rsidP="00C53623">
      <w:pPr>
        <w:jc w:val="center"/>
        <w:outlineLvl w:val="0"/>
        <w:rPr>
          <w:b/>
          <w:szCs w:val="22"/>
          <w:lang w:val="sv-SE"/>
        </w:rPr>
      </w:pPr>
    </w:p>
    <w:p w14:paraId="59836A54" w14:textId="77777777" w:rsidR="009D4486" w:rsidRPr="00C53623" w:rsidRDefault="009D4486" w:rsidP="00C53623">
      <w:pPr>
        <w:jc w:val="center"/>
        <w:outlineLvl w:val="0"/>
        <w:rPr>
          <w:b/>
          <w:szCs w:val="22"/>
          <w:lang w:val="sv-SE"/>
        </w:rPr>
      </w:pPr>
    </w:p>
    <w:p w14:paraId="21930DDB" w14:textId="77777777" w:rsidR="009D4486" w:rsidRPr="00C53623" w:rsidRDefault="009D4486" w:rsidP="00C53623">
      <w:pPr>
        <w:jc w:val="center"/>
        <w:outlineLvl w:val="0"/>
        <w:rPr>
          <w:b/>
          <w:szCs w:val="22"/>
          <w:lang w:val="sv-SE"/>
        </w:rPr>
      </w:pPr>
    </w:p>
    <w:p w14:paraId="21874F45" w14:textId="77777777" w:rsidR="009D4486" w:rsidRPr="00C53623" w:rsidRDefault="009D4486" w:rsidP="00C53623">
      <w:pPr>
        <w:jc w:val="center"/>
        <w:outlineLvl w:val="0"/>
        <w:rPr>
          <w:b/>
          <w:szCs w:val="22"/>
          <w:lang w:val="sv-SE"/>
        </w:rPr>
      </w:pPr>
    </w:p>
    <w:p w14:paraId="5EF8D332" w14:textId="77777777" w:rsidR="009D4486" w:rsidRPr="00C53623" w:rsidRDefault="009D4486" w:rsidP="00C53623">
      <w:pPr>
        <w:jc w:val="center"/>
        <w:outlineLvl w:val="0"/>
        <w:rPr>
          <w:b/>
          <w:szCs w:val="22"/>
          <w:lang w:val="sv-SE"/>
        </w:rPr>
      </w:pPr>
    </w:p>
    <w:p w14:paraId="0ACB09CC" w14:textId="77777777" w:rsidR="009D4486" w:rsidRPr="00C53623" w:rsidRDefault="009D4486" w:rsidP="00C53623">
      <w:pPr>
        <w:jc w:val="center"/>
        <w:outlineLvl w:val="0"/>
        <w:rPr>
          <w:b/>
          <w:szCs w:val="22"/>
          <w:lang w:val="sv-SE"/>
        </w:rPr>
      </w:pPr>
    </w:p>
    <w:p w14:paraId="2A43886A" w14:textId="77777777" w:rsidR="009D4486" w:rsidRPr="00C53623" w:rsidRDefault="009D4486" w:rsidP="00C53623">
      <w:pPr>
        <w:jc w:val="center"/>
        <w:outlineLvl w:val="0"/>
        <w:rPr>
          <w:b/>
          <w:szCs w:val="22"/>
          <w:lang w:val="sv-SE"/>
        </w:rPr>
      </w:pPr>
    </w:p>
    <w:p w14:paraId="7BD511E9" w14:textId="77777777" w:rsidR="009D4486" w:rsidRPr="00C53623" w:rsidRDefault="009D4486" w:rsidP="00C53623">
      <w:pPr>
        <w:jc w:val="center"/>
        <w:outlineLvl w:val="0"/>
        <w:rPr>
          <w:b/>
          <w:szCs w:val="22"/>
          <w:lang w:val="sv-SE"/>
        </w:rPr>
      </w:pPr>
    </w:p>
    <w:p w14:paraId="381D1BD2" w14:textId="77777777" w:rsidR="009D4486" w:rsidRPr="00C53623" w:rsidRDefault="009D4486" w:rsidP="00C53623">
      <w:pPr>
        <w:jc w:val="center"/>
        <w:outlineLvl w:val="0"/>
        <w:rPr>
          <w:b/>
          <w:szCs w:val="22"/>
          <w:lang w:val="sv-SE"/>
        </w:rPr>
      </w:pPr>
    </w:p>
    <w:p w14:paraId="4FC10AA6" w14:textId="77777777" w:rsidR="009D4486" w:rsidRPr="00C53623" w:rsidRDefault="009D4486" w:rsidP="00C53623">
      <w:pPr>
        <w:jc w:val="center"/>
        <w:outlineLvl w:val="0"/>
        <w:rPr>
          <w:b/>
          <w:szCs w:val="22"/>
          <w:lang w:val="sv-SE"/>
        </w:rPr>
      </w:pPr>
    </w:p>
    <w:p w14:paraId="3BC26775" w14:textId="77777777" w:rsidR="009D4486" w:rsidRPr="00C53623" w:rsidRDefault="009D4486" w:rsidP="00C53623">
      <w:pPr>
        <w:jc w:val="center"/>
        <w:outlineLvl w:val="0"/>
        <w:rPr>
          <w:b/>
          <w:szCs w:val="22"/>
          <w:lang w:val="sv-SE"/>
        </w:rPr>
      </w:pPr>
    </w:p>
    <w:p w14:paraId="2C07D596" w14:textId="77777777" w:rsidR="009D4486" w:rsidRPr="00C53623" w:rsidRDefault="009D4486" w:rsidP="00C53623">
      <w:pPr>
        <w:jc w:val="center"/>
        <w:outlineLvl w:val="0"/>
        <w:rPr>
          <w:b/>
          <w:szCs w:val="22"/>
          <w:lang w:val="sv-SE"/>
        </w:rPr>
      </w:pPr>
    </w:p>
    <w:p w14:paraId="4399AC6A" w14:textId="77777777" w:rsidR="009D4486" w:rsidRPr="00C53623" w:rsidRDefault="009D4486" w:rsidP="00C53623">
      <w:pPr>
        <w:jc w:val="center"/>
        <w:outlineLvl w:val="0"/>
        <w:rPr>
          <w:b/>
          <w:szCs w:val="22"/>
          <w:lang w:val="sv-SE"/>
        </w:rPr>
      </w:pPr>
    </w:p>
    <w:p w14:paraId="79783EF0" w14:textId="77777777" w:rsidR="009D4486" w:rsidRPr="00C53623" w:rsidRDefault="009D4486" w:rsidP="00C53623">
      <w:pPr>
        <w:jc w:val="center"/>
        <w:outlineLvl w:val="0"/>
        <w:rPr>
          <w:b/>
          <w:szCs w:val="22"/>
          <w:lang w:val="sv-SE"/>
        </w:rPr>
      </w:pPr>
    </w:p>
    <w:p w14:paraId="3FB36669" w14:textId="77777777" w:rsidR="00FF22FB" w:rsidRDefault="00FF22FB">
      <w:pPr>
        <w:rPr>
          <w:ins w:id="845" w:author="TCS" w:date="2025-02-24T12:36:00Z" w16du:dateUtc="2025-02-24T07:06:00Z"/>
          <w:lang w:val="sv-SE" w:eastAsia="sv-SE" w:bidi="sv-SE"/>
        </w:rPr>
        <w:pPrChange w:id="846" w:author="TCS" w:date="2025-02-24T23:32:00Z" w16du:dateUtc="2025-02-24T18:02:00Z">
          <w:pPr>
            <w:pStyle w:val="Annex"/>
          </w:pPr>
        </w:pPrChange>
      </w:pPr>
    </w:p>
    <w:p w14:paraId="151374A0" w14:textId="4972444F" w:rsidR="009D4486" w:rsidRPr="00C53623" w:rsidRDefault="009D4486" w:rsidP="00C53623">
      <w:pPr>
        <w:pStyle w:val="Annex"/>
        <w:rPr>
          <w:szCs w:val="22"/>
          <w:lang w:val="sv-SE"/>
        </w:rPr>
      </w:pPr>
      <w:r w:rsidRPr="00290E0A">
        <w:rPr>
          <w:bCs/>
          <w:szCs w:val="22"/>
          <w:lang w:val="sv-SE" w:eastAsia="sv-SE" w:bidi="sv-SE"/>
        </w:rPr>
        <w:t>A. MÄRKNING</w:t>
      </w:r>
    </w:p>
    <w:p w14:paraId="266DE648" w14:textId="77777777" w:rsidR="008E25AA" w:rsidRPr="00C53623" w:rsidRDefault="009D4486" w:rsidP="00C53623">
      <w:pPr>
        <w:rPr>
          <w:szCs w:val="22"/>
          <w:lang w:val="sv-SE"/>
        </w:rPr>
      </w:pPr>
      <w:r w:rsidRPr="00C53623">
        <w:rPr>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44F99544" w14:textId="77777777" w:rsidTr="009D4486">
        <w:tc>
          <w:tcPr>
            <w:tcW w:w="9287" w:type="dxa"/>
            <w:tcBorders>
              <w:bottom w:val="single" w:sz="4" w:space="0" w:color="auto"/>
            </w:tcBorders>
          </w:tcPr>
          <w:p w14:paraId="61282EEC" w14:textId="77777777" w:rsidR="009D4486" w:rsidRPr="00290E0A" w:rsidRDefault="009D4486" w:rsidP="00C53623">
            <w:pPr>
              <w:ind w:left="567" w:hanging="567"/>
              <w:rPr>
                <w:b/>
                <w:szCs w:val="22"/>
                <w:lang w:val="sv-SE"/>
              </w:rPr>
            </w:pPr>
            <w:r w:rsidRPr="00290E0A">
              <w:rPr>
                <w:b/>
                <w:bCs/>
                <w:szCs w:val="22"/>
                <w:lang w:val="sv-SE" w:eastAsia="sv-SE" w:bidi="sv-SE"/>
              </w:rPr>
              <w:lastRenderedPageBreak/>
              <w:t>UPPGIFTER SOM SKA FINNAS PÅ YTTRE FÖRPACKNINGEN</w:t>
            </w:r>
          </w:p>
          <w:p w14:paraId="5D9CFA9C" w14:textId="77777777" w:rsidR="009D4486" w:rsidRPr="00290E0A" w:rsidRDefault="009D4486" w:rsidP="00C53623">
            <w:pPr>
              <w:rPr>
                <w:b/>
                <w:szCs w:val="22"/>
                <w:lang w:val="sv-SE"/>
              </w:rPr>
            </w:pPr>
          </w:p>
          <w:p w14:paraId="6A471B92" w14:textId="77777777" w:rsidR="009D4486" w:rsidRPr="00290E0A" w:rsidRDefault="009D4486" w:rsidP="00C53623">
            <w:pPr>
              <w:rPr>
                <w:szCs w:val="22"/>
                <w:lang w:val="sv-SE"/>
              </w:rPr>
            </w:pPr>
            <w:r w:rsidRPr="00290E0A">
              <w:rPr>
                <w:b/>
                <w:bCs/>
                <w:szCs w:val="22"/>
                <w:lang w:val="sv-SE" w:eastAsia="sv-SE" w:bidi="sv-SE"/>
              </w:rPr>
              <w:t xml:space="preserve">KARTONG </w:t>
            </w:r>
          </w:p>
        </w:tc>
      </w:tr>
    </w:tbl>
    <w:p w14:paraId="35E03AC1" w14:textId="77777777" w:rsidR="009D4486" w:rsidRPr="00290E0A" w:rsidRDefault="009D4486" w:rsidP="00C53623">
      <w:pPr>
        <w:rPr>
          <w:szCs w:val="22"/>
          <w:lang w:val="sv-SE"/>
        </w:rPr>
      </w:pPr>
    </w:p>
    <w:p w14:paraId="763ACAE9"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0AA7467B" w14:textId="77777777" w:rsidTr="009D4486">
        <w:tc>
          <w:tcPr>
            <w:tcW w:w="9287" w:type="dxa"/>
          </w:tcPr>
          <w:p w14:paraId="488753D1" w14:textId="77777777" w:rsidR="009D4486" w:rsidRPr="00290E0A" w:rsidRDefault="009D4486" w:rsidP="00BE7931">
            <w:pPr>
              <w:keepNext/>
              <w:tabs>
                <w:tab w:val="left" w:pos="142"/>
              </w:tabs>
              <w:ind w:left="567" w:hanging="567"/>
              <w:rPr>
                <w:b/>
                <w:szCs w:val="22"/>
                <w:lang w:val="sv-SE"/>
              </w:rPr>
            </w:pPr>
            <w:r w:rsidRPr="00290E0A">
              <w:rPr>
                <w:b/>
                <w:bCs/>
                <w:szCs w:val="22"/>
                <w:lang w:val="sv-SE" w:eastAsia="sv-SE" w:bidi="sv-SE"/>
              </w:rPr>
              <w:t>1.</w:t>
            </w:r>
            <w:r w:rsidRPr="00290E0A">
              <w:rPr>
                <w:b/>
                <w:bCs/>
                <w:szCs w:val="22"/>
                <w:lang w:val="sv-SE" w:eastAsia="sv-SE" w:bidi="sv-SE"/>
              </w:rPr>
              <w:tab/>
              <w:t>LÄKEMEDLETS NAMN</w:t>
            </w:r>
          </w:p>
        </w:tc>
      </w:tr>
    </w:tbl>
    <w:p w14:paraId="4E479015" w14:textId="77777777" w:rsidR="009D4486" w:rsidRPr="00290E0A" w:rsidRDefault="009D4486" w:rsidP="00C53623">
      <w:pPr>
        <w:keepNext/>
        <w:rPr>
          <w:szCs w:val="22"/>
          <w:lang w:val="sv-SE"/>
        </w:rPr>
      </w:pPr>
    </w:p>
    <w:p w14:paraId="2A6F66B3" w14:textId="77777777" w:rsidR="009D4486" w:rsidRPr="00290E0A" w:rsidRDefault="009D4486" w:rsidP="00C53623">
      <w:pPr>
        <w:rPr>
          <w:szCs w:val="22"/>
          <w:lang w:val="sv-SE"/>
        </w:rPr>
      </w:pPr>
      <w:r w:rsidRPr="00290E0A">
        <w:rPr>
          <w:szCs w:val="22"/>
          <w:lang w:val="sv-SE" w:eastAsia="sv-SE" w:bidi="sv-SE"/>
        </w:rPr>
        <w:t xml:space="preserve">Kadcyla 100 mg pulver till </w:t>
      </w:r>
      <w:r w:rsidR="005A6DFE">
        <w:rPr>
          <w:szCs w:val="22"/>
          <w:lang w:val="sv-SE" w:eastAsia="sv-SE" w:bidi="sv-SE"/>
        </w:rPr>
        <w:t>koncentrat till infusionsvätska</w:t>
      </w:r>
      <w:r w:rsidRPr="00290E0A">
        <w:rPr>
          <w:szCs w:val="22"/>
          <w:lang w:val="sv-SE" w:eastAsia="sv-SE" w:bidi="sv-SE"/>
        </w:rPr>
        <w:t xml:space="preserve">, lösning </w:t>
      </w:r>
    </w:p>
    <w:p w14:paraId="0EC3982E" w14:textId="77777777" w:rsidR="009D4486" w:rsidRPr="00290E0A" w:rsidRDefault="009D4486" w:rsidP="00C53623">
      <w:pPr>
        <w:rPr>
          <w:szCs w:val="22"/>
          <w:lang w:val="sv-SE"/>
        </w:rPr>
      </w:pPr>
      <w:r w:rsidRPr="00290E0A">
        <w:rPr>
          <w:szCs w:val="22"/>
          <w:lang w:val="sv-SE" w:eastAsia="sv-SE" w:bidi="sv-SE"/>
        </w:rPr>
        <w:t>trastuzumab emtansin</w:t>
      </w:r>
    </w:p>
    <w:p w14:paraId="00B1C434" w14:textId="77777777" w:rsidR="009D4486" w:rsidRPr="00290E0A" w:rsidRDefault="009D4486" w:rsidP="00C53623">
      <w:pPr>
        <w:rPr>
          <w:szCs w:val="22"/>
          <w:lang w:val="sv-SE"/>
        </w:rPr>
      </w:pPr>
    </w:p>
    <w:p w14:paraId="3EC0A7CD"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0C29B790" w14:textId="77777777" w:rsidTr="009D4486">
        <w:tc>
          <w:tcPr>
            <w:tcW w:w="9287" w:type="dxa"/>
          </w:tcPr>
          <w:p w14:paraId="7FF2440E"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2.</w:t>
            </w:r>
            <w:r w:rsidRPr="00290E0A">
              <w:rPr>
                <w:b/>
                <w:bCs/>
                <w:szCs w:val="22"/>
                <w:lang w:val="sv-SE" w:eastAsia="sv-SE" w:bidi="sv-SE"/>
              </w:rPr>
              <w:tab/>
              <w:t>DEKLARATION AV AKTIV(A) SUBSTANS(ER)</w:t>
            </w:r>
          </w:p>
        </w:tc>
      </w:tr>
    </w:tbl>
    <w:p w14:paraId="3773C723" w14:textId="77777777" w:rsidR="009D4486" w:rsidRPr="00290E0A" w:rsidRDefault="009D4486" w:rsidP="00C53623">
      <w:pPr>
        <w:keepNext/>
        <w:rPr>
          <w:szCs w:val="22"/>
          <w:lang w:val="sv-SE"/>
        </w:rPr>
      </w:pPr>
    </w:p>
    <w:p w14:paraId="6FAB498D" w14:textId="77777777" w:rsidR="007F590B" w:rsidRDefault="007F590B" w:rsidP="007F590B">
      <w:pPr>
        <w:rPr>
          <w:szCs w:val="22"/>
          <w:lang w:val="sv-SE"/>
        </w:rPr>
      </w:pPr>
      <w:r>
        <w:rPr>
          <w:szCs w:val="22"/>
          <w:lang w:val="sv-SE" w:eastAsia="sv-SE" w:bidi="sv-SE"/>
        </w:rPr>
        <w:t>En injektionsflaska med pulver till koncentrat till infusionsvätska, lösning innehåller 100 mg trastuzumab emtansin. Efter beredning innehåller en injektionsflaska 5 ml lösning med 20 mg/ml trastuzumab emtansin.</w:t>
      </w:r>
    </w:p>
    <w:p w14:paraId="19319D23" w14:textId="77777777" w:rsidR="009D4486" w:rsidRPr="00290E0A" w:rsidRDefault="009D4486" w:rsidP="00C53623">
      <w:pPr>
        <w:rPr>
          <w:szCs w:val="22"/>
          <w:lang w:val="sv-SE"/>
        </w:rPr>
      </w:pPr>
    </w:p>
    <w:p w14:paraId="1F660562"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3B51347A" w14:textId="77777777" w:rsidTr="009D4486">
        <w:tc>
          <w:tcPr>
            <w:tcW w:w="9287" w:type="dxa"/>
          </w:tcPr>
          <w:p w14:paraId="27E946E3"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3.</w:t>
            </w:r>
            <w:r w:rsidRPr="00290E0A">
              <w:rPr>
                <w:b/>
                <w:bCs/>
                <w:szCs w:val="22"/>
                <w:lang w:val="sv-SE" w:eastAsia="sv-SE" w:bidi="sv-SE"/>
              </w:rPr>
              <w:tab/>
              <w:t>FÖRTECKNING ÖVER HJÄLPÄMNEN</w:t>
            </w:r>
          </w:p>
        </w:tc>
      </w:tr>
    </w:tbl>
    <w:p w14:paraId="35570722" w14:textId="77777777" w:rsidR="009D4486" w:rsidRPr="00290E0A" w:rsidRDefault="009D4486" w:rsidP="00C53623">
      <w:pPr>
        <w:keepNext/>
        <w:rPr>
          <w:szCs w:val="22"/>
          <w:lang w:val="sv-SE"/>
        </w:rPr>
      </w:pPr>
    </w:p>
    <w:p w14:paraId="66B982E2" w14:textId="77777777" w:rsidR="009D4486" w:rsidRPr="00290E0A" w:rsidRDefault="009D4486" w:rsidP="00C53623">
      <w:pPr>
        <w:rPr>
          <w:szCs w:val="22"/>
          <w:lang w:val="sv-SE"/>
        </w:rPr>
      </w:pPr>
      <w:r w:rsidRPr="00290E0A">
        <w:rPr>
          <w:szCs w:val="22"/>
          <w:lang w:val="sv-SE" w:eastAsia="sv-SE" w:bidi="sv-SE"/>
        </w:rPr>
        <w:t>Bärnstenssyra, natriumhydroxid, s</w:t>
      </w:r>
      <w:r w:rsidR="00BC6D2D">
        <w:rPr>
          <w:szCs w:val="22"/>
          <w:lang w:val="sv-SE" w:eastAsia="sv-SE" w:bidi="sv-SE"/>
        </w:rPr>
        <w:t>ac</w:t>
      </w:r>
      <w:r w:rsidRPr="00290E0A">
        <w:rPr>
          <w:szCs w:val="22"/>
          <w:lang w:val="sv-SE" w:eastAsia="sv-SE" w:bidi="sv-SE"/>
        </w:rPr>
        <w:t>k</w:t>
      </w:r>
      <w:r w:rsidR="00BC6D2D">
        <w:rPr>
          <w:szCs w:val="22"/>
          <w:lang w:val="sv-SE" w:eastAsia="sv-SE" w:bidi="sv-SE"/>
        </w:rPr>
        <w:t>a</w:t>
      </w:r>
      <w:r w:rsidRPr="00290E0A">
        <w:rPr>
          <w:szCs w:val="22"/>
          <w:lang w:val="sv-SE" w:eastAsia="sv-SE" w:bidi="sv-SE"/>
        </w:rPr>
        <w:t>ros och polysorbat 20.</w:t>
      </w:r>
    </w:p>
    <w:p w14:paraId="1A49ED92" w14:textId="77777777" w:rsidR="00F5087E" w:rsidRPr="00290E0A" w:rsidRDefault="00F5087E" w:rsidP="00F5087E">
      <w:pPr>
        <w:rPr>
          <w:ins w:id="847" w:author="Author"/>
          <w:b/>
          <w:szCs w:val="22"/>
          <w:lang w:val="sv-SE"/>
        </w:rPr>
      </w:pPr>
      <w:ins w:id="848" w:author="Author">
        <w:r w:rsidRPr="00866199">
          <w:rPr>
            <w:szCs w:val="22"/>
            <w:highlight w:val="lightGray"/>
            <w:lang w:val="sv-SE" w:eastAsia="sv-SE" w:bidi="sv-SE"/>
            <w:rPrChange w:id="849" w:author="Author">
              <w:rPr>
                <w:szCs w:val="22"/>
                <w:lang w:val="sv-SE" w:eastAsia="sv-SE" w:bidi="sv-SE"/>
              </w:rPr>
            </w:rPrChange>
          </w:rPr>
          <w:t>Läs bipacksedeln före användning</w:t>
        </w:r>
      </w:ins>
    </w:p>
    <w:p w14:paraId="75DF08A4" w14:textId="77777777" w:rsidR="009D4486" w:rsidRPr="00290E0A" w:rsidRDefault="009D4486" w:rsidP="00C53623">
      <w:pPr>
        <w:rPr>
          <w:szCs w:val="22"/>
          <w:lang w:val="sv-SE"/>
        </w:rPr>
      </w:pPr>
    </w:p>
    <w:p w14:paraId="085B750A"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6D850A9D" w14:textId="77777777" w:rsidTr="009D4486">
        <w:tc>
          <w:tcPr>
            <w:tcW w:w="9287" w:type="dxa"/>
          </w:tcPr>
          <w:p w14:paraId="37A5C50B"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4.</w:t>
            </w:r>
            <w:r w:rsidRPr="00290E0A">
              <w:rPr>
                <w:b/>
                <w:bCs/>
                <w:szCs w:val="22"/>
                <w:lang w:val="sv-SE" w:eastAsia="sv-SE" w:bidi="sv-SE"/>
              </w:rPr>
              <w:tab/>
              <w:t>LÄKEMEDELSFORM OCH FÖRPACKNINGSSTORLEK</w:t>
            </w:r>
          </w:p>
        </w:tc>
      </w:tr>
    </w:tbl>
    <w:p w14:paraId="23F51E26" w14:textId="77777777" w:rsidR="009D4486" w:rsidRPr="00290E0A" w:rsidRDefault="009D4486" w:rsidP="00C53623">
      <w:pPr>
        <w:keepNext/>
        <w:rPr>
          <w:szCs w:val="22"/>
          <w:lang w:val="sv-SE"/>
        </w:rPr>
      </w:pPr>
    </w:p>
    <w:p w14:paraId="0D926E0D" w14:textId="77777777" w:rsidR="009D4486" w:rsidRPr="00290E0A" w:rsidRDefault="009D4486" w:rsidP="00C53623">
      <w:pPr>
        <w:rPr>
          <w:szCs w:val="22"/>
          <w:lang w:val="sv-SE"/>
        </w:rPr>
      </w:pPr>
      <w:r w:rsidRPr="00290E0A">
        <w:rPr>
          <w:szCs w:val="22"/>
          <w:lang w:val="sv-SE" w:eastAsia="sv-SE" w:bidi="sv-SE"/>
        </w:rPr>
        <w:t xml:space="preserve">Pulver till </w:t>
      </w:r>
      <w:r w:rsidR="005A6DFE">
        <w:rPr>
          <w:szCs w:val="22"/>
          <w:lang w:val="sv-SE" w:eastAsia="sv-SE" w:bidi="sv-SE"/>
        </w:rPr>
        <w:t>koncentrat till infusionsvätska</w:t>
      </w:r>
      <w:r w:rsidRPr="00290E0A">
        <w:rPr>
          <w:szCs w:val="22"/>
          <w:lang w:val="sv-SE" w:eastAsia="sv-SE" w:bidi="sv-SE"/>
        </w:rPr>
        <w:t>, lösning</w:t>
      </w:r>
    </w:p>
    <w:p w14:paraId="45949ED2" w14:textId="77777777" w:rsidR="009D4486" w:rsidRPr="00290E0A" w:rsidRDefault="009D4486" w:rsidP="00C53623">
      <w:pPr>
        <w:rPr>
          <w:szCs w:val="22"/>
          <w:lang w:val="sv-SE"/>
        </w:rPr>
      </w:pPr>
      <w:r w:rsidRPr="00290E0A">
        <w:rPr>
          <w:szCs w:val="22"/>
          <w:lang w:val="sv-SE" w:eastAsia="sv-SE" w:bidi="sv-SE"/>
        </w:rPr>
        <w:t>1</w:t>
      </w:r>
      <w:r w:rsidR="006062C4" w:rsidRPr="00290E0A">
        <w:rPr>
          <w:szCs w:val="22"/>
          <w:lang w:val="sv-SE" w:eastAsia="sv-SE" w:bidi="sv-SE"/>
        </w:rPr>
        <w:t> </w:t>
      </w:r>
      <w:r w:rsidRPr="00290E0A">
        <w:rPr>
          <w:szCs w:val="22"/>
          <w:lang w:val="sv-SE" w:eastAsia="sv-SE" w:bidi="sv-SE"/>
        </w:rPr>
        <w:t>injektionsflaska på 100 mg</w:t>
      </w:r>
    </w:p>
    <w:p w14:paraId="719DBDAC" w14:textId="77777777" w:rsidR="009D4486" w:rsidRPr="00290E0A" w:rsidRDefault="009D4486" w:rsidP="00C53623">
      <w:pPr>
        <w:rPr>
          <w:szCs w:val="22"/>
          <w:lang w:val="sv-SE"/>
        </w:rPr>
      </w:pPr>
    </w:p>
    <w:p w14:paraId="4B825217"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095DCB41" w14:textId="77777777" w:rsidTr="009D4486">
        <w:tc>
          <w:tcPr>
            <w:tcW w:w="9287" w:type="dxa"/>
          </w:tcPr>
          <w:p w14:paraId="619417B1"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5.</w:t>
            </w:r>
            <w:r w:rsidRPr="00290E0A">
              <w:rPr>
                <w:b/>
                <w:bCs/>
                <w:szCs w:val="22"/>
                <w:lang w:val="sv-SE" w:eastAsia="sv-SE" w:bidi="sv-SE"/>
              </w:rPr>
              <w:tab/>
              <w:t>ADMINISTRERINGSSÄTT OCH ADMINISTRERINGSVÄG</w:t>
            </w:r>
          </w:p>
        </w:tc>
      </w:tr>
    </w:tbl>
    <w:p w14:paraId="6E4B29F1" w14:textId="77777777" w:rsidR="009D4486" w:rsidRPr="00290E0A" w:rsidRDefault="009D4486" w:rsidP="00C53623">
      <w:pPr>
        <w:keepNext/>
        <w:rPr>
          <w:b/>
          <w:szCs w:val="22"/>
          <w:lang w:val="sv-SE"/>
        </w:rPr>
      </w:pPr>
    </w:p>
    <w:p w14:paraId="5494FEA2" w14:textId="77777777" w:rsidR="009D4486" w:rsidRPr="00290E0A" w:rsidRDefault="009D4486" w:rsidP="00C53623">
      <w:pPr>
        <w:rPr>
          <w:b/>
          <w:szCs w:val="22"/>
          <w:lang w:val="sv-SE"/>
        </w:rPr>
      </w:pPr>
      <w:r w:rsidRPr="00290E0A">
        <w:rPr>
          <w:szCs w:val="22"/>
          <w:lang w:val="sv-SE" w:eastAsia="sv-SE" w:bidi="sv-SE"/>
        </w:rPr>
        <w:t>För intravenös användning efter beredning och spädning</w:t>
      </w:r>
    </w:p>
    <w:p w14:paraId="72F95EE5" w14:textId="77777777" w:rsidR="009D4486" w:rsidRPr="00290E0A" w:rsidRDefault="009D4486" w:rsidP="00C53623">
      <w:pPr>
        <w:rPr>
          <w:b/>
          <w:szCs w:val="22"/>
          <w:lang w:val="sv-SE"/>
        </w:rPr>
      </w:pPr>
      <w:r w:rsidRPr="00290E0A">
        <w:rPr>
          <w:szCs w:val="22"/>
          <w:lang w:val="sv-SE" w:eastAsia="sv-SE" w:bidi="sv-SE"/>
        </w:rPr>
        <w:t>Läs bipacksedeln före användning</w:t>
      </w:r>
    </w:p>
    <w:p w14:paraId="63BA736C" w14:textId="77777777" w:rsidR="009D4486" w:rsidRPr="00290E0A" w:rsidRDefault="009D4486" w:rsidP="00C53623">
      <w:pPr>
        <w:rPr>
          <w:szCs w:val="22"/>
          <w:lang w:val="sv-SE"/>
        </w:rPr>
      </w:pPr>
    </w:p>
    <w:p w14:paraId="02EAD65F"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4817B19C" w14:textId="77777777" w:rsidTr="009D4486">
        <w:tc>
          <w:tcPr>
            <w:tcW w:w="9287" w:type="dxa"/>
          </w:tcPr>
          <w:p w14:paraId="062EAFB7"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6.</w:t>
            </w:r>
            <w:r w:rsidRPr="00290E0A">
              <w:rPr>
                <w:b/>
                <w:bCs/>
                <w:szCs w:val="22"/>
                <w:lang w:val="sv-SE" w:eastAsia="sv-SE" w:bidi="sv-SE"/>
              </w:rPr>
              <w:tab/>
              <w:t>SÄRSKILD VARNING OM ATT LÄKEMEDLET MÅSTE FÖRVARAS UTOM SYN</w:t>
            </w:r>
            <w:r w:rsidR="009D2767" w:rsidRPr="00290E0A">
              <w:rPr>
                <w:b/>
                <w:bCs/>
                <w:szCs w:val="22"/>
                <w:lang w:val="sv-SE" w:eastAsia="sv-SE" w:bidi="sv-SE"/>
              </w:rPr>
              <w:noBreakHyphen/>
            </w:r>
            <w:r w:rsidRPr="00290E0A">
              <w:rPr>
                <w:b/>
                <w:bCs/>
                <w:szCs w:val="22"/>
                <w:lang w:val="sv-SE" w:eastAsia="sv-SE" w:bidi="sv-SE"/>
              </w:rPr>
              <w:t xml:space="preserve"> OCH RÄCKHÅLL FÖR BARN</w:t>
            </w:r>
          </w:p>
        </w:tc>
      </w:tr>
    </w:tbl>
    <w:p w14:paraId="50058BFF" w14:textId="77777777" w:rsidR="009D4486" w:rsidRPr="00290E0A" w:rsidRDefault="009D4486" w:rsidP="00C53623">
      <w:pPr>
        <w:keepNext/>
        <w:rPr>
          <w:szCs w:val="22"/>
          <w:lang w:val="sv-SE"/>
        </w:rPr>
      </w:pPr>
    </w:p>
    <w:p w14:paraId="7FD89A7D" w14:textId="77777777" w:rsidR="009D4486" w:rsidRPr="00290E0A" w:rsidRDefault="009D4486" w:rsidP="00C53623">
      <w:pPr>
        <w:rPr>
          <w:szCs w:val="22"/>
          <w:lang w:val="sv-SE"/>
        </w:rPr>
      </w:pPr>
      <w:r w:rsidRPr="00290E0A">
        <w:rPr>
          <w:szCs w:val="22"/>
          <w:lang w:val="sv-SE" w:eastAsia="sv-SE" w:bidi="sv-SE"/>
        </w:rPr>
        <w:t>Förvaras utom syn</w:t>
      </w:r>
      <w:r w:rsidR="009D2767" w:rsidRPr="00290E0A">
        <w:rPr>
          <w:szCs w:val="22"/>
          <w:lang w:val="sv-SE" w:eastAsia="sv-SE" w:bidi="sv-SE"/>
        </w:rPr>
        <w:noBreakHyphen/>
      </w:r>
      <w:r w:rsidRPr="00290E0A">
        <w:rPr>
          <w:szCs w:val="22"/>
          <w:lang w:val="sv-SE" w:eastAsia="sv-SE" w:bidi="sv-SE"/>
        </w:rPr>
        <w:t xml:space="preserve"> och räckhåll för barn</w:t>
      </w:r>
    </w:p>
    <w:p w14:paraId="33AB99FB" w14:textId="77777777" w:rsidR="009D4486" w:rsidRPr="00290E0A" w:rsidRDefault="009D4486" w:rsidP="00C53623">
      <w:pPr>
        <w:rPr>
          <w:szCs w:val="22"/>
          <w:lang w:val="sv-SE"/>
        </w:rPr>
      </w:pPr>
    </w:p>
    <w:p w14:paraId="593F13AA"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7138BE" w14:paraId="7ABD9C6E" w14:textId="77777777" w:rsidTr="009D4486">
        <w:tc>
          <w:tcPr>
            <w:tcW w:w="9287" w:type="dxa"/>
          </w:tcPr>
          <w:p w14:paraId="63E246A9"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7.</w:t>
            </w:r>
            <w:r w:rsidRPr="00290E0A">
              <w:rPr>
                <w:b/>
                <w:bCs/>
                <w:szCs w:val="22"/>
                <w:lang w:val="sv-SE" w:eastAsia="sv-SE" w:bidi="sv-SE"/>
              </w:rPr>
              <w:tab/>
              <w:t>ÖVRIGA SÄRSKILDA VARNINGAR OM SÅ ÄR NÖDVÄNDIGT</w:t>
            </w:r>
          </w:p>
        </w:tc>
      </w:tr>
    </w:tbl>
    <w:p w14:paraId="57271C66" w14:textId="77777777" w:rsidR="009D4486" w:rsidRDefault="009D4486" w:rsidP="00C53623">
      <w:pPr>
        <w:keepNext/>
        <w:rPr>
          <w:szCs w:val="22"/>
          <w:lang w:val="sv-SE"/>
        </w:rPr>
      </w:pPr>
    </w:p>
    <w:p w14:paraId="12795963" w14:textId="77777777" w:rsidR="007F590B" w:rsidRDefault="00A43DAE" w:rsidP="00C53623">
      <w:pPr>
        <w:keepNext/>
        <w:rPr>
          <w:szCs w:val="22"/>
          <w:lang w:val="sv-SE"/>
        </w:rPr>
      </w:pPr>
      <w:r>
        <w:rPr>
          <w:szCs w:val="22"/>
          <w:lang w:val="sv-SE"/>
        </w:rPr>
        <w:t>Cytostatikum</w:t>
      </w:r>
    </w:p>
    <w:p w14:paraId="5466E6C2" w14:textId="77777777" w:rsidR="007F590B" w:rsidRDefault="007F590B" w:rsidP="00C53623">
      <w:pPr>
        <w:keepNext/>
        <w:rPr>
          <w:szCs w:val="22"/>
          <w:lang w:val="sv-SE"/>
        </w:rPr>
      </w:pPr>
    </w:p>
    <w:p w14:paraId="0AAF785F" w14:textId="77777777" w:rsidR="007F590B" w:rsidRPr="00290E0A" w:rsidRDefault="007F590B" w:rsidP="00C53623">
      <w:pPr>
        <w:keepNext/>
        <w:rPr>
          <w:szCs w:val="22"/>
          <w:lang w:val="sv-SE"/>
        </w:rPr>
      </w:pPr>
      <w:r>
        <w:rPr>
          <w:szCs w:val="22"/>
          <w:lang w:val="sv-SE"/>
        </w:rPr>
        <w:t>Ska administreras under överinseende av läkare som har erfarenhet av användning av cytotoxiska läkemedel.</w:t>
      </w:r>
    </w:p>
    <w:p w14:paraId="08A98A77" w14:textId="77777777" w:rsidR="009D4486" w:rsidRDefault="009D4486" w:rsidP="00C53623">
      <w:pPr>
        <w:rPr>
          <w:szCs w:val="22"/>
          <w:lang w:val="sv-SE"/>
        </w:rPr>
      </w:pPr>
    </w:p>
    <w:p w14:paraId="6B31A250" w14:textId="77777777" w:rsidR="00827336" w:rsidRPr="00290E0A" w:rsidRDefault="0082733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5217E262" w14:textId="77777777" w:rsidTr="009D4486">
        <w:tc>
          <w:tcPr>
            <w:tcW w:w="9287" w:type="dxa"/>
          </w:tcPr>
          <w:p w14:paraId="6A2CC1E8"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8.</w:t>
            </w:r>
            <w:r w:rsidRPr="00290E0A">
              <w:rPr>
                <w:b/>
                <w:bCs/>
                <w:szCs w:val="22"/>
                <w:lang w:val="sv-SE" w:eastAsia="sv-SE" w:bidi="sv-SE"/>
              </w:rPr>
              <w:tab/>
              <w:t>UTGÅNGSDATUM</w:t>
            </w:r>
          </w:p>
        </w:tc>
      </w:tr>
    </w:tbl>
    <w:p w14:paraId="7954A22A" w14:textId="77777777" w:rsidR="009D4486" w:rsidRPr="00290E0A" w:rsidRDefault="009D4486" w:rsidP="00C53623">
      <w:pPr>
        <w:keepNext/>
        <w:rPr>
          <w:szCs w:val="22"/>
          <w:lang w:val="sv-SE"/>
        </w:rPr>
      </w:pPr>
    </w:p>
    <w:p w14:paraId="3EDE19EC" w14:textId="384D8682" w:rsidR="009D4486" w:rsidRPr="00290E0A" w:rsidRDefault="009D4486" w:rsidP="00C53623">
      <w:pPr>
        <w:rPr>
          <w:szCs w:val="22"/>
          <w:lang w:val="sv-SE"/>
        </w:rPr>
      </w:pPr>
      <w:del w:id="850" w:author="Author">
        <w:r w:rsidRPr="00290E0A" w:rsidDel="009D6CEC">
          <w:rPr>
            <w:szCs w:val="22"/>
            <w:lang w:val="sv-SE" w:eastAsia="sv-SE" w:bidi="sv-SE"/>
          </w:rPr>
          <w:delText>Utg.dat</w:delText>
        </w:r>
      </w:del>
      <w:ins w:id="851" w:author="Author">
        <w:r w:rsidR="009D6CEC">
          <w:rPr>
            <w:szCs w:val="22"/>
            <w:lang w:val="sv-SE" w:eastAsia="sv-SE" w:bidi="sv-SE"/>
          </w:rPr>
          <w:t>EXP</w:t>
        </w:r>
      </w:ins>
    </w:p>
    <w:p w14:paraId="69954587" w14:textId="77777777" w:rsidR="009D4486" w:rsidRPr="00290E0A" w:rsidRDefault="009D4486" w:rsidP="00C53623">
      <w:pPr>
        <w:rPr>
          <w:szCs w:val="22"/>
          <w:lang w:val="sv-SE"/>
        </w:rPr>
      </w:pPr>
    </w:p>
    <w:p w14:paraId="1E99413C"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550E1F69" w14:textId="77777777" w:rsidTr="009D4486">
        <w:tc>
          <w:tcPr>
            <w:tcW w:w="9287" w:type="dxa"/>
          </w:tcPr>
          <w:p w14:paraId="78685191" w14:textId="77777777" w:rsidR="009D4486" w:rsidRPr="00290E0A" w:rsidRDefault="009D4486" w:rsidP="00BE7931">
            <w:pPr>
              <w:keepNext/>
              <w:tabs>
                <w:tab w:val="left" w:pos="142"/>
              </w:tabs>
              <w:ind w:left="567" w:hanging="567"/>
              <w:rPr>
                <w:szCs w:val="22"/>
                <w:lang w:val="sv-SE"/>
              </w:rPr>
            </w:pPr>
            <w:r w:rsidRPr="00290E0A">
              <w:rPr>
                <w:b/>
                <w:bCs/>
                <w:szCs w:val="22"/>
                <w:lang w:val="sv-SE" w:eastAsia="sv-SE" w:bidi="sv-SE"/>
              </w:rPr>
              <w:lastRenderedPageBreak/>
              <w:t>9.</w:t>
            </w:r>
            <w:r w:rsidRPr="00290E0A">
              <w:rPr>
                <w:b/>
                <w:bCs/>
                <w:szCs w:val="22"/>
                <w:lang w:val="sv-SE" w:eastAsia="sv-SE" w:bidi="sv-SE"/>
              </w:rPr>
              <w:tab/>
              <w:t>SÄRSKILDA FÖRVARINGSANVISNINGAR</w:t>
            </w:r>
          </w:p>
        </w:tc>
      </w:tr>
    </w:tbl>
    <w:p w14:paraId="19D7E32D" w14:textId="77777777" w:rsidR="009D4486" w:rsidRPr="00290E0A" w:rsidRDefault="009D4486" w:rsidP="00C53623">
      <w:pPr>
        <w:keepNext/>
        <w:rPr>
          <w:szCs w:val="22"/>
          <w:lang w:val="sv-SE"/>
        </w:rPr>
      </w:pPr>
    </w:p>
    <w:p w14:paraId="0A32FBA2" w14:textId="77777777" w:rsidR="009D4486" w:rsidRPr="00290E0A" w:rsidRDefault="009D4486" w:rsidP="00C53623">
      <w:pPr>
        <w:rPr>
          <w:szCs w:val="22"/>
          <w:lang w:val="sv-SE"/>
        </w:rPr>
      </w:pPr>
      <w:r w:rsidRPr="00290E0A">
        <w:rPr>
          <w:szCs w:val="22"/>
          <w:lang w:val="sv-SE" w:eastAsia="sv-SE" w:bidi="sv-SE"/>
        </w:rPr>
        <w:t xml:space="preserve">Förvaras i kylskåp </w:t>
      </w:r>
    </w:p>
    <w:p w14:paraId="60EC37DD" w14:textId="77777777" w:rsidR="009D4486" w:rsidRPr="00290E0A" w:rsidRDefault="009D4486" w:rsidP="00C53623">
      <w:pPr>
        <w:rPr>
          <w:szCs w:val="22"/>
          <w:lang w:val="sv-SE"/>
        </w:rPr>
      </w:pPr>
    </w:p>
    <w:p w14:paraId="6127F419"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3B247194" w14:textId="77777777" w:rsidTr="009D4486">
        <w:tc>
          <w:tcPr>
            <w:tcW w:w="9287" w:type="dxa"/>
          </w:tcPr>
          <w:p w14:paraId="54CC429D" w14:textId="77777777" w:rsidR="009D4486" w:rsidRPr="00290E0A" w:rsidRDefault="009D4486" w:rsidP="00C53623">
            <w:pPr>
              <w:keepNext/>
              <w:keepLines/>
              <w:tabs>
                <w:tab w:val="left" w:pos="142"/>
              </w:tabs>
              <w:ind w:left="567" w:hanging="567"/>
              <w:rPr>
                <w:b/>
                <w:szCs w:val="22"/>
                <w:lang w:val="sv-SE"/>
              </w:rPr>
            </w:pPr>
            <w:r w:rsidRPr="00290E0A">
              <w:rPr>
                <w:b/>
                <w:bCs/>
                <w:szCs w:val="22"/>
                <w:lang w:val="sv-SE" w:eastAsia="sv-SE" w:bidi="sv-SE"/>
              </w:rPr>
              <w:t>10.</w:t>
            </w:r>
            <w:r w:rsidRPr="00290E0A">
              <w:rPr>
                <w:b/>
                <w:bCs/>
                <w:szCs w:val="22"/>
                <w:lang w:val="sv-SE" w:eastAsia="sv-SE" w:bidi="sv-SE"/>
              </w:rPr>
              <w:tab/>
              <w:t>SÄRSKILDA FÖRSIKTIGHETSÅTGÄRDER FÖR DESTRUKTION AV EJ ANVÄNT LÄKEMEDEL OCH AVFALL I FÖREKOMMANDE FALL</w:t>
            </w:r>
          </w:p>
        </w:tc>
      </w:tr>
    </w:tbl>
    <w:p w14:paraId="00260DDE" w14:textId="77777777" w:rsidR="009D4486" w:rsidRPr="00290E0A" w:rsidRDefault="009D4486" w:rsidP="00C53623">
      <w:pPr>
        <w:keepNext/>
        <w:rPr>
          <w:szCs w:val="22"/>
          <w:lang w:val="sv-SE"/>
        </w:rPr>
      </w:pPr>
    </w:p>
    <w:p w14:paraId="4EEE9B9F"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2DF196C4" w14:textId="77777777" w:rsidTr="009D4486">
        <w:tc>
          <w:tcPr>
            <w:tcW w:w="9287" w:type="dxa"/>
          </w:tcPr>
          <w:p w14:paraId="32D4EF6A"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11.</w:t>
            </w:r>
            <w:r w:rsidRPr="00290E0A">
              <w:rPr>
                <w:b/>
                <w:bCs/>
                <w:szCs w:val="22"/>
                <w:lang w:val="sv-SE" w:eastAsia="sv-SE" w:bidi="sv-SE"/>
              </w:rPr>
              <w:tab/>
              <w:t>INNEHAVARE AV GODKÄNNANDE FÖR FÖRSÄLJNING (NAMN OCH ADRESS)</w:t>
            </w:r>
          </w:p>
        </w:tc>
      </w:tr>
    </w:tbl>
    <w:p w14:paraId="2831AE34" w14:textId="77777777" w:rsidR="009D4486" w:rsidRPr="00290E0A" w:rsidRDefault="009D4486" w:rsidP="00C53623">
      <w:pPr>
        <w:keepNext/>
        <w:rPr>
          <w:szCs w:val="22"/>
          <w:lang w:val="sv-SE"/>
        </w:rPr>
      </w:pPr>
    </w:p>
    <w:p w14:paraId="14F4C1EE" w14:textId="77777777" w:rsidR="00D22B65" w:rsidRPr="00BC5A14" w:rsidRDefault="00D22B65" w:rsidP="00D22B65">
      <w:pPr>
        <w:suppressAutoHyphens/>
        <w:rPr>
          <w:noProof/>
          <w:lang w:val="de-DE"/>
        </w:rPr>
      </w:pPr>
      <w:r w:rsidRPr="00BC5A14">
        <w:rPr>
          <w:noProof/>
          <w:lang w:val="de-DE"/>
        </w:rPr>
        <w:t>Roche Registration GmbH</w:t>
      </w:r>
    </w:p>
    <w:p w14:paraId="0CC0946A" w14:textId="77777777" w:rsidR="00D22B65" w:rsidRPr="00BC5A14" w:rsidRDefault="00D22B65" w:rsidP="00D22B65">
      <w:pPr>
        <w:suppressAutoHyphens/>
        <w:rPr>
          <w:noProof/>
          <w:lang w:val="de-DE"/>
        </w:rPr>
      </w:pPr>
      <w:r w:rsidRPr="00BC5A14">
        <w:rPr>
          <w:noProof/>
          <w:lang w:val="de-DE"/>
        </w:rPr>
        <w:t>Emil-Barell-Strasse 1</w:t>
      </w:r>
    </w:p>
    <w:p w14:paraId="530A6EE3" w14:textId="77777777" w:rsidR="00D22B65" w:rsidRPr="00BC5A14" w:rsidRDefault="00D22B65" w:rsidP="00D22B65">
      <w:pPr>
        <w:suppressAutoHyphens/>
        <w:rPr>
          <w:noProof/>
          <w:lang w:val="de-DE"/>
        </w:rPr>
      </w:pPr>
      <w:r w:rsidRPr="00BC5A14">
        <w:rPr>
          <w:noProof/>
          <w:lang w:val="de-DE"/>
        </w:rPr>
        <w:t>79639 Grenzach-Wyhlen</w:t>
      </w:r>
    </w:p>
    <w:p w14:paraId="524CE623" w14:textId="77777777" w:rsidR="00D22B65" w:rsidRPr="007759EB" w:rsidRDefault="00D22B65" w:rsidP="00D22B65">
      <w:pPr>
        <w:rPr>
          <w:lang w:val="de-CH"/>
        </w:rPr>
      </w:pPr>
      <w:r w:rsidRPr="007759EB">
        <w:rPr>
          <w:noProof/>
          <w:lang w:val="sv-SE"/>
        </w:rPr>
        <w:t>Tyskland</w:t>
      </w:r>
    </w:p>
    <w:p w14:paraId="6B25A73A" w14:textId="77777777" w:rsidR="009D4486" w:rsidRPr="00290E0A" w:rsidRDefault="009D4486" w:rsidP="00C53623">
      <w:pPr>
        <w:rPr>
          <w:szCs w:val="22"/>
          <w:lang w:val="sv-SE"/>
        </w:rPr>
      </w:pPr>
    </w:p>
    <w:p w14:paraId="1E8D4619"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64C41E11" w14:textId="77777777" w:rsidTr="009D4486">
        <w:tc>
          <w:tcPr>
            <w:tcW w:w="9287" w:type="dxa"/>
          </w:tcPr>
          <w:p w14:paraId="2CC6E175"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12.</w:t>
            </w:r>
            <w:r w:rsidRPr="00290E0A">
              <w:rPr>
                <w:b/>
                <w:bCs/>
                <w:szCs w:val="22"/>
                <w:lang w:val="sv-SE" w:eastAsia="sv-SE" w:bidi="sv-SE"/>
              </w:rPr>
              <w:tab/>
              <w:t>NUMMER PÅ GODKÄNNANDE FÖR FÖRSÄLJNING</w:t>
            </w:r>
          </w:p>
        </w:tc>
      </w:tr>
    </w:tbl>
    <w:p w14:paraId="52C266D7" w14:textId="77777777" w:rsidR="009D4486" w:rsidRPr="00290E0A" w:rsidRDefault="009D4486" w:rsidP="00C53623">
      <w:pPr>
        <w:keepNext/>
        <w:rPr>
          <w:szCs w:val="22"/>
          <w:lang w:val="sv-SE"/>
        </w:rPr>
      </w:pPr>
    </w:p>
    <w:p w14:paraId="06F018D5" w14:textId="77777777" w:rsidR="009D4486" w:rsidRPr="00290E0A" w:rsidRDefault="009D4486" w:rsidP="00C53623">
      <w:pPr>
        <w:rPr>
          <w:szCs w:val="22"/>
          <w:lang w:val="sv-SE"/>
        </w:rPr>
      </w:pPr>
      <w:r w:rsidRPr="00CB7E9F">
        <w:rPr>
          <w:szCs w:val="22"/>
          <w:lang w:val="sv-SE" w:eastAsia="sv-SE" w:bidi="sv-SE"/>
        </w:rPr>
        <w:t>EU/</w:t>
      </w:r>
      <w:r w:rsidR="00CB7E9F" w:rsidRPr="00CB7E9F">
        <w:rPr>
          <w:szCs w:val="22"/>
          <w:lang w:val="sv-SE" w:eastAsia="sv-SE" w:bidi="sv-SE"/>
        </w:rPr>
        <w:t xml:space="preserve">1/13/885/001 </w:t>
      </w:r>
    </w:p>
    <w:p w14:paraId="43F544DF" w14:textId="77777777" w:rsidR="009D4486" w:rsidRDefault="009D4486" w:rsidP="00C53623">
      <w:pPr>
        <w:rPr>
          <w:szCs w:val="22"/>
          <w:lang w:val="sv-SE"/>
        </w:rPr>
      </w:pPr>
    </w:p>
    <w:p w14:paraId="33600045" w14:textId="77777777" w:rsidR="00CA67E3" w:rsidRPr="00290E0A" w:rsidRDefault="00CA67E3"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18C8D537" w14:textId="77777777" w:rsidTr="009D4486">
        <w:tc>
          <w:tcPr>
            <w:tcW w:w="9287" w:type="dxa"/>
          </w:tcPr>
          <w:p w14:paraId="04F72811"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13.</w:t>
            </w:r>
            <w:r w:rsidRPr="00290E0A">
              <w:rPr>
                <w:b/>
                <w:bCs/>
                <w:szCs w:val="22"/>
                <w:lang w:val="sv-SE" w:eastAsia="sv-SE" w:bidi="sv-SE"/>
              </w:rPr>
              <w:tab/>
              <w:t>TILLVERKNINGSSATSNUMMER</w:t>
            </w:r>
          </w:p>
        </w:tc>
      </w:tr>
    </w:tbl>
    <w:p w14:paraId="6BA86BEE" w14:textId="77777777" w:rsidR="009D4486" w:rsidRPr="00290E0A" w:rsidRDefault="009D4486" w:rsidP="00C53623">
      <w:pPr>
        <w:keepNext/>
        <w:rPr>
          <w:szCs w:val="22"/>
          <w:lang w:val="sv-SE"/>
        </w:rPr>
      </w:pPr>
    </w:p>
    <w:p w14:paraId="37417835" w14:textId="12BEEC97" w:rsidR="009D4486" w:rsidRPr="00290E0A" w:rsidRDefault="009D4486" w:rsidP="00C53623">
      <w:pPr>
        <w:rPr>
          <w:szCs w:val="22"/>
          <w:lang w:val="sv-SE"/>
        </w:rPr>
      </w:pPr>
      <w:del w:id="852" w:author="Author">
        <w:r w:rsidRPr="00290E0A" w:rsidDel="009D6CEC">
          <w:rPr>
            <w:szCs w:val="22"/>
            <w:lang w:val="sv-SE" w:eastAsia="sv-SE" w:bidi="sv-SE"/>
          </w:rPr>
          <w:delText>Sats</w:delText>
        </w:r>
      </w:del>
      <w:ins w:id="853" w:author="Author">
        <w:r w:rsidR="009D6CEC">
          <w:rPr>
            <w:szCs w:val="22"/>
            <w:lang w:val="sv-SE" w:eastAsia="sv-SE" w:bidi="sv-SE"/>
          </w:rPr>
          <w:t>Lot</w:t>
        </w:r>
      </w:ins>
    </w:p>
    <w:p w14:paraId="65AD4EB6" w14:textId="77777777" w:rsidR="009D4486" w:rsidRPr="00290E0A" w:rsidRDefault="009D4486" w:rsidP="00C53623">
      <w:pPr>
        <w:rPr>
          <w:szCs w:val="22"/>
          <w:lang w:val="sv-SE"/>
        </w:rPr>
      </w:pPr>
    </w:p>
    <w:p w14:paraId="44B18491"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13ADB3EB" w14:textId="77777777" w:rsidTr="009D4486">
        <w:tc>
          <w:tcPr>
            <w:tcW w:w="9287" w:type="dxa"/>
          </w:tcPr>
          <w:p w14:paraId="69379074"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14.</w:t>
            </w:r>
            <w:r w:rsidRPr="00290E0A">
              <w:rPr>
                <w:b/>
                <w:bCs/>
                <w:szCs w:val="22"/>
                <w:lang w:val="sv-SE" w:eastAsia="sv-SE" w:bidi="sv-SE"/>
              </w:rPr>
              <w:tab/>
              <w:t>ALLMÄN KLASSIFICERING FÖR FÖRSKRIVNING</w:t>
            </w:r>
          </w:p>
        </w:tc>
      </w:tr>
    </w:tbl>
    <w:p w14:paraId="09DC08EE" w14:textId="77777777" w:rsidR="009D4486" w:rsidRPr="00290E0A" w:rsidRDefault="009D4486" w:rsidP="00C53623">
      <w:pPr>
        <w:keepNext/>
        <w:rPr>
          <w:szCs w:val="22"/>
          <w:lang w:val="sv-SE"/>
        </w:rPr>
      </w:pPr>
    </w:p>
    <w:p w14:paraId="594F3BAC" w14:textId="77777777" w:rsidR="009D4486" w:rsidRPr="00290E0A" w:rsidRDefault="009D4486" w:rsidP="00C53623">
      <w:pPr>
        <w:rPr>
          <w:szCs w:val="22"/>
          <w:lang w:val="sv-SE"/>
        </w:rPr>
      </w:pPr>
    </w:p>
    <w:p w14:paraId="4FB10B94"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24562D83" w14:textId="77777777" w:rsidTr="009D4486">
        <w:tc>
          <w:tcPr>
            <w:tcW w:w="9287" w:type="dxa"/>
          </w:tcPr>
          <w:p w14:paraId="5615FB4A"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15.</w:t>
            </w:r>
            <w:r w:rsidRPr="00290E0A">
              <w:rPr>
                <w:b/>
                <w:bCs/>
                <w:szCs w:val="22"/>
                <w:lang w:val="sv-SE" w:eastAsia="sv-SE" w:bidi="sv-SE"/>
              </w:rPr>
              <w:tab/>
              <w:t>BRUKSANVISNING</w:t>
            </w:r>
          </w:p>
        </w:tc>
      </w:tr>
    </w:tbl>
    <w:p w14:paraId="191CB616" w14:textId="77777777" w:rsidR="009D4486" w:rsidRPr="00290E0A" w:rsidRDefault="009D4486" w:rsidP="00C53623">
      <w:pPr>
        <w:keepNext/>
        <w:rPr>
          <w:szCs w:val="22"/>
          <w:lang w:val="sv-SE"/>
        </w:rPr>
      </w:pPr>
    </w:p>
    <w:p w14:paraId="7D822602" w14:textId="77777777" w:rsidR="009D4486" w:rsidRPr="00290E0A" w:rsidRDefault="009D4486" w:rsidP="00C53623">
      <w:pPr>
        <w:rPr>
          <w:szCs w:val="22"/>
          <w:lang w:val="sv-SE"/>
        </w:rPr>
      </w:pPr>
    </w:p>
    <w:p w14:paraId="04F90787" w14:textId="77777777" w:rsidR="009D4486" w:rsidRPr="00C53623"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szCs w:val="22"/>
          <w:lang w:val="sv-SE"/>
        </w:rPr>
      </w:pPr>
      <w:r w:rsidRPr="00290E0A">
        <w:rPr>
          <w:b/>
          <w:bCs/>
          <w:szCs w:val="22"/>
          <w:lang w:val="sv-SE" w:eastAsia="sv-SE" w:bidi="sv-SE"/>
        </w:rPr>
        <w:t>16.</w:t>
      </w:r>
      <w:r w:rsidRPr="00290E0A">
        <w:rPr>
          <w:b/>
          <w:bCs/>
          <w:szCs w:val="22"/>
          <w:lang w:val="sv-SE" w:eastAsia="sv-SE" w:bidi="sv-SE"/>
        </w:rPr>
        <w:tab/>
        <w:t>INFORMATION I PUNKTSKRIFT</w:t>
      </w:r>
    </w:p>
    <w:p w14:paraId="60A26FA0" w14:textId="77777777" w:rsidR="009D4486" w:rsidRDefault="009D4486" w:rsidP="00C53623">
      <w:pPr>
        <w:keepNext/>
        <w:rPr>
          <w:szCs w:val="22"/>
          <w:lang w:val="sv-SE"/>
        </w:rPr>
      </w:pPr>
    </w:p>
    <w:p w14:paraId="52A1460F" w14:textId="77777777" w:rsidR="007F590B" w:rsidRPr="001C3FE6" w:rsidRDefault="007F590B" w:rsidP="00C53623">
      <w:pPr>
        <w:keepNext/>
        <w:rPr>
          <w:szCs w:val="22"/>
          <w:lang w:val="sv-SE"/>
        </w:rPr>
      </w:pPr>
      <w:r w:rsidRPr="00C95616">
        <w:rPr>
          <w:szCs w:val="22"/>
          <w:highlight w:val="lightGray"/>
          <w:lang w:val="sv-SE"/>
        </w:rPr>
        <w:t>Braille krävs ej.</w:t>
      </w:r>
    </w:p>
    <w:p w14:paraId="10098DBC" w14:textId="77777777" w:rsidR="00DB7BE4" w:rsidRDefault="00DB7BE4" w:rsidP="00C53623">
      <w:pPr>
        <w:keepNext/>
        <w:rPr>
          <w:szCs w:val="22"/>
          <w:lang w:val="sv-SE"/>
        </w:rPr>
      </w:pPr>
    </w:p>
    <w:p w14:paraId="598F286E" w14:textId="77777777" w:rsidR="006D7DD6" w:rsidRDefault="006D7DD6" w:rsidP="00C53623">
      <w:pPr>
        <w:keepNext/>
        <w:rPr>
          <w:szCs w:val="22"/>
          <w:lang w:val="sv-SE"/>
        </w:rPr>
      </w:pPr>
    </w:p>
    <w:p w14:paraId="640EFA92" w14:textId="77777777" w:rsidR="00DB7BE4" w:rsidRPr="00945D2C" w:rsidRDefault="00DB7BE4" w:rsidP="00DB7BE4">
      <w:pPr>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sidRPr="00945D2C">
        <w:rPr>
          <w:b/>
          <w:caps/>
          <w:noProof/>
          <w:szCs w:val="22"/>
          <w:lang w:val="sv-SE"/>
        </w:rPr>
        <w:t>17.</w:t>
      </w:r>
      <w:r w:rsidRPr="00945D2C">
        <w:rPr>
          <w:b/>
          <w:caps/>
          <w:noProof/>
          <w:szCs w:val="22"/>
          <w:lang w:val="sv-SE"/>
        </w:rPr>
        <w:tab/>
      </w:r>
      <w:r>
        <w:rPr>
          <w:b/>
          <w:caps/>
          <w:noProof/>
          <w:szCs w:val="22"/>
          <w:lang w:val="sv-SE"/>
        </w:rPr>
        <w:t xml:space="preserve"> </w:t>
      </w:r>
      <w:r w:rsidRPr="00945D2C">
        <w:rPr>
          <w:b/>
          <w:caps/>
          <w:noProof/>
          <w:szCs w:val="22"/>
          <w:lang w:val="sv-SE"/>
        </w:rPr>
        <w:t xml:space="preserve">UNIK IDENTITETSBETECKNING – TVÅDIMENSIONELL STRECKKOD </w:t>
      </w:r>
    </w:p>
    <w:p w14:paraId="2DAFA17C" w14:textId="77777777" w:rsidR="00DB7BE4" w:rsidRPr="00945D2C" w:rsidRDefault="00DB7BE4" w:rsidP="00DB7BE4">
      <w:pPr>
        <w:rPr>
          <w:noProof/>
          <w:lang w:val="de-CH"/>
        </w:rPr>
      </w:pPr>
    </w:p>
    <w:p w14:paraId="45D2E1D8" w14:textId="293E3AD8" w:rsidR="00DB7BE4" w:rsidRPr="00BC5A14" w:rsidRDefault="00DB7BE4" w:rsidP="00DB7BE4">
      <w:pPr>
        <w:rPr>
          <w:noProof/>
          <w:szCs w:val="22"/>
          <w:shd w:val="clear" w:color="auto" w:fill="CCCCCC"/>
          <w:lang w:val="sv-SE"/>
        </w:rPr>
      </w:pPr>
      <w:del w:id="854" w:author="Author">
        <w:r w:rsidRPr="00BC5A14" w:rsidDel="009D6CEC">
          <w:rPr>
            <w:noProof/>
            <w:highlight w:val="lightGray"/>
            <w:lang w:val="sv-SE"/>
          </w:rPr>
          <w:delText>&lt;</w:delText>
        </w:r>
      </w:del>
      <w:r w:rsidRPr="00BC5A14">
        <w:rPr>
          <w:noProof/>
          <w:highlight w:val="lightGray"/>
          <w:lang w:val="sv-SE"/>
        </w:rPr>
        <w:t>Tvådimensionell streckkod som innehåller den unika identitetsbeteckningen.</w:t>
      </w:r>
      <w:del w:id="855" w:author="Author">
        <w:r w:rsidRPr="00BC5A14" w:rsidDel="009D6CEC">
          <w:rPr>
            <w:noProof/>
            <w:highlight w:val="lightGray"/>
            <w:lang w:val="sv-SE"/>
          </w:rPr>
          <w:delText>&gt;</w:delText>
        </w:r>
      </w:del>
    </w:p>
    <w:p w14:paraId="462F0677" w14:textId="77777777" w:rsidR="00DB7BE4" w:rsidRPr="00BC5A14" w:rsidRDefault="00DB7BE4" w:rsidP="00DB7BE4">
      <w:pPr>
        <w:rPr>
          <w:noProof/>
          <w:szCs w:val="22"/>
          <w:shd w:val="clear" w:color="auto" w:fill="CCCCCC"/>
          <w:lang w:val="sv-SE"/>
        </w:rPr>
      </w:pPr>
    </w:p>
    <w:p w14:paraId="1517EBC2" w14:textId="77777777" w:rsidR="00DB7BE4" w:rsidRPr="00BC5A14" w:rsidRDefault="00DB7BE4" w:rsidP="00DB7BE4">
      <w:pPr>
        <w:rPr>
          <w:noProof/>
          <w:lang w:val="sv-SE"/>
        </w:rPr>
      </w:pPr>
    </w:p>
    <w:p w14:paraId="51BC33DD" w14:textId="77777777" w:rsidR="00DB7BE4" w:rsidRPr="00945D2C" w:rsidRDefault="00DB7BE4" w:rsidP="00DB7BE4">
      <w:pPr>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18.</w:t>
      </w:r>
      <w:r>
        <w:rPr>
          <w:b/>
          <w:caps/>
          <w:noProof/>
          <w:szCs w:val="22"/>
          <w:lang w:val="sv-SE"/>
        </w:rPr>
        <w:tab/>
      </w:r>
      <w:r w:rsidRPr="00945D2C">
        <w:rPr>
          <w:b/>
          <w:caps/>
          <w:noProof/>
          <w:szCs w:val="22"/>
          <w:lang w:val="sv-SE"/>
        </w:rPr>
        <w:t xml:space="preserve">UNIK IDENTITETSBETECKNING – I ETT FORMAT LÄSBART FÖR MÄNSKLIGT </w:t>
      </w:r>
      <w:r>
        <w:rPr>
          <w:b/>
          <w:caps/>
          <w:noProof/>
          <w:szCs w:val="22"/>
          <w:lang w:val="sv-SE"/>
        </w:rPr>
        <w:tab/>
      </w:r>
      <w:r w:rsidRPr="00945D2C">
        <w:rPr>
          <w:b/>
          <w:caps/>
          <w:noProof/>
          <w:szCs w:val="22"/>
          <w:lang w:val="sv-SE"/>
        </w:rPr>
        <w:t>ÖGA</w:t>
      </w:r>
    </w:p>
    <w:p w14:paraId="3C1E7C94" w14:textId="77777777" w:rsidR="00DB7BE4" w:rsidRPr="00BC5A14" w:rsidRDefault="00DB7BE4" w:rsidP="00DB7BE4">
      <w:pPr>
        <w:rPr>
          <w:noProof/>
          <w:lang w:val="sv-SE"/>
        </w:rPr>
      </w:pPr>
    </w:p>
    <w:p w14:paraId="789E04B1" w14:textId="77777777" w:rsidR="00DB7BE4" w:rsidRPr="00BC5A14" w:rsidRDefault="00DB7BE4" w:rsidP="00DB7BE4">
      <w:pPr>
        <w:rPr>
          <w:color w:val="008000"/>
          <w:szCs w:val="22"/>
          <w:lang w:val="sv-SE"/>
        </w:rPr>
      </w:pPr>
      <w:r w:rsidRPr="00BC5A14">
        <w:rPr>
          <w:lang w:val="sv-SE"/>
        </w:rPr>
        <w:t xml:space="preserve">PC </w:t>
      </w:r>
    </w:p>
    <w:p w14:paraId="6126ECB7" w14:textId="77777777" w:rsidR="00DB7BE4" w:rsidRPr="00BC5A14" w:rsidRDefault="00DB7BE4" w:rsidP="00DB7BE4">
      <w:pPr>
        <w:rPr>
          <w:szCs w:val="22"/>
          <w:lang w:val="sv-SE"/>
        </w:rPr>
      </w:pPr>
      <w:r w:rsidRPr="00BC5A14">
        <w:rPr>
          <w:lang w:val="sv-SE"/>
        </w:rPr>
        <w:t xml:space="preserve">SN </w:t>
      </w:r>
    </w:p>
    <w:p w14:paraId="2D541068" w14:textId="77777777" w:rsidR="00DB7BE4" w:rsidRPr="00BC5A14" w:rsidRDefault="00DB7BE4" w:rsidP="00DB7BE4">
      <w:pPr>
        <w:rPr>
          <w:szCs w:val="22"/>
          <w:lang w:val="sv-SE"/>
        </w:rPr>
      </w:pPr>
      <w:r w:rsidRPr="00BC5A14">
        <w:rPr>
          <w:lang w:val="sv-SE"/>
        </w:rPr>
        <w:t xml:space="preserve">NN </w:t>
      </w:r>
    </w:p>
    <w:p w14:paraId="0D063D27" w14:textId="77777777" w:rsidR="00DB7BE4" w:rsidRPr="00C53623" w:rsidRDefault="00DB7BE4" w:rsidP="00C53623">
      <w:pPr>
        <w:keepNext/>
        <w:rPr>
          <w:szCs w:val="22"/>
          <w:lang w:val="sv-SE"/>
        </w:rPr>
      </w:pPr>
    </w:p>
    <w:p w14:paraId="4364ACB4" w14:textId="77777777" w:rsidR="009D4486" w:rsidRPr="00C53623" w:rsidRDefault="009D4486" w:rsidP="00C53623">
      <w:pPr>
        <w:rPr>
          <w:szCs w:val="22"/>
          <w:lang w:val="sv-SE"/>
        </w:rPr>
      </w:pPr>
      <w:r w:rsidRPr="00C53623">
        <w:rPr>
          <w:szCs w:val="22"/>
          <w:lang w:val="sv-SE"/>
        </w:rPr>
        <w:br w:type="page"/>
      </w:r>
    </w:p>
    <w:p w14:paraId="08423D53"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rPr>
          <w:b/>
          <w:szCs w:val="22"/>
          <w:lang w:val="sv-SE"/>
        </w:rPr>
      </w:pPr>
      <w:r w:rsidRPr="00290E0A">
        <w:rPr>
          <w:b/>
          <w:bCs/>
          <w:szCs w:val="22"/>
          <w:lang w:val="sv-SE" w:eastAsia="sv-SE" w:bidi="sv-SE"/>
        </w:rPr>
        <w:lastRenderedPageBreak/>
        <w:t>UPPGIFTER SOM SKA FINNAS PÅ SMÅ INRE LÄKEMEDELSFÖRPACKNINGAR</w:t>
      </w:r>
    </w:p>
    <w:p w14:paraId="70375B03"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rPr>
          <w:b/>
          <w:szCs w:val="22"/>
          <w:lang w:val="sv-SE"/>
        </w:rPr>
      </w:pPr>
    </w:p>
    <w:p w14:paraId="16AB7555" w14:textId="77777777" w:rsidR="009D4486" w:rsidRPr="00290E0A" w:rsidRDefault="009D4486" w:rsidP="00C53623">
      <w:pPr>
        <w:pBdr>
          <w:top w:val="single" w:sz="4" w:space="1" w:color="auto"/>
          <w:left w:val="single" w:sz="4" w:space="4" w:color="auto"/>
          <w:bottom w:val="single" w:sz="4" w:space="1" w:color="auto"/>
          <w:right w:val="single" w:sz="4" w:space="4" w:color="auto"/>
        </w:pBdr>
        <w:rPr>
          <w:b/>
          <w:szCs w:val="22"/>
          <w:lang w:val="sv-SE"/>
        </w:rPr>
      </w:pPr>
      <w:r w:rsidRPr="00290E0A">
        <w:rPr>
          <w:b/>
          <w:bCs/>
          <w:szCs w:val="22"/>
          <w:lang w:val="sv-SE" w:eastAsia="sv-SE" w:bidi="sv-SE"/>
        </w:rPr>
        <w:t>ETIKETT INJEKTIONSFLASKA</w:t>
      </w:r>
    </w:p>
    <w:p w14:paraId="4AC0FF71" w14:textId="77777777" w:rsidR="009D4486" w:rsidRPr="00290E0A" w:rsidRDefault="009D4486" w:rsidP="00C53623">
      <w:pPr>
        <w:rPr>
          <w:szCs w:val="22"/>
          <w:lang w:val="sv-SE"/>
        </w:rPr>
      </w:pPr>
    </w:p>
    <w:p w14:paraId="6914696A" w14:textId="77777777" w:rsidR="009D4486" w:rsidRPr="00290E0A" w:rsidRDefault="009D4486" w:rsidP="00C53623">
      <w:pPr>
        <w:rPr>
          <w:szCs w:val="22"/>
          <w:lang w:val="sv-SE"/>
        </w:rPr>
      </w:pPr>
    </w:p>
    <w:p w14:paraId="4F1CFFC4"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1.</w:t>
      </w:r>
      <w:r w:rsidRPr="00290E0A">
        <w:rPr>
          <w:b/>
          <w:bCs/>
          <w:szCs w:val="22"/>
          <w:lang w:val="sv-SE" w:eastAsia="sv-SE" w:bidi="sv-SE"/>
        </w:rPr>
        <w:tab/>
        <w:t>LÄKEMEDLETS NAMN OCH ADMINISTRERINGSVÄG</w:t>
      </w:r>
    </w:p>
    <w:p w14:paraId="268CF080" w14:textId="77777777" w:rsidR="009D4486" w:rsidRPr="00290E0A" w:rsidRDefault="009D4486" w:rsidP="00C53623">
      <w:pPr>
        <w:keepNext/>
        <w:ind w:left="567" w:hanging="567"/>
        <w:rPr>
          <w:szCs w:val="22"/>
          <w:lang w:val="sv-SE"/>
        </w:rPr>
      </w:pPr>
    </w:p>
    <w:p w14:paraId="07F3205E" w14:textId="77777777" w:rsidR="009D4486" w:rsidRPr="00290E0A" w:rsidRDefault="009D4486" w:rsidP="00C53623">
      <w:pPr>
        <w:rPr>
          <w:szCs w:val="22"/>
          <w:lang w:val="sv-SE"/>
        </w:rPr>
      </w:pPr>
      <w:r w:rsidRPr="00290E0A">
        <w:rPr>
          <w:szCs w:val="22"/>
          <w:lang w:val="sv-SE" w:eastAsia="sv-SE" w:bidi="sv-SE"/>
        </w:rPr>
        <w:t xml:space="preserve">Kadcyla 100 mg pulver till </w:t>
      </w:r>
      <w:r w:rsidR="005A6DFE">
        <w:rPr>
          <w:szCs w:val="22"/>
          <w:lang w:val="sv-SE" w:eastAsia="sv-SE" w:bidi="sv-SE"/>
        </w:rPr>
        <w:t>koncentrat till infusionsvätska</w:t>
      </w:r>
      <w:r w:rsidRPr="00290E0A">
        <w:rPr>
          <w:szCs w:val="22"/>
          <w:lang w:val="sv-SE" w:eastAsia="sv-SE" w:bidi="sv-SE"/>
        </w:rPr>
        <w:t>, lösning</w:t>
      </w:r>
    </w:p>
    <w:p w14:paraId="152D5CAA" w14:textId="77777777" w:rsidR="009D4486" w:rsidRPr="00290E0A" w:rsidRDefault="009D4486" w:rsidP="00C53623">
      <w:pPr>
        <w:rPr>
          <w:szCs w:val="22"/>
          <w:lang w:val="sv-SE"/>
        </w:rPr>
      </w:pPr>
      <w:r w:rsidRPr="00290E0A">
        <w:rPr>
          <w:szCs w:val="22"/>
          <w:lang w:val="sv-SE" w:eastAsia="sv-SE" w:bidi="sv-SE"/>
        </w:rPr>
        <w:t>trastuzumab emtansin</w:t>
      </w:r>
    </w:p>
    <w:p w14:paraId="0848A72D" w14:textId="77777777" w:rsidR="009D4486" w:rsidRPr="00290E0A" w:rsidRDefault="009D4486" w:rsidP="00C53623">
      <w:pPr>
        <w:rPr>
          <w:szCs w:val="22"/>
          <w:lang w:val="sv-SE"/>
        </w:rPr>
      </w:pPr>
      <w:r w:rsidRPr="00290E0A">
        <w:rPr>
          <w:szCs w:val="22"/>
          <w:lang w:val="sv-SE" w:eastAsia="sv-SE" w:bidi="sv-SE"/>
        </w:rPr>
        <w:t>Intravenös användning</w:t>
      </w:r>
    </w:p>
    <w:p w14:paraId="66420C69" w14:textId="77777777" w:rsidR="009D4486" w:rsidRPr="00290E0A" w:rsidRDefault="009D4486" w:rsidP="00C53623">
      <w:pPr>
        <w:rPr>
          <w:szCs w:val="22"/>
          <w:lang w:val="sv-SE"/>
        </w:rPr>
      </w:pPr>
    </w:p>
    <w:p w14:paraId="0EE318A6" w14:textId="77777777" w:rsidR="009D4486" w:rsidRPr="00290E0A" w:rsidRDefault="009D4486" w:rsidP="00C53623">
      <w:pPr>
        <w:rPr>
          <w:szCs w:val="22"/>
          <w:lang w:val="sv-SE"/>
        </w:rPr>
      </w:pPr>
    </w:p>
    <w:p w14:paraId="39355F7D"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2.</w:t>
      </w:r>
      <w:r w:rsidRPr="00290E0A">
        <w:rPr>
          <w:b/>
          <w:bCs/>
          <w:szCs w:val="22"/>
          <w:lang w:val="sv-SE" w:eastAsia="sv-SE" w:bidi="sv-SE"/>
        </w:rPr>
        <w:tab/>
        <w:t>ADMINISTRERINGSSÄTT</w:t>
      </w:r>
    </w:p>
    <w:p w14:paraId="4F9D0751" w14:textId="77777777" w:rsidR="009D4486" w:rsidRPr="00290E0A" w:rsidRDefault="009D4486" w:rsidP="00C53623">
      <w:pPr>
        <w:keepNext/>
        <w:rPr>
          <w:szCs w:val="22"/>
          <w:lang w:val="sv-SE"/>
        </w:rPr>
      </w:pPr>
    </w:p>
    <w:p w14:paraId="562E7E26" w14:textId="77777777" w:rsidR="009D4486" w:rsidRPr="00290E0A" w:rsidRDefault="009D4486" w:rsidP="00C53623">
      <w:pPr>
        <w:rPr>
          <w:b/>
          <w:szCs w:val="22"/>
          <w:lang w:val="sv-SE"/>
        </w:rPr>
      </w:pPr>
      <w:r w:rsidRPr="00290E0A">
        <w:rPr>
          <w:szCs w:val="22"/>
          <w:lang w:val="sv-SE" w:eastAsia="sv-SE" w:bidi="sv-SE"/>
        </w:rPr>
        <w:t>För intravenös användning efter beredning och spädning</w:t>
      </w:r>
    </w:p>
    <w:p w14:paraId="50AA5BD5" w14:textId="77777777" w:rsidR="009D4486" w:rsidRPr="00290E0A" w:rsidRDefault="009D4486" w:rsidP="00C53623">
      <w:pPr>
        <w:rPr>
          <w:szCs w:val="22"/>
          <w:lang w:val="sv-SE"/>
        </w:rPr>
      </w:pPr>
    </w:p>
    <w:p w14:paraId="3291E707" w14:textId="77777777" w:rsidR="009D4486" w:rsidRPr="00290E0A" w:rsidRDefault="009D4486" w:rsidP="00C53623">
      <w:pPr>
        <w:rPr>
          <w:szCs w:val="22"/>
          <w:lang w:val="sv-SE"/>
        </w:rPr>
      </w:pPr>
    </w:p>
    <w:p w14:paraId="2258B98F"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3.</w:t>
      </w:r>
      <w:r w:rsidRPr="00290E0A">
        <w:rPr>
          <w:b/>
          <w:bCs/>
          <w:szCs w:val="22"/>
          <w:lang w:val="sv-SE" w:eastAsia="sv-SE" w:bidi="sv-SE"/>
        </w:rPr>
        <w:tab/>
        <w:t>UTGÅNGSDATUM</w:t>
      </w:r>
    </w:p>
    <w:p w14:paraId="40D35766" w14:textId="77777777" w:rsidR="009D4486" w:rsidRPr="00290E0A" w:rsidRDefault="009D4486" w:rsidP="00C53623">
      <w:pPr>
        <w:keepNext/>
        <w:rPr>
          <w:szCs w:val="22"/>
          <w:lang w:val="sv-SE"/>
        </w:rPr>
      </w:pPr>
    </w:p>
    <w:p w14:paraId="06CCC398" w14:textId="77777777" w:rsidR="009D4486" w:rsidRPr="00290E0A" w:rsidRDefault="00533A8E" w:rsidP="00C53623">
      <w:pPr>
        <w:rPr>
          <w:szCs w:val="22"/>
          <w:lang w:val="sv-SE"/>
        </w:rPr>
      </w:pPr>
      <w:r>
        <w:rPr>
          <w:szCs w:val="22"/>
          <w:lang w:val="sv-SE" w:eastAsia="sv-SE" w:bidi="sv-SE"/>
        </w:rPr>
        <w:t xml:space="preserve">EXP </w:t>
      </w:r>
    </w:p>
    <w:p w14:paraId="78784208" w14:textId="77777777" w:rsidR="009D4486" w:rsidRPr="00290E0A" w:rsidRDefault="009D4486" w:rsidP="00C53623">
      <w:pPr>
        <w:rPr>
          <w:szCs w:val="22"/>
          <w:lang w:val="sv-SE"/>
        </w:rPr>
      </w:pPr>
    </w:p>
    <w:p w14:paraId="388A265E" w14:textId="77777777" w:rsidR="009D4486" w:rsidRPr="00290E0A" w:rsidRDefault="009D4486" w:rsidP="00C53623">
      <w:pPr>
        <w:ind w:left="567" w:hanging="567"/>
        <w:rPr>
          <w:szCs w:val="22"/>
          <w:lang w:val="sv-SE"/>
        </w:rPr>
      </w:pPr>
    </w:p>
    <w:p w14:paraId="26EEA88F"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4.</w:t>
      </w:r>
      <w:r w:rsidRPr="00290E0A">
        <w:rPr>
          <w:b/>
          <w:bCs/>
          <w:szCs w:val="22"/>
          <w:lang w:val="sv-SE" w:eastAsia="sv-SE" w:bidi="sv-SE"/>
        </w:rPr>
        <w:tab/>
        <w:t>TILLVERKNINGSSATSNUMMER</w:t>
      </w:r>
    </w:p>
    <w:p w14:paraId="2CC54992" w14:textId="77777777" w:rsidR="009D4486" w:rsidRPr="00290E0A" w:rsidRDefault="009D4486" w:rsidP="00C53623">
      <w:pPr>
        <w:keepNext/>
        <w:ind w:right="113"/>
        <w:rPr>
          <w:szCs w:val="22"/>
          <w:lang w:val="sv-SE"/>
        </w:rPr>
      </w:pPr>
    </w:p>
    <w:p w14:paraId="27A434CA" w14:textId="77777777" w:rsidR="009D4486" w:rsidRPr="00290E0A" w:rsidRDefault="00533A8E" w:rsidP="00C53623">
      <w:pPr>
        <w:ind w:right="113"/>
        <w:rPr>
          <w:szCs w:val="22"/>
          <w:lang w:val="sv-SE"/>
        </w:rPr>
      </w:pPr>
      <w:r>
        <w:rPr>
          <w:szCs w:val="22"/>
          <w:lang w:val="sv-SE" w:eastAsia="sv-SE" w:bidi="sv-SE"/>
        </w:rPr>
        <w:t xml:space="preserve">Lot </w:t>
      </w:r>
    </w:p>
    <w:p w14:paraId="6189FF8C" w14:textId="77777777" w:rsidR="009D4486" w:rsidRPr="00290E0A" w:rsidRDefault="009D4486" w:rsidP="00C53623">
      <w:pPr>
        <w:ind w:right="113"/>
        <w:rPr>
          <w:szCs w:val="22"/>
          <w:lang w:val="sv-SE"/>
        </w:rPr>
      </w:pPr>
    </w:p>
    <w:p w14:paraId="061D99B8" w14:textId="77777777" w:rsidR="009D4486" w:rsidRPr="00290E0A" w:rsidRDefault="009D4486" w:rsidP="00C53623">
      <w:pPr>
        <w:ind w:right="113"/>
        <w:rPr>
          <w:szCs w:val="22"/>
          <w:lang w:val="sv-SE"/>
        </w:rPr>
      </w:pPr>
    </w:p>
    <w:p w14:paraId="389EE4FC"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5.</w:t>
      </w:r>
      <w:r w:rsidRPr="00290E0A">
        <w:rPr>
          <w:b/>
          <w:bCs/>
          <w:szCs w:val="22"/>
          <w:lang w:val="sv-SE" w:eastAsia="sv-SE" w:bidi="sv-SE"/>
        </w:rPr>
        <w:tab/>
        <w:t>MÄNGD UTTRYCKT I VIKT, VOLYM ELLER PER ENHET</w:t>
      </w:r>
    </w:p>
    <w:p w14:paraId="42C379C7" w14:textId="77777777" w:rsidR="009D4486" w:rsidRPr="00290E0A" w:rsidRDefault="009D4486" w:rsidP="00C53623">
      <w:pPr>
        <w:keepNext/>
        <w:ind w:right="113"/>
        <w:rPr>
          <w:szCs w:val="22"/>
          <w:lang w:val="sv-SE"/>
        </w:rPr>
      </w:pPr>
    </w:p>
    <w:p w14:paraId="6023A627" w14:textId="77777777" w:rsidR="009D4486" w:rsidRPr="00290E0A" w:rsidRDefault="009D4486" w:rsidP="00C53623">
      <w:pPr>
        <w:ind w:right="113"/>
        <w:rPr>
          <w:szCs w:val="22"/>
          <w:lang w:val="sv-SE"/>
        </w:rPr>
      </w:pPr>
      <w:r w:rsidRPr="00290E0A">
        <w:rPr>
          <w:szCs w:val="22"/>
          <w:lang w:val="sv-SE" w:eastAsia="sv-SE" w:bidi="sv-SE"/>
        </w:rPr>
        <w:t>100 mg</w:t>
      </w:r>
    </w:p>
    <w:p w14:paraId="52A9FE5C" w14:textId="77777777" w:rsidR="009D4486" w:rsidRPr="00290E0A" w:rsidRDefault="009D4486" w:rsidP="00C53623">
      <w:pPr>
        <w:ind w:right="113"/>
        <w:rPr>
          <w:szCs w:val="22"/>
          <w:lang w:val="sv-SE"/>
        </w:rPr>
      </w:pPr>
    </w:p>
    <w:p w14:paraId="5E8FE13E" w14:textId="77777777" w:rsidR="009D4486" w:rsidRPr="00290E0A" w:rsidRDefault="009D4486" w:rsidP="00C53623">
      <w:pPr>
        <w:ind w:right="113"/>
        <w:rPr>
          <w:szCs w:val="22"/>
          <w:lang w:val="sv-SE"/>
        </w:rPr>
      </w:pPr>
    </w:p>
    <w:p w14:paraId="50C0EED9" w14:textId="77777777" w:rsidR="009D4486" w:rsidRPr="00C53623"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6.</w:t>
      </w:r>
      <w:r w:rsidRPr="00290E0A">
        <w:rPr>
          <w:b/>
          <w:bCs/>
          <w:szCs w:val="22"/>
          <w:lang w:val="sv-SE" w:eastAsia="sv-SE" w:bidi="sv-SE"/>
        </w:rPr>
        <w:tab/>
        <w:t>ÖVRIGT</w:t>
      </w:r>
    </w:p>
    <w:p w14:paraId="1497E72E" w14:textId="77777777" w:rsidR="009D4486" w:rsidRPr="00C53623" w:rsidRDefault="009D4486" w:rsidP="00C53623">
      <w:pPr>
        <w:keepNext/>
        <w:rPr>
          <w:szCs w:val="22"/>
          <w:lang w:val="sv-SE"/>
        </w:rPr>
      </w:pPr>
    </w:p>
    <w:p w14:paraId="228C9C37" w14:textId="77777777" w:rsidR="008E25AA" w:rsidRPr="00C53623" w:rsidRDefault="009D4486" w:rsidP="00C53623">
      <w:pPr>
        <w:jc w:val="center"/>
        <w:outlineLvl w:val="0"/>
        <w:rPr>
          <w:szCs w:val="22"/>
          <w:lang w:val="sv-SE"/>
        </w:rPr>
      </w:pPr>
      <w:r w:rsidRPr="00C53623">
        <w:rPr>
          <w:b/>
          <w:szCs w:val="22"/>
          <w:lang w:val="sv-S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01ACB622" w14:textId="77777777" w:rsidTr="009D4486">
        <w:tc>
          <w:tcPr>
            <w:tcW w:w="9287" w:type="dxa"/>
            <w:tcBorders>
              <w:bottom w:val="single" w:sz="4" w:space="0" w:color="auto"/>
            </w:tcBorders>
          </w:tcPr>
          <w:p w14:paraId="0751AEEB" w14:textId="77777777" w:rsidR="009D4486" w:rsidRPr="00290E0A" w:rsidRDefault="009D4486" w:rsidP="00C53623">
            <w:pPr>
              <w:keepNext/>
              <w:rPr>
                <w:b/>
                <w:szCs w:val="22"/>
                <w:lang w:val="sv-SE"/>
              </w:rPr>
            </w:pPr>
            <w:r w:rsidRPr="00290E0A">
              <w:rPr>
                <w:b/>
                <w:bCs/>
                <w:szCs w:val="22"/>
                <w:lang w:val="sv-SE" w:eastAsia="sv-SE" w:bidi="sv-SE"/>
              </w:rPr>
              <w:lastRenderedPageBreak/>
              <w:t>UPPGIFTER SOM SKA FINNAS PÅ YTTRE FÖRPACKNINGEN</w:t>
            </w:r>
          </w:p>
          <w:p w14:paraId="63B0250A" w14:textId="77777777" w:rsidR="009D4486" w:rsidRPr="00290E0A" w:rsidRDefault="009D4486" w:rsidP="00C53623">
            <w:pPr>
              <w:keepNext/>
              <w:rPr>
                <w:b/>
                <w:szCs w:val="22"/>
                <w:lang w:val="sv-SE"/>
              </w:rPr>
            </w:pPr>
          </w:p>
          <w:p w14:paraId="7789EF42" w14:textId="77777777" w:rsidR="009D4486" w:rsidRPr="00290E0A" w:rsidRDefault="009D4486" w:rsidP="00C53623">
            <w:pPr>
              <w:rPr>
                <w:b/>
                <w:szCs w:val="22"/>
                <w:lang w:val="sv-SE"/>
              </w:rPr>
            </w:pPr>
            <w:r w:rsidRPr="00290E0A">
              <w:rPr>
                <w:b/>
                <w:bCs/>
                <w:szCs w:val="22"/>
                <w:lang w:val="sv-SE" w:eastAsia="sv-SE" w:bidi="sv-SE"/>
              </w:rPr>
              <w:t xml:space="preserve">KARTONG </w:t>
            </w:r>
          </w:p>
        </w:tc>
      </w:tr>
    </w:tbl>
    <w:p w14:paraId="59D3F344" w14:textId="77777777" w:rsidR="009D4486" w:rsidRPr="00290E0A" w:rsidRDefault="009D4486" w:rsidP="00C53623">
      <w:pPr>
        <w:rPr>
          <w:szCs w:val="22"/>
          <w:lang w:val="sv-SE"/>
        </w:rPr>
      </w:pPr>
    </w:p>
    <w:p w14:paraId="33286B65"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72BC5E95" w14:textId="77777777" w:rsidTr="009D4486">
        <w:tc>
          <w:tcPr>
            <w:tcW w:w="9287" w:type="dxa"/>
          </w:tcPr>
          <w:p w14:paraId="30ACDD8E" w14:textId="77777777" w:rsidR="009D4486" w:rsidRPr="00290E0A" w:rsidRDefault="009D4486" w:rsidP="00701C0A">
            <w:pPr>
              <w:keepNext/>
              <w:tabs>
                <w:tab w:val="left" w:pos="142"/>
              </w:tabs>
              <w:ind w:left="567" w:hanging="567"/>
              <w:rPr>
                <w:b/>
                <w:szCs w:val="22"/>
                <w:lang w:val="sv-SE"/>
              </w:rPr>
            </w:pPr>
            <w:r w:rsidRPr="00290E0A">
              <w:rPr>
                <w:b/>
                <w:bCs/>
                <w:szCs w:val="22"/>
                <w:lang w:val="sv-SE" w:eastAsia="sv-SE" w:bidi="sv-SE"/>
              </w:rPr>
              <w:t>1.</w:t>
            </w:r>
            <w:r w:rsidRPr="00290E0A">
              <w:rPr>
                <w:b/>
                <w:bCs/>
                <w:szCs w:val="22"/>
                <w:lang w:val="sv-SE" w:eastAsia="sv-SE" w:bidi="sv-SE"/>
              </w:rPr>
              <w:tab/>
              <w:t>LÄKEMEDLETS NAMN</w:t>
            </w:r>
          </w:p>
        </w:tc>
      </w:tr>
    </w:tbl>
    <w:p w14:paraId="3F857DB4" w14:textId="77777777" w:rsidR="009D4486" w:rsidRPr="00290E0A" w:rsidRDefault="009D4486" w:rsidP="00C53623">
      <w:pPr>
        <w:keepNext/>
        <w:rPr>
          <w:szCs w:val="22"/>
          <w:lang w:val="sv-SE"/>
        </w:rPr>
      </w:pPr>
    </w:p>
    <w:p w14:paraId="7F343ABA" w14:textId="77777777" w:rsidR="009D4486" w:rsidRPr="00290E0A" w:rsidRDefault="009D4486" w:rsidP="00C53623">
      <w:pPr>
        <w:rPr>
          <w:szCs w:val="22"/>
          <w:lang w:val="sv-SE"/>
        </w:rPr>
      </w:pPr>
      <w:r w:rsidRPr="00290E0A">
        <w:rPr>
          <w:szCs w:val="22"/>
          <w:lang w:val="sv-SE" w:eastAsia="sv-SE" w:bidi="sv-SE"/>
        </w:rPr>
        <w:t xml:space="preserve">Kadcyla 160 mg pulver till </w:t>
      </w:r>
      <w:r w:rsidR="005A6DFE">
        <w:rPr>
          <w:szCs w:val="22"/>
          <w:lang w:val="sv-SE" w:eastAsia="sv-SE" w:bidi="sv-SE"/>
        </w:rPr>
        <w:t>koncentrat till infusionsvätska</w:t>
      </w:r>
      <w:r w:rsidRPr="00290E0A">
        <w:rPr>
          <w:szCs w:val="22"/>
          <w:lang w:val="sv-SE" w:eastAsia="sv-SE" w:bidi="sv-SE"/>
        </w:rPr>
        <w:t xml:space="preserve">, lösning </w:t>
      </w:r>
    </w:p>
    <w:p w14:paraId="11BDF7B2" w14:textId="77777777" w:rsidR="009D4486" w:rsidRPr="00290E0A" w:rsidRDefault="009D4486" w:rsidP="00C53623">
      <w:pPr>
        <w:rPr>
          <w:szCs w:val="22"/>
          <w:lang w:val="sv-SE"/>
        </w:rPr>
      </w:pPr>
      <w:r w:rsidRPr="00290E0A">
        <w:rPr>
          <w:szCs w:val="22"/>
          <w:lang w:val="sv-SE" w:eastAsia="sv-SE" w:bidi="sv-SE"/>
        </w:rPr>
        <w:t>trastuzumab emtansin</w:t>
      </w:r>
    </w:p>
    <w:p w14:paraId="3FD42089" w14:textId="77777777" w:rsidR="009D4486" w:rsidRPr="00290E0A" w:rsidRDefault="009D4486" w:rsidP="00C53623">
      <w:pPr>
        <w:rPr>
          <w:szCs w:val="22"/>
          <w:lang w:val="sv-SE"/>
        </w:rPr>
      </w:pPr>
    </w:p>
    <w:p w14:paraId="47F0FC70"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46A871E7" w14:textId="77777777" w:rsidTr="009D4486">
        <w:tc>
          <w:tcPr>
            <w:tcW w:w="9287" w:type="dxa"/>
          </w:tcPr>
          <w:p w14:paraId="03113845"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2.</w:t>
            </w:r>
            <w:r w:rsidRPr="00290E0A">
              <w:rPr>
                <w:b/>
                <w:bCs/>
                <w:szCs w:val="22"/>
                <w:lang w:val="sv-SE" w:eastAsia="sv-SE" w:bidi="sv-SE"/>
              </w:rPr>
              <w:tab/>
              <w:t>DEKLARATION AV AKTIV(A) SUBSTANS(ER)</w:t>
            </w:r>
          </w:p>
        </w:tc>
      </w:tr>
    </w:tbl>
    <w:p w14:paraId="472685A9" w14:textId="77777777" w:rsidR="009D4486" w:rsidRPr="00290E0A" w:rsidRDefault="009D4486" w:rsidP="00C53623">
      <w:pPr>
        <w:keepNext/>
        <w:rPr>
          <w:szCs w:val="22"/>
          <w:lang w:val="sv-SE"/>
        </w:rPr>
      </w:pPr>
    </w:p>
    <w:p w14:paraId="2BE26D9A" w14:textId="77777777" w:rsidR="007F590B" w:rsidRDefault="007F590B" w:rsidP="007F590B">
      <w:pPr>
        <w:rPr>
          <w:szCs w:val="22"/>
          <w:lang w:val="sv-SE"/>
        </w:rPr>
      </w:pPr>
      <w:r>
        <w:rPr>
          <w:szCs w:val="22"/>
          <w:lang w:val="sv-SE" w:eastAsia="sv-SE" w:bidi="sv-SE"/>
        </w:rPr>
        <w:t>En injektionsflaska med pulver till koncentrat till infusionsvätska, lösning innehåller 160 mg trastuzumab emtansin. Efter beredning innehåller en injektionsflaska 8 ml lösning med 20 mg/ml trastuzumab emtansin.</w:t>
      </w:r>
    </w:p>
    <w:p w14:paraId="2893722E" w14:textId="77777777" w:rsidR="009D4486" w:rsidRPr="00290E0A" w:rsidRDefault="009D4486" w:rsidP="00C53623">
      <w:pPr>
        <w:rPr>
          <w:szCs w:val="22"/>
          <w:lang w:val="sv-SE"/>
        </w:rPr>
      </w:pPr>
    </w:p>
    <w:p w14:paraId="3B902242"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5B0CBDC4" w14:textId="77777777" w:rsidTr="009D4486">
        <w:tc>
          <w:tcPr>
            <w:tcW w:w="9287" w:type="dxa"/>
          </w:tcPr>
          <w:p w14:paraId="237F05C3"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3.</w:t>
            </w:r>
            <w:r w:rsidRPr="00290E0A">
              <w:rPr>
                <w:b/>
                <w:bCs/>
                <w:szCs w:val="22"/>
                <w:lang w:val="sv-SE" w:eastAsia="sv-SE" w:bidi="sv-SE"/>
              </w:rPr>
              <w:tab/>
              <w:t>FÖRTECKNING ÖVER HJÄLPÄMNEN</w:t>
            </w:r>
          </w:p>
        </w:tc>
      </w:tr>
    </w:tbl>
    <w:p w14:paraId="12D8DD53" w14:textId="77777777" w:rsidR="009D4486" w:rsidRPr="00290E0A" w:rsidRDefault="009D4486" w:rsidP="00C53623">
      <w:pPr>
        <w:keepNext/>
        <w:rPr>
          <w:szCs w:val="22"/>
          <w:lang w:val="sv-SE"/>
        </w:rPr>
      </w:pPr>
    </w:p>
    <w:p w14:paraId="24AF79D1" w14:textId="77777777" w:rsidR="009D4486" w:rsidRPr="00290E0A" w:rsidRDefault="009D4486" w:rsidP="00C53623">
      <w:pPr>
        <w:rPr>
          <w:szCs w:val="22"/>
          <w:lang w:val="sv-SE"/>
        </w:rPr>
      </w:pPr>
      <w:r w:rsidRPr="00290E0A">
        <w:rPr>
          <w:szCs w:val="22"/>
          <w:lang w:val="sv-SE" w:eastAsia="sv-SE" w:bidi="sv-SE"/>
        </w:rPr>
        <w:t>Bärnstenssyra, natriumhydroxid, s</w:t>
      </w:r>
      <w:r w:rsidR="00BC6D2D">
        <w:rPr>
          <w:szCs w:val="22"/>
          <w:lang w:val="sv-SE" w:eastAsia="sv-SE" w:bidi="sv-SE"/>
        </w:rPr>
        <w:t>acka</w:t>
      </w:r>
      <w:r w:rsidRPr="00290E0A">
        <w:rPr>
          <w:szCs w:val="22"/>
          <w:lang w:val="sv-SE" w:eastAsia="sv-SE" w:bidi="sv-SE"/>
        </w:rPr>
        <w:t>ros och polysorbat 20.</w:t>
      </w:r>
    </w:p>
    <w:p w14:paraId="7AE11765" w14:textId="21E7A5CE" w:rsidR="009D4486" w:rsidRPr="00290E0A" w:rsidRDefault="00F5087E" w:rsidP="00C53623">
      <w:pPr>
        <w:rPr>
          <w:szCs w:val="22"/>
          <w:lang w:val="sv-SE"/>
        </w:rPr>
      </w:pPr>
      <w:ins w:id="856" w:author="Author">
        <w:r w:rsidRPr="00D80D95">
          <w:rPr>
            <w:szCs w:val="22"/>
            <w:highlight w:val="lightGray"/>
            <w:lang w:val="sv-SE" w:eastAsia="sv-SE" w:bidi="sv-SE"/>
          </w:rPr>
          <w:t>Läs bipacksedeln före användning</w:t>
        </w:r>
      </w:ins>
    </w:p>
    <w:p w14:paraId="284B810B"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3377B5F4" w14:textId="77777777" w:rsidTr="009D4486">
        <w:tc>
          <w:tcPr>
            <w:tcW w:w="9287" w:type="dxa"/>
          </w:tcPr>
          <w:p w14:paraId="73A24681"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4.</w:t>
            </w:r>
            <w:r w:rsidRPr="00290E0A">
              <w:rPr>
                <w:b/>
                <w:bCs/>
                <w:szCs w:val="22"/>
                <w:lang w:val="sv-SE" w:eastAsia="sv-SE" w:bidi="sv-SE"/>
              </w:rPr>
              <w:tab/>
              <w:t>LÄKEMEDELSFORM OCH FÖRPACKNINGSSTORLEK</w:t>
            </w:r>
          </w:p>
        </w:tc>
      </w:tr>
    </w:tbl>
    <w:p w14:paraId="128C2B7C" w14:textId="77777777" w:rsidR="009D4486" w:rsidRPr="00290E0A" w:rsidRDefault="009D4486" w:rsidP="00C53623">
      <w:pPr>
        <w:keepNext/>
        <w:rPr>
          <w:szCs w:val="22"/>
          <w:lang w:val="sv-SE"/>
        </w:rPr>
      </w:pPr>
    </w:p>
    <w:p w14:paraId="266CDF5B" w14:textId="77777777" w:rsidR="009D4486" w:rsidRPr="00290E0A" w:rsidRDefault="009D4486" w:rsidP="00C53623">
      <w:pPr>
        <w:rPr>
          <w:szCs w:val="22"/>
          <w:lang w:val="sv-SE"/>
        </w:rPr>
      </w:pPr>
      <w:r w:rsidRPr="00290E0A">
        <w:rPr>
          <w:szCs w:val="22"/>
          <w:lang w:val="sv-SE" w:eastAsia="sv-SE" w:bidi="sv-SE"/>
        </w:rPr>
        <w:t xml:space="preserve">Pulver till </w:t>
      </w:r>
      <w:r w:rsidR="005A6DFE">
        <w:rPr>
          <w:szCs w:val="22"/>
          <w:lang w:val="sv-SE" w:eastAsia="sv-SE" w:bidi="sv-SE"/>
        </w:rPr>
        <w:t>koncentrat till infusionsvätska</w:t>
      </w:r>
      <w:r w:rsidRPr="00290E0A">
        <w:rPr>
          <w:szCs w:val="22"/>
          <w:lang w:val="sv-SE" w:eastAsia="sv-SE" w:bidi="sv-SE"/>
        </w:rPr>
        <w:t>, lösning</w:t>
      </w:r>
    </w:p>
    <w:p w14:paraId="39C17F73" w14:textId="77777777" w:rsidR="009D4486" w:rsidRPr="00290E0A" w:rsidRDefault="009D4486" w:rsidP="00C53623">
      <w:pPr>
        <w:rPr>
          <w:szCs w:val="22"/>
          <w:lang w:val="sv-SE"/>
        </w:rPr>
      </w:pPr>
      <w:r w:rsidRPr="00290E0A">
        <w:rPr>
          <w:szCs w:val="22"/>
          <w:lang w:val="sv-SE" w:eastAsia="sv-SE" w:bidi="sv-SE"/>
        </w:rPr>
        <w:t>1</w:t>
      </w:r>
      <w:r w:rsidR="006062C4" w:rsidRPr="00290E0A">
        <w:rPr>
          <w:szCs w:val="22"/>
          <w:lang w:val="sv-SE" w:eastAsia="sv-SE" w:bidi="sv-SE"/>
        </w:rPr>
        <w:t> </w:t>
      </w:r>
      <w:r w:rsidRPr="00290E0A">
        <w:rPr>
          <w:szCs w:val="22"/>
          <w:lang w:val="sv-SE" w:eastAsia="sv-SE" w:bidi="sv-SE"/>
        </w:rPr>
        <w:t>injektionsflaska på 160 mg</w:t>
      </w:r>
    </w:p>
    <w:p w14:paraId="4F432D00" w14:textId="77777777" w:rsidR="009D4486" w:rsidRPr="00290E0A" w:rsidRDefault="009D4486" w:rsidP="00C53623">
      <w:pPr>
        <w:rPr>
          <w:szCs w:val="22"/>
          <w:lang w:val="sv-SE"/>
        </w:rPr>
      </w:pPr>
    </w:p>
    <w:p w14:paraId="5F224B1D"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79BE3741" w14:textId="77777777" w:rsidTr="009D4486">
        <w:tc>
          <w:tcPr>
            <w:tcW w:w="9287" w:type="dxa"/>
          </w:tcPr>
          <w:p w14:paraId="41A889E0"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5.</w:t>
            </w:r>
            <w:r w:rsidRPr="00290E0A">
              <w:rPr>
                <w:b/>
                <w:bCs/>
                <w:szCs w:val="22"/>
                <w:lang w:val="sv-SE" w:eastAsia="sv-SE" w:bidi="sv-SE"/>
              </w:rPr>
              <w:tab/>
              <w:t>ADMINISTRERINGSSÄTT OCH ADMINISTRERINGSVÄG</w:t>
            </w:r>
          </w:p>
        </w:tc>
      </w:tr>
    </w:tbl>
    <w:p w14:paraId="115AB380" w14:textId="77777777" w:rsidR="009D4486" w:rsidRPr="00290E0A" w:rsidRDefault="009D4486" w:rsidP="00C53623">
      <w:pPr>
        <w:keepNext/>
        <w:rPr>
          <w:b/>
          <w:szCs w:val="22"/>
          <w:lang w:val="sv-SE"/>
        </w:rPr>
      </w:pPr>
    </w:p>
    <w:p w14:paraId="5FA4E4C7" w14:textId="77777777" w:rsidR="009D4486" w:rsidRPr="00290E0A" w:rsidRDefault="009D4486" w:rsidP="00C53623">
      <w:pPr>
        <w:rPr>
          <w:b/>
          <w:szCs w:val="22"/>
          <w:lang w:val="sv-SE"/>
        </w:rPr>
      </w:pPr>
      <w:r w:rsidRPr="00290E0A">
        <w:rPr>
          <w:szCs w:val="22"/>
          <w:lang w:val="sv-SE" w:eastAsia="sv-SE" w:bidi="sv-SE"/>
        </w:rPr>
        <w:t>För intravenös användning efter beredning och spädning</w:t>
      </w:r>
    </w:p>
    <w:p w14:paraId="53E997BC" w14:textId="77777777" w:rsidR="009D4486" w:rsidRPr="00290E0A" w:rsidRDefault="009D4486" w:rsidP="00C53623">
      <w:pPr>
        <w:rPr>
          <w:b/>
          <w:szCs w:val="22"/>
          <w:lang w:val="sv-SE"/>
        </w:rPr>
      </w:pPr>
      <w:r w:rsidRPr="00290E0A">
        <w:rPr>
          <w:szCs w:val="22"/>
          <w:lang w:val="sv-SE" w:eastAsia="sv-SE" w:bidi="sv-SE"/>
        </w:rPr>
        <w:t>Läs bipacksedeln före användning</w:t>
      </w:r>
    </w:p>
    <w:p w14:paraId="436EE149" w14:textId="77777777" w:rsidR="009D4486" w:rsidRPr="00290E0A" w:rsidRDefault="009D4486" w:rsidP="00C53623">
      <w:pPr>
        <w:rPr>
          <w:szCs w:val="22"/>
          <w:lang w:val="sv-SE"/>
        </w:rPr>
      </w:pPr>
    </w:p>
    <w:p w14:paraId="0FC58D22"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01AC99B2" w14:textId="77777777" w:rsidTr="009D4486">
        <w:tc>
          <w:tcPr>
            <w:tcW w:w="9287" w:type="dxa"/>
          </w:tcPr>
          <w:p w14:paraId="28C3FC23"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6.</w:t>
            </w:r>
            <w:r w:rsidRPr="00290E0A">
              <w:rPr>
                <w:b/>
                <w:bCs/>
                <w:szCs w:val="22"/>
                <w:lang w:val="sv-SE" w:eastAsia="sv-SE" w:bidi="sv-SE"/>
              </w:rPr>
              <w:tab/>
              <w:t>SÄRSKILD VARNING OM ATT LÄKEMEDLET MÅSTE FÖRVARAS UTOM SYN- OCH RÄCKHÅLL FÖR BARN</w:t>
            </w:r>
          </w:p>
        </w:tc>
      </w:tr>
    </w:tbl>
    <w:p w14:paraId="5590E002" w14:textId="77777777" w:rsidR="009D4486" w:rsidRPr="00290E0A" w:rsidRDefault="009D4486" w:rsidP="00C53623">
      <w:pPr>
        <w:keepNext/>
        <w:rPr>
          <w:szCs w:val="22"/>
          <w:lang w:val="sv-SE"/>
        </w:rPr>
      </w:pPr>
    </w:p>
    <w:p w14:paraId="31EE9C39" w14:textId="77777777" w:rsidR="009D4486" w:rsidRPr="00290E0A" w:rsidRDefault="009D4486" w:rsidP="00C53623">
      <w:pPr>
        <w:rPr>
          <w:szCs w:val="22"/>
          <w:lang w:val="sv-SE"/>
        </w:rPr>
      </w:pPr>
      <w:r w:rsidRPr="00290E0A">
        <w:rPr>
          <w:szCs w:val="22"/>
          <w:lang w:val="sv-SE" w:eastAsia="sv-SE" w:bidi="sv-SE"/>
        </w:rPr>
        <w:t>Förvaras utom syn- och räckhåll för barn</w:t>
      </w:r>
    </w:p>
    <w:p w14:paraId="29EC0BFA" w14:textId="77777777" w:rsidR="009D4486" w:rsidRPr="00290E0A" w:rsidRDefault="009D4486" w:rsidP="00C53623">
      <w:pPr>
        <w:rPr>
          <w:szCs w:val="22"/>
          <w:lang w:val="sv-SE"/>
        </w:rPr>
      </w:pPr>
    </w:p>
    <w:p w14:paraId="5F94446B"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7138BE" w14:paraId="7EEBD1F6" w14:textId="77777777" w:rsidTr="009D4486">
        <w:tc>
          <w:tcPr>
            <w:tcW w:w="9287" w:type="dxa"/>
          </w:tcPr>
          <w:p w14:paraId="5611AB77"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7.</w:t>
            </w:r>
            <w:r w:rsidRPr="00290E0A">
              <w:rPr>
                <w:b/>
                <w:bCs/>
                <w:szCs w:val="22"/>
                <w:lang w:val="sv-SE" w:eastAsia="sv-SE" w:bidi="sv-SE"/>
              </w:rPr>
              <w:tab/>
              <w:t>ÖVRIGA SÄRSKILDA VARNINGAR OM SÅ ÄR NÖDVÄNDIGT</w:t>
            </w:r>
          </w:p>
        </w:tc>
      </w:tr>
    </w:tbl>
    <w:p w14:paraId="37E2D37D" w14:textId="77777777" w:rsidR="009D4486" w:rsidRPr="00290E0A" w:rsidRDefault="009D4486" w:rsidP="00C53623">
      <w:pPr>
        <w:keepNext/>
        <w:rPr>
          <w:szCs w:val="22"/>
          <w:lang w:val="sv-SE"/>
        </w:rPr>
      </w:pPr>
    </w:p>
    <w:p w14:paraId="13D82579" w14:textId="77777777" w:rsidR="00A43DAE" w:rsidRDefault="00A43DAE" w:rsidP="00A43DAE">
      <w:pPr>
        <w:keepNext/>
        <w:rPr>
          <w:szCs w:val="22"/>
          <w:lang w:val="sv-SE"/>
        </w:rPr>
      </w:pPr>
      <w:r>
        <w:rPr>
          <w:szCs w:val="22"/>
          <w:lang w:val="sv-SE"/>
        </w:rPr>
        <w:t>Cytostatikum</w:t>
      </w:r>
    </w:p>
    <w:p w14:paraId="66225C3C" w14:textId="77777777" w:rsidR="002D4A4E" w:rsidRDefault="002D4A4E" w:rsidP="002D4A4E">
      <w:pPr>
        <w:keepNext/>
        <w:rPr>
          <w:szCs w:val="22"/>
          <w:lang w:val="sv-SE"/>
        </w:rPr>
      </w:pPr>
    </w:p>
    <w:p w14:paraId="4F395C5D" w14:textId="77777777" w:rsidR="002D4A4E" w:rsidRDefault="002D4A4E" w:rsidP="002D4A4E">
      <w:pPr>
        <w:keepNext/>
        <w:rPr>
          <w:szCs w:val="22"/>
          <w:lang w:val="sv-SE"/>
        </w:rPr>
      </w:pPr>
      <w:r>
        <w:rPr>
          <w:szCs w:val="22"/>
          <w:lang w:val="sv-SE"/>
        </w:rPr>
        <w:t>Ska administreras under överinseende av läkare som har erfarenhet av användning av cytotoxiska läkemedel.</w:t>
      </w:r>
    </w:p>
    <w:p w14:paraId="66992B35" w14:textId="77777777" w:rsidR="009D4486" w:rsidRDefault="009D4486" w:rsidP="00C53623">
      <w:pPr>
        <w:rPr>
          <w:szCs w:val="22"/>
          <w:lang w:val="sv-SE"/>
        </w:rPr>
      </w:pPr>
    </w:p>
    <w:p w14:paraId="1D1B7EC7" w14:textId="77777777" w:rsidR="00827336" w:rsidRPr="00290E0A" w:rsidRDefault="0082733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7180BB8A" w14:textId="77777777" w:rsidTr="009D4486">
        <w:tc>
          <w:tcPr>
            <w:tcW w:w="9287" w:type="dxa"/>
          </w:tcPr>
          <w:p w14:paraId="42DB48B2"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8.</w:t>
            </w:r>
            <w:r w:rsidRPr="00290E0A">
              <w:rPr>
                <w:b/>
                <w:bCs/>
                <w:szCs w:val="22"/>
                <w:lang w:val="sv-SE" w:eastAsia="sv-SE" w:bidi="sv-SE"/>
              </w:rPr>
              <w:tab/>
              <w:t>UTGÅNGSDATUM</w:t>
            </w:r>
          </w:p>
        </w:tc>
      </w:tr>
    </w:tbl>
    <w:p w14:paraId="72A78608" w14:textId="77777777" w:rsidR="009D4486" w:rsidRPr="00290E0A" w:rsidRDefault="009D4486" w:rsidP="00C53623">
      <w:pPr>
        <w:keepNext/>
        <w:rPr>
          <w:szCs w:val="22"/>
          <w:lang w:val="sv-SE"/>
        </w:rPr>
      </w:pPr>
    </w:p>
    <w:p w14:paraId="1FCDC623" w14:textId="79DD52DF" w:rsidR="009D4486" w:rsidRPr="00290E0A" w:rsidRDefault="009D4486" w:rsidP="00C53623">
      <w:pPr>
        <w:rPr>
          <w:szCs w:val="22"/>
          <w:lang w:val="sv-SE"/>
        </w:rPr>
      </w:pPr>
      <w:del w:id="857" w:author="Author">
        <w:r w:rsidRPr="00290E0A" w:rsidDel="009D6CEC">
          <w:rPr>
            <w:szCs w:val="22"/>
            <w:lang w:val="sv-SE" w:eastAsia="sv-SE" w:bidi="sv-SE"/>
          </w:rPr>
          <w:delText>Utg.dat</w:delText>
        </w:r>
      </w:del>
      <w:ins w:id="858" w:author="Author">
        <w:r w:rsidR="009D6CEC">
          <w:rPr>
            <w:szCs w:val="22"/>
            <w:lang w:val="sv-SE" w:eastAsia="sv-SE" w:bidi="sv-SE"/>
          </w:rPr>
          <w:t>EXP</w:t>
        </w:r>
      </w:ins>
    </w:p>
    <w:p w14:paraId="3436EF7A" w14:textId="77777777" w:rsidR="009D4486" w:rsidRPr="00290E0A" w:rsidRDefault="009D4486" w:rsidP="00C53623">
      <w:pPr>
        <w:rPr>
          <w:szCs w:val="22"/>
          <w:lang w:val="sv-SE"/>
        </w:rPr>
      </w:pPr>
    </w:p>
    <w:p w14:paraId="3A8DEF17"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6F98CDEB" w14:textId="77777777" w:rsidTr="009D4486">
        <w:tc>
          <w:tcPr>
            <w:tcW w:w="9287" w:type="dxa"/>
          </w:tcPr>
          <w:p w14:paraId="721A220A" w14:textId="77777777" w:rsidR="009D4486" w:rsidRPr="00290E0A" w:rsidRDefault="009D4486" w:rsidP="00C53623">
            <w:pPr>
              <w:keepNext/>
              <w:tabs>
                <w:tab w:val="left" w:pos="142"/>
              </w:tabs>
              <w:ind w:left="567" w:hanging="567"/>
              <w:rPr>
                <w:szCs w:val="22"/>
                <w:lang w:val="sv-SE"/>
              </w:rPr>
            </w:pPr>
            <w:r w:rsidRPr="00290E0A">
              <w:rPr>
                <w:b/>
                <w:bCs/>
                <w:szCs w:val="22"/>
                <w:lang w:val="sv-SE" w:eastAsia="sv-SE" w:bidi="sv-SE"/>
              </w:rPr>
              <w:lastRenderedPageBreak/>
              <w:t>9.</w:t>
            </w:r>
            <w:r w:rsidRPr="00290E0A">
              <w:rPr>
                <w:b/>
                <w:bCs/>
                <w:szCs w:val="22"/>
                <w:lang w:val="sv-SE" w:eastAsia="sv-SE" w:bidi="sv-SE"/>
              </w:rPr>
              <w:tab/>
              <w:t>SÄRSKILDA FÖRVARINGSANVISNINGAR</w:t>
            </w:r>
          </w:p>
        </w:tc>
      </w:tr>
    </w:tbl>
    <w:p w14:paraId="5420ACFA" w14:textId="77777777" w:rsidR="009D4486" w:rsidRPr="00290E0A" w:rsidRDefault="009D4486" w:rsidP="00C53623">
      <w:pPr>
        <w:keepNext/>
        <w:rPr>
          <w:szCs w:val="22"/>
          <w:lang w:val="sv-SE"/>
        </w:rPr>
      </w:pPr>
    </w:p>
    <w:p w14:paraId="0498CF5C" w14:textId="77777777" w:rsidR="009D4486" w:rsidRPr="00290E0A" w:rsidRDefault="009D4486" w:rsidP="00C53623">
      <w:pPr>
        <w:rPr>
          <w:szCs w:val="22"/>
          <w:lang w:val="sv-SE"/>
        </w:rPr>
      </w:pPr>
      <w:r w:rsidRPr="00290E0A">
        <w:rPr>
          <w:szCs w:val="22"/>
          <w:lang w:val="sv-SE" w:eastAsia="sv-SE" w:bidi="sv-SE"/>
        </w:rPr>
        <w:t xml:space="preserve">Förvaras i kylskåp </w:t>
      </w:r>
    </w:p>
    <w:p w14:paraId="7557BC68" w14:textId="77777777" w:rsidR="009D4486" w:rsidRDefault="009D4486" w:rsidP="00C53623">
      <w:pPr>
        <w:rPr>
          <w:szCs w:val="22"/>
          <w:lang w:val="sv-SE"/>
        </w:rPr>
      </w:pPr>
    </w:p>
    <w:p w14:paraId="41E3E6A1" w14:textId="77777777" w:rsidR="005D1E7E" w:rsidRPr="00290E0A" w:rsidRDefault="005D1E7E"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0BAC8CD4" w14:textId="77777777" w:rsidTr="009D4486">
        <w:tc>
          <w:tcPr>
            <w:tcW w:w="9287" w:type="dxa"/>
          </w:tcPr>
          <w:p w14:paraId="5F138A46" w14:textId="77777777" w:rsidR="009D4486" w:rsidRPr="00290E0A" w:rsidRDefault="009D4486" w:rsidP="00C53623">
            <w:pPr>
              <w:keepNext/>
              <w:keepLines/>
              <w:tabs>
                <w:tab w:val="left" w:pos="142"/>
              </w:tabs>
              <w:ind w:left="567" w:hanging="567"/>
              <w:rPr>
                <w:b/>
                <w:szCs w:val="22"/>
                <w:lang w:val="sv-SE"/>
              </w:rPr>
            </w:pPr>
            <w:r w:rsidRPr="00290E0A">
              <w:rPr>
                <w:b/>
                <w:bCs/>
                <w:szCs w:val="22"/>
                <w:lang w:val="sv-SE" w:eastAsia="sv-SE" w:bidi="sv-SE"/>
              </w:rPr>
              <w:t>10.</w:t>
            </w:r>
            <w:r w:rsidRPr="00290E0A">
              <w:rPr>
                <w:b/>
                <w:bCs/>
                <w:szCs w:val="22"/>
                <w:lang w:val="sv-SE" w:eastAsia="sv-SE" w:bidi="sv-SE"/>
              </w:rPr>
              <w:tab/>
              <w:t>SÄRSKILDA FÖRSIKTIGHETSÅTGÄRDER FÖR DESTRUKTION AV EJ ANVÄNT LÄKEMEDEL OCH AVFALL I FÖREKOMMANDE FALL</w:t>
            </w:r>
          </w:p>
        </w:tc>
      </w:tr>
    </w:tbl>
    <w:p w14:paraId="75A35BFB" w14:textId="77777777" w:rsidR="009D4486" w:rsidRPr="00290E0A" w:rsidRDefault="009D4486" w:rsidP="00C53623">
      <w:pPr>
        <w:keepNext/>
        <w:rPr>
          <w:szCs w:val="22"/>
          <w:lang w:val="sv-SE"/>
        </w:rPr>
      </w:pPr>
    </w:p>
    <w:p w14:paraId="170CAA84"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120F6615" w14:textId="77777777" w:rsidTr="009D4486">
        <w:tc>
          <w:tcPr>
            <w:tcW w:w="9287" w:type="dxa"/>
          </w:tcPr>
          <w:p w14:paraId="5BF64705"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11.</w:t>
            </w:r>
            <w:r w:rsidRPr="00290E0A">
              <w:rPr>
                <w:b/>
                <w:bCs/>
                <w:szCs w:val="22"/>
                <w:lang w:val="sv-SE" w:eastAsia="sv-SE" w:bidi="sv-SE"/>
              </w:rPr>
              <w:tab/>
              <w:t>INNEHAVARE AV GODKÄNNANDE FÖR FÖRSÄLJNING (NAMN OCH ADRESS)</w:t>
            </w:r>
          </w:p>
        </w:tc>
      </w:tr>
    </w:tbl>
    <w:p w14:paraId="73CBF03E" w14:textId="77777777" w:rsidR="009D4486" w:rsidRPr="00290E0A" w:rsidRDefault="009D4486" w:rsidP="00C53623">
      <w:pPr>
        <w:keepNext/>
        <w:rPr>
          <w:szCs w:val="22"/>
          <w:lang w:val="sv-SE"/>
        </w:rPr>
      </w:pPr>
    </w:p>
    <w:p w14:paraId="71CC78B3" w14:textId="77777777" w:rsidR="00D22B65" w:rsidRPr="00BC5A14" w:rsidRDefault="00D22B65" w:rsidP="00D22B65">
      <w:pPr>
        <w:suppressAutoHyphens/>
        <w:rPr>
          <w:noProof/>
          <w:lang w:val="de-DE"/>
        </w:rPr>
      </w:pPr>
      <w:r w:rsidRPr="00BC5A14">
        <w:rPr>
          <w:noProof/>
          <w:lang w:val="de-DE"/>
        </w:rPr>
        <w:t>Roche Registration GmbH</w:t>
      </w:r>
    </w:p>
    <w:p w14:paraId="4C3F66BC" w14:textId="77777777" w:rsidR="00D22B65" w:rsidRPr="00BC5A14" w:rsidRDefault="00D22B65" w:rsidP="00D22B65">
      <w:pPr>
        <w:suppressAutoHyphens/>
        <w:rPr>
          <w:noProof/>
          <w:lang w:val="de-DE"/>
        </w:rPr>
      </w:pPr>
      <w:r w:rsidRPr="00BC5A14">
        <w:rPr>
          <w:noProof/>
          <w:lang w:val="de-DE"/>
        </w:rPr>
        <w:t>Emil-Barell-Strasse 1</w:t>
      </w:r>
    </w:p>
    <w:p w14:paraId="37550FF1" w14:textId="77777777" w:rsidR="00D22B65" w:rsidRPr="00BC5A14" w:rsidRDefault="00D22B65" w:rsidP="00D22B65">
      <w:pPr>
        <w:suppressAutoHyphens/>
        <w:rPr>
          <w:noProof/>
          <w:lang w:val="de-DE"/>
        </w:rPr>
      </w:pPr>
      <w:r w:rsidRPr="00BC5A14">
        <w:rPr>
          <w:noProof/>
          <w:lang w:val="de-DE"/>
        </w:rPr>
        <w:t>79639 Grenzach-Wyhlen</w:t>
      </w:r>
    </w:p>
    <w:p w14:paraId="55515BA1" w14:textId="77777777" w:rsidR="00D22B65" w:rsidRPr="007759EB" w:rsidRDefault="00D22B65" w:rsidP="00D22B65">
      <w:pPr>
        <w:rPr>
          <w:lang w:val="de-CH"/>
        </w:rPr>
      </w:pPr>
      <w:r w:rsidRPr="007759EB">
        <w:rPr>
          <w:noProof/>
          <w:lang w:val="sv-SE"/>
        </w:rPr>
        <w:t>Tyskland</w:t>
      </w:r>
    </w:p>
    <w:p w14:paraId="2D35097B" w14:textId="77777777" w:rsidR="009D4486" w:rsidRPr="00290E0A" w:rsidRDefault="009D4486" w:rsidP="00C53623">
      <w:pPr>
        <w:rPr>
          <w:szCs w:val="22"/>
          <w:lang w:val="sv-SE"/>
        </w:rPr>
      </w:pPr>
    </w:p>
    <w:p w14:paraId="66B96CED"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99059C" w14:paraId="4E54AAA5" w14:textId="77777777" w:rsidTr="009D4486">
        <w:tc>
          <w:tcPr>
            <w:tcW w:w="9287" w:type="dxa"/>
          </w:tcPr>
          <w:p w14:paraId="7294B79B"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12.</w:t>
            </w:r>
            <w:r w:rsidRPr="00290E0A">
              <w:rPr>
                <w:b/>
                <w:bCs/>
                <w:szCs w:val="22"/>
                <w:lang w:val="sv-SE" w:eastAsia="sv-SE" w:bidi="sv-SE"/>
              </w:rPr>
              <w:tab/>
              <w:t>NUMMER PÅ GODKÄNNANDE FÖR FÖRSÄLJNING</w:t>
            </w:r>
          </w:p>
        </w:tc>
      </w:tr>
    </w:tbl>
    <w:p w14:paraId="2123672A" w14:textId="77777777" w:rsidR="009D4486" w:rsidRPr="00290E0A" w:rsidRDefault="009D4486" w:rsidP="00C53623">
      <w:pPr>
        <w:keepNext/>
        <w:rPr>
          <w:szCs w:val="22"/>
          <w:lang w:val="sv-SE"/>
        </w:rPr>
      </w:pPr>
    </w:p>
    <w:p w14:paraId="66398D53" w14:textId="77777777" w:rsidR="009D4486" w:rsidRPr="00290E0A" w:rsidRDefault="00CB7E9F" w:rsidP="00C53623">
      <w:pPr>
        <w:rPr>
          <w:szCs w:val="22"/>
          <w:lang w:val="sv-SE"/>
        </w:rPr>
      </w:pPr>
      <w:r w:rsidRPr="00D05749">
        <w:rPr>
          <w:szCs w:val="22"/>
          <w:lang w:val="sv-SE" w:eastAsia="sv-SE" w:bidi="sv-SE"/>
        </w:rPr>
        <w:t xml:space="preserve"> </w:t>
      </w:r>
      <w:r w:rsidRPr="00CB7E9F">
        <w:rPr>
          <w:szCs w:val="22"/>
          <w:lang w:val="sv-SE" w:eastAsia="sv-SE" w:bidi="sv-SE"/>
        </w:rPr>
        <w:t>EU/1/13/885/00</w:t>
      </w:r>
      <w:r w:rsidR="003B5F26">
        <w:rPr>
          <w:szCs w:val="22"/>
          <w:lang w:val="sv-SE" w:eastAsia="sv-SE" w:bidi="sv-SE"/>
        </w:rPr>
        <w:t>2</w:t>
      </w:r>
    </w:p>
    <w:p w14:paraId="48EF858A" w14:textId="77777777" w:rsidR="009D4486" w:rsidRPr="00290E0A" w:rsidRDefault="009D4486" w:rsidP="00C53623">
      <w:pPr>
        <w:rPr>
          <w:szCs w:val="22"/>
          <w:lang w:val="sv-SE"/>
        </w:rPr>
      </w:pPr>
    </w:p>
    <w:p w14:paraId="27E2D78D"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30ADE175" w14:textId="77777777" w:rsidTr="009D4486">
        <w:tc>
          <w:tcPr>
            <w:tcW w:w="9287" w:type="dxa"/>
          </w:tcPr>
          <w:p w14:paraId="4473FC96"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13.</w:t>
            </w:r>
            <w:r w:rsidRPr="00290E0A">
              <w:rPr>
                <w:b/>
                <w:bCs/>
                <w:szCs w:val="22"/>
                <w:lang w:val="sv-SE" w:eastAsia="sv-SE" w:bidi="sv-SE"/>
              </w:rPr>
              <w:tab/>
              <w:t>TILLVERKNINGSSATSNUMMER</w:t>
            </w:r>
          </w:p>
        </w:tc>
      </w:tr>
    </w:tbl>
    <w:p w14:paraId="19AF0C9D" w14:textId="77777777" w:rsidR="009D4486" w:rsidRPr="00290E0A" w:rsidRDefault="009D4486" w:rsidP="00C53623">
      <w:pPr>
        <w:keepNext/>
        <w:rPr>
          <w:szCs w:val="22"/>
          <w:lang w:val="sv-SE"/>
        </w:rPr>
      </w:pPr>
    </w:p>
    <w:p w14:paraId="6B83A4F8" w14:textId="29672252" w:rsidR="009D4486" w:rsidRPr="00290E0A" w:rsidRDefault="009D4486" w:rsidP="00C53623">
      <w:pPr>
        <w:rPr>
          <w:szCs w:val="22"/>
          <w:lang w:val="sv-SE"/>
        </w:rPr>
      </w:pPr>
      <w:del w:id="859" w:author="Author">
        <w:r w:rsidRPr="00290E0A" w:rsidDel="009D6CEC">
          <w:rPr>
            <w:szCs w:val="22"/>
            <w:lang w:val="sv-SE" w:eastAsia="sv-SE" w:bidi="sv-SE"/>
          </w:rPr>
          <w:delText>Sats</w:delText>
        </w:r>
      </w:del>
      <w:ins w:id="860" w:author="Author">
        <w:r w:rsidR="009D6CEC">
          <w:rPr>
            <w:szCs w:val="22"/>
            <w:lang w:val="sv-SE" w:eastAsia="sv-SE" w:bidi="sv-SE"/>
          </w:rPr>
          <w:t>Lot</w:t>
        </w:r>
      </w:ins>
    </w:p>
    <w:p w14:paraId="345CB84E" w14:textId="77777777" w:rsidR="009D4486" w:rsidRPr="00290E0A" w:rsidRDefault="009D4486" w:rsidP="00C53623">
      <w:pPr>
        <w:rPr>
          <w:szCs w:val="22"/>
          <w:lang w:val="sv-SE"/>
        </w:rPr>
      </w:pPr>
    </w:p>
    <w:p w14:paraId="641745B3" w14:textId="77777777" w:rsidR="009D4486" w:rsidRPr="00290E0A" w:rsidRDefault="009D4486" w:rsidP="00C53623">
      <w:pPr>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1FB9ACC2" w14:textId="77777777" w:rsidTr="009D4486">
        <w:tc>
          <w:tcPr>
            <w:tcW w:w="9287" w:type="dxa"/>
          </w:tcPr>
          <w:p w14:paraId="6BD9DB29"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14.</w:t>
            </w:r>
            <w:r w:rsidRPr="00290E0A">
              <w:rPr>
                <w:b/>
                <w:bCs/>
                <w:szCs w:val="22"/>
                <w:lang w:val="sv-SE" w:eastAsia="sv-SE" w:bidi="sv-SE"/>
              </w:rPr>
              <w:tab/>
              <w:t>ALLMÄN KLASSIFICERING FÖR FÖRSKRIVNING</w:t>
            </w:r>
          </w:p>
        </w:tc>
      </w:tr>
    </w:tbl>
    <w:p w14:paraId="31254181" w14:textId="77777777" w:rsidR="009D4486" w:rsidRPr="00290E0A" w:rsidRDefault="009D4486" w:rsidP="00C53623">
      <w:pPr>
        <w:keepNext/>
        <w:rPr>
          <w:szCs w:val="22"/>
          <w:lang w:val="sv-SE"/>
        </w:rPr>
      </w:pPr>
    </w:p>
    <w:p w14:paraId="7D4EC016" w14:textId="77777777" w:rsidR="009D4486" w:rsidRPr="00290E0A" w:rsidRDefault="009D4486" w:rsidP="00C53623">
      <w:pPr>
        <w:ind w:left="567" w:hanging="567"/>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4486" w:rsidRPr="00290E0A" w14:paraId="1FC0443A" w14:textId="77777777" w:rsidTr="009D4486">
        <w:tc>
          <w:tcPr>
            <w:tcW w:w="9287" w:type="dxa"/>
          </w:tcPr>
          <w:p w14:paraId="512BFE1B" w14:textId="77777777" w:rsidR="009D4486" w:rsidRPr="00290E0A" w:rsidRDefault="009D4486" w:rsidP="00C53623">
            <w:pPr>
              <w:keepNext/>
              <w:tabs>
                <w:tab w:val="left" w:pos="142"/>
              </w:tabs>
              <w:ind w:left="567" w:hanging="567"/>
              <w:rPr>
                <w:b/>
                <w:szCs w:val="22"/>
                <w:lang w:val="sv-SE"/>
              </w:rPr>
            </w:pPr>
            <w:r w:rsidRPr="00290E0A">
              <w:rPr>
                <w:b/>
                <w:bCs/>
                <w:szCs w:val="22"/>
                <w:lang w:val="sv-SE" w:eastAsia="sv-SE" w:bidi="sv-SE"/>
              </w:rPr>
              <w:t>15.</w:t>
            </w:r>
            <w:r w:rsidRPr="00290E0A">
              <w:rPr>
                <w:b/>
                <w:bCs/>
                <w:szCs w:val="22"/>
                <w:lang w:val="sv-SE" w:eastAsia="sv-SE" w:bidi="sv-SE"/>
              </w:rPr>
              <w:tab/>
              <w:t>BRUKSANVISNING</w:t>
            </w:r>
          </w:p>
        </w:tc>
      </w:tr>
    </w:tbl>
    <w:p w14:paraId="2E06268F" w14:textId="77777777" w:rsidR="009D4486" w:rsidRPr="00290E0A" w:rsidRDefault="009D4486" w:rsidP="00C53623">
      <w:pPr>
        <w:keepNext/>
        <w:rPr>
          <w:szCs w:val="22"/>
          <w:lang w:val="sv-SE"/>
        </w:rPr>
      </w:pPr>
    </w:p>
    <w:p w14:paraId="3D020C59" w14:textId="77777777" w:rsidR="009D4486" w:rsidRPr="00290E0A" w:rsidRDefault="009D4486" w:rsidP="00C53623">
      <w:pPr>
        <w:rPr>
          <w:szCs w:val="22"/>
          <w:lang w:val="sv-SE"/>
        </w:rPr>
      </w:pPr>
    </w:p>
    <w:p w14:paraId="12A0885A" w14:textId="77777777" w:rsidR="009D4486" w:rsidRPr="00C53623"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szCs w:val="22"/>
          <w:lang w:val="sv-SE"/>
        </w:rPr>
      </w:pPr>
      <w:r w:rsidRPr="00290E0A">
        <w:rPr>
          <w:b/>
          <w:bCs/>
          <w:szCs w:val="22"/>
          <w:lang w:val="sv-SE" w:eastAsia="sv-SE" w:bidi="sv-SE"/>
        </w:rPr>
        <w:t>16.</w:t>
      </w:r>
      <w:r w:rsidRPr="00290E0A">
        <w:rPr>
          <w:b/>
          <w:bCs/>
          <w:szCs w:val="22"/>
          <w:lang w:val="sv-SE" w:eastAsia="sv-SE" w:bidi="sv-SE"/>
        </w:rPr>
        <w:tab/>
        <w:t>INFORMATION I PUNKTSKRIFT</w:t>
      </w:r>
    </w:p>
    <w:p w14:paraId="339BAC41" w14:textId="77777777" w:rsidR="002D4A4E" w:rsidRDefault="002D4A4E" w:rsidP="002D4A4E">
      <w:pPr>
        <w:keepNext/>
        <w:rPr>
          <w:szCs w:val="22"/>
          <w:lang w:val="sv-SE"/>
        </w:rPr>
      </w:pPr>
    </w:p>
    <w:p w14:paraId="762BFEFE" w14:textId="77777777" w:rsidR="002D4A4E" w:rsidRDefault="002D4A4E" w:rsidP="002D4A4E">
      <w:pPr>
        <w:keepNext/>
        <w:rPr>
          <w:szCs w:val="22"/>
          <w:lang w:val="sv-SE"/>
        </w:rPr>
      </w:pPr>
      <w:r w:rsidRPr="00C95616">
        <w:rPr>
          <w:szCs w:val="22"/>
          <w:highlight w:val="lightGray"/>
          <w:lang w:val="sv-SE"/>
        </w:rPr>
        <w:t>Braille krävs ej.</w:t>
      </w:r>
    </w:p>
    <w:p w14:paraId="10E25E1F" w14:textId="77777777" w:rsidR="00DB7BE4" w:rsidRDefault="00DB7BE4" w:rsidP="00C53623">
      <w:pPr>
        <w:keepNext/>
        <w:rPr>
          <w:szCs w:val="22"/>
          <w:lang w:val="sv-SE"/>
        </w:rPr>
      </w:pPr>
    </w:p>
    <w:p w14:paraId="57418AE0" w14:textId="77777777" w:rsidR="00DB7BE4" w:rsidRDefault="00DB7BE4" w:rsidP="00C53623">
      <w:pPr>
        <w:keepNext/>
        <w:rPr>
          <w:szCs w:val="22"/>
          <w:lang w:val="sv-SE"/>
        </w:rPr>
      </w:pPr>
    </w:p>
    <w:p w14:paraId="08799563" w14:textId="77777777" w:rsidR="00DB7BE4" w:rsidRPr="00945D2C" w:rsidRDefault="00DB7BE4" w:rsidP="00DB7BE4">
      <w:pPr>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sidRPr="00945D2C">
        <w:rPr>
          <w:b/>
          <w:caps/>
          <w:noProof/>
          <w:szCs w:val="22"/>
          <w:lang w:val="sv-SE"/>
        </w:rPr>
        <w:t>17.</w:t>
      </w:r>
      <w:r w:rsidRPr="00945D2C">
        <w:rPr>
          <w:b/>
          <w:caps/>
          <w:noProof/>
          <w:szCs w:val="22"/>
          <w:lang w:val="sv-SE"/>
        </w:rPr>
        <w:tab/>
      </w:r>
      <w:r>
        <w:rPr>
          <w:b/>
          <w:caps/>
          <w:noProof/>
          <w:szCs w:val="22"/>
          <w:lang w:val="sv-SE"/>
        </w:rPr>
        <w:t xml:space="preserve"> </w:t>
      </w:r>
      <w:r w:rsidRPr="00945D2C">
        <w:rPr>
          <w:b/>
          <w:caps/>
          <w:noProof/>
          <w:szCs w:val="22"/>
          <w:lang w:val="sv-SE"/>
        </w:rPr>
        <w:t xml:space="preserve">UNIK IDENTITETSBETECKNING – TVÅDIMENSIONELL STRECKKOD </w:t>
      </w:r>
    </w:p>
    <w:p w14:paraId="3B649A8E" w14:textId="77777777" w:rsidR="00DB7BE4" w:rsidRPr="00945D2C" w:rsidRDefault="00DB7BE4" w:rsidP="00DB7BE4">
      <w:pPr>
        <w:rPr>
          <w:noProof/>
          <w:lang w:val="de-CH"/>
        </w:rPr>
      </w:pPr>
    </w:p>
    <w:p w14:paraId="1D8A1E24" w14:textId="54129909" w:rsidR="00DB7BE4" w:rsidRPr="00BC5A14" w:rsidRDefault="00DB7BE4" w:rsidP="00DB7BE4">
      <w:pPr>
        <w:rPr>
          <w:noProof/>
          <w:szCs w:val="22"/>
          <w:shd w:val="clear" w:color="auto" w:fill="CCCCCC"/>
          <w:lang w:val="sv-SE"/>
        </w:rPr>
      </w:pPr>
      <w:del w:id="861" w:author="Author">
        <w:r w:rsidRPr="00BC5A14" w:rsidDel="009D6CEC">
          <w:rPr>
            <w:noProof/>
            <w:highlight w:val="lightGray"/>
            <w:lang w:val="sv-SE"/>
          </w:rPr>
          <w:delText>&lt;</w:delText>
        </w:r>
      </w:del>
      <w:r w:rsidRPr="00BC5A14">
        <w:rPr>
          <w:noProof/>
          <w:highlight w:val="lightGray"/>
          <w:lang w:val="sv-SE"/>
        </w:rPr>
        <w:t>Tvådimensionell streckkod som innehåller den unika identitetsbeteckningen</w:t>
      </w:r>
      <w:del w:id="862" w:author="Author">
        <w:r w:rsidRPr="00BC5A14" w:rsidDel="009D6CEC">
          <w:rPr>
            <w:noProof/>
            <w:highlight w:val="lightGray"/>
            <w:lang w:val="sv-SE"/>
          </w:rPr>
          <w:delText>.&gt;</w:delText>
        </w:r>
      </w:del>
    </w:p>
    <w:p w14:paraId="56B31BC6" w14:textId="77777777" w:rsidR="00DB7BE4" w:rsidRPr="00BC5A14" w:rsidRDefault="00DB7BE4" w:rsidP="00DB7BE4">
      <w:pPr>
        <w:rPr>
          <w:noProof/>
          <w:szCs w:val="22"/>
          <w:shd w:val="clear" w:color="auto" w:fill="CCCCCC"/>
          <w:lang w:val="sv-SE"/>
        </w:rPr>
      </w:pPr>
    </w:p>
    <w:p w14:paraId="303D6CD2" w14:textId="77777777" w:rsidR="00DB7BE4" w:rsidRPr="00BC5A14" w:rsidRDefault="00DB7BE4" w:rsidP="00DB7BE4">
      <w:pPr>
        <w:rPr>
          <w:noProof/>
          <w:lang w:val="sv-SE"/>
        </w:rPr>
      </w:pPr>
    </w:p>
    <w:p w14:paraId="3F8491BA" w14:textId="77777777" w:rsidR="00DB7BE4" w:rsidRPr="00945D2C" w:rsidRDefault="00DB7BE4" w:rsidP="00DB7BE4">
      <w:pPr>
        <w:pBdr>
          <w:top w:val="single" w:sz="4" w:space="1" w:color="auto"/>
          <w:left w:val="single" w:sz="4" w:space="4" w:color="auto"/>
          <w:bottom w:val="single" w:sz="4" w:space="1" w:color="auto"/>
          <w:right w:val="single" w:sz="4" w:space="4" w:color="auto"/>
        </w:pBdr>
        <w:tabs>
          <w:tab w:val="left" w:pos="462"/>
          <w:tab w:val="left" w:pos="616"/>
        </w:tabs>
        <w:suppressAutoHyphens/>
        <w:rPr>
          <w:b/>
          <w:caps/>
          <w:noProof/>
          <w:szCs w:val="22"/>
          <w:lang w:val="sv-SE"/>
        </w:rPr>
      </w:pPr>
      <w:r>
        <w:rPr>
          <w:b/>
          <w:caps/>
          <w:noProof/>
          <w:szCs w:val="22"/>
          <w:lang w:val="sv-SE"/>
        </w:rPr>
        <w:t>18.</w:t>
      </w:r>
      <w:r>
        <w:rPr>
          <w:b/>
          <w:caps/>
          <w:noProof/>
          <w:szCs w:val="22"/>
          <w:lang w:val="sv-SE"/>
        </w:rPr>
        <w:tab/>
      </w:r>
      <w:r w:rsidRPr="00945D2C">
        <w:rPr>
          <w:b/>
          <w:caps/>
          <w:noProof/>
          <w:szCs w:val="22"/>
          <w:lang w:val="sv-SE"/>
        </w:rPr>
        <w:t xml:space="preserve">UNIK IDENTITETSBETECKNING – I ETT FORMAT LÄSBART FÖR MÄNSKLIGT </w:t>
      </w:r>
      <w:r>
        <w:rPr>
          <w:b/>
          <w:caps/>
          <w:noProof/>
          <w:szCs w:val="22"/>
          <w:lang w:val="sv-SE"/>
        </w:rPr>
        <w:tab/>
      </w:r>
      <w:r w:rsidRPr="00945D2C">
        <w:rPr>
          <w:b/>
          <w:caps/>
          <w:noProof/>
          <w:szCs w:val="22"/>
          <w:lang w:val="sv-SE"/>
        </w:rPr>
        <w:t>ÖGA</w:t>
      </w:r>
    </w:p>
    <w:p w14:paraId="5BD75373" w14:textId="77777777" w:rsidR="00DB7BE4" w:rsidRPr="00BC5A14" w:rsidRDefault="00DB7BE4" w:rsidP="00DB7BE4">
      <w:pPr>
        <w:rPr>
          <w:noProof/>
          <w:lang w:val="sv-SE"/>
        </w:rPr>
      </w:pPr>
    </w:p>
    <w:p w14:paraId="6EA95C89" w14:textId="77777777" w:rsidR="00DB7BE4" w:rsidRPr="00BC5A14" w:rsidRDefault="00DB7BE4" w:rsidP="00DB7BE4">
      <w:pPr>
        <w:rPr>
          <w:szCs w:val="22"/>
          <w:lang w:val="sv-SE"/>
        </w:rPr>
      </w:pPr>
      <w:r w:rsidRPr="00BC5A14">
        <w:rPr>
          <w:lang w:val="sv-SE"/>
        </w:rPr>
        <w:t xml:space="preserve">PC </w:t>
      </w:r>
    </w:p>
    <w:p w14:paraId="724FD3FA" w14:textId="77777777" w:rsidR="00DB7BE4" w:rsidRPr="00BC5A14" w:rsidRDefault="00DB7BE4" w:rsidP="00DB7BE4">
      <w:pPr>
        <w:rPr>
          <w:szCs w:val="22"/>
          <w:lang w:val="sv-SE"/>
        </w:rPr>
      </w:pPr>
      <w:r w:rsidRPr="00BC5A14">
        <w:rPr>
          <w:lang w:val="sv-SE"/>
        </w:rPr>
        <w:t xml:space="preserve">SN </w:t>
      </w:r>
    </w:p>
    <w:p w14:paraId="7B840059" w14:textId="77777777" w:rsidR="00DB7BE4" w:rsidRPr="00BC5A14" w:rsidRDefault="00DB7BE4" w:rsidP="00DB7BE4">
      <w:pPr>
        <w:rPr>
          <w:szCs w:val="22"/>
          <w:lang w:val="sv-SE"/>
        </w:rPr>
      </w:pPr>
      <w:r w:rsidRPr="00BC5A14">
        <w:rPr>
          <w:lang w:val="sv-SE"/>
        </w:rPr>
        <w:t xml:space="preserve">NN </w:t>
      </w:r>
    </w:p>
    <w:p w14:paraId="120E5125" w14:textId="77777777" w:rsidR="00DB7BE4" w:rsidRPr="00C53623" w:rsidRDefault="00DB7BE4" w:rsidP="00C53623">
      <w:pPr>
        <w:keepNext/>
        <w:rPr>
          <w:szCs w:val="22"/>
          <w:lang w:val="sv-SE"/>
        </w:rPr>
      </w:pPr>
    </w:p>
    <w:p w14:paraId="4A4BA0D4" w14:textId="77777777" w:rsidR="009D4486" w:rsidRPr="00C53623" w:rsidRDefault="009D4486" w:rsidP="00C53623">
      <w:pPr>
        <w:rPr>
          <w:szCs w:val="22"/>
          <w:lang w:val="sv-SE"/>
        </w:rPr>
      </w:pPr>
      <w:r w:rsidRPr="00C53623">
        <w:rPr>
          <w:szCs w:val="22"/>
          <w:lang w:val="sv-SE"/>
        </w:rPr>
        <w:br w:type="page"/>
      </w:r>
    </w:p>
    <w:p w14:paraId="5265BB2F"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rPr>
          <w:b/>
          <w:szCs w:val="22"/>
          <w:lang w:val="sv-SE"/>
        </w:rPr>
      </w:pPr>
      <w:r w:rsidRPr="00290E0A">
        <w:rPr>
          <w:b/>
          <w:bCs/>
          <w:szCs w:val="22"/>
          <w:lang w:val="sv-SE" w:eastAsia="sv-SE" w:bidi="sv-SE"/>
        </w:rPr>
        <w:lastRenderedPageBreak/>
        <w:t>UPPGIFTER SOM SKA FINNAS PÅ SMÅ INRE LÄKEMEDELSFÖRPACKNINGAR</w:t>
      </w:r>
    </w:p>
    <w:p w14:paraId="23CACF92"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rPr>
          <w:b/>
          <w:szCs w:val="22"/>
          <w:lang w:val="sv-SE"/>
        </w:rPr>
      </w:pPr>
    </w:p>
    <w:p w14:paraId="3689D12E" w14:textId="77777777" w:rsidR="009D4486" w:rsidRPr="00290E0A" w:rsidRDefault="009D4486" w:rsidP="00C53623">
      <w:pPr>
        <w:pBdr>
          <w:top w:val="single" w:sz="4" w:space="1" w:color="auto"/>
          <w:left w:val="single" w:sz="4" w:space="4" w:color="auto"/>
          <w:bottom w:val="single" w:sz="4" w:space="1" w:color="auto"/>
          <w:right w:val="single" w:sz="4" w:space="4" w:color="auto"/>
        </w:pBdr>
        <w:rPr>
          <w:b/>
          <w:szCs w:val="22"/>
          <w:lang w:val="sv-SE"/>
        </w:rPr>
      </w:pPr>
      <w:r w:rsidRPr="00290E0A">
        <w:rPr>
          <w:b/>
          <w:bCs/>
          <w:szCs w:val="22"/>
          <w:lang w:val="sv-SE" w:eastAsia="sv-SE" w:bidi="sv-SE"/>
        </w:rPr>
        <w:t>ETIKETT INJEKTIONSFLASKA</w:t>
      </w:r>
    </w:p>
    <w:p w14:paraId="602AB3F1" w14:textId="77777777" w:rsidR="009D4486" w:rsidRPr="00290E0A" w:rsidRDefault="009D4486" w:rsidP="00C53623">
      <w:pPr>
        <w:rPr>
          <w:szCs w:val="22"/>
          <w:lang w:val="sv-SE"/>
        </w:rPr>
      </w:pPr>
    </w:p>
    <w:p w14:paraId="61460369" w14:textId="77777777" w:rsidR="009D4486" w:rsidRPr="00290E0A" w:rsidRDefault="009D4486" w:rsidP="00C53623">
      <w:pPr>
        <w:rPr>
          <w:szCs w:val="22"/>
          <w:lang w:val="sv-SE"/>
        </w:rPr>
      </w:pPr>
    </w:p>
    <w:p w14:paraId="55FDAB56"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1.</w:t>
      </w:r>
      <w:r w:rsidRPr="00290E0A">
        <w:rPr>
          <w:b/>
          <w:bCs/>
          <w:szCs w:val="22"/>
          <w:lang w:val="sv-SE" w:eastAsia="sv-SE" w:bidi="sv-SE"/>
        </w:rPr>
        <w:tab/>
        <w:t>LÄKEMEDLETS NAMN OCH ADMINISTRERINGSVÄG</w:t>
      </w:r>
    </w:p>
    <w:p w14:paraId="7FA2D40F" w14:textId="77777777" w:rsidR="009D4486" w:rsidRPr="00290E0A" w:rsidRDefault="009D4486" w:rsidP="00C53623">
      <w:pPr>
        <w:keepNext/>
        <w:ind w:left="567" w:hanging="567"/>
        <w:rPr>
          <w:szCs w:val="22"/>
          <w:lang w:val="sv-SE"/>
        </w:rPr>
      </w:pPr>
    </w:p>
    <w:p w14:paraId="24AE5124" w14:textId="77777777" w:rsidR="009D4486" w:rsidRPr="00290E0A" w:rsidRDefault="009D4486" w:rsidP="00C53623">
      <w:pPr>
        <w:rPr>
          <w:szCs w:val="22"/>
          <w:lang w:val="sv-SE"/>
        </w:rPr>
      </w:pPr>
      <w:r w:rsidRPr="00290E0A">
        <w:rPr>
          <w:szCs w:val="22"/>
          <w:lang w:val="sv-SE" w:eastAsia="sv-SE" w:bidi="sv-SE"/>
        </w:rPr>
        <w:t xml:space="preserve">Kadcyla 160 mg pulver till </w:t>
      </w:r>
      <w:r w:rsidR="005A6DFE">
        <w:rPr>
          <w:szCs w:val="22"/>
          <w:lang w:val="sv-SE" w:eastAsia="sv-SE" w:bidi="sv-SE"/>
        </w:rPr>
        <w:t>koncentrat till infusionsvätska</w:t>
      </w:r>
      <w:r w:rsidRPr="00290E0A">
        <w:rPr>
          <w:szCs w:val="22"/>
          <w:lang w:val="sv-SE" w:eastAsia="sv-SE" w:bidi="sv-SE"/>
        </w:rPr>
        <w:t>, lösning</w:t>
      </w:r>
    </w:p>
    <w:p w14:paraId="4E6B9823" w14:textId="77777777" w:rsidR="009D4486" w:rsidRPr="00290E0A" w:rsidRDefault="009D4486" w:rsidP="00C53623">
      <w:pPr>
        <w:rPr>
          <w:szCs w:val="22"/>
          <w:lang w:val="sv-SE"/>
        </w:rPr>
      </w:pPr>
      <w:r w:rsidRPr="00290E0A">
        <w:rPr>
          <w:szCs w:val="22"/>
          <w:lang w:val="sv-SE" w:eastAsia="sv-SE" w:bidi="sv-SE"/>
        </w:rPr>
        <w:t>trastuzumab emtansin</w:t>
      </w:r>
    </w:p>
    <w:p w14:paraId="10B84A30" w14:textId="77777777" w:rsidR="009D4486" w:rsidRPr="00290E0A" w:rsidRDefault="009D4486" w:rsidP="00C53623">
      <w:pPr>
        <w:rPr>
          <w:szCs w:val="22"/>
          <w:lang w:val="sv-SE"/>
        </w:rPr>
      </w:pPr>
      <w:r w:rsidRPr="00290E0A">
        <w:rPr>
          <w:szCs w:val="22"/>
          <w:lang w:val="sv-SE" w:eastAsia="sv-SE" w:bidi="sv-SE"/>
        </w:rPr>
        <w:t>Intravenös användning</w:t>
      </w:r>
    </w:p>
    <w:p w14:paraId="0902D441" w14:textId="77777777" w:rsidR="009D4486" w:rsidRPr="00290E0A" w:rsidRDefault="009D4486" w:rsidP="00C53623">
      <w:pPr>
        <w:rPr>
          <w:szCs w:val="22"/>
          <w:lang w:val="sv-SE"/>
        </w:rPr>
      </w:pPr>
    </w:p>
    <w:p w14:paraId="4C9579A9" w14:textId="77777777" w:rsidR="009D4486" w:rsidRPr="00290E0A" w:rsidRDefault="009D4486" w:rsidP="00C53623">
      <w:pPr>
        <w:rPr>
          <w:szCs w:val="22"/>
          <w:lang w:val="sv-SE"/>
        </w:rPr>
      </w:pPr>
    </w:p>
    <w:p w14:paraId="1D691D24"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2.</w:t>
      </w:r>
      <w:r w:rsidRPr="00290E0A">
        <w:rPr>
          <w:b/>
          <w:bCs/>
          <w:szCs w:val="22"/>
          <w:lang w:val="sv-SE" w:eastAsia="sv-SE" w:bidi="sv-SE"/>
        </w:rPr>
        <w:tab/>
        <w:t>ADMINISTRERINGSSÄTT</w:t>
      </w:r>
    </w:p>
    <w:p w14:paraId="648FB243" w14:textId="77777777" w:rsidR="009D4486" w:rsidRPr="00290E0A" w:rsidRDefault="009D4486" w:rsidP="00C53623">
      <w:pPr>
        <w:keepNext/>
        <w:rPr>
          <w:szCs w:val="22"/>
          <w:lang w:val="sv-SE"/>
        </w:rPr>
      </w:pPr>
    </w:p>
    <w:p w14:paraId="77B6996A" w14:textId="77777777" w:rsidR="009D4486" w:rsidRPr="00290E0A" w:rsidRDefault="009D4486" w:rsidP="00C53623">
      <w:pPr>
        <w:rPr>
          <w:b/>
          <w:szCs w:val="22"/>
          <w:lang w:val="sv-SE"/>
        </w:rPr>
      </w:pPr>
      <w:r w:rsidRPr="00290E0A">
        <w:rPr>
          <w:szCs w:val="22"/>
          <w:lang w:val="sv-SE" w:eastAsia="sv-SE" w:bidi="sv-SE"/>
        </w:rPr>
        <w:t>För intravenös användning efter beredning och spädning</w:t>
      </w:r>
    </w:p>
    <w:p w14:paraId="332878FC" w14:textId="77777777" w:rsidR="009D4486" w:rsidRPr="00290E0A" w:rsidRDefault="009D4486" w:rsidP="00C53623">
      <w:pPr>
        <w:rPr>
          <w:szCs w:val="22"/>
          <w:lang w:val="sv-SE"/>
        </w:rPr>
      </w:pPr>
    </w:p>
    <w:p w14:paraId="32B63097" w14:textId="77777777" w:rsidR="009D4486" w:rsidRPr="00290E0A" w:rsidRDefault="009D4486" w:rsidP="00C53623">
      <w:pPr>
        <w:rPr>
          <w:szCs w:val="22"/>
          <w:lang w:val="sv-SE"/>
        </w:rPr>
      </w:pPr>
    </w:p>
    <w:p w14:paraId="1272F0EB"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3.</w:t>
      </w:r>
      <w:r w:rsidRPr="00290E0A">
        <w:rPr>
          <w:b/>
          <w:bCs/>
          <w:szCs w:val="22"/>
          <w:lang w:val="sv-SE" w:eastAsia="sv-SE" w:bidi="sv-SE"/>
        </w:rPr>
        <w:tab/>
        <w:t>UTGÅNGSDATUM</w:t>
      </w:r>
    </w:p>
    <w:p w14:paraId="5E91159A" w14:textId="77777777" w:rsidR="009D4486" w:rsidRPr="00290E0A" w:rsidRDefault="009D4486" w:rsidP="00C53623">
      <w:pPr>
        <w:keepNext/>
        <w:rPr>
          <w:szCs w:val="22"/>
          <w:lang w:val="sv-SE"/>
        </w:rPr>
      </w:pPr>
    </w:p>
    <w:p w14:paraId="7EF6918E" w14:textId="77777777" w:rsidR="009D4486" w:rsidRPr="00290E0A" w:rsidRDefault="00533A8E" w:rsidP="00C53623">
      <w:pPr>
        <w:rPr>
          <w:szCs w:val="22"/>
          <w:lang w:val="sv-SE"/>
        </w:rPr>
      </w:pPr>
      <w:r>
        <w:rPr>
          <w:szCs w:val="22"/>
          <w:lang w:val="sv-SE" w:eastAsia="sv-SE" w:bidi="sv-SE"/>
        </w:rPr>
        <w:t xml:space="preserve">EXP </w:t>
      </w:r>
    </w:p>
    <w:p w14:paraId="543AE1E8" w14:textId="77777777" w:rsidR="009D4486" w:rsidRPr="00290E0A" w:rsidRDefault="009D4486" w:rsidP="00C53623">
      <w:pPr>
        <w:rPr>
          <w:szCs w:val="22"/>
          <w:lang w:val="sv-SE"/>
        </w:rPr>
      </w:pPr>
    </w:p>
    <w:p w14:paraId="71F95BB8" w14:textId="77777777" w:rsidR="009D4486" w:rsidRPr="00290E0A" w:rsidRDefault="009D4486" w:rsidP="00C53623">
      <w:pPr>
        <w:rPr>
          <w:szCs w:val="22"/>
          <w:lang w:val="sv-SE"/>
        </w:rPr>
      </w:pPr>
    </w:p>
    <w:p w14:paraId="064084E7"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4.</w:t>
      </w:r>
      <w:r w:rsidRPr="00290E0A">
        <w:rPr>
          <w:b/>
          <w:bCs/>
          <w:szCs w:val="22"/>
          <w:lang w:val="sv-SE" w:eastAsia="sv-SE" w:bidi="sv-SE"/>
        </w:rPr>
        <w:tab/>
        <w:t>TILLVERKNINGSSATSNUMMER</w:t>
      </w:r>
    </w:p>
    <w:p w14:paraId="74374A7C" w14:textId="77777777" w:rsidR="009D4486" w:rsidRPr="00290E0A" w:rsidRDefault="009D4486" w:rsidP="00C53623">
      <w:pPr>
        <w:keepNext/>
        <w:ind w:right="113"/>
        <w:rPr>
          <w:szCs w:val="22"/>
          <w:lang w:val="sv-SE"/>
        </w:rPr>
      </w:pPr>
    </w:p>
    <w:p w14:paraId="08317C93" w14:textId="77777777" w:rsidR="009D4486" w:rsidRPr="00290E0A" w:rsidRDefault="00533A8E" w:rsidP="00C53623">
      <w:pPr>
        <w:ind w:right="113"/>
        <w:rPr>
          <w:szCs w:val="22"/>
          <w:lang w:val="sv-SE"/>
        </w:rPr>
      </w:pPr>
      <w:r>
        <w:rPr>
          <w:szCs w:val="22"/>
          <w:lang w:val="sv-SE" w:eastAsia="sv-SE" w:bidi="sv-SE"/>
        </w:rPr>
        <w:t xml:space="preserve">Lot </w:t>
      </w:r>
    </w:p>
    <w:p w14:paraId="6D84BAE3" w14:textId="77777777" w:rsidR="009D4486" w:rsidRPr="00290E0A" w:rsidRDefault="009D4486" w:rsidP="00C53623">
      <w:pPr>
        <w:ind w:right="113"/>
        <w:rPr>
          <w:szCs w:val="22"/>
          <w:lang w:val="sv-SE"/>
        </w:rPr>
      </w:pPr>
    </w:p>
    <w:p w14:paraId="18028C1B" w14:textId="77777777" w:rsidR="009D4486" w:rsidRPr="00290E0A" w:rsidRDefault="009D4486" w:rsidP="00C53623">
      <w:pPr>
        <w:ind w:right="113"/>
        <w:rPr>
          <w:szCs w:val="22"/>
          <w:lang w:val="sv-SE"/>
        </w:rPr>
      </w:pPr>
    </w:p>
    <w:p w14:paraId="34C5A22E" w14:textId="77777777" w:rsidR="009D4486" w:rsidRPr="00290E0A"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5.</w:t>
      </w:r>
      <w:r w:rsidRPr="00290E0A">
        <w:rPr>
          <w:b/>
          <w:bCs/>
          <w:szCs w:val="22"/>
          <w:lang w:val="sv-SE" w:eastAsia="sv-SE" w:bidi="sv-SE"/>
        </w:rPr>
        <w:tab/>
        <w:t>MÄNGD UTTRYCKT I VIKT, VOLYM ELLER PER ENHET</w:t>
      </w:r>
    </w:p>
    <w:p w14:paraId="1CEB854C" w14:textId="77777777" w:rsidR="009D4486" w:rsidRPr="00290E0A" w:rsidRDefault="009D4486" w:rsidP="00C53623">
      <w:pPr>
        <w:keepNext/>
        <w:ind w:right="113"/>
        <w:rPr>
          <w:szCs w:val="22"/>
          <w:lang w:val="sv-SE"/>
        </w:rPr>
      </w:pPr>
    </w:p>
    <w:p w14:paraId="12656C22" w14:textId="77777777" w:rsidR="009D4486" w:rsidRPr="00290E0A" w:rsidRDefault="009D4486" w:rsidP="00C53623">
      <w:pPr>
        <w:ind w:right="113"/>
        <w:rPr>
          <w:szCs w:val="22"/>
          <w:lang w:val="sv-SE"/>
        </w:rPr>
      </w:pPr>
      <w:r w:rsidRPr="00290E0A">
        <w:rPr>
          <w:szCs w:val="22"/>
          <w:lang w:val="sv-SE" w:eastAsia="sv-SE" w:bidi="sv-SE"/>
        </w:rPr>
        <w:t>160 mg</w:t>
      </w:r>
    </w:p>
    <w:p w14:paraId="57F21EAE" w14:textId="77777777" w:rsidR="009D4486" w:rsidRPr="00290E0A" w:rsidRDefault="009D4486" w:rsidP="00C53623">
      <w:pPr>
        <w:ind w:right="113"/>
        <w:rPr>
          <w:szCs w:val="22"/>
          <w:lang w:val="sv-SE"/>
        </w:rPr>
      </w:pPr>
    </w:p>
    <w:p w14:paraId="7E8FDA3D" w14:textId="77777777" w:rsidR="009D4486" w:rsidRPr="00290E0A" w:rsidRDefault="009D4486" w:rsidP="00C53623">
      <w:pPr>
        <w:ind w:right="113"/>
        <w:rPr>
          <w:szCs w:val="22"/>
          <w:lang w:val="sv-SE"/>
        </w:rPr>
      </w:pPr>
    </w:p>
    <w:p w14:paraId="6FB45EFA" w14:textId="77777777" w:rsidR="009D4486" w:rsidRPr="00C53623" w:rsidRDefault="009D4486" w:rsidP="00C53623">
      <w:pPr>
        <w:keepNext/>
        <w:pBdr>
          <w:top w:val="single" w:sz="4" w:space="1" w:color="auto"/>
          <w:left w:val="single" w:sz="4" w:space="4" w:color="auto"/>
          <w:bottom w:val="single" w:sz="4" w:space="1" w:color="auto"/>
          <w:right w:val="single" w:sz="4" w:space="4" w:color="auto"/>
        </w:pBdr>
        <w:ind w:left="567" w:hanging="567"/>
        <w:outlineLvl w:val="0"/>
        <w:rPr>
          <w:b/>
          <w:szCs w:val="22"/>
          <w:lang w:val="sv-SE"/>
        </w:rPr>
      </w:pPr>
      <w:r w:rsidRPr="00290E0A">
        <w:rPr>
          <w:b/>
          <w:bCs/>
          <w:szCs w:val="22"/>
          <w:lang w:val="sv-SE" w:eastAsia="sv-SE" w:bidi="sv-SE"/>
        </w:rPr>
        <w:t>6.</w:t>
      </w:r>
      <w:r w:rsidRPr="00290E0A">
        <w:rPr>
          <w:b/>
          <w:bCs/>
          <w:szCs w:val="22"/>
          <w:lang w:val="sv-SE" w:eastAsia="sv-SE" w:bidi="sv-SE"/>
        </w:rPr>
        <w:tab/>
        <w:t>ÖVRIGT</w:t>
      </w:r>
    </w:p>
    <w:p w14:paraId="75AC90BB" w14:textId="77777777" w:rsidR="009D4486" w:rsidRPr="00C53623" w:rsidRDefault="009D4486" w:rsidP="00C53623">
      <w:pPr>
        <w:keepNext/>
        <w:rPr>
          <w:szCs w:val="22"/>
          <w:lang w:val="sv-SE"/>
        </w:rPr>
      </w:pPr>
    </w:p>
    <w:p w14:paraId="78395622" w14:textId="77777777" w:rsidR="009D4486" w:rsidRPr="00C53623" w:rsidRDefault="009D4486" w:rsidP="00C53623">
      <w:pPr>
        <w:rPr>
          <w:szCs w:val="22"/>
          <w:lang w:val="sv-SE"/>
        </w:rPr>
      </w:pPr>
      <w:r w:rsidRPr="00C53623">
        <w:rPr>
          <w:szCs w:val="22"/>
          <w:lang w:val="sv-SE"/>
        </w:rPr>
        <w:br w:type="page"/>
      </w:r>
    </w:p>
    <w:p w14:paraId="4AAA4E76" w14:textId="77777777" w:rsidR="009D4486" w:rsidRPr="00C53623" w:rsidRDefault="009D4486" w:rsidP="00C53623">
      <w:pPr>
        <w:rPr>
          <w:szCs w:val="22"/>
          <w:lang w:val="sv-SE"/>
        </w:rPr>
      </w:pPr>
    </w:p>
    <w:p w14:paraId="0290E54E" w14:textId="77777777" w:rsidR="009D4486" w:rsidRPr="00C53623" w:rsidRDefault="009D4486" w:rsidP="00C53623">
      <w:pPr>
        <w:rPr>
          <w:szCs w:val="22"/>
          <w:lang w:val="sv-SE"/>
        </w:rPr>
      </w:pPr>
    </w:p>
    <w:p w14:paraId="0BB98C0C" w14:textId="77777777" w:rsidR="009D4486" w:rsidRPr="00C53623" w:rsidRDefault="009D4486" w:rsidP="00C53623">
      <w:pPr>
        <w:rPr>
          <w:szCs w:val="22"/>
          <w:lang w:val="sv-SE"/>
        </w:rPr>
      </w:pPr>
    </w:p>
    <w:p w14:paraId="683E705E" w14:textId="77777777" w:rsidR="009D4486" w:rsidRPr="00C53623" w:rsidRDefault="009D4486" w:rsidP="00C53623">
      <w:pPr>
        <w:rPr>
          <w:szCs w:val="22"/>
          <w:lang w:val="sv-SE"/>
        </w:rPr>
      </w:pPr>
    </w:p>
    <w:p w14:paraId="3E69A5F9" w14:textId="77777777" w:rsidR="009D4486" w:rsidRPr="00C53623" w:rsidRDefault="009D4486" w:rsidP="00C53623">
      <w:pPr>
        <w:rPr>
          <w:szCs w:val="22"/>
          <w:lang w:val="sv-SE"/>
        </w:rPr>
      </w:pPr>
    </w:p>
    <w:p w14:paraId="76111839" w14:textId="77777777" w:rsidR="009D4486" w:rsidRPr="00C53623" w:rsidRDefault="009D4486" w:rsidP="00C53623">
      <w:pPr>
        <w:rPr>
          <w:szCs w:val="22"/>
          <w:lang w:val="sv-SE"/>
        </w:rPr>
      </w:pPr>
    </w:p>
    <w:p w14:paraId="08DB2996" w14:textId="77777777" w:rsidR="009D4486" w:rsidRPr="00C53623" w:rsidRDefault="009D4486" w:rsidP="00C53623">
      <w:pPr>
        <w:rPr>
          <w:szCs w:val="22"/>
          <w:lang w:val="sv-SE"/>
        </w:rPr>
      </w:pPr>
    </w:p>
    <w:p w14:paraId="5AD7221A" w14:textId="77777777" w:rsidR="009D4486" w:rsidRPr="00C53623" w:rsidRDefault="009D4486" w:rsidP="00C53623">
      <w:pPr>
        <w:rPr>
          <w:szCs w:val="22"/>
          <w:lang w:val="sv-SE"/>
        </w:rPr>
      </w:pPr>
    </w:p>
    <w:p w14:paraId="0A442BA5" w14:textId="77777777" w:rsidR="009D4486" w:rsidRPr="00C53623" w:rsidRDefault="009D4486" w:rsidP="00C53623">
      <w:pPr>
        <w:rPr>
          <w:szCs w:val="22"/>
          <w:lang w:val="sv-SE"/>
        </w:rPr>
      </w:pPr>
    </w:p>
    <w:p w14:paraId="744B1781" w14:textId="77777777" w:rsidR="009D4486" w:rsidRPr="00C53623" w:rsidRDefault="009D4486" w:rsidP="00C53623">
      <w:pPr>
        <w:rPr>
          <w:szCs w:val="22"/>
          <w:lang w:val="sv-SE"/>
        </w:rPr>
      </w:pPr>
    </w:p>
    <w:p w14:paraId="7FD1A366" w14:textId="77777777" w:rsidR="009D4486" w:rsidRPr="00C53623" w:rsidRDefault="009D4486" w:rsidP="00C53623">
      <w:pPr>
        <w:rPr>
          <w:szCs w:val="22"/>
          <w:lang w:val="sv-SE"/>
        </w:rPr>
      </w:pPr>
    </w:p>
    <w:p w14:paraId="287683DB" w14:textId="77777777" w:rsidR="009D4486" w:rsidRPr="00C53623" w:rsidRDefault="009D4486" w:rsidP="00C53623">
      <w:pPr>
        <w:rPr>
          <w:szCs w:val="22"/>
          <w:lang w:val="sv-SE"/>
        </w:rPr>
      </w:pPr>
    </w:p>
    <w:p w14:paraId="65AD2F84" w14:textId="77777777" w:rsidR="009D4486" w:rsidRPr="00C53623" w:rsidRDefault="009D4486" w:rsidP="00C53623">
      <w:pPr>
        <w:rPr>
          <w:szCs w:val="22"/>
          <w:lang w:val="sv-SE"/>
        </w:rPr>
      </w:pPr>
    </w:p>
    <w:p w14:paraId="4004B551" w14:textId="77777777" w:rsidR="009D4486" w:rsidRPr="00C53623" w:rsidRDefault="009D4486" w:rsidP="00C53623">
      <w:pPr>
        <w:rPr>
          <w:szCs w:val="22"/>
          <w:lang w:val="sv-SE"/>
        </w:rPr>
      </w:pPr>
    </w:p>
    <w:p w14:paraId="0FACC084" w14:textId="77777777" w:rsidR="009D4486" w:rsidRPr="00C53623" w:rsidRDefault="009D4486" w:rsidP="00C53623">
      <w:pPr>
        <w:rPr>
          <w:szCs w:val="22"/>
          <w:lang w:val="sv-SE"/>
        </w:rPr>
      </w:pPr>
    </w:p>
    <w:p w14:paraId="7162447E" w14:textId="77777777" w:rsidR="009D4486" w:rsidRPr="00C53623" w:rsidRDefault="009D4486" w:rsidP="00C53623">
      <w:pPr>
        <w:rPr>
          <w:szCs w:val="22"/>
          <w:lang w:val="sv-SE"/>
        </w:rPr>
      </w:pPr>
    </w:p>
    <w:p w14:paraId="61EA8CFC" w14:textId="77777777" w:rsidR="009D4486" w:rsidRPr="00C53623" w:rsidRDefault="009D4486" w:rsidP="00C53623">
      <w:pPr>
        <w:rPr>
          <w:szCs w:val="22"/>
          <w:lang w:val="sv-SE"/>
        </w:rPr>
      </w:pPr>
    </w:p>
    <w:p w14:paraId="7E2F7915" w14:textId="77777777" w:rsidR="009D4486" w:rsidRPr="00C53623" w:rsidRDefault="009D4486" w:rsidP="00C53623">
      <w:pPr>
        <w:rPr>
          <w:szCs w:val="22"/>
          <w:lang w:val="sv-SE"/>
        </w:rPr>
      </w:pPr>
    </w:p>
    <w:p w14:paraId="7E451D27" w14:textId="77777777" w:rsidR="009D4486" w:rsidRPr="00C53623" w:rsidRDefault="009D4486" w:rsidP="00C53623">
      <w:pPr>
        <w:rPr>
          <w:szCs w:val="22"/>
          <w:lang w:val="sv-SE"/>
        </w:rPr>
      </w:pPr>
    </w:p>
    <w:p w14:paraId="3C7C4B31" w14:textId="77777777" w:rsidR="009D4486" w:rsidRPr="00C53623" w:rsidRDefault="009D4486" w:rsidP="00C53623">
      <w:pPr>
        <w:rPr>
          <w:szCs w:val="22"/>
          <w:lang w:val="sv-SE"/>
        </w:rPr>
      </w:pPr>
    </w:p>
    <w:p w14:paraId="075D718B" w14:textId="77777777" w:rsidR="009D4486" w:rsidRPr="00C53623" w:rsidRDefault="009D4486" w:rsidP="00C53623">
      <w:pPr>
        <w:rPr>
          <w:szCs w:val="22"/>
          <w:lang w:val="sv-SE"/>
        </w:rPr>
      </w:pPr>
    </w:p>
    <w:p w14:paraId="26D993B3" w14:textId="77777777" w:rsidR="009D4486" w:rsidRPr="00C53623" w:rsidRDefault="009D4486" w:rsidP="00C53623">
      <w:pPr>
        <w:rPr>
          <w:szCs w:val="22"/>
          <w:lang w:val="sv-SE"/>
        </w:rPr>
      </w:pPr>
    </w:p>
    <w:p w14:paraId="7796E353" w14:textId="77777777" w:rsidR="00FF22FB" w:rsidRDefault="00FF22FB">
      <w:pPr>
        <w:rPr>
          <w:ins w:id="863" w:author="TCS" w:date="2025-02-24T12:34:00Z" w16du:dateUtc="2025-02-24T07:04:00Z"/>
          <w:lang w:val="sv-SE" w:eastAsia="sv-SE" w:bidi="sv-SE"/>
        </w:rPr>
        <w:pPrChange w:id="864" w:author="TCS" w:date="2025-02-24T23:32:00Z" w16du:dateUtc="2025-02-24T18:02:00Z">
          <w:pPr>
            <w:pStyle w:val="Annex"/>
          </w:pPr>
        </w:pPrChange>
      </w:pPr>
    </w:p>
    <w:p w14:paraId="04040855" w14:textId="152CED43" w:rsidR="009D4486" w:rsidRDefault="009D4486" w:rsidP="00C53623">
      <w:pPr>
        <w:pStyle w:val="Annex"/>
        <w:rPr>
          <w:ins w:id="865" w:author="TCS" w:date="2025-02-24T12:34:00Z" w16du:dateUtc="2025-02-24T07:04:00Z"/>
          <w:bCs/>
          <w:szCs w:val="22"/>
          <w:lang w:val="sv-SE" w:eastAsia="sv-SE" w:bidi="sv-SE"/>
        </w:rPr>
      </w:pPr>
      <w:r w:rsidRPr="00290E0A">
        <w:rPr>
          <w:bCs/>
          <w:szCs w:val="22"/>
          <w:lang w:val="sv-SE" w:eastAsia="sv-SE" w:bidi="sv-SE"/>
        </w:rPr>
        <w:t>B. BIPACKSEDEL</w:t>
      </w:r>
    </w:p>
    <w:p w14:paraId="174D422D" w14:textId="77777777" w:rsidR="00FF22FB" w:rsidRPr="00FF22FB" w:rsidRDefault="00FF22FB">
      <w:pPr>
        <w:rPr>
          <w:lang w:val="sv-SE" w:eastAsia="sv-SE" w:bidi="sv-SE"/>
          <w:rPrChange w:id="866" w:author="TCS" w:date="2025-02-24T12:34:00Z" w16du:dateUtc="2025-02-24T07:04:00Z">
            <w:rPr>
              <w:szCs w:val="22"/>
              <w:lang w:val="sv-SE"/>
            </w:rPr>
          </w:rPrChange>
        </w:rPr>
        <w:pPrChange w:id="867" w:author="TCS" w:date="2025-02-24T12:34:00Z" w16du:dateUtc="2025-02-24T07:04:00Z">
          <w:pPr>
            <w:pStyle w:val="Annex"/>
          </w:pPr>
        </w:pPrChange>
      </w:pPr>
    </w:p>
    <w:p w14:paraId="29C0513D" w14:textId="77777777" w:rsidR="009D4486" w:rsidRPr="00C53623" w:rsidRDefault="009D4486" w:rsidP="00C53623">
      <w:pPr>
        <w:rPr>
          <w:noProof/>
          <w:szCs w:val="22"/>
          <w:lang w:val="sv-SE"/>
        </w:rPr>
      </w:pPr>
    </w:p>
    <w:p w14:paraId="51F95904" w14:textId="77777777" w:rsidR="009D4486" w:rsidRPr="00290E0A" w:rsidRDefault="009D4486" w:rsidP="00C53623">
      <w:pPr>
        <w:keepNext/>
        <w:contextualSpacing/>
        <w:jc w:val="center"/>
        <w:rPr>
          <w:b/>
          <w:szCs w:val="22"/>
          <w:lang w:val="sv-SE"/>
        </w:rPr>
      </w:pPr>
      <w:r w:rsidRPr="00C53623">
        <w:rPr>
          <w:szCs w:val="22"/>
          <w:lang w:val="sv-SE" w:eastAsia="sv-SE" w:bidi="sv-SE"/>
        </w:rPr>
        <w:br w:type="page"/>
      </w:r>
      <w:r w:rsidRPr="00290E0A">
        <w:rPr>
          <w:b/>
          <w:bCs/>
          <w:szCs w:val="22"/>
          <w:lang w:val="sv-SE" w:eastAsia="sv-SE" w:bidi="sv-SE"/>
        </w:rPr>
        <w:lastRenderedPageBreak/>
        <w:t>Bipacksedel: Information till användaren</w:t>
      </w:r>
    </w:p>
    <w:p w14:paraId="65D8CFB5" w14:textId="77777777" w:rsidR="009D4486" w:rsidRPr="00290E0A" w:rsidRDefault="009D4486" w:rsidP="00C53623">
      <w:pPr>
        <w:keepNext/>
        <w:contextualSpacing/>
        <w:jc w:val="center"/>
        <w:rPr>
          <w:b/>
          <w:szCs w:val="22"/>
          <w:lang w:val="sv-SE"/>
        </w:rPr>
      </w:pPr>
    </w:p>
    <w:p w14:paraId="49A54A1D" w14:textId="77777777" w:rsidR="009D4486" w:rsidRPr="00290E0A" w:rsidRDefault="009D4486" w:rsidP="00C53623">
      <w:pPr>
        <w:contextualSpacing/>
        <w:jc w:val="center"/>
        <w:rPr>
          <w:b/>
          <w:szCs w:val="22"/>
          <w:lang w:val="sv-SE"/>
        </w:rPr>
      </w:pPr>
      <w:r w:rsidRPr="00290E0A">
        <w:rPr>
          <w:b/>
          <w:bCs/>
          <w:szCs w:val="22"/>
          <w:lang w:val="sv-SE" w:eastAsia="sv-SE" w:bidi="sv-SE"/>
        </w:rPr>
        <w:t xml:space="preserve">Kadcyla 100 mg pulver till </w:t>
      </w:r>
      <w:r w:rsidR="005A6DFE">
        <w:rPr>
          <w:b/>
          <w:bCs/>
          <w:szCs w:val="22"/>
          <w:lang w:val="sv-SE" w:eastAsia="sv-SE" w:bidi="sv-SE"/>
        </w:rPr>
        <w:t>koncentrat till infusionsvätska</w:t>
      </w:r>
      <w:r w:rsidRPr="00290E0A">
        <w:rPr>
          <w:b/>
          <w:bCs/>
          <w:szCs w:val="22"/>
          <w:lang w:val="sv-SE" w:eastAsia="sv-SE" w:bidi="sv-SE"/>
        </w:rPr>
        <w:t>, lösning</w:t>
      </w:r>
    </w:p>
    <w:p w14:paraId="651921EF" w14:textId="77777777" w:rsidR="009D4486" w:rsidRPr="00290E0A" w:rsidRDefault="009D4486" w:rsidP="00C53623">
      <w:pPr>
        <w:contextualSpacing/>
        <w:jc w:val="center"/>
        <w:rPr>
          <w:b/>
          <w:szCs w:val="22"/>
          <w:lang w:val="sv-SE"/>
        </w:rPr>
      </w:pPr>
      <w:r w:rsidRPr="00290E0A">
        <w:rPr>
          <w:b/>
          <w:bCs/>
          <w:szCs w:val="22"/>
          <w:lang w:val="sv-SE" w:eastAsia="sv-SE" w:bidi="sv-SE"/>
        </w:rPr>
        <w:t xml:space="preserve">Kadcyla 160 mg pulver till </w:t>
      </w:r>
      <w:r w:rsidR="005A6DFE">
        <w:rPr>
          <w:b/>
          <w:bCs/>
          <w:szCs w:val="22"/>
          <w:lang w:val="sv-SE" w:eastAsia="sv-SE" w:bidi="sv-SE"/>
        </w:rPr>
        <w:t>koncentrat till infusionsvätska</w:t>
      </w:r>
      <w:r w:rsidRPr="00290E0A">
        <w:rPr>
          <w:b/>
          <w:bCs/>
          <w:szCs w:val="22"/>
          <w:lang w:val="sv-SE" w:eastAsia="sv-SE" w:bidi="sv-SE"/>
        </w:rPr>
        <w:t>, lösning</w:t>
      </w:r>
    </w:p>
    <w:p w14:paraId="1037C124" w14:textId="77777777" w:rsidR="009D4486" w:rsidRPr="00290E0A" w:rsidRDefault="0063329B" w:rsidP="0063329B">
      <w:pPr>
        <w:tabs>
          <w:tab w:val="left" w:pos="567"/>
        </w:tabs>
        <w:contextualSpacing/>
        <w:jc w:val="center"/>
        <w:rPr>
          <w:szCs w:val="22"/>
          <w:lang w:val="sv-SE" w:eastAsia="en-US"/>
        </w:rPr>
      </w:pPr>
      <w:r>
        <w:rPr>
          <w:szCs w:val="22"/>
          <w:lang w:val="sv-SE" w:eastAsia="en-US"/>
        </w:rPr>
        <w:t>trastuzumab emtansin</w:t>
      </w:r>
    </w:p>
    <w:p w14:paraId="45F94A75" w14:textId="77777777" w:rsidR="009D4486" w:rsidRPr="00290E0A" w:rsidRDefault="009D4486" w:rsidP="00C53623">
      <w:pPr>
        <w:contextualSpacing/>
        <w:rPr>
          <w:szCs w:val="22"/>
          <w:lang w:val="sv-SE"/>
        </w:rPr>
      </w:pPr>
    </w:p>
    <w:p w14:paraId="07AA562E" w14:textId="77777777" w:rsidR="009D4486" w:rsidRPr="00290E0A" w:rsidRDefault="009D4486" w:rsidP="00C53623">
      <w:pPr>
        <w:keepNext/>
        <w:contextualSpacing/>
        <w:rPr>
          <w:b/>
          <w:szCs w:val="22"/>
          <w:lang w:val="sv-SE"/>
        </w:rPr>
      </w:pPr>
      <w:r w:rsidRPr="00290E0A">
        <w:rPr>
          <w:b/>
          <w:szCs w:val="22"/>
          <w:lang w:val="sv-SE" w:eastAsia="sv-SE" w:bidi="sv-SE"/>
        </w:rPr>
        <w:t>Läs noga igenom denna bipacksedel innan du börjar använda detta läkemedel. Den innehåller information som är viktig för dig.</w:t>
      </w:r>
    </w:p>
    <w:p w14:paraId="2CB8D6DD" w14:textId="77777777" w:rsidR="009D4486" w:rsidRPr="00290E0A" w:rsidRDefault="0078518B" w:rsidP="0078518B">
      <w:pPr>
        <w:tabs>
          <w:tab w:val="left" w:pos="567"/>
        </w:tabs>
        <w:rPr>
          <w:noProof/>
          <w:szCs w:val="22"/>
          <w:lang w:val="sv-SE" w:eastAsia="zh-CN"/>
        </w:rPr>
      </w:pPr>
      <w:r w:rsidRPr="00290E0A">
        <w:rPr>
          <w:b/>
          <w:bCs/>
          <w:szCs w:val="22"/>
          <w:lang w:val="sv-SE" w:eastAsia="sv-SE" w:bidi="sv-SE"/>
        </w:rPr>
        <w:t>●</w:t>
      </w:r>
      <w:r>
        <w:rPr>
          <w:b/>
          <w:bCs/>
          <w:szCs w:val="22"/>
          <w:lang w:val="sv-SE" w:eastAsia="sv-SE" w:bidi="sv-SE"/>
        </w:rPr>
        <w:tab/>
      </w:r>
      <w:r w:rsidR="009D4486" w:rsidRPr="00290E0A">
        <w:rPr>
          <w:noProof/>
          <w:szCs w:val="22"/>
          <w:lang w:val="sv-SE" w:eastAsia="zh-CN"/>
        </w:rPr>
        <w:t>Spara denna information, du kan behöva läsa den igen.</w:t>
      </w:r>
    </w:p>
    <w:p w14:paraId="4A179FF2" w14:textId="77777777" w:rsidR="009D4486" w:rsidRPr="00290E0A" w:rsidRDefault="0078518B" w:rsidP="0078518B">
      <w:pPr>
        <w:tabs>
          <w:tab w:val="left" w:pos="567"/>
        </w:tabs>
        <w:rPr>
          <w:noProof/>
          <w:szCs w:val="22"/>
          <w:lang w:val="sv-SE" w:eastAsia="zh-CN"/>
        </w:rPr>
      </w:pPr>
      <w:r w:rsidRPr="00290E0A">
        <w:rPr>
          <w:b/>
          <w:bCs/>
          <w:szCs w:val="22"/>
          <w:lang w:val="sv-SE" w:eastAsia="sv-SE" w:bidi="sv-SE"/>
        </w:rPr>
        <w:t>●</w:t>
      </w:r>
      <w:r>
        <w:rPr>
          <w:b/>
          <w:bCs/>
          <w:szCs w:val="22"/>
          <w:lang w:val="sv-SE" w:eastAsia="sv-SE" w:bidi="sv-SE"/>
        </w:rPr>
        <w:tab/>
      </w:r>
      <w:r w:rsidR="009D4486" w:rsidRPr="00290E0A">
        <w:rPr>
          <w:noProof/>
          <w:szCs w:val="22"/>
          <w:lang w:val="sv-SE" w:eastAsia="zh-CN"/>
        </w:rPr>
        <w:t>Om du har ytterligare frågor vänd dig till läkare, apotekspersonal eller sjuksköterska.</w:t>
      </w:r>
    </w:p>
    <w:p w14:paraId="075FE195" w14:textId="77777777" w:rsidR="009D4486" w:rsidRPr="00290E0A" w:rsidRDefault="0078518B" w:rsidP="0078518B">
      <w:pPr>
        <w:tabs>
          <w:tab w:val="left" w:pos="567"/>
        </w:tabs>
        <w:ind w:left="562" w:hanging="562"/>
        <w:rPr>
          <w:noProof/>
          <w:szCs w:val="22"/>
          <w:lang w:val="sv-SE" w:eastAsia="zh-CN"/>
        </w:rPr>
      </w:pPr>
      <w:r w:rsidRPr="00290E0A">
        <w:rPr>
          <w:b/>
          <w:bCs/>
          <w:szCs w:val="22"/>
          <w:lang w:val="sv-SE" w:eastAsia="sv-SE" w:bidi="sv-SE"/>
        </w:rPr>
        <w:t>●</w:t>
      </w:r>
      <w:r>
        <w:rPr>
          <w:b/>
          <w:bCs/>
          <w:szCs w:val="22"/>
          <w:lang w:val="sv-SE" w:eastAsia="sv-SE" w:bidi="sv-SE"/>
        </w:rPr>
        <w:tab/>
      </w:r>
      <w:r w:rsidR="009D4486" w:rsidRPr="00290E0A">
        <w:rPr>
          <w:noProof/>
          <w:szCs w:val="22"/>
          <w:lang w:val="sv-SE" w:eastAsia="zh-CN"/>
        </w:rPr>
        <w:t xml:space="preserve">Om du får biverkningar, tala med </w:t>
      </w:r>
      <w:r w:rsidR="009D4486" w:rsidRPr="006C68B2">
        <w:rPr>
          <w:noProof/>
          <w:szCs w:val="22"/>
          <w:lang w:val="sv-SE" w:eastAsia="zh-CN"/>
        </w:rPr>
        <w:t>läkare</w:t>
      </w:r>
      <w:r w:rsidR="009D4486" w:rsidRPr="00290E0A">
        <w:rPr>
          <w:noProof/>
          <w:szCs w:val="22"/>
          <w:lang w:val="sv-SE" w:eastAsia="zh-CN"/>
        </w:rPr>
        <w:t>, apotekspersonal eller sjuksköterska. Detta gäller även biverkningar som inte nämns i denna information. Se avsnitt</w:t>
      </w:r>
      <w:r w:rsidR="006062C4" w:rsidRPr="00290E0A">
        <w:rPr>
          <w:noProof/>
          <w:szCs w:val="22"/>
          <w:lang w:val="sv-SE" w:eastAsia="zh-CN"/>
        </w:rPr>
        <w:t> </w:t>
      </w:r>
      <w:r w:rsidR="009D4486" w:rsidRPr="00290E0A">
        <w:rPr>
          <w:noProof/>
          <w:szCs w:val="22"/>
          <w:lang w:val="sv-SE" w:eastAsia="zh-CN"/>
        </w:rPr>
        <w:t>4.</w:t>
      </w:r>
    </w:p>
    <w:p w14:paraId="045DBC5E" w14:textId="77777777" w:rsidR="00F23D05" w:rsidRDefault="00F23D05" w:rsidP="00C53623">
      <w:pPr>
        <w:keepNext/>
        <w:contextualSpacing/>
        <w:rPr>
          <w:szCs w:val="22"/>
          <w:lang w:val="sv-SE"/>
        </w:rPr>
      </w:pPr>
    </w:p>
    <w:p w14:paraId="1B100E35" w14:textId="77777777" w:rsidR="009D4486" w:rsidRPr="00290E0A" w:rsidRDefault="009D4486" w:rsidP="00C53623">
      <w:pPr>
        <w:keepNext/>
        <w:contextualSpacing/>
        <w:rPr>
          <w:b/>
          <w:szCs w:val="22"/>
          <w:lang w:val="sv-SE"/>
        </w:rPr>
      </w:pPr>
      <w:r w:rsidRPr="00290E0A">
        <w:rPr>
          <w:b/>
          <w:bCs/>
          <w:szCs w:val="22"/>
          <w:lang w:val="sv-SE" w:eastAsia="sv-SE" w:bidi="sv-SE"/>
        </w:rPr>
        <w:t>I denna bipacksedel finns information om följande</w:t>
      </w:r>
      <w:r w:rsidR="001D1B80" w:rsidRPr="00290E0A">
        <w:rPr>
          <w:b/>
          <w:bCs/>
          <w:szCs w:val="22"/>
          <w:lang w:val="sv-SE" w:eastAsia="sv-SE" w:bidi="sv-SE"/>
        </w:rPr>
        <w:t>:</w:t>
      </w:r>
    </w:p>
    <w:p w14:paraId="51FDD999" w14:textId="77777777" w:rsidR="009D4486" w:rsidRPr="00290E0A" w:rsidRDefault="009D4486" w:rsidP="00701C0A">
      <w:pPr>
        <w:ind w:left="567" w:hanging="567"/>
        <w:contextualSpacing/>
        <w:rPr>
          <w:szCs w:val="22"/>
          <w:lang w:val="sv-SE"/>
        </w:rPr>
      </w:pPr>
      <w:r w:rsidRPr="00290E0A">
        <w:rPr>
          <w:szCs w:val="22"/>
          <w:lang w:val="sv-SE" w:eastAsia="sv-SE" w:bidi="sv-SE"/>
        </w:rPr>
        <w:t>1.</w:t>
      </w:r>
      <w:r w:rsidRPr="00290E0A">
        <w:rPr>
          <w:szCs w:val="22"/>
          <w:lang w:val="sv-SE" w:eastAsia="sv-SE" w:bidi="sv-SE"/>
        </w:rPr>
        <w:tab/>
        <w:t>Vad Kadcyla är och vad det används för</w:t>
      </w:r>
    </w:p>
    <w:p w14:paraId="1291B454" w14:textId="77777777" w:rsidR="009D4486" w:rsidRPr="00290E0A" w:rsidRDefault="009D4486" w:rsidP="00C53623">
      <w:pPr>
        <w:contextualSpacing/>
        <w:rPr>
          <w:szCs w:val="22"/>
          <w:lang w:val="sv-SE"/>
        </w:rPr>
      </w:pPr>
      <w:r w:rsidRPr="00290E0A">
        <w:rPr>
          <w:szCs w:val="22"/>
          <w:lang w:val="sv-SE" w:eastAsia="sv-SE" w:bidi="sv-SE"/>
        </w:rPr>
        <w:t>2.</w:t>
      </w:r>
      <w:r w:rsidRPr="00290E0A">
        <w:rPr>
          <w:szCs w:val="22"/>
          <w:lang w:val="sv-SE" w:eastAsia="sv-SE" w:bidi="sv-SE"/>
        </w:rPr>
        <w:tab/>
        <w:t>Vad du behöver veta innan du använder Kadcyla</w:t>
      </w:r>
    </w:p>
    <w:p w14:paraId="7ABFA3A6" w14:textId="77777777" w:rsidR="009D4486" w:rsidRPr="00290E0A" w:rsidRDefault="009D4486" w:rsidP="00C53623">
      <w:pPr>
        <w:contextualSpacing/>
        <w:rPr>
          <w:szCs w:val="22"/>
          <w:lang w:val="sv-SE"/>
        </w:rPr>
      </w:pPr>
      <w:r w:rsidRPr="00290E0A">
        <w:rPr>
          <w:szCs w:val="22"/>
          <w:lang w:val="sv-SE" w:eastAsia="sv-SE" w:bidi="sv-SE"/>
        </w:rPr>
        <w:t>3.</w:t>
      </w:r>
      <w:r w:rsidRPr="00290E0A">
        <w:rPr>
          <w:szCs w:val="22"/>
          <w:lang w:val="sv-SE" w:eastAsia="sv-SE" w:bidi="sv-SE"/>
        </w:rPr>
        <w:tab/>
        <w:t xml:space="preserve">Hur du använder Kadcyla </w:t>
      </w:r>
    </w:p>
    <w:p w14:paraId="24F60CCB" w14:textId="77777777" w:rsidR="009D4486" w:rsidRPr="00290E0A" w:rsidRDefault="009D4486" w:rsidP="00C53623">
      <w:pPr>
        <w:contextualSpacing/>
        <w:rPr>
          <w:szCs w:val="22"/>
          <w:lang w:val="sv-SE"/>
        </w:rPr>
      </w:pPr>
      <w:r w:rsidRPr="00290E0A">
        <w:rPr>
          <w:szCs w:val="22"/>
          <w:lang w:val="sv-SE" w:eastAsia="sv-SE" w:bidi="sv-SE"/>
        </w:rPr>
        <w:t>4.</w:t>
      </w:r>
      <w:r w:rsidRPr="00290E0A">
        <w:rPr>
          <w:szCs w:val="22"/>
          <w:lang w:val="sv-SE" w:eastAsia="sv-SE" w:bidi="sv-SE"/>
        </w:rPr>
        <w:tab/>
        <w:t>Eventuella biverkningar</w:t>
      </w:r>
    </w:p>
    <w:p w14:paraId="0E559A65" w14:textId="77777777" w:rsidR="009D4486" w:rsidRPr="00290E0A" w:rsidRDefault="009D4486" w:rsidP="00C53623">
      <w:pPr>
        <w:contextualSpacing/>
        <w:rPr>
          <w:szCs w:val="22"/>
          <w:lang w:val="sv-SE"/>
        </w:rPr>
      </w:pPr>
      <w:r w:rsidRPr="00290E0A">
        <w:rPr>
          <w:szCs w:val="22"/>
          <w:lang w:val="sv-SE" w:eastAsia="sv-SE" w:bidi="sv-SE"/>
        </w:rPr>
        <w:t>5.</w:t>
      </w:r>
      <w:r w:rsidRPr="00290E0A">
        <w:rPr>
          <w:szCs w:val="22"/>
          <w:lang w:val="sv-SE" w:eastAsia="sv-SE" w:bidi="sv-SE"/>
        </w:rPr>
        <w:tab/>
        <w:t>Hur Kadcyla ska förvaras</w:t>
      </w:r>
    </w:p>
    <w:p w14:paraId="0510D595" w14:textId="77777777" w:rsidR="009D4486" w:rsidRPr="00290E0A" w:rsidRDefault="009D4486" w:rsidP="00C53623">
      <w:pPr>
        <w:contextualSpacing/>
        <w:rPr>
          <w:szCs w:val="22"/>
          <w:lang w:val="sv-SE"/>
        </w:rPr>
      </w:pPr>
      <w:r w:rsidRPr="00290E0A">
        <w:rPr>
          <w:szCs w:val="22"/>
          <w:lang w:val="sv-SE" w:eastAsia="sv-SE" w:bidi="sv-SE"/>
        </w:rPr>
        <w:t>6.</w:t>
      </w:r>
      <w:r w:rsidRPr="00290E0A">
        <w:rPr>
          <w:szCs w:val="22"/>
          <w:lang w:val="sv-SE" w:eastAsia="sv-SE" w:bidi="sv-SE"/>
        </w:rPr>
        <w:tab/>
        <w:t>Förpackningens innehåll och övriga upplysningar</w:t>
      </w:r>
    </w:p>
    <w:p w14:paraId="71DE7424" w14:textId="77777777" w:rsidR="00F23D05" w:rsidRDefault="00F23D05" w:rsidP="00C53623">
      <w:pPr>
        <w:contextualSpacing/>
        <w:rPr>
          <w:szCs w:val="22"/>
          <w:lang w:val="sv-SE"/>
        </w:rPr>
      </w:pPr>
    </w:p>
    <w:p w14:paraId="7E1A8010" w14:textId="77777777" w:rsidR="00F23D05" w:rsidRPr="00290E0A" w:rsidRDefault="00F23D05" w:rsidP="00C53623">
      <w:pPr>
        <w:contextualSpacing/>
        <w:rPr>
          <w:szCs w:val="22"/>
          <w:lang w:val="sv-SE"/>
        </w:rPr>
      </w:pPr>
    </w:p>
    <w:p w14:paraId="59AFD0BC" w14:textId="77777777" w:rsidR="009D4486" w:rsidRPr="00C53623" w:rsidRDefault="009D4486" w:rsidP="00701C0A">
      <w:pPr>
        <w:keepNext/>
        <w:ind w:left="567" w:hanging="567"/>
        <w:contextualSpacing/>
        <w:rPr>
          <w:b/>
          <w:szCs w:val="22"/>
          <w:lang w:val="sv-SE"/>
        </w:rPr>
      </w:pPr>
      <w:r w:rsidRPr="00290E0A">
        <w:rPr>
          <w:b/>
          <w:bCs/>
          <w:szCs w:val="22"/>
          <w:lang w:val="sv-SE" w:eastAsia="sv-SE" w:bidi="sv-SE"/>
        </w:rPr>
        <w:t>1.</w:t>
      </w:r>
      <w:r w:rsidRPr="00290E0A">
        <w:rPr>
          <w:b/>
          <w:bCs/>
          <w:szCs w:val="22"/>
          <w:lang w:val="sv-SE" w:eastAsia="sv-SE" w:bidi="sv-SE"/>
        </w:rPr>
        <w:tab/>
        <w:t>Vad Kadcyla är och vad det används för</w:t>
      </w:r>
    </w:p>
    <w:p w14:paraId="48E79DEE" w14:textId="77777777" w:rsidR="009D4486" w:rsidRPr="00C53623" w:rsidRDefault="009D4486" w:rsidP="00C53623">
      <w:pPr>
        <w:keepNext/>
        <w:contextualSpacing/>
        <w:rPr>
          <w:b/>
          <w:szCs w:val="22"/>
          <w:lang w:val="sv-SE"/>
        </w:rPr>
      </w:pPr>
    </w:p>
    <w:p w14:paraId="78A280EF" w14:textId="77777777" w:rsidR="009D4486" w:rsidRPr="00C53623" w:rsidRDefault="009D4486" w:rsidP="00C53623">
      <w:pPr>
        <w:keepNext/>
        <w:contextualSpacing/>
        <w:rPr>
          <w:b/>
          <w:szCs w:val="22"/>
          <w:lang w:val="sv-SE"/>
        </w:rPr>
      </w:pPr>
      <w:r w:rsidRPr="00C53623">
        <w:rPr>
          <w:b/>
          <w:bCs/>
          <w:szCs w:val="22"/>
          <w:lang w:val="sv-SE" w:eastAsia="sv-SE" w:bidi="sv-SE"/>
        </w:rPr>
        <w:t>Vad Kadcyla är</w:t>
      </w:r>
    </w:p>
    <w:p w14:paraId="0D3949FD" w14:textId="77777777" w:rsidR="009D4486" w:rsidRPr="00C53623" w:rsidRDefault="009D4486" w:rsidP="00C53623">
      <w:pPr>
        <w:contextualSpacing/>
        <w:rPr>
          <w:szCs w:val="22"/>
          <w:lang w:val="sv-SE"/>
        </w:rPr>
      </w:pPr>
      <w:r w:rsidRPr="00C53623">
        <w:rPr>
          <w:szCs w:val="22"/>
          <w:lang w:val="sv-SE" w:eastAsia="sv-SE" w:bidi="sv-SE"/>
        </w:rPr>
        <w:t>Kadcyla innehåller den aktiva substansen trastuzumab emtansin som utgörs av två delar som är ihoplänkade:</w:t>
      </w:r>
    </w:p>
    <w:p w14:paraId="69D81772" w14:textId="77777777" w:rsidR="009D4486" w:rsidRPr="00C53623" w:rsidRDefault="0078518B" w:rsidP="0063329B">
      <w:pPr>
        <w:ind w:left="564" w:hanging="564"/>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trastuzumab – en monoklonal antikropp </w:t>
      </w:r>
      <w:r w:rsidR="0063329B">
        <w:rPr>
          <w:szCs w:val="22"/>
          <w:lang w:val="sv-SE" w:eastAsia="sv-SE" w:bidi="sv-SE"/>
        </w:rPr>
        <w:t>som binds selektivt till ett antigen (ett målprotein) som heter human epidermal tillväxtfaktorreceptor 2 (HER2). HER2 finns i stora mängder på ytan av vissa ca</w:t>
      </w:r>
      <w:r w:rsidR="002579C2">
        <w:rPr>
          <w:szCs w:val="22"/>
          <w:lang w:val="sv-SE" w:eastAsia="sv-SE" w:bidi="sv-SE"/>
        </w:rPr>
        <w:t>n</w:t>
      </w:r>
      <w:r w:rsidR="0063329B">
        <w:rPr>
          <w:szCs w:val="22"/>
          <w:lang w:val="sv-SE" w:eastAsia="sv-SE" w:bidi="sv-SE"/>
        </w:rPr>
        <w:t>cerceller</w:t>
      </w:r>
      <w:r w:rsidR="002579C2">
        <w:rPr>
          <w:szCs w:val="22"/>
          <w:lang w:val="sv-SE" w:eastAsia="sv-SE" w:bidi="sv-SE"/>
        </w:rPr>
        <w:t xml:space="preserve"> och stimulerar där celltillväxten. Då trastuzumab binds till HER2 stoppas tillväxten av cancerceller vilket leder till att de dör.</w:t>
      </w:r>
    </w:p>
    <w:p w14:paraId="22085485"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DM1 – e</w:t>
      </w:r>
      <w:r w:rsidR="00EC20FD">
        <w:rPr>
          <w:szCs w:val="22"/>
          <w:lang w:val="sv-SE" w:eastAsia="sv-SE" w:bidi="sv-SE"/>
        </w:rPr>
        <w:t>n substans</w:t>
      </w:r>
      <w:r w:rsidR="009D4486" w:rsidRPr="00C53623">
        <w:rPr>
          <w:szCs w:val="22"/>
          <w:lang w:val="sv-SE" w:eastAsia="sv-SE" w:bidi="sv-SE"/>
        </w:rPr>
        <w:t xml:space="preserve"> mot cancer</w:t>
      </w:r>
      <w:r w:rsidR="002579C2">
        <w:rPr>
          <w:szCs w:val="22"/>
          <w:lang w:val="sv-SE" w:eastAsia="sv-SE" w:bidi="sv-SE"/>
        </w:rPr>
        <w:t xml:space="preserve"> som blir aktivt då Kadcyla kommer in i cancercellen</w:t>
      </w:r>
      <w:r w:rsidR="009D4486" w:rsidRPr="00C53623">
        <w:rPr>
          <w:szCs w:val="22"/>
          <w:lang w:val="sv-SE" w:eastAsia="sv-SE" w:bidi="sv-SE"/>
        </w:rPr>
        <w:t>.</w:t>
      </w:r>
    </w:p>
    <w:p w14:paraId="349F3F92" w14:textId="77777777" w:rsidR="009D4486" w:rsidRPr="00C53623" w:rsidRDefault="009D4486" w:rsidP="00C53623">
      <w:pPr>
        <w:contextualSpacing/>
        <w:rPr>
          <w:szCs w:val="22"/>
          <w:lang w:val="sv-SE"/>
        </w:rPr>
      </w:pPr>
    </w:p>
    <w:p w14:paraId="5C5681EE" w14:textId="77777777" w:rsidR="009D4486" w:rsidRPr="00C53623" w:rsidRDefault="009D4486" w:rsidP="00C53623">
      <w:pPr>
        <w:keepNext/>
        <w:contextualSpacing/>
        <w:rPr>
          <w:b/>
          <w:szCs w:val="22"/>
          <w:lang w:val="sv-SE"/>
        </w:rPr>
      </w:pPr>
      <w:r w:rsidRPr="00C53623">
        <w:rPr>
          <w:b/>
          <w:bCs/>
          <w:szCs w:val="22"/>
          <w:lang w:val="sv-SE" w:eastAsia="sv-SE" w:bidi="sv-SE"/>
        </w:rPr>
        <w:t>Vad Kadcyla används för</w:t>
      </w:r>
    </w:p>
    <w:p w14:paraId="7DC362A5" w14:textId="77777777" w:rsidR="009D4486" w:rsidRPr="00C53623" w:rsidRDefault="009D4486" w:rsidP="00C53623">
      <w:pPr>
        <w:contextualSpacing/>
        <w:rPr>
          <w:szCs w:val="22"/>
          <w:lang w:val="sv-SE"/>
        </w:rPr>
      </w:pPr>
      <w:r w:rsidRPr="00C53623">
        <w:rPr>
          <w:szCs w:val="22"/>
          <w:lang w:val="sv-SE" w:eastAsia="sv-SE" w:bidi="sv-SE"/>
        </w:rPr>
        <w:t>Kadcyla används för att behandla bröstcancer hos vuxna när:</w:t>
      </w:r>
    </w:p>
    <w:p w14:paraId="4BAC5651" w14:textId="7AB48850"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cancercellerna har </w:t>
      </w:r>
      <w:r w:rsidR="00196751">
        <w:rPr>
          <w:szCs w:val="22"/>
          <w:lang w:val="sv-SE" w:eastAsia="sv-SE" w:bidi="sv-SE"/>
        </w:rPr>
        <w:t xml:space="preserve">onormalt </w:t>
      </w:r>
      <w:r w:rsidR="009D4486" w:rsidRPr="00C53623">
        <w:rPr>
          <w:szCs w:val="22"/>
          <w:lang w:val="sv-SE" w:eastAsia="sv-SE" w:bidi="sv-SE"/>
        </w:rPr>
        <w:t>många HER2</w:t>
      </w:r>
      <w:r w:rsidR="009D2767" w:rsidRPr="00C53623">
        <w:rPr>
          <w:szCs w:val="22"/>
          <w:lang w:val="sv-SE" w:eastAsia="sv-SE" w:bidi="sv-SE"/>
        </w:rPr>
        <w:noBreakHyphen/>
      </w:r>
      <w:r w:rsidR="009D4486" w:rsidRPr="00C53623">
        <w:rPr>
          <w:szCs w:val="22"/>
          <w:lang w:val="sv-SE" w:eastAsia="sv-SE" w:bidi="sv-SE"/>
        </w:rPr>
        <w:t xml:space="preserve">proteiner – din läkare kommer att </w:t>
      </w:r>
      <w:del w:id="868" w:author="Author">
        <w:r w:rsidR="009D4486" w:rsidRPr="00C53623" w:rsidDel="007B7B55">
          <w:rPr>
            <w:szCs w:val="22"/>
            <w:lang w:val="sv-SE" w:eastAsia="sv-SE" w:bidi="sv-SE"/>
          </w:rPr>
          <w:delText>testa</w:delText>
        </w:r>
      </w:del>
      <w:ins w:id="869" w:author="Author">
        <w:r w:rsidR="007B7B55">
          <w:rPr>
            <w:szCs w:val="22"/>
            <w:lang w:val="sv-SE" w:eastAsia="sv-SE" w:bidi="sv-SE"/>
          </w:rPr>
          <w:t>analysera</w:t>
        </w:r>
      </w:ins>
      <w:r w:rsidR="009D4486" w:rsidRPr="00C53623">
        <w:rPr>
          <w:szCs w:val="22"/>
          <w:lang w:val="sv-SE" w:eastAsia="sv-SE" w:bidi="sv-SE"/>
        </w:rPr>
        <w:t xml:space="preserve"> dina cancerceller för detta.</w:t>
      </w:r>
    </w:p>
    <w:p w14:paraId="2D783D5D" w14:textId="77777777" w:rsidR="009D4486" w:rsidRPr="00C53623" w:rsidRDefault="0078518B" w:rsidP="00B41A70">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du redan har fått </w:t>
      </w:r>
      <w:r w:rsidR="00B41A70">
        <w:rPr>
          <w:szCs w:val="22"/>
          <w:lang w:val="sv-SE" w:eastAsia="sv-SE" w:bidi="sv-SE"/>
        </w:rPr>
        <w:t xml:space="preserve">ett </w:t>
      </w:r>
      <w:r w:rsidR="009D4486" w:rsidRPr="00C53623">
        <w:rPr>
          <w:szCs w:val="22"/>
          <w:lang w:val="sv-SE" w:eastAsia="sv-SE" w:bidi="sv-SE"/>
        </w:rPr>
        <w:t>läkemed</w:t>
      </w:r>
      <w:r w:rsidR="00B41A70">
        <w:rPr>
          <w:szCs w:val="22"/>
          <w:lang w:val="sv-SE" w:eastAsia="sv-SE" w:bidi="sv-SE"/>
        </w:rPr>
        <w:t>el som innehåller</w:t>
      </w:r>
      <w:r w:rsidR="009D4486" w:rsidRPr="00C53623">
        <w:rPr>
          <w:szCs w:val="22"/>
          <w:lang w:val="sv-SE" w:eastAsia="sv-SE" w:bidi="sv-SE"/>
        </w:rPr>
        <w:t xml:space="preserve"> trastuzumab och ett </w:t>
      </w:r>
      <w:r w:rsidR="00B41A70">
        <w:rPr>
          <w:szCs w:val="22"/>
          <w:lang w:val="sv-SE" w:eastAsia="sv-SE" w:bidi="sv-SE"/>
        </w:rPr>
        <w:t xml:space="preserve">läkemedel som innehåller </w:t>
      </w:r>
      <w:r w:rsidR="00EC20FD">
        <w:rPr>
          <w:szCs w:val="22"/>
          <w:lang w:val="sv-SE" w:eastAsia="sv-SE" w:bidi="sv-SE"/>
        </w:rPr>
        <w:t>taxan</w:t>
      </w:r>
      <w:r w:rsidR="009D4486" w:rsidRPr="00C53623">
        <w:rPr>
          <w:szCs w:val="22"/>
          <w:lang w:val="sv-SE" w:eastAsia="sv-SE" w:bidi="sv-SE"/>
        </w:rPr>
        <w:t>.</w:t>
      </w:r>
    </w:p>
    <w:p w14:paraId="78D6EDC0" w14:textId="77777777" w:rsidR="009D4486" w:rsidRPr="00FC1895" w:rsidRDefault="0078518B" w:rsidP="00FC1895">
      <w:pPr>
        <w:ind w:left="562" w:hanging="562"/>
        <w:contextualSpacing/>
        <w:rPr>
          <w:szCs w:val="22"/>
          <w:lang w:val="sv-SE" w:eastAsia="sv-SE" w:bidi="sv-SE"/>
        </w:rPr>
      </w:pPr>
      <w:r w:rsidRPr="00290E0A">
        <w:rPr>
          <w:b/>
          <w:bCs/>
          <w:szCs w:val="22"/>
          <w:lang w:val="sv-SE" w:eastAsia="sv-SE" w:bidi="sv-SE"/>
        </w:rPr>
        <w:t>●</w:t>
      </w:r>
      <w:r>
        <w:rPr>
          <w:b/>
          <w:bCs/>
          <w:szCs w:val="22"/>
          <w:lang w:val="sv-SE" w:eastAsia="sv-SE" w:bidi="sv-SE"/>
        </w:rPr>
        <w:tab/>
      </w:r>
      <w:r w:rsidR="00FC1895" w:rsidRPr="0020026B">
        <w:rPr>
          <w:bCs/>
          <w:szCs w:val="22"/>
          <w:lang w:val="sv-SE" w:eastAsia="sv-SE" w:bidi="sv-SE"/>
        </w:rPr>
        <w:t>antingen</w:t>
      </w:r>
      <w:r w:rsidR="00FC1895" w:rsidRPr="00FC1895">
        <w:rPr>
          <w:szCs w:val="22"/>
          <w:lang w:val="sv-SE" w:eastAsia="sv-SE" w:bidi="sv-SE"/>
        </w:rPr>
        <w:t xml:space="preserve"> </w:t>
      </w:r>
      <w:r w:rsidR="009D4486" w:rsidRPr="00FC1895">
        <w:rPr>
          <w:szCs w:val="22"/>
          <w:lang w:val="sv-SE" w:eastAsia="sv-SE" w:bidi="sv-SE"/>
        </w:rPr>
        <w:t xml:space="preserve">cancern </w:t>
      </w:r>
      <w:r w:rsidR="00EC138F" w:rsidRPr="00FC1895">
        <w:rPr>
          <w:szCs w:val="22"/>
          <w:lang w:val="sv-SE" w:eastAsia="sv-SE" w:bidi="sv-SE"/>
        </w:rPr>
        <w:t xml:space="preserve">har </w:t>
      </w:r>
      <w:r w:rsidR="009D4486" w:rsidRPr="00FC1895">
        <w:rPr>
          <w:szCs w:val="22"/>
          <w:lang w:val="sv-SE" w:eastAsia="sv-SE" w:bidi="sv-SE"/>
        </w:rPr>
        <w:t>spridit sig till områden nära bröstet eller till andra delar av kroppen</w:t>
      </w:r>
      <w:r w:rsidR="00C252FD" w:rsidRPr="00FC1895">
        <w:rPr>
          <w:szCs w:val="22"/>
          <w:lang w:val="sv-SE" w:eastAsia="sv-SE" w:bidi="sv-SE"/>
        </w:rPr>
        <w:t xml:space="preserve"> (metastaserat)</w:t>
      </w:r>
      <w:r w:rsidR="009F125F" w:rsidRPr="00FC1895">
        <w:rPr>
          <w:szCs w:val="22"/>
          <w:lang w:val="sv-SE" w:eastAsia="sv-SE" w:bidi="sv-SE"/>
        </w:rPr>
        <w:t>.</w:t>
      </w:r>
    </w:p>
    <w:p w14:paraId="686BDE33" w14:textId="77777777" w:rsidR="009F125F" w:rsidRPr="001E0852" w:rsidRDefault="009F125F" w:rsidP="001E0852">
      <w:pPr>
        <w:pStyle w:val="ListParagraph"/>
        <w:ind w:left="567" w:hanging="567"/>
        <w:contextualSpacing/>
        <w:rPr>
          <w:szCs w:val="22"/>
          <w:lang w:val="sv-SE"/>
        </w:rPr>
      </w:pPr>
      <w:r w:rsidRPr="00FC1895">
        <w:rPr>
          <w:b/>
          <w:bCs/>
          <w:szCs w:val="22"/>
          <w:lang w:val="sv-SE" w:eastAsia="sv-SE" w:bidi="sv-SE"/>
        </w:rPr>
        <w:t>●</w:t>
      </w:r>
      <w:r w:rsidRPr="00FC1895">
        <w:rPr>
          <w:b/>
          <w:bCs/>
          <w:szCs w:val="22"/>
          <w:lang w:val="sv-SE" w:eastAsia="sv-SE" w:bidi="sv-SE"/>
        </w:rPr>
        <w:tab/>
      </w:r>
      <w:r w:rsidR="00FC1895" w:rsidRPr="0020026B">
        <w:rPr>
          <w:bCs/>
          <w:szCs w:val="22"/>
          <w:lang w:val="sv-SE" w:eastAsia="sv-SE" w:bidi="sv-SE"/>
        </w:rPr>
        <w:t>eller när</w:t>
      </w:r>
      <w:r w:rsidR="00FC1895" w:rsidRPr="00EE60B4">
        <w:rPr>
          <w:b/>
          <w:bCs/>
          <w:szCs w:val="22"/>
          <w:lang w:val="sv-SE" w:eastAsia="sv-SE" w:bidi="sv-SE"/>
        </w:rPr>
        <w:t xml:space="preserve"> </w:t>
      </w:r>
      <w:r w:rsidRPr="00FC1895">
        <w:rPr>
          <w:szCs w:val="22"/>
          <w:lang w:val="sv-SE" w:eastAsia="sv-SE" w:bidi="sv-SE"/>
        </w:rPr>
        <w:t xml:space="preserve">cancern </w:t>
      </w:r>
      <w:r w:rsidRPr="001E0852">
        <w:rPr>
          <w:szCs w:val="22"/>
          <w:lang w:val="sv-SE"/>
        </w:rPr>
        <w:t>inte har spridit</w:t>
      </w:r>
      <w:r w:rsidR="00EC138F" w:rsidRPr="00EE60B4">
        <w:rPr>
          <w:szCs w:val="22"/>
          <w:lang w:val="sv-SE"/>
        </w:rPr>
        <w:t xml:space="preserve"> </w:t>
      </w:r>
      <w:r w:rsidRPr="001E0852">
        <w:rPr>
          <w:szCs w:val="22"/>
          <w:lang w:val="sv-SE"/>
        </w:rPr>
        <w:t>s</w:t>
      </w:r>
      <w:r w:rsidR="00EC138F" w:rsidRPr="00EE60B4">
        <w:rPr>
          <w:szCs w:val="22"/>
          <w:lang w:val="sv-SE"/>
        </w:rPr>
        <w:t>ig</w:t>
      </w:r>
      <w:r w:rsidRPr="001E0852">
        <w:rPr>
          <w:szCs w:val="22"/>
          <w:lang w:val="sv-SE"/>
        </w:rPr>
        <w:t xml:space="preserve"> till andra delar av kroppen och behandlingen ska ges efter operation (behandling efter kirurgi </w:t>
      </w:r>
      <w:r w:rsidR="00FC1895" w:rsidRPr="00EE60B4">
        <w:rPr>
          <w:szCs w:val="22"/>
          <w:lang w:val="sv-SE"/>
        </w:rPr>
        <w:t>där all känd cancer tagits b</w:t>
      </w:r>
      <w:r w:rsidR="00FC1895" w:rsidRPr="00FC1895">
        <w:rPr>
          <w:szCs w:val="22"/>
          <w:lang w:val="sv-SE"/>
        </w:rPr>
        <w:t>ort</w:t>
      </w:r>
      <w:r w:rsidR="00FC1895">
        <w:rPr>
          <w:szCs w:val="22"/>
          <w:lang w:val="sv-SE"/>
        </w:rPr>
        <w:t xml:space="preserve"> </w:t>
      </w:r>
      <w:r w:rsidRPr="001E0852">
        <w:rPr>
          <w:szCs w:val="22"/>
          <w:lang w:val="sv-SE"/>
        </w:rPr>
        <w:t xml:space="preserve">kallas adjuvant behandling). </w:t>
      </w:r>
    </w:p>
    <w:p w14:paraId="0D3849AF" w14:textId="77777777" w:rsidR="009D4486" w:rsidRDefault="00E30FA5" w:rsidP="001E0852">
      <w:pPr>
        <w:pStyle w:val="ListParagraph"/>
        <w:rPr>
          <w:szCs w:val="22"/>
          <w:lang w:val="sv-SE"/>
        </w:rPr>
      </w:pPr>
      <w:r w:rsidRPr="001E0852">
        <w:rPr>
          <w:szCs w:val="22"/>
          <w:lang w:val="sv-SE"/>
        </w:rPr>
        <w:t xml:space="preserve"> </w:t>
      </w:r>
    </w:p>
    <w:p w14:paraId="436F7B6B" w14:textId="77777777" w:rsidR="004A48EB" w:rsidRPr="00EA1DA1" w:rsidRDefault="004A48EB" w:rsidP="001E0852">
      <w:pPr>
        <w:pStyle w:val="ListParagraph"/>
        <w:rPr>
          <w:b/>
          <w:szCs w:val="22"/>
          <w:lang w:val="sv-SE"/>
        </w:rPr>
      </w:pPr>
    </w:p>
    <w:p w14:paraId="26DE7E3B" w14:textId="77777777" w:rsidR="009D4486" w:rsidRPr="00290E0A" w:rsidRDefault="009D4486" w:rsidP="00C53623">
      <w:pPr>
        <w:keepNext/>
        <w:ind w:left="567" w:hanging="567"/>
        <w:contextualSpacing/>
        <w:rPr>
          <w:b/>
          <w:szCs w:val="22"/>
          <w:lang w:val="sv-SE"/>
        </w:rPr>
      </w:pPr>
      <w:r w:rsidRPr="00290E0A">
        <w:rPr>
          <w:b/>
          <w:bCs/>
          <w:szCs w:val="22"/>
          <w:lang w:val="sv-SE" w:eastAsia="sv-SE" w:bidi="sv-SE"/>
        </w:rPr>
        <w:t>2.</w:t>
      </w:r>
      <w:r w:rsidRPr="00290E0A">
        <w:rPr>
          <w:b/>
          <w:bCs/>
          <w:szCs w:val="22"/>
          <w:lang w:val="sv-SE" w:eastAsia="sv-SE" w:bidi="sv-SE"/>
        </w:rPr>
        <w:tab/>
        <w:t>Vad du behöver veta innan du använder Kadcyla</w:t>
      </w:r>
    </w:p>
    <w:p w14:paraId="409D666A" w14:textId="77777777" w:rsidR="009D4486" w:rsidRPr="00290E0A" w:rsidRDefault="009D4486" w:rsidP="00C53623">
      <w:pPr>
        <w:keepNext/>
        <w:contextualSpacing/>
        <w:rPr>
          <w:szCs w:val="22"/>
          <w:lang w:val="sv-SE"/>
        </w:rPr>
      </w:pPr>
    </w:p>
    <w:p w14:paraId="716EC732" w14:textId="77777777" w:rsidR="009D4486" w:rsidRPr="00290E0A" w:rsidRDefault="009D4486" w:rsidP="00C53623">
      <w:pPr>
        <w:keepNext/>
        <w:contextualSpacing/>
        <w:rPr>
          <w:b/>
          <w:szCs w:val="22"/>
          <w:lang w:val="sv-SE"/>
        </w:rPr>
      </w:pPr>
      <w:r w:rsidRPr="00290E0A">
        <w:rPr>
          <w:b/>
          <w:szCs w:val="22"/>
          <w:lang w:val="sv-SE" w:eastAsia="sv-SE" w:bidi="sv-SE"/>
        </w:rPr>
        <w:t>Använd inte Kadcyla</w:t>
      </w:r>
    </w:p>
    <w:p w14:paraId="41DCCF70" w14:textId="77777777" w:rsidR="009D4486" w:rsidRPr="00290E0A" w:rsidRDefault="0078518B" w:rsidP="0078518B">
      <w:pPr>
        <w:keepNext/>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om du är allergisk mot trastuzumab emtansin eller något annat innehållsämne i detta läkemedel (anges i avsnitt</w:t>
      </w:r>
      <w:r w:rsidR="006062C4" w:rsidRPr="00290E0A">
        <w:rPr>
          <w:szCs w:val="22"/>
          <w:lang w:val="sv-SE" w:eastAsia="sv-SE" w:bidi="sv-SE"/>
        </w:rPr>
        <w:t> </w:t>
      </w:r>
      <w:r w:rsidR="009D4486" w:rsidRPr="00290E0A">
        <w:rPr>
          <w:szCs w:val="22"/>
          <w:lang w:val="sv-SE" w:eastAsia="sv-SE" w:bidi="sv-SE"/>
        </w:rPr>
        <w:t xml:space="preserve">6). </w:t>
      </w:r>
    </w:p>
    <w:p w14:paraId="4F0EC258" w14:textId="77777777" w:rsidR="009D4486" w:rsidRPr="00290E0A" w:rsidRDefault="009D4486" w:rsidP="00C53623">
      <w:pPr>
        <w:contextualSpacing/>
        <w:rPr>
          <w:szCs w:val="22"/>
          <w:lang w:val="sv-SE"/>
        </w:rPr>
      </w:pPr>
      <w:r w:rsidRPr="00290E0A">
        <w:rPr>
          <w:szCs w:val="22"/>
          <w:lang w:val="sv-SE" w:eastAsia="sv-SE" w:bidi="sv-SE"/>
        </w:rPr>
        <w:t xml:space="preserve">Du ska inte använda Kadcyla om </w:t>
      </w:r>
      <w:r w:rsidR="002579C2">
        <w:rPr>
          <w:szCs w:val="22"/>
          <w:lang w:val="sv-SE" w:eastAsia="sv-SE" w:bidi="sv-SE"/>
        </w:rPr>
        <w:t xml:space="preserve">det </w:t>
      </w:r>
      <w:r w:rsidRPr="00290E0A">
        <w:rPr>
          <w:szCs w:val="22"/>
          <w:lang w:val="sv-SE" w:eastAsia="sv-SE" w:bidi="sv-SE"/>
        </w:rPr>
        <w:t>ovan gäller dig. Om du är osäker, tala med läkare eller sjuksköterska innan du använder Kadcyla.</w:t>
      </w:r>
    </w:p>
    <w:p w14:paraId="04428ED4" w14:textId="77777777" w:rsidR="009D4486" w:rsidRPr="00290E0A" w:rsidRDefault="009D4486" w:rsidP="00C53623">
      <w:pPr>
        <w:contextualSpacing/>
        <w:rPr>
          <w:szCs w:val="22"/>
          <w:lang w:val="sv-SE"/>
        </w:rPr>
      </w:pPr>
    </w:p>
    <w:p w14:paraId="086DFADD" w14:textId="77777777" w:rsidR="009D4486" w:rsidRPr="00290E0A" w:rsidRDefault="009D4486" w:rsidP="00C53623">
      <w:pPr>
        <w:keepNext/>
        <w:keepLines/>
        <w:contextualSpacing/>
        <w:rPr>
          <w:b/>
          <w:szCs w:val="22"/>
          <w:lang w:val="sv-SE"/>
        </w:rPr>
      </w:pPr>
      <w:r w:rsidRPr="00290E0A">
        <w:rPr>
          <w:b/>
          <w:bCs/>
          <w:szCs w:val="22"/>
          <w:lang w:val="sv-SE" w:eastAsia="sv-SE" w:bidi="sv-SE"/>
        </w:rPr>
        <w:lastRenderedPageBreak/>
        <w:t>Varningar och försiktighet</w:t>
      </w:r>
    </w:p>
    <w:p w14:paraId="7E3DAB53" w14:textId="77777777" w:rsidR="009D4486" w:rsidRPr="00290E0A" w:rsidRDefault="009D4486" w:rsidP="00C53623">
      <w:pPr>
        <w:keepNext/>
        <w:keepLines/>
        <w:contextualSpacing/>
        <w:rPr>
          <w:szCs w:val="22"/>
          <w:lang w:val="sv-SE"/>
        </w:rPr>
      </w:pPr>
      <w:r w:rsidRPr="00290E0A">
        <w:rPr>
          <w:szCs w:val="22"/>
          <w:lang w:val="sv-SE" w:eastAsia="sv-SE" w:bidi="sv-SE"/>
        </w:rPr>
        <w:t>Tala med läkare eller sjuksköterska innan du använder Kadcyla om:</w:t>
      </w:r>
    </w:p>
    <w:p w14:paraId="1EE29474" w14:textId="77777777" w:rsidR="009D4486" w:rsidRPr="00290E0A" w:rsidRDefault="0078518B" w:rsidP="003B7608">
      <w:pPr>
        <w:ind w:left="564" w:hanging="564"/>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du har haft en allvarlig infusionsrelaterad reaktion vid användning av trastuzumab</w:t>
      </w:r>
      <w:r w:rsidR="003B7608">
        <w:rPr>
          <w:szCs w:val="22"/>
          <w:lang w:val="sv-SE" w:eastAsia="sv-SE" w:bidi="sv-SE"/>
        </w:rPr>
        <w:t xml:space="preserve"> vilket kännetecknas av symtom som </w:t>
      </w:r>
      <w:r w:rsidR="00B41A70">
        <w:rPr>
          <w:szCs w:val="22"/>
          <w:lang w:val="sv-SE" w:eastAsia="sv-SE" w:bidi="sv-SE"/>
        </w:rPr>
        <w:t>värmevallning</w:t>
      </w:r>
      <w:r w:rsidR="003B7608">
        <w:rPr>
          <w:szCs w:val="22"/>
          <w:lang w:val="sv-SE" w:eastAsia="sv-SE" w:bidi="sv-SE"/>
        </w:rPr>
        <w:t>, frossa, feber, andnöd, andningssvårigheter, hjärt</w:t>
      </w:r>
      <w:r w:rsidR="00F10A82">
        <w:rPr>
          <w:szCs w:val="22"/>
          <w:lang w:val="sv-SE" w:eastAsia="sv-SE" w:bidi="sv-SE"/>
        </w:rPr>
        <w:t>klappning eller blodtrycksfall</w:t>
      </w:r>
    </w:p>
    <w:p w14:paraId="7565DF02" w14:textId="77777777" w:rsidR="00F10A82" w:rsidRDefault="0078518B" w:rsidP="00F10A8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730"/>
        </w:tabs>
        <w:contextualSpacing/>
        <w:rPr>
          <w:szCs w:val="22"/>
          <w:lang w:val="sv-SE" w:eastAsia="sv-SE" w:bidi="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du får</w:t>
      </w:r>
      <w:r w:rsidR="009D4486" w:rsidRPr="00C53623">
        <w:rPr>
          <w:szCs w:val="22"/>
          <w:lang w:val="sv-SE" w:eastAsia="sv-SE" w:bidi="sv-SE"/>
        </w:rPr>
        <w:t xml:space="preserve"> behandling med blodförtunnande medel</w:t>
      </w:r>
      <w:r w:rsidR="00F10A82">
        <w:rPr>
          <w:szCs w:val="22"/>
          <w:lang w:val="sv-SE" w:eastAsia="sv-SE" w:bidi="sv-SE"/>
        </w:rPr>
        <w:t xml:space="preserve"> (t.ex. warfarin eller heparin)</w:t>
      </w:r>
    </w:p>
    <w:p w14:paraId="60294AC2" w14:textId="77777777" w:rsidR="00F10A82" w:rsidRDefault="00F10A82" w:rsidP="00F10A82">
      <w:pPr>
        <w:ind w:left="564" w:hanging="564"/>
        <w:contextualSpacing/>
        <w:rPr>
          <w:szCs w:val="22"/>
          <w:lang w:val="sv-SE"/>
        </w:rPr>
      </w:pPr>
      <w:r w:rsidRPr="00290E0A">
        <w:rPr>
          <w:b/>
          <w:bCs/>
          <w:szCs w:val="22"/>
          <w:lang w:val="sv-SE" w:eastAsia="sv-SE" w:bidi="sv-SE"/>
        </w:rPr>
        <w:t>●</w:t>
      </w:r>
      <w:r>
        <w:rPr>
          <w:b/>
          <w:bCs/>
          <w:szCs w:val="22"/>
          <w:lang w:val="sv-SE" w:eastAsia="sv-SE" w:bidi="sv-SE"/>
        </w:rPr>
        <w:tab/>
      </w:r>
      <w:r w:rsidRPr="00290E0A">
        <w:rPr>
          <w:szCs w:val="22"/>
          <w:lang w:val="sv-SE" w:eastAsia="sv-SE" w:bidi="sv-SE"/>
        </w:rPr>
        <w:t xml:space="preserve">du </w:t>
      </w:r>
      <w:r w:rsidRPr="006A0775">
        <w:rPr>
          <w:rStyle w:val="hps"/>
          <w:noProof w:val="0"/>
          <w:color w:val="222222"/>
          <w:lang w:val="sv-SE"/>
        </w:rPr>
        <w:t>någon</w:t>
      </w:r>
      <w:r w:rsidRPr="006A0775">
        <w:rPr>
          <w:color w:val="222222"/>
          <w:lang w:val="sv-SE"/>
        </w:rPr>
        <w:t xml:space="preserve"> </w:t>
      </w:r>
      <w:r>
        <w:rPr>
          <w:color w:val="222222"/>
          <w:lang w:val="sv-SE"/>
        </w:rPr>
        <w:t xml:space="preserve">gång </w:t>
      </w:r>
      <w:r w:rsidRPr="006A0775">
        <w:rPr>
          <w:rStyle w:val="hps"/>
          <w:noProof w:val="0"/>
          <w:color w:val="222222"/>
          <w:lang w:val="sv-SE"/>
        </w:rPr>
        <w:t>haft problem med levern</w:t>
      </w:r>
      <w:r w:rsidRPr="006A0775">
        <w:rPr>
          <w:color w:val="222222"/>
          <w:lang w:val="sv-SE"/>
        </w:rPr>
        <w:t xml:space="preserve">. </w:t>
      </w:r>
      <w:r w:rsidRPr="006A0775">
        <w:rPr>
          <w:rStyle w:val="hps"/>
          <w:noProof w:val="0"/>
          <w:color w:val="222222"/>
          <w:lang w:val="sv-SE"/>
        </w:rPr>
        <w:t>Din läkare</w:t>
      </w:r>
      <w:r w:rsidRPr="006A0775">
        <w:rPr>
          <w:color w:val="222222"/>
          <w:lang w:val="sv-SE"/>
        </w:rPr>
        <w:t xml:space="preserve"> </w:t>
      </w:r>
      <w:r w:rsidRPr="006A0775">
        <w:rPr>
          <w:rStyle w:val="hps"/>
          <w:noProof w:val="0"/>
          <w:color w:val="222222"/>
          <w:lang w:val="sv-SE"/>
        </w:rPr>
        <w:t xml:space="preserve">kommer att </w:t>
      </w:r>
      <w:r>
        <w:rPr>
          <w:rStyle w:val="hps"/>
          <w:noProof w:val="0"/>
          <w:color w:val="222222"/>
          <w:lang w:val="sv-SE"/>
        </w:rPr>
        <w:t>ta</w:t>
      </w:r>
      <w:r w:rsidRPr="006A0775">
        <w:rPr>
          <w:color w:val="222222"/>
          <w:lang w:val="sv-SE"/>
        </w:rPr>
        <w:t xml:space="preserve"> </w:t>
      </w:r>
      <w:r w:rsidRPr="006A0775">
        <w:rPr>
          <w:rStyle w:val="hps"/>
          <w:noProof w:val="0"/>
          <w:color w:val="222222"/>
          <w:lang w:val="sv-SE"/>
        </w:rPr>
        <w:t>blod</w:t>
      </w:r>
      <w:r>
        <w:rPr>
          <w:rStyle w:val="hps"/>
          <w:noProof w:val="0"/>
          <w:color w:val="222222"/>
          <w:lang w:val="sv-SE"/>
        </w:rPr>
        <w:t>prov</w:t>
      </w:r>
      <w:r w:rsidRPr="006A0775">
        <w:rPr>
          <w:rStyle w:val="hps"/>
          <w:noProof w:val="0"/>
          <w:color w:val="222222"/>
          <w:lang w:val="sv-SE"/>
        </w:rPr>
        <w:t xml:space="preserve"> för att</w:t>
      </w:r>
      <w:r w:rsidRPr="006A0775">
        <w:rPr>
          <w:color w:val="222222"/>
          <w:lang w:val="sv-SE"/>
        </w:rPr>
        <w:t xml:space="preserve"> </w:t>
      </w:r>
      <w:r>
        <w:rPr>
          <w:rStyle w:val="hps"/>
          <w:noProof w:val="0"/>
          <w:color w:val="222222"/>
          <w:lang w:val="sv-SE"/>
        </w:rPr>
        <w:t xml:space="preserve">kontrollera </w:t>
      </w:r>
      <w:r w:rsidRPr="006A0775">
        <w:rPr>
          <w:rStyle w:val="hps"/>
          <w:noProof w:val="0"/>
          <w:color w:val="222222"/>
          <w:lang w:val="sv-SE"/>
        </w:rPr>
        <w:t>din</w:t>
      </w:r>
      <w:r w:rsidRPr="006A0775">
        <w:rPr>
          <w:color w:val="222222"/>
          <w:lang w:val="sv-SE"/>
        </w:rPr>
        <w:t xml:space="preserve"> </w:t>
      </w:r>
      <w:r w:rsidRPr="006A0775">
        <w:rPr>
          <w:rStyle w:val="hps"/>
          <w:noProof w:val="0"/>
          <w:color w:val="222222"/>
          <w:lang w:val="sv-SE"/>
        </w:rPr>
        <w:t>leverfunktion</w:t>
      </w:r>
      <w:r w:rsidRPr="006A0775">
        <w:rPr>
          <w:color w:val="222222"/>
          <w:lang w:val="sv-SE"/>
        </w:rPr>
        <w:t xml:space="preserve"> </w:t>
      </w:r>
      <w:r w:rsidRPr="006A0775">
        <w:rPr>
          <w:rStyle w:val="hps"/>
          <w:noProof w:val="0"/>
          <w:color w:val="222222"/>
          <w:lang w:val="sv-SE"/>
        </w:rPr>
        <w:t>före och</w:t>
      </w:r>
      <w:r w:rsidRPr="006A0775">
        <w:rPr>
          <w:color w:val="222222"/>
          <w:lang w:val="sv-SE"/>
        </w:rPr>
        <w:t xml:space="preserve"> </w:t>
      </w:r>
      <w:r w:rsidRPr="006A0775">
        <w:rPr>
          <w:rStyle w:val="hps"/>
          <w:noProof w:val="0"/>
          <w:color w:val="222222"/>
          <w:lang w:val="sv-SE"/>
        </w:rPr>
        <w:t xml:space="preserve">regelbundet </w:t>
      </w:r>
      <w:r>
        <w:rPr>
          <w:rStyle w:val="hps"/>
          <w:noProof w:val="0"/>
          <w:color w:val="222222"/>
          <w:lang w:val="sv-SE"/>
        </w:rPr>
        <w:t xml:space="preserve">under </w:t>
      </w:r>
      <w:r w:rsidRPr="006A0775">
        <w:rPr>
          <w:rStyle w:val="hps"/>
          <w:noProof w:val="0"/>
          <w:color w:val="222222"/>
          <w:lang w:val="sv-SE"/>
        </w:rPr>
        <w:t>behandling</w:t>
      </w:r>
      <w:r>
        <w:rPr>
          <w:rStyle w:val="hps"/>
          <w:noProof w:val="0"/>
          <w:color w:val="222222"/>
          <w:lang w:val="sv-SE"/>
        </w:rPr>
        <w:t>stiden</w:t>
      </w:r>
      <w:r w:rsidRPr="00290E0A">
        <w:rPr>
          <w:szCs w:val="22"/>
          <w:lang w:val="sv-SE" w:eastAsia="sv-SE" w:bidi="sv-SE"/>
        </w:rPr>
        <w:t xml:space="preserve"> </w:t>
      </w:r>
    </w:p>
    <w:p w14:paraId="2B25D835" w14:textId="77777777" w:rsidR="009D4486" w:rsidRDefault="00F10A82" w:rsidP="00F10A8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730"/>
        </w:tabs>
        <w:contextualSpacing/>
        <w:rPr>
          <w:szCs w:val="22"/>
          <w:lang w:val="sv-SE" w:eastAsia="sv-SE" w:bidi="sv-SE"/>
        </w:rPr>
      </w:pPr>
      <w:r>
        <w:rPr>
          <w:szCs w:val="22"/>
          <w:lang w:val="sv-SE" w:eastAsia="sv-SE" w:bidi="sv-SE"/>
        </w:rPr>
        <w:tab/>
      </w:r>
      <w:r>
        <w:rPr>
          <w:szCs w:val="22"/>
          <w:lang w:val="sv-SE" w:eastAsia="sv-SE" w:bidi="sv-SE"/>
        </w:rPr>
        <w:tab/>
      </w:r>
    </w:p>
    <w:p w14:paraId="65E43A06" w14:textId="77777777" w:rsidR="009D4486" w:rsidRPr="00C53623" w:rsidRDefault="009D4486" w:rsidP="00C53623">
      <w:pPr>
        <w:contextualSpacing/>
        <w:rPr>
          <w:szCs w:val="22"/>
          <w:lang w:val="sv-SE"/>
        </w:rPr>
      </w:pPr>
      <w:r w:rsidRPr="00C53623">
        <w:rPr>
          <w:szCs w:val="22"/>
          <w:lang w:val="sv-SE" w:eastAsia="sv-SE" w:bidi="sv-SE"/>
        </w:rPr>
        <w:t>Om något av ovan</w:t>
      </w:r>
      <w:r w:rsidR="00B41A70">
        <w:rPr>
          <w:szCs w:val="22"/>
          <w:lang w:val="sv-SE" w:eastAsia="sv-SE" w:bidi="sv-SE"/>
        </w:rPr>
        <w:t>stående</w:t>
      </w:r>
      <w:r w:rsidRPr="00C53623">
        <w:rPr>
          <w:szCs w:val="22"/>
          <w:lang w:val="sv-SE" w:eastAsia="sv-SE" w:bidi="sv-SE"/>
        </w:rPr>
        <w:t xml:space="preserve"> gäller dig (eller om du är osäker), tala med läkare eller apotekspersonal innan du använder Kadcyla.</w:t>
      </w:r>
    </w:p>
    <w:p w14:paraId="7F92F109" w14:textId="77777777" w:rsidR="009D4486" w:rsidRPr="00C53623" w:rsidRDefault="009D4486" w:rsidP="00C53623">
      <w:pPr>
        <w:contextualSpacing/>
        <w:rPr>
          <w:szCs w:val="22"/>
          <w:lang w:val="sv-SE"/>
        </w:rPr>
      </w:pPr>
    </w:p>
    <w:p w14:paraId="4335E5F3" w14:textId="77777777" w:rsidR="009D4486" w:rsidRPr="00C53623" w:rsidRDefault="009D4486" w:rsidP="00C53623">
      <w:pPr>
        <w:keepNext/>
        <w:contextualSpacing/>
        <w:rPr>
          <w:b/>
          <w:szCs w:val="22"/>
          <w:lang w:val="sv-SE"/>
        </w:rPr>
      </w:pPr>
      <w:r w:rsidRPr="00C53623">
        <w:rPr>
          <w:b/>
          <w:bCs/>
          <w:szCs w:val="22"/>
          <w:lang w:val="sv-SE" w:eastAsia="sv-SE" w:bidi="sv-SE"/>
        </w:rPr>
        <w:t>Var uppmärksam på biverkningar.</w:t>
      </w:r>
    </w:p>
    <w:p w14:paraId="05C3628A" w14:textId="77777777" w:rsidR="009D4486" w:rsidRPr="00C53623" w:rsidRDefault="009D4486" w:rsidP="00C53623">
      <w:pPr>
        <w:contextualSpacing/>
        <w:rPr>
          <w:szCs w:val="22"/>
          <w:lang w:val="sv-SE"/>
        </w:rPr>
      </w:pPr>
      <w:r w:rsidRPr="00C53623">
        <w:rPr>
          <w:szCs w:val="22"/>
          <w:lang w:val="sv-SE" w:eastAsia="sv-SE" w:bidi="sv-SE"/>
        </w:rPr>
        <w:t>Kadcyla kan förvärra vissa befintliga tillstånd eller orsaka biverkningar. Se avsnitt 4 för mer information om vilka biverkningar som kan förekomma.</w:t>
      </w:r>
    </w:p>
    <w:p w14:paraId="33A7F1A5" w14:textId="77777777" w:rsidR="009D4486" w:rsidRPr="00C53623" w:rsidRDefault="009D4486" w:rsidP="00C53623">
      <w:pPr>
        <w:contextualSpacing/>
        <w:rPr>
          <w:b/>
          <w:szCs w:val="22"/>
          <w:lang w:val="sv-SE"/>
        </w:rPr>
      </w:pPr>
    </w:p>
    <w:p w14:paraId="4CEE128B" w14:textId="77777777" w:rsidR="009D4486" w:rsidRPr="00C53623" w:rsidRDefault="009D4486" w:rsidP="00C53623">
      <w:pPr>
        <w:keepNext/>
        <w:contextualSpacing/>
        <w:rPr>
          <w:b/>
          <w:szCs w:val="22"/>
          <w:lang w:val="sv-SE"/>
        </w:rPr>
      </w:pPr>
      <w:r w:rsidRPr="00C53623">
        <w:rPr>
          <w:b/>
          <w:bCs/>
          <w:szCs w:val="22"/>
          <w:lang w:val="sv-SE" w:eastAsia="sv-SE" w:bidi="sv-SE"/>
        </w:rPr>
        <w:t>Tala omedelbart om för läkare eller sjuksköterska om du upptäcker följande allvarliga biverkningar medan du använder Kadcyla:</w:t>
      </w:r>
    </w:p>
    <w:p w14:paraId="644A42E6" w14:textId="77777777" w:rsidR="009D4486" w:rsidRPr="00C53623" w:rsidRDefault="009D4486" w:rsidP="00C53623">
      <w:pPr>
        <w:keepNext/>
        <w:contextualSpacing/>
        <w:rPr>
          <w:szCs w:val="22"/>
          <w:lang w:val="sv-SE"/>
        </w:rPr>
      </w:pPr>
    </w:p>
    <w:p w14:paraId="0FF55AAF" w14:textId="77777777"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b/>
          <w:bCs/>
          <w:szCs w:val="22"/>
          <w:lang w:val="sv-SE" w:eastAsia="sv-SE" w:bidi="sv-SE"/>
        </w:rPr>
        <w:t>Andningsproblem:</w:t>
      </w:r>
      <w:r w:rsidR="009D4486" w:rsidRPr="00C53623">
        <w:rPr>
          <w:szCs w:val="22"/>
          <w:lang w:val="sv-SE" w:eastAsia="sv-SE" w:bidi="sv-SE"/>
        </w:rPr>
        <w:t xml:space="preserve"> Kadcyla kan orsaka</w:t>
      </w:r>
      <w:r w:rsidR="00A94526">
        <w:rPr>
          <w:szCs w:val="22"/>
          <w:lang w:val="sv-SE" w:eastAsia="sv-SE" w:bidi="sv-SE"/>
        </w:rPr>
        <w:t xml:space="preserve"> allvarliga</w:t>
      </w:r>
      <w:r w:rsidR="009D4486" w:rsidRPr="00C53623">
        <w:rPr>
          <w:szCs w:val="22"/>
          <w:lang w:val="sv-SE" w:eastAsia="sv-SE" w:bidi="sv-SE"/>
        </w:rPr>
        <w:t xml:space="preserve"> andningsproblem som andnöd (antingen vid vila eller medan någon typ av aktivitet utförs), </w:t>
      </w:r>
      <w:r w:rsidR="003B7608">
        <w:rPr>
          <w:szCs w:val="22"/>
          <w:lang w:val="sv-SE" w:eastAsia="sv-SE" w:bidi="sv-SE"/>
        </w:rPr>
        <w:t xml:space="preserve">och </w:t>
      </w:r>
      <w:r w:rsidR="009D4486" w:rsidRPr="00C53623">
        <w:rPr>
          <w:szCs w:val="22"/>
          <w:lang w:val="sv-SE" w:eastAsia="sv-SE" w:bidi="sv-SE"/>
        </w:rPr>
        <w:t>hosta. Dessa kan vara tecken på inflammation i lungorna vilket kan vara allvarligt och till och med livshotande. Om du utvecklar lungsjukdom kan din läkare avbryta behandlingen med detta läkemedel.</w:t>
      </w:r>
    </w:p>
    <w:p w14:paraId="52A498FB" w14:textId="77777777" w:rsidR="009D4486" w:rsidRPr="00C53623" w:rsidRDefault="009D4486" w:rsidP="00C53623">
      <w:pPr>
        <w:ind w:left="567" w:hanging="567"/>
        <w:contextualSpacing/>
        <w:rPr>
          <w:szCs w:val="22"/>
          <w:lang w:val="sv-SE"/>
        </w:rPr>
      </w:pPr>
    </w:p>
    <w:p w14:paraId="0F8DB1E0" w14:textId="77777777" w:rsidR="009D4486" w:rsidRPr="00C53623" w:rsidRDefault="0078518B" w:rsidP="0078518B">
      <w:pPr>
        <w:ind w:left="562" w:hanging="562"/>
        <w:contextualSpacing/>
        <w:rPr>
          <w:szCs w:val="22"/>
          <w:lang w:val="sv-SE"/>
        </w:rPr>
      </w:pPr>
      <w:r w:rsidRPr="009C4CFD">
        <w:rPr>
          <w:b/>
          <w:bCs/>
          <w:szCs w:val="22"/>
          <w:lang w:val="sv-SE" w:eastAsia="sv-SE" w:bidi="sv-SE"/>
        </w:rPr>
        <w:t>●</w:t>
      </w:r>
      <w:r>
        <w:rPr>
          <w:b/>
          <w:bCs/>
          <w:szCs w:val="22"/>
          <w:lang w:val="sv-SE" w:eastAsia="sv-SE" w:bidi="sv-SE"/>
        </w:rPr>
        <w:tab/>
      </w:r>
      <w:r w:rsidR="009D4486" w:rsidRPr="00C53623">
        <w:rPr>
          <w:b/>
          <w:bCs/>
          <w:szCs w:val="22"/>
          <w:lang w:val="sv-SE" w:eastAsia="sv-SE" w:bidi="sv-SE"/>
        </w:rPr>
        <w:t xml:space="preserve">Leverproblem: </w:t>
      </w:r>
      <w:r w:rsidR="009D4486" w:rsidRPr="00C53623">
        <w:rPr>
          <w:szCs w:val="22"/>
          <w:lang w:val="sv-SE" w:eastAsia="sv-SE" w:bidi="sv-SE"/>
        </w:rPr>
        <w:t>Kadcyla kan orsaka inflammation eller skada på celler i levern</w:t>
      </w:r>
      <w:r w:rsidR="003B7608">
        <w:rPr>
          <w:szCs w:val="22"/>
          <w:lang w:val="sv-SE" w:eastAsia="sv-SE" w:bidi="sv-SE"/>
        </w:rPr>
        <w:t xml:space="preserve"> som kan hindra levern från att fungera normalt</w:t>
      </w:r>
      <w:r w:rsidR="009D4486" w:rsidRPr="00C53623">
        <w:rPr>
          <w:szCs w:val="22"/>
          <w:lang w:val="sv-SE" w:eastAsia="sv-SE" w:bidi="sv-SE"/>
        </w:rPr>
        <w:t xml:space="preserve">. Inflammerade eller skadade leverceller kan läcka mer än normala mängder av vissa </w:t>
      </w:r>
      <w:r w:rsidR="003B7608">
        <w:rPr>
          <w:szCs w:val="22"/>
          <w:lang w:val="sv-SE" w:eastAsia="sv-SE" w:bidi="sv-SE"/>
        </w:rPr>
        <w:t>substanser</w:t>
      </w:r>
      <w:r w:rsidR="009D4486" w:rsidRPr="00C53623">
        <w:rPr>
          <w:szCs w:val="22"/>
          <w:lang w:val="sv-SE" w:eastAsia="sv-SE" w:bidi="sv-SE"/>
        </w:rPr>
        <w:t xml:space="preserve"> (leverenzymer) ut i blodomloppet, vilket resulterar i förhöjda nivåer av leverenzymer i blodprover. I de flesta fall får du inga symtom. Vissa symtom kan vara att huden och ögonvitorna blir gulfärgade (gulsot). </w:t>
      </w:r>
      <w:r w:rsidR="003B7608">
        <w:rPr>
          <w:szCs w:val="22"/>
          <w:lang w:val="sv-SE" w:eastAsia="sv-SE" w:bidi="sv-SE"/>
        </w:rPr>
        <w:t>Din läkare kommer att kontrollera d</w:t>
      </w:r>
      <w:r w:rsidR="009D4486" w:rsidRPr="00C53623">
        <w:rPr>
          <w:szCs w:val="22"/>
          <w:lang w:val="sv-SE" w:eastAsia="sv-SE" w:bidi="sv-SE"/>
        </w:rPr>
        <w:t>itt blod för att testa leverfunktionen före och regelbundet under behandling</w:t>
      </w:r>
      <w:r w:rsidR="006D0DE8">
        <w:rPr>
          <w:szCs w:val="22"/>
          <w:lang w:val="sv-SE" w:eastAsia="sv-SE" w:bidi="sv-SE"/>
        </w:rPr>
        <w:t>.</w:t>
      </w:r>
    </w:p>
    <w:p w14:paraId="49ED85F0" w14:textId="77777777" w:rsidR="009D4486" w:rsidRPr="00C53623" w:rsidRDefault="009D4486" w:rsidP="00C53623">
      <w:pPr>
        <w:ind w:left="567" w:hanging="567"/>
        <w:contextualSpacing/>
        <w:rPr>
          <w:szCs w:val="22"/>
          <w:lang w:val="sv-SE"/>
        </w:rPr>
      </w:pPr>
    </w:p>
    <w:p w14:paraId="38381E6E" w14:textId="48E8F55B" w:rsidR="009D4486" w:rsidRPr="00FF520D" w:rsidRDefault="003C20F0">
      <w:pPr>
        <w:ind w:left="567" w:hanging="567"/>
        <w:contextualSpacing/>
        <w:rPr>
          <w:szCs w:val="22"/>
          <w:lang w:val="sv-SE"/>
        </w:rPr>
        <w:pPrChange w:id="870" w:author="Author">
          <w:pPr>
            <w:ind w:left="567"/>
            <w:contextualSpacing/>
          </w:pPr>
        </w:pPrChange>
      </w:pPr>
      <w:ins w:id="871" w:author="Author">
        <w:r w:rsidRPr="009C4CFD">
          <w:rPr>
            <w:b/>
            <w:bCs/>
            <w:szCs w:val="22"/>
            <w:lang w:val="sv-SE" w:eastAsia="sv-SE" w:bidi="sv-SE"/>
          </w:rPr>
          <w:t>●</w:t>
        </w:r>
        <w:r>
          <w:rPr>
            <w:b/>
            <w:bCs/>
            <w:szCs w:val="22"/>
            <w:lang w:val="sv-SE" w:eastAsia="sv-SE" w:bidi="sv-SE"/>
          </w:rPr>
          <w:tab/>
        </w:r>
      </w:ins>
      <w:r w:rsidR="009D4486" w:rsidRPr="006A53A6">
        <w:rPr>
          <w:szCs w:val="22"/>
          <w:lang w:val="sv-SE" w:eastAsia="sv-SE" w:bidi="sv-SE"/>
        </w:rPr>
        <w:t xml:space="preserve">En annan sällsynt </w:t>
      </w:r>
      <w:r w:rsidR="006D0DE8" w:rsidRPr="006A53A6">
        <w:rPr>
          <w:szCs w:val="22"/>
          <w:lang w:val="sv-SE" w:eastAsia="sv-SE" w:bidi="sv-SE"/>
        </w:rPr>
        <w:t xml:space="preserve">avvikelse </w:t>
      </w:r>
      <w:r w:rsidR="009D4486" w:rsidRPr="006A53A6">
        <w:rPr>
          <w:szCs w:val="22"/>
          <w:lang w:val="sv-SE" w:eastAsia="sv-SE" w:bidi="sv-SE"/>
        </w:rPr>
        <w:t xml:space="preserve">som kan inträffa i levern är ett tillstånd som </w:t>
      </w:r>
      <w:r w:rsidR="00B41A70" w:rsidRPr="006A53A6">
        <w:rPr>
          <w:szCs w:val="22"/>
          <w:lang w:val="sv-SE" w:eastAsia="sv-SE" w:bidi="sv-SE"/>
        </w:rPr>
        <w:t>kallas</w:t>
      </w:r>
      <w:r w:rsidR="009D4486" w:rsidRPr="006A53A6">
        <w:rPr>
          <w:szCs w:val="22"/>
          <w:lang w:val="sv-SE" w:eastAsia="sv-SE" w:bidi="sv-SE"/>
        </w:rPr>
        <w:t xml:space="preserve"> nodulär regenerativ hyperplasi (NRH). Denna </w:t>
      </w:r>
      <w:r w:rsidR="006D0DE8" w:rsidRPr="00FF520D">
        <w:rPr>
          <w:szCs w:val="22"/>
          <w:lang w:val="sv-SE" w:eastAsia="sv-SE" w:bidi="sv-SE"/>
        </w:rPr>
        <w:t xml:space="preserve">avvikelse </w:t>
      </w:r>
      <w:r w:rsidR="009D4486" w:rsidRPr="00FF520D">
        <w:rPr>
          <w:szCs w:val="22"/>
          <w:lang w:val="sv-SE" w:eastAsia="sv-SE" w:bidi="sv-SE"/>
        </w:rPr>
        <w:t>gör att leverns struktur förändras</w:t>
      </w:r>
      <w:ins w:id="872" w:author="Author">
        <w:r>
          <w:rPr>
            <w:szCs w:val="22"/>
            <w:lang w:val="sv-SE" w:eastAsia="sv-SE" w:bidi="sv-SE"/>
          </w:rPr>
          <w:t xml:space="preserve"> </w:t>
        </w:r>
      </w:ins>
      <w:r w:rsidR="003B7608" w:rsidRPr="00FF520D">
        <w:rPr>
          <w:szCs w:val="22"/>
          <w:lang w:val="sv-SE" w:eastAsia="sv-SE" w:bidi="sv-SE"/>
        </w:rPr>
        <w:t xml:space="preserve">och </w:t>
      </w:r>
      <w:r w:rsidR="009D4486" w:rsidRPr="00FF520D">
        <w:rPr>
          <w:szCs w:val="22"/>
          <w:lang w:val="sv-SE" w:eastAsia="sv-SE" w:bidi="sv-SE"/>
        </w:rPr>
        <w:t xml:space="preserve">kan förändra leverns funktion. Över tid kan det leda till symtom som en uppsvälld känsla eller svullnad i buken på grund av vätskeansamling eller blödning från </w:t>
      </w:r>
      <w:r w:rsidR="007A4BDA" w:rsidRPr="00FF520D">
        <w:rPr>
          <w:szCs w:val="22"/>
          <w:lang w:val="sv-SE" w:eastAsia="sv-SE" w:bidi="sv-SE"/>
        </w:rPr>
        <w:t>förändrade</w:t>
      </w:r>
      <w:r w:rsidR="009D4486" w:rsidRPr="00FF520D">
        <w:rPr>
          <w:szCs w:val="22"/>
          <w:lang w:val="sv-SE" w:eastAsia="sv-SE" w:bidi="sv-SE"/>
        </w:rPr>
        <w:t xml:space="preserve"> blodkärl i matstrupen eller </w:t>
      </w:r>
      <w:r w:rsidR="00733F25" w:rsidRPr="00FF520D">
        <w:rPr>
          <w:szCs w:val="22"/>
          <w:lang w:val="sv-SE" w:eastAsia="sv-SE" w:bidi="sv-SE"/>
        </w:rPr>
        <w:t>ändtarmen</w:t>
      </w:r>
      <w:r w:rsidR="009D4486" w:rsidRPr="00FF520D">
        <w:rPr>
          <w:szCs w:val="22"/>
          <w:lang w:val="sv-SE" w:eastAsia="sv-SE" w:bidi="sv-SE"/>
        </w:rPr>
        <w:t>.</w:t>
      </w:r>
    </w:p>
    <w:p w14:paraId="5BF43E6C" w14:textId="77777777" w:rsidR="009D4486" w:rsidRPr="00C53623" w:rsidRDefault="009D4486" w:rsidP="00C53623">
      <w:pPr>
        <w:ind w:left="567" w:hanging="567"/>
        <w:contextualSpacing/>
        <w:rPr>
          <w:szCs w:val="22"/>
          <w:lang w:val="sv-SE"/>
        </w:rPr>
      </w:pPr>
    </w:p>
    <w:p w14:paraId="440B949E" w14:textId="3A355876"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b/>
          <w:bCs/>
          <w:szCs w:val="22"/>
          <w:lang w:val="sv-SE" w:eastAsia="sv-SE" w:bidi="sv-SE"/>
        </w:rPr>
        <w:t xml:space="preserve">Hjärtproblem: </w:t>
      </w:r>
      <w:r w:rsidR="009D4486" w:rsidRPr="00C53623">
        <w:rPr>
          <w:szCs w:val="22"/>
          <w:lang w:val="sv-SE" w:eastAsia="sv-SE" w:bidi="sv-SE"/>
        </w:rPr>
        <w:t xml:space="preserve">Kadcyla kan </w:t>
      </w:r>
      <w:r w:rsidR="00733F25">
        <w:rPr>
          <w:szCs w:val="22"/>
          <w:lang w:val="sv-SE" w:eastAsia="sv-SE" w:bidi="sv-SE"/>
        </w:rPr>
        <w:t>påverka</w:t>
      </w:r>
      <w:r w:rsidR="009D4486" w:rsidRPr="00C53623">
        <w:rPr>
          <w:szCs w:val="22"/>
          <w:lang w:val="sv-SE" w:eastAsia="sv-SE" w:bidi="sv-SE"/>
        </w:rPr>
        <w:t xml:space="preserve"> hjärtmuskeln.</w:t>
      </w:r>
      <w:del w:id="873" w:author="Author">
        <w:r w:rsidR="009D4486" w:rsidRPr="00C53623" w:rsidDel="008F1941">
          <w:rPr>
            <w:szCs w:val="22"/>
            <w:lang w:val="sv-SE" w:eastAsia="sv-SE" w:bidi="sv-SE"/>
          </w:rPr>
          <w:delText>.</w:delText>
        </w:r>
      </w:del>
      <w:r w:rsidR="009D4486" w:rsidRPr="00C53623">
        <w:rPr>
          <w:szCs w:val="22"/>
          <w:lang w:val="sv-SE" w:eastAsia="sv-SE" w:bidi="sv-SE"/>
        </w:rPr>
        <w:t xml:space="preserve"> När hjärtmuskeln är svag kan patienterna utveckla symtom som andnöd vid vila eller under sömn, bröstsmärta, svullna </w:t>
      </w:r>
      <w:r w:rsidR="00AE64B4">
        <w:rPr>
          <w:szCs w:val="22"/>
          <w:lang w:val="sv-SE" w:eastAsia="sv-SE" w:bidi="sv-SE"/>
        </w:rPr>
        <w:t>ben</w:t>
      </w:r>
      <w:r w:rsidR="009D4486" w:rsidRPr="00C53623">
        <w:rPr>
          <w:szCs w:val="22"/>
          <w:lang w:val="sv-SE" w:eastAsia="sv-SE" w:bidi="sv-SE"/>
        </w:rPr>
        <w:t xml:space="preserve"> eller armar och en känsla av snabba eller oregelbundna hjärtslag. Din </w:t>
      </w:r>
      <w:r w:rsidR="003B7608">
        <w:rPr>
          <w:szCs w:val="22"/>
          <w:lang w:val="sv-SE" w:eastAsia="sv-SE" w:bidi="sv-SE"/>
        </w:rPr>
        <w:t xml:space="preserve">läkare kommer att kontrollera din </w:t>
      </w:r>
      <w:r w:rsidR="009D4486" w:rsidRPr="00C53623">
        <w:rPr>
          <w:szCs w:val="22"/>
          <w:lang w:val="sv-SE" w:eastAsia="sv-SE" w:bidi="sv-SE"/>
        </w:rPr>
        <w:t>hjärtfunktion före och regelbundet under behandling.</w:t>
      </w:r>
      <w:r w:rsidR="003B7608">
        <w:rPr>
          <w:szCs w:val="22"/>
          <w:lang w:val="sv-SE" w:eastAsia="sv-SE" w:bidi="sv-SE"/>
        </w:rPr>
        <w:t xml:space="preserve"> Du ska om</w:t>
      </w:r>
      <w:r w:rsidR="0064166D">
        <w:rPr>
          <w:szCs w:val="22"/>
          <w:lang w:val="sv-SE" w:eastAsia="sv-SE" w:bidi="sv-SE"/>
        </w:rPr>
        <w:t>ede</w:t>
      </w:r>
      <w:r w:rsidR="003B7608">
        <w:rPr>
          <w:szCs w:val="22"/>
          <w:lang w:val="sv-SE" w:eastAsia="sv-SE" w:bidi="sv-SE"/>
        </w:rPr>
        <w:t>lbart tala om för din läkare om du får något av symtomen ovan.</w:t>
      </w:r>
    </w:p>
    <w:p w14:paraId="0B515402" w14:textId="77777777" w:rsidR="009D4486" w:rsidRPr="00C53623" w:rsidRDefault="009D4486" w:rsidP="00C53623">
      <w:pPr>
        <w:ind w:left="567" w:hanging="567"/>
        <w:contextualSpacing/>
        <w:rPr>
          <w:szCs w:val="22"/>
          <w:lang w:val="sv-SE"/>
        </w:rPr>
      </w:pPr>
    </w:p>
    <w:p w14:paraId="4A1085B3" w14:textId="77777777"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b/>
          <w:bCs/>
          <w:szCs w:val="22"/>
          <w:lang w:val="sv-SE" w:eastAsia="sv-SE" w:bidi="sv-SE"/>
        </w:rPr>
        <w:t>Infusionsrelaterade reaktioner eller allergiska reaktioner</w:t>
      </w:r>
      <w:r w:rsidR="009D4486" w:rsidRPr="00C53623">
        <w:rPr>
          <w:szCs w:val="22"/>
          <w:lang w:val="sv-SE" w:eastAsia="sv-SE" w:bidi="sv-SE"/>
        </w:rPr>
        <w:t xml:space="preserve">: Kadcyla kan orsaka värmevallning, </w:t>
      </w:r>
      <w:r w:rsidR="006D0DE8" w:rsidRPr="00C53623">
        <w:rPr>
          <w:szCs w:val="22"/>
          <w:lang w:val="sv-SE" w:eastAsia="sv-SE" w:bidi="sv-SE"/>
        </w:rPr>
        <w:t>skak</w:t>
      </w:r>
      <w:r w:rsidR="006D0DE8">
        <w:rPr>
          <w:szCs w:val="22"/>
          <w:lang w:val="sv-SE" w:eastAsia="sv-SE" w:bidi="sv-SE"/>
        </w:rPr>
        <w:t>ningar</w:t>
      </w:r>
      <w:r w:rsidR="009D4486" w:rsidRPr="00C53623">
        <w:rPr>
          <w:szCs w:val="22"/>
          <w:lang w:val="sv-SE" w:eastAsia="sv-SE" w:bidi="sv-SE"/>
        </w:rPr>
        <w:t xml:space="preserve">, feber, andningssvårigheter, lågt blodtryck, snabba hjärtslag, plötslig svullnad i ansikte, på tunga eller svårighet att svälja under infusionen eller efter infusionen under den första behandlingsdagen. Läkare eller sjuksköterska kommer att kontrollera om du får några </w:t>
      </w:r>
      <w:r w:rsidR="0064166D">
        <w:rPr>
          <w:szCs w:val="22"/>
          <w:lang w:val="sv-SE" w:eastAsia="sv-SE" w:bidi="sv-SE"/>
        </w:rPr>
        <w:t xml:space="preserve">av dessa </w:t>
      </w:r>
      <w:r w:rsidR="009D4486" w:rsidRPr="00C53623">
        <w:rPr>
          <w:szCs w:val="22"/>
          <w:lang w:val="sv-SE" w:eastAsia="sv-SE" w:bidi="sv-SE"/>
        </w:rPr>
        <w:t>biverkningar.</w:t>
      </w:r>
      <w:r w:rsidR="0064166D">
        <w:rPr>
          <w:szCs w:val="22"/>
          <w:lang w:val="sv-SE" w:eastAsia="sv-SE" w:bidi="sv-SE"/>
        </w:rPr>
        <w:t xml:space="preserve"> Om du uppvisar en reaktion kommer de att sänka </w:t>
      </w:r>
      <w:r w:rsidR="001817C6">
        <w:rPr>
          <w:szCs w:val="22"/>
          <w:lang w:val="sv-SE" w:eastAsia="sv-SE" w:bidi="sv-SE"/>
        </w:rPr>
        <w:t>dropp</w:t>
      </w:r>
      <w:r w:rsidR="0064166D">
        <w:rPr>
          <w:szCs w:val="22"/>
          <w:lang w:val="sv-SE" w:eastAsia="sv-SE" w:bidi="sv-SE"/>
        </w:rPr>
        <w:t>hastigheten eller stoppa infusionen och kan ge dig en behandling för att motverka biverkningarna. Infusionen kan fortsätta efter att symtomen förbättrats.</w:t>
      </w:r>
    </w:p>
    <w:p w14:paraId="76E60DF9" w14:textId="77777777" w:rsidR="009D4486" w:rsidRPr="00C53623" w:rsidRDefault="009D4486" w:rsidP="00C53623">
      <w:pPr>
        <w:ind w:left="567" w:hanging="567"/>
        <w:contextualSpacing/>
        <w:rPr>
          <w:szCs w:val="22"/>
          <w:lang w:val="sv-SE"/>
        </w:rPr>
      </w:pPr>
    </w:p>
    <w:p w14:paraId="72B30383" w14:textId="77777777" w:rsidR="0064166D" w:rsidRPr="00C53623" w:rsidRDefault="0078518B" w:rsidP="0064166D">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b/>
          <w:bCs/>
          <w:szCs w:val="22"/>
          <w:lang w:val="sv-SE" w:eastAsia="sv-SE" w:bidi="sv-SE"/>
        </w:rPr>
        <w:t>Blödningsproblem:</w:t>
      </w:r>
      <w:r w:rsidR="009D4486" w:rsidRPr="00C53623">
        <w:rPr>
          <w:szCs w:val="22"/>
          <w:lang w:val="sv-SE" w:eastAsia="sv-SE" w:bidi="sv-SE"/>
        </w:rPr>
        <w:t xml:space="preserve"> Kadcyla kan minska antalet blodplättar i blodet. </w:t>
      </w:r>
      <w:r w:rsidR="00733F25">
        <w:rPr>
          <w:szCs w:val="22"/>
          <w:lang w:val="sv-SE" w:eastAsia="sv-SE" w:bidi="sv-SE"/>
        </w:rPr>
        <w:t>Eftersom b</w:t>
      </w:r>
      <w:r w:rsidR="009D4486" w:rsidRPr="00C53623">
        <w:rPr>
          <w:szCs w:val="22"/>
          <w:lang w:val="sv-SE" w:eastAsia="sv-SE" w:bidi="sv-SE"/>
        </w:rPr>
        <w:t xml:space="preserve">lodplättar hjälper till vid koagulering av blodet, så du kan få oväntade </w:t>
      </w:r>
      <w:r w:rsidR="0064166D">
        <w:rPr>
          <w:szCs w:val="22"/>
          <w:lang w:val="sv-SE" w:eastAsia="sv-SE" w:bidi="sv-SE"/>
        </w:rPr>
        <w:t xml:space="preserve">blåmärken eller </w:t>
      </w:r>
      <w:r w:rsidR="009D4486" w:rsidRPr="00C53623">
        <w:rPr>
          <w:szCs w:val="22"/>
          <w:lang w:val="sv-SE" w:eastAsia="sv-SE" w:bidi="sv-SE"/>
        </w:rPr>
        <w:t xml:space="preserve">blödningar (t.ex. näsblödning eller tandköttsblödning). </w:t>
      </w:r>
      <w:r w:rsidR="0064166D">
        <w:rPr>
          <w:szCs w:val="22"/>
          <w:lang w:val="sv-SE" w:eastAsia="sv-SE" w:bidi="sv-SE"/>
        </w:rPr>
        <w:t>Din läkare kommer att kontrollera d</w:t>
      </w:r>
      <w:r w:rsidR="009D4486" w:rsidRPr="00C53623">
        <w:rPr>
          <w:szCs w:val="22"/>
          <w:lang w:val="sv-SE" w:eastAsia="sv-SE" w:bidi="sv-SE"/>
        </w:rPr>
        <w:t>itt blod regelbundet för tecken på minskat antal blodplättar.</w:t>
      </w:r>
      <w:r w:rsidR="0064166D" w:rsidRPr="0064166D">
        <w:rPr>
          <w:szCs w:val="22"/>
          <w:lang w:val="sv-SE" w:eastAsia="sv-SE" w:bidi="sv-SE"/>
        </w:rPr>
        <w:t xml:space="preserve"> </w:t>
      </w:r>
      <w:r w:rsidR="0064166D">
        <w:rPr>
          <w:szCs w:val="22"/>
          <w:lang w:val="sv-SE" w:eastAsia="sv-SE" w:bidi="sv-SE"/>
        </w:rPr>
        <w:t>Du ska omedelbart tala om för din läkare om du upptäcker oväntade blåmärken eller blödningar.</w:t>
      </w:r>
    </w:p>
    <w:p w14:paraId="589AB4BF" w14:textId="77777777" w:rsidR="009D4486" w:rsidRPr="00C53623" w:rsidRDefault="009D4486" w:rsidP="0078518B">
      <w:pPr>
        <w:ind w:left="562" w:hanging="562"/>
        <w:contextualSpacing/>
        <w:rPr>
          <w:szCs w:val="22"/>
          <w:lang w:val="sv-SE"/>
        </w:rPr>
      </w:pPr>
    </w:p>
    <w:p w14:paraId="4214DC7A" w14:textId="77777777" w:rsidR="00BF64FE" w:rsidRDefault="0078518B" w:rsidP="0078518B">
      <w:pPr>
        <w:ind w:left="562" w:hanging="562"/>
        <w:contextualSpacing/>
        <w:rPr>
          <w:szCs w:val="22"/>
          <w:lang w:val="sv-SE" w:eastAsia="sv-SE" w:bidi="sv-SE"/>
        </w:rPr>
      </w:pPr>
      <w:r w:rsidRPr="00290E0A">
        <w:rPr>
          <w:b/>
          <w:bCs/>
          <w:szCs w:val="22"/>
          <w:lang w:val="sv-SE" w:eastAsia="sv-SE" w:bidi="sv-SE"/>
        </w:rPr>
        <w:lastRenderedPageBreak/>
        <w:t>●</w:t>
      </w:r>
      <w:r>
        <w:rPr>
          <w:b/>
          <w:bCs/>
          <w:szCs w:val="22"/>
          <w:lang w:val="sv-SE" w:eastAsia="sv-SE" w:bidi="sv-SE"/>
        </w:rPr>
        <w:tab/>
      </w:r>
      <w:r w:rsidR="009D4486" w:rsidRPr="00C53623">
        <w:rPr>
          <w:b/>
          <w:bCs/>
          <w:szCs w:val="22"/>
          <w:lang w:val="sv-SE" w:eastAsia="sv-SE" w:bidi="sv-SE"/>
        </w:rPr>
        <w:t>Neurologiska problem:</w:t>
      </w:r>
      <w:r w:rsidR="009D4486" w:rsidRPr="00C53623">
        <w:rPr>
          <w:szCs w:val="22"/>
          <w:lang w:val="sv-SE" w:eastAsia="sv-SE" w:bidi="sv-SE"/>
        </w:rPr>
        <w:t xml:space="preserve"> Kadcyla kan skada nerverna. Du kan uppleva en pirrande känsla, smärta, domningar, klåda, krypningar och stickningar i händer och fötter. Läkare eller sjuksköterska kommer att övervaka dig för tecken och symtom på neurologiska problem.</w:t>
      </w:r>
    </w:p>
    <w:p w14:paraId="355B0D09" w14:textId="77777777" w:rsidR="009D4486" w:rsidRDefault="009D4486" w:rsidP="0078518B">
      <w:pPr>
        <w:ind w:left="562" w:hanging="562"/>
        <w:contextualSpacing/>
        <w:rPr>
          <w:i/>
          <w:iCs/>
          <w:szCs w:val="22"/>
          <w:lang w:val="sv-SE" w:eastAsia="sv-SE" w:bidi="sv-SE"/>
        </w:rPr>
      </w:pPr>
      <w:r w:rsidRPr="00C53623">
        <w:rPr>
          <w:i/>
          <w:iCs/>
          <w:szCs w:val="22"/>
          <w:lang w:val="sv-SE" w:eastAsia="sv-SE" w:bidi="sv-SE"/>
        </w:rPr>
        <w:t xml:space="preserve"> </w:t>
      </w:r>
    </w:p>
    <w:p w14:paraId="010FEE83" w14:textId="77777777" w:rsidR="00BF64FE" w:rsidRPr="00C53623" w:rsidRDefault="00BF64FE"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t xml:space="preserve">Reaktioner vid injektionsstället: </w:t>
      </w:r>
      <w:r w:rsidRPr="006D784F">
        <w:rPr>
          <w:bCs/>
          <w:szCs w:val="22"/>
          <w:lang w:val="sv-SE" w:eastAsia="sv-SE" w:bidi="sv-SE"/>
        </w:rPr>
        <w:t>Om du får en</w:t>
      </w:r>
      <w:r>
        <w:rPr>
          <w:b/>
          <w:bCs/>
          <w:szCs w:val="22"/>
          <w:lang w:val="sv-SE" w:eastAsia="sv-SE" w:bidi="sv-SE"/>
        </w:rPr>
        <w:t xml:space="preserve"> </w:t>
      </w:r>
      <w:r>
        <w:rPr>
          <w:szCs w:val="22"/>
          <w:lang w:val="sv-SE" w:eastAsia="sv-SE" w:bidi="sv-SE"/>
        </w:rPr>
        <w:t xml:space="preserve">brännande känsla, känner smärta eller ömhet vid infusionsstället under infusionen kan det tyda på att </w:t>
      </w:r>
      <w:r w:rsidRPr="00C53623">
        <w:rPr>
          <w:szCs w:val="22"/>
          <w:lang w:val="sv-SE" w:eastAsia="sv-SE" w:bidi="sv-SE"/>
        </w:rPr>
        <w:t xml:space="preserve">Kadcyla </w:t>
      </w:r>
      <w:r>
        <w:rPr>
          <w:szCs w:val="22"/>
          <w:lang w:val="sv-SE" w:eastAsia="sv-SE" w:bidi="sv-SE"/>
        </w:rPr>
        <w:t xml:space="preserve">har läckt utanför blodkärlet. Tala omedelbart om det för läkare eller sjuksköterska. Om Kadcyla har läckt utanför blodkärlet kan ökad smärta, missfärgning, blåsor och hudavlossning (hudnekros) inträffa inom dagar eller veckor efter infusionen. </w:t>
      </w:r>
    </w:p>
    <w:p w14:paraId="5B3DBBB4" w14:textId="77777777" w:rsidR="009D4486" w:rsidRPr="00C53623" w:rsidRDefault="009D4486" w:rsidP="00C53623">
      <w:pPr>
        <w:ind w:left="567" w:hanging="567"/>
        <w:contextualSpacing/>
        <w:rPr>
          <w:szCs w:val="22"/>
          <w:lang w:val="sv-SE"/>
        </w:rPr>
      </w:pPr>
    </w:p>
    <w:p w14:paraId="6A56D75C" w14:textId="77777777" w:rsidR="009D4486" w:rsidRPr="00C53623" w:rsidRDefault="009D4486" w:rsidP="00C53623">
      <w:pPr>
        <w:ind w:left="567" w:hanging="567"/>
        <w:contextualSpacing/>
        <w:rPr>
          <w:szCs w:val="22"/>
          <w:lang w:val="sv-SE"/>
        </w:rPr>
      </w:pPr>
      <w:r w:rsidRPr="00C53623">
        <w:rPr>
          <w:szCs w:val="22"/>
          <w:lang w:val="sv-SE" w:eastAsia="sv-SE" w:bidi="sv-SE"/>
        </w:rPr>
        <w:t>Tala omedelbart om för läkare eller sjuksköterska om du upplever någon av biverkningarna ovan.</w:t>
      </w:r>
    </w:p>
    <w:p w14:paraId="2090CA1A" w14:textId="77777777" w:rsidR="009D4486" w:rsidRPr="00C53623" w:rsidRDefault="009D4486" w:rsidP="00C53623">
      <w:pPr>
        <w:contextualSpacing/>
        <w:rPr>
          <w:b/>
          <w:szCs w:val="22"/>
          <w:lang w:val="sv-SE" w:eastAsia="en-US"/>
        </w:rPr>
      </w:pPr>
    </w:p>
    <w:p w14:paraId="6DA60D93" w14:textId="77777777" w:rsidR="009D4486" w:rsidRPr="00290E0A" w:rsidRDefault="009D4486" w:rsidP="00C53623">
      <w:pPr>
        <w:keepNext/>
        <w:ind w:left="567" w:hanging="567"/>
        <w:contextualSpacing/>
        <w:rPr>
          <w:b/>
          <w:szCs w:val="22"/>
          <w:lang w:val="sv-SE" w:eastAsia="en-US"/>
        </w:rPr>
      </w:pPr>
      <w:r w:rsidRPr="00290E0A">
        <w:rPr>
          <w:b/>
          <w:bCs/>
          <w:szCs w:val="22"/>
          <w:lang w:val="sv-SE" w:eastAsia="sv-SE" w:bidi="sv-SE"/>
        </w:rPr>
        <w:t>Barn och ungdomar</w:t>
      </w:r>
    </w:p>
    <w:p w14:paraId="1663C135" w14:textId="77777777" w:rsidR="009D4486" w:rsidRPr="00290E0A" w:rsidRDefault="009D4486" w:rsidP="00C53623">
      <w:pPr>
        <w:contextualSpacing/>
        <w:rPr>
          <w:szCs w:val="22"/>
          <w:lang w:val="sv-SE"/>
        </w:rPr>
      </w:pPr>
      <w:r w:rsidRPr="00290E0A">
        <w:rPr>
          <w:szCs w:val="22"/>
          <w:lang w:val="sv-SE" w:eastAsia="sv-SE" w:bidi="sv-SE"/>
        </w:rPr>
        <w:t>Kadcyla rekommenderas inte för någon under 18</w:t>
      </w:r>
      <w:r w:rsidR="004652BB" w:rsidRPr="00290E0A">
        <w:rPr>
          <w:szCs w:val="22"/>
          <w:lang w:val="sv-SE" w:eastAsia="sv-SE" w:bidi="sv-SE"/>
        </w:rPr>
        <w:t> </w:t>
      </w:r>
      <w:r w:rsidRPr="00290E0A">
        <w:rPr>
          <w:szCs w:val="22"/>
          <w:lang w:val="sv-SE" w:eastAsia="sv-SE" w:bidi="sv-SE"/>
        </w:rPr>
        <w:t xml:space="preserve">år. Detta </w:t>
      </w:r>
      <w:r w:rsidR="00733F25">
        <w:rPr>
          <w:szCs w:val="22"/>
          <w:lang w:val="sv-SE" w:eastAsia="sv-SE" w:bidi="sv-SE"/>
        </w:rPr>
        <w:t>beror på att</w:t>
      </w:r>
      <w:r w:rsidRPr="00290E0A">
        <w:rPr>
          <w:szCs w:val="22"/>
          <w:lang w:val="sv-SE" w:eastAsia="sv-SE" w:bidi="sv-SE"/>
        </w:rPr>
        <w:t xml:space="preserve"> det inte finns någon information om hur läkemedlet fungerar för denna åldersgrupp.</w:t>
      </w:r>
    </w:p>
    <w:p w14:paraId="0BF7CB06" w14:textId="77777777" w:rsidR="009D4486" w:rsidRPr="00290E0A" w:rsidRDefault="009D4486" w:rsidP="00C53623">
      <w:pPr>
        <w:contextualSpacing/>
        <w:rPr>
          <w:szCs w:val="22"/>
          <w:lang w:val="sv-SE"/>
        </w:rPr>
      </w:pPr>
    </w:p>
    <w:p w14:paraId="3C346492" w14:textId="77777777" w:rsidR="009D4486" w:rsidRPr="00290E0A" w:rsidRDefault="009D4486" w:rsidP="00C53623">
      <w:pPr>
        <w:keepNext/>
        <w:ind w:left="567" w:hanging="567"/>
        <w:contextualSpacing/>
        <w:rPr>
          <w:b/>
          <w:szCs w:val="22"/>
          <w:lang w:val="sv-SE"/>
        </w:rPr>
      </w:pPr>
      <w:r w:rsidRPr="00290E0A">
        <w:rPr>
          <w:b/>
          <w:szCs w:val="22"/>
          <w:lang w:val="sv-SE" w:eastAsia="sv-SE" w:bidi="sv-SE"/>
        </w:rPr>
        <w:t>Andra läkemedel och Kadcyla</w:t>
      </w:r>
    </w:p>
    <w:p w14:paraId="41030224" w14:textId="77777777" w:rsidR="009D4486" w:rsidRPr="00C53623" w:rsidRDefault="009D4486" w:rsidP="00C53623">
      <w:pPr>
        <w:contextualSpacing/>
        <w:rPr>
          <w:szCs w:val="22"/>
          <w:lang w:val="sv-SE"/>
        </w:rPr>
      </w:pPr>
      <w:r w:rsidRPr="00290E0A">
        <w:rPr>
          <w:szCs w:val="22"/>
          <w:lang w:val="sv-SE" w:eastAsia="sv-SE" w:bidi="sv-SE"/>
        </w:rPr>
        <w:t xml:space="preserve">Tala om för läkare eller sjuksköterska om du använder, nyligen har använt eller kan tänkas använda andra läkemedel. </w:t>
      </w:r>
    </w:p>
    <w:p w14:paraId="2B75F566" w14:textId="77777777" w:rsidR="009D4486" w:rsidRPr="00C53623" w:rsidRDefault="009D4486" w:rsidP="00C53623">
      <w:pPr>
        <w:contextualSpacing/>
        <w:rPr>
          <w:szCs w:val="22"/>
          <w:lang w:val="sv-SE"/>
        </w:rPr>
      </w:pPr>
      <w:r w:rsidRPr="00C53623">
        <w:rPr>
          <w:szCs w:val="22"/>
          <w:lang w:val="sv-SE" w:eastAsia="sv-SE" w:bidi="sv-SE"/>
        </w:rPr>
        <w:t>Tala särskilt om för läkare eller apotekspersonal om du använder:</w:t>
      </w:r>
    </w:p>
    <w:p w14:paraId="6754071F" w14:textId="3F894F20" w:rsidR="009D4486" w:rsidRPr="00C53623" w:rsidRDefault="0078518B" w:rsidP="003E6805">
      <w:pPr>
        <w:ind w:left="564" w:hanging="564"/>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blodförtunnande läkemedel</w:t>
      </w:r>
      <w:r w:rsidR="00FB05EF">
        <w:rPr>
          <w:szCs w:val="22"/>
          <w:lang w:val="sv-SE" w:eastAsia="sv-SE" w:bidi="sv-SE"/>
        </w:rPr>
        <w:t xml:space="preserve"> såsom warfarin</w:t>
      </w:r>
      <w:r w:rsidR="00F2056F">
        <w:rPr>
          <w:szCs w:val="22"/>
          <w:lang w:val="sv-SE" w:eastAsia="sv-SE" w:bidi="sv-SE"/>
        </w:rPr>
        <w:t xml:space="preserve"> eller läkemedel som minskar risken att bilda blodpropp</w:t>
      </w:r>
      <w:ins w:id="874" w:author="Author">
        <w:r w:rsidR="008B4FE5">
          <w:rPr>
            <w:szCs w:val="22"/>
            <w:lang w:val="sv-SE" w:eastAsia="sv-SE" w:bidi="sv-SE"/>
          </w:rPr>
          <w:t>ar</w:t>
        </w:r>
      </w:ins>
      <w:r w:rsidR="00F2056F">
        <w:rPr>
          <w:szCs w:val="22"/>
          <w:lang w:val="sv-SE" w:eastAsia="sv-SE" w:bidi="sv-SE"/>
        </w:rPr>
        <w:t xml:space="preserve"> såsom acetylsalicylsyra</w:t>
      </w:r>
    </w:p>
    <w:p w14:paraId="1DA20B87"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läkemedel mot svampinfektioner som </w:t>
      </w:r>
      <w:r w:rsidR="007A4BDA">
        <w:rPr>
          <w:szCs w:val="22"/>
          <w:lang w:val="sv-SE" w:eastAsia="sv-SE" w:bidi="sv-SE"/>
        </w:rPr>
        <w:t>innehåller</w:t>
      </w:r>
      <w:r w:rsidR="009D4486" w:rsidRPr="00C53623">
        <w:rPr>
          <w:szCs w:val="22"/>
          <w:lang w:val="sv-SE" w:eastAsia="sv-SE" w:bidi="sv-SE"/>
        </w:rPr>
        <w:t xml:space="preserve"> ketokonazol, itrakonazol eller vorikonazol</w:t>
      </w:r>
    </w:p>
    <w:p w14:paraId="6CA0F6A8"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antibiotika för infektioner som </w:t>
      </w:r>
      <w:r w:rsidR="007A4BDA">
        <w:rPr>
          <w:szCs w:val="22"/>
          <w:lang w:val="sv-SE" w:eastAsia="sv-SE" w:bidi="sv-SE"/>
        </w:rPr>
        <w:t>innehåller</w:t>
      </w:r>
      <w:r w:rsidR="009D4486" w:rsidRPr="00C53623">
        <w:rPr>
          <w:szCs w:val="22"/>
          <w:lang w:val="sv-SE" w:eastAsia="sv-SE" w:bidi="sv-SE"/>
        </w:rPr>
        <w:t xml:space="preserve"> klaritromycin eller telitromycin</w:t>
      </w:r>
    </w:p>
    <w:p w14:paraId="76238935" w14:textId="77777777" w:rsidR="009D4486" w:rsidRDefault="0078518B" w:rsidP="0078518B">
      <w:pPr>
        <w:contextualSpacing/>
        <w:rPr>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läkemedel mot HIV som </w:t>
      </w:r>
      <w:r w:rsidR="007A4BDA">
        <w:rPr>
          <w:szCs w:val="22"/>
          <w:lang w:val="sv-SE" w:eastAsia="sv-SE" w:bidi="sv-SE"/>
        </w:rPr>
        <w:t>innehåller</w:t>
      </w:r>
      <w:r w:rsidR="009D4486" w:rsidRPr="00C53623">
        <w:rPr>
          <w:szCs w:val="22"/>
          <w:lang w:val="sv-SE" w:eastAsia="sv-SE" w:bidi="sv-SE"/>
        </w:rPr>
        <w:t xml:space="preserve"> ata</w:t>
      </w:r>
      <w:r w:rsidR="00E646DE">
        <w:rPr>
          <w:szCs w:val="22"/>
          <w:lang w:val="sv-SE" w:eastAsia="sv-SE" w:bidi="sv-SE"/>
        </w:rPr>
        <w:t>za</w:t>
      </w:r>
      <w:r w:rsidR="009D4486" w:rsidRPr="00C53623">
        <w:rPr>
          <w:szCs w:val="22"/>
          <w:lang w:val="sv-SE" w:eastAsia="sv-SE" w:bidi="sv-SE"/>
        </w:rPr>
        <w:t>navir, indinavir, nelfinavir, ritonavir eller sa</w:t>
      </w:r>
      <w:r w:rsidR="00733F25">
        <w:rPr>
          <w:szCs w:val="22"/>
          <w:lang w:val="sv-SE" w:eastAsia="sv-SE" w:bidi="sv-SE"/>
        </w:rPr>
        <w:t>qu</w:t>
      </w:r>
      <w:r w:rsidR="009D4486" w:rsidRPr="00C53623">
        <w:rPr>
          <w:szCs w:val="22"/>
          <w:lang w:val="sv-SE" w:eastAsia="sv-SE" w:bidi="sv-SE"/>
        </w:rPr>
        <w:t>inavir</w:t>
      </w:r>
      <w:r w:rsidR="00FB05EF">
        <w:rPr>
          <w:szCs w:val="22"/>
          <w:lang w:val="sv-SE" w:eastAsia="sv-SE" w:bidi="sv-SE"/>
        </w:rPr>
        <w:t>,</w:t>
      </w:r>
    </w:p>
    <w:p w14:paraId="4C53B1F6" w14:textId="77777777" w:rsidR="00FB05EF" w:rsidRPr="00C53623" w:rsidRDefault="00FB05EF" w:rsidP="0078518B">
      <w:pPr>
        <w:contextualSpacing/>
        <w:rPr>
          <w:szCs w:val="22"/>
          <w:lang w:val="sv-SE"/>
        </w:rPr>
      </w:pPr>
      <w:r w:rsidRPr="00290E0A">
        <w:rPr>
          <w:b/>
          <w:bCs/>
          <w:szCs w:val="22"/>
          <w:lang w:val="sv-SE" w:eastAsia="sv-SE" w:bidi="sv-SE"/>
        </w:rPr>
        <w:t>●</w:t>
      </w:r>
      <w:r>
        <w:rPr>
          <w:b/>
          <w:bCs/>
          <w:szCs w:val="22"/>
          <w:lang w:val="sv-SE" w:eastAsia="sv-SE" w:bidi="sv-SE"/>
        </w:rPr>
        <w:tab/>
      </w:r>
      <w:r w:rsidRPr="00C53623">
        <w:rPr>
          <w:szCs w:val="22"/>
          <w:lang w:val="sv-SE" w:eastAsia="sv-SE" w:bidi="sv-SE"/>
        </w:rPr>
        <w:t>läkemedel</w:t>
      </w:r>
      <w:r>
        <w:rPr>
          <w:szCs w:val="22"/>
          <w:lang w:val="sv-SE" w:eastAsia="sv-SE" w:bidi="sv-SE"/>
        </w:rPr>
        <w:t xml:space="preserve"> mot depression so</w:t>
      </w:r>
      <w:r w:rsidR="001817C6">
        <w:rPr>
          <w:szCs w:val="22"/>
          <w:lang w:val="sv-SE" w:eastAsia="sv-SE" w:bidi="sv-SE"/>
        </w:rPr>
        <w:t>m</w:t>
      </w:r>
      <w:r>
        <w:rPr>
          <w:szCs w:val="22"/>
          <w:lang w:val="sv-SE" w:eastAsia="sv-SE" w:bidi="sv-SE"/>
        </w:rPr>
        <w:t xml:space="preserve"> </w:t>
      </w:r>
      <w:r w:rsidR="007A4BDA">
        <w:rPr>
          <w:szCs w:val="22"/>
          <w:lang w:val="sv-SE" w:eastAsia="sv-SE" w:bidi="sv-SE"/>
        </w:rPr>
        <w:t>innehåller</w:t>
      </w:r>
      <w:r>
        <w:rPr>
          <w:szCs w:val="22"/>
          <w:lang w:val="sv-SE" w:eastAsia="sv-SE" w:bidi="sv-SE"/>
        </w:rPr>
        <w:t xml:space="preserve"> nefazodon.</w:t>
      </w:r>
    </w:p>
    <w:p w14:paraId="41DF0003" w14:textId="77777777" w:rsidR="009D4486" w:rsidRPr="00C53623" w:rsidRDefault="009D4486" w:rsidP="00C53623">
      <w:pPr>
        <w:contextualSpacing/>
        <w:rPr>
          <w:szCs w:val="22"/>
          <w:lang w:val="sv-SE"/>
        </w:rPr>
      </w:pPr>
      <w:r w:rsidRPr="00C53623">
        <w:rPr>
          <w:szCs w:val="22"/>
          <w:lang w:val="sv-SE" w:eastAsia="sv-SE" w:bidi="sv-SE"/>
        </w:rPr>
        <w:t>Om något av ovan</w:t>
      </w:r>
      <w:r w:rsidR="007A4BDA">
        <w:rPr>
          <w:szCs w:val="22"/>
          <w:lang w:val="sv-SE" w:eastAsia="sv-SE" w:bidi="sv-SE"/>
        </w:rPr>
        <w:t>stående</w:t>
      </w:r>
      <w:r w:rsidRPr="00C53623">
        <w:rPr>
          <w:szCs w:val="22"/>
          <w:lang w:val="sv-SE" w:eastAsia="sv-SE" w:bidi="sv-SE"/>
        </w:rPr>
        <w:t xml:space="preserve"> gäller dig (eller om du är osäker), tala med läkare eller apotekspersonal innan du använder Kadcyla. </w:t>
      </w:r>
    </w:p>
    <w:p w14:paraId="23103E2C" w14:textId="77777777" w:rsidR="009D4486" w:rsidRPr="00C53623" w:rsidRDefault="009D4486" w:rsidP="00C53623">
      <w:pPr>
        <w:contextualSpacing/>
        <w:rPr>
          <w:b/>
          <w:szCs w:val="22"/>
          <w:lang w:val="sv-SE"/>
        </w:rPr>
      </w:pPr>
    </w:p>
    <w:p w14:paraId="412DD19C" w14:textId="77777777" w:rsidR="009D4486" w:rsidRPr="00290E0A" w:rsidRDefault="009D4486" w:rsidP="00C53623">
      <w:pPr>
        <w:keepNext/>
        <w:ind w:left="567" w:hanging="567"/>
        <w:contextualSpacing/>
        <w:rPr>
          <w:b/>
          <w:szCs w:val="22"/>
          <w:lang w:val="sv-SE"/>
        </w:rPr>
      </w:pPr>
      <w:r w:rsidRPr="00290E0A">
        <w:rPr>
          <w:b/>
          <w:bCs/>
          <w:szCs w:val="22"/>
          <w:lang w:val="sv-SE" w:eastAsia="sv-SE" w:bidi="sv-SE"/>
        </w:rPr>
        <w:t>Graviditet</w:t>
      </w:r>
    </w:p>
    <w:p w14:paraId="15CF2D49" w14:textId="77777777" w:rsidR="009D4486" w:rsidRPr="00290E0A" w:rsidRDefault="009D4486" w:rsidP="00C53623">
      <w:pPr>
        <w:contextualSpacing/>
        <w:rPr>
          <w:szCs w:val="22"/>
          <w:lang w:val="sv-SE"/>
        </w:rPr>
      </w:pPr>
      <w:r w:rsidRPr="00290E0A">
        <w:rPr>
          <w:szCs w:val="22"/>
          <w:lang w:val="sv-SE" w:eastAsia="sv-SE" w:bidi="sv-SE"/>
        </w:rPr>
        <w:t xml:space="preserve">Kadcyla rekommenderas inte om du är gravid eftersom detta läkemedel kan orsaka skada på det ofödda barnet. </w:t>
      </w:r>
    </w:p>
    <w:p w14:paraId="4808F44E" w14:textId="77777777" w:rsidR="009D4486" w:rsidRPr="00290E0A"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Om du är gravid, tror att du kan vara gravid eller planerar att skaffa barn, rådfråga läkare innan du använder detta läkemedel.</w:t>
      </w:r>
    </w:p>
    <w:p w14:paraId="1A912350" w14:textId="77777777" w:rsidR="009D4486" w:rsidRDefault="0078518B" w:rsidP="0078518B">
      <w:pPr>
        <w:ind w:left="562" w:hanging="562"/>
        <w:contextualSpacing/>
        <w:rPr>
          <w:szCs w:val="22"/>
          <w:lang w:val="sv-SE" w:eastAsia="sv-SE" w:bidi="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Använd effektiva preventivmetoder för att undvika att bli gravid medan du behandlas med Kadcyla. Rådfråga läkare om den lämpligaste preventivmetoden för dig.</w:t>
      </w:r>
    </w:p>
    <w:p w14:paraId="4D0478C5" w14:textId="77777777" w:rsidR="00D5115C" w:rsidRPr="00290E0A" w:rsidRDefault="00D5115C" w:rsidP="0078518B">
      <w:pPr>
        <w:ind w:left="562" w:hanging="562"/>
        <w:contextualSpacing/>
        <w:rPr>
          <w:szCs w:val="22"/>
          <w:lang w:val="sv-SE"/>
        </w:rPr>
      </w:pPr>
      <w:r>
        <w:rPr>
          <w:b/>
          <w:bCs/>
          <w:szCs w:val="22"/>
          <w:lang w:val="sv-SE" w:eastAsia="sv-SE" w:bidi="sv-SE"/>
        </w:rPr>
        <w:t>●</w:t>
      </w:r>
      <w:r>
        <w:rPr>
          <w:b/>
          <w:bCs/>
          <w:szCs w:val="22"/>
          <w:lang w:val="sv-SE" w:eastAsia="sv-SE" w:bidi="sv-SE"/>
        </w:rPr>
        <w:tab/>
      </w:r>
      <w:r>
        <w:rPr>
          <w:szCs w:val="22"/>
          <w:lang w:val="sv-SE" w:eastAsia="sv-SE" w:bidi="sv-SE"/>
        </w:rPr>
        <w:t xml:space="preserve">Använd också denna preventivmetod </w:t>
      </w:r>
      <w:r w:rsidR="00E646DE">
        <w:rPr>
          <w:szCs w:val="22"/>
          <w:lang w:val="sv-SE" w:eastAsia="sv-SE" w:bidi="sv-SE"/>
        </w:rPr>
        <w:t>7</w:t>
      </w:r>
      <w:r>
        <w:rPr>
          <w:szCs w:val="22"/>
          <w:lang w:val="sv-SE" w:eastAsia="sv-SE" w:bidi="sv-SE"/>
        </w:rPr>
        <w:t> månader efter den sista dosen av Kadcyla. Tala med läkaren innan du slutar med preventivmedel.</w:t>
      </w:r>
    </w:p>
    <w:p w14:paraId="3F9A0D0F" w14:textId="77777777" w:rsidR="009D4486" w:rsidRPr="00290E0A"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 xml:space="preserve">Manliga patienter eller deras kvinnliga partners ska också använda effektiv preventivmetod. </w:t>
      </w:r>
    </w:p>
    <w:p w14:paraId="13F3DD15" w14:textId="77777777" w:rsidR="009D4486" w:rsidRPr="00290E0A"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Tala omedelbart om för din läkare om du blir gravid under behandling med Kadcyla.</w:t>
      </w:r>
    </w:p>
    <w:p w14:paraId="0D751FEF" w14:textId="77777777" w:rsidR="009D4486" w:rsidRPr="00290E0A" w:rsidRDefault="009D4486" w:rsidP="00C53623">
      <w:pPr>
        <w:contextualSpacing/>
        <w:rPr>
          <w:b/>
          <w:szCs w:val="22"/>
          <w:lang w:val="sv-SE"/>
        </w:rPr>
      </w:pPr>
    </w:p>
    <w:p w14:paraId="6156DB3B" w14:textId="77777777" w:rsidR="009D4486" w:rsidRPr="00290E0A" w:rsidRDefault="009D4486" w:rsidP="00C53623">
      <w:pPr>
        <w:keepNext/>
        <w:ind w:left="567" w:hanging="567"/>
        <w:contextualSpacing/>
        <w:rPr>
          <w:b/>
          <w:szCs w:val="22"/>
          <w:lang w:val="sv-SE"/>
        </w:rPr>
      </w:pPr>
      <w:r w:rsidRPr="00290E0A">
        <w:rPr>
          <w:b/>
          <w:bCs/>
          <w:szCs w:val="22"/>
          <w:lang w:val="sv-SE" w:eastAsia="sv-SE" w:bidi="sv-SE"/>
        </w:rPr>
        <w:t>Amning</w:t>
      </w:r>
    </w:p>
    <w:p w14:paraId="5C25443E" w14:textId="77777777" w:rsidR="009D4486" w:rsidRPr="00290E0A" w:rsidRDefault="009D4486" w:rsidP="00C53623">
      <w:pPr>
        <w:contextualSpacing/>
        <w:rPr>
          <w:rFonts w:eastAsia="SimSun"/>
          <w:szCs w:val="22"/>
          <w:lang w:val="sv-SE" w:eastAsia="en-GB"/>
        </w:rPr>
      </w:pPr>
      <w:r w:rsidRPr="00290E0A">
        <w:rPr>
          <w:szCs w:val="22"/>
          <w:lang w:val="sv-SE" w:eastAsia="sv-SE" w:bidi="sv-SE"/>
        </w:rPr>
        <w:t xml:space="preserve">Du bör inte amma under behandling med Kadcyla. Du bör inte heller amma under </w:t>
      </w:r>
      <w:r w:rsidR="007A4BDA">
        <w:rPr>
          <w:szCs w:val="22"/>
          <w:lang w:val="sv-SE" w:eastAsia="sv-SE" w:bidi="sv-SE"/>
        </w:rPr>
        <w:t xml:space="preserve">en period av </w:t>
      </w:r>
      <w:r w:rsidR="00E646DE">
        <w:rPr>
          <w:szCs w:val="22"/>
          <w:lang w:val="sv-SE" w:eastAsia="sv-SE" w:bidi="sv-SE"/>
        </w:rPr>
        <w:t>7</w:t>
      </w:r>
      <w:r w:rsidR="002D6D5E" w:rsidRPr="00290E0A">
        <w:rPr>
          <w:szCs w:val="22"/>
          <w:lang w:val="sv-SE" w:eastAsia="sv-SE" w:bidi="sv-SE"/>
        </w:rPr>
        <w:t> </w:t>
      </w:r>
      <w:r w:rsidRPr="00290E0A">
        <w:rPr>
          <w:szCs w:val="22"/>
          <w:lang w:val="sv-SE" w:eastAsia="sv-SE" w:bidi="sv-SE"/>
        </w:rPr>
        <w:t>månader efter den sista infusionen av Kadcyla. Det är okänt om ämnena i Kadcyla övergår i bröstmjölk. Tala med din läkare</w:t>
      </w:r>
      <w:r w:rsidR="00733F25">
        <w:rPr>
          <w:szCs w:val="22"/>
          <w:lang w:val="sv-SE" w:eastAsia="sv-SE" w:bidi="sv-SE"/>
        </w:rPr>
        <w:t xml:space="preserve"> om detta</w:t>
      </w:r>
      <w:r w:rsidRPr="00290E0A">
        <w:rPr>
          <w:szCs w:val="22"/>
          <w:lang w:val="sv-SE" w:eastAsia="sv-SE" w:bidi="sv-SE"/>
        </w:rPr>
        <w:t>.</w:t>
      </w:r>
    </w:p>
    <w:p w14:paraId="1CB7E840" w14:textId="77777777" w:rsidR="009D4486" w:rsidRPr="00290E0A" w:rsidRDefault="009D4486" w:rsidP="00C53623">
      <w:pPr>
        <w:contextualSpacing/>
        <w:rPr>
          <w:szCs w:val="22"/>
          <w:lang w:val="sv-SE"/>
        </w:rPr>
      </w:pPr>
    </w:p>
    <w:p w14:paraId="56559E0A" w14:textId="77777777" w:rsidR="009D4486" w:rsidRPr="00290E0A" w:rsidRDefault="009D4486" w:rsidP="00C53623">
      <w:pPr>
        <w:keepNext/>
        <w:ind w:left="567" w:hanging="567"/>
        <w:contextualSpacing/>
        <w:rPr>
          <w:b/>
          <w:szCs w:val="22"/>
          <w:lang w:val="sv-SE"/>
        </w:rPr>
      </w:pPr>
      <w:r w:rsidRPr="00290E0A">
        <w:rPr>
          <w:b/>
          <w:bCs/>
          <w:szCs w:val="22"/>
          <w:lang w:val="sv-SE" w:eastAsia="sv-SE" w:bidi="sv-SE"/>
        </w:rPr>
        <w:t>Körförmåga och användning av maskiner</w:t>
      </w:r>
    </w:p>
    <w:p w14:paraId="2D9CC7B7" w14:textId="77777777" w:rsidR="009D4486" w:rsidRPr="00290E0A" w:rsidRDefault="009D4486" w:rsidP="00C53623">
      <w:pPr>
        <w:contextualSpacing/>
        <w:rPr>
          <w:szCs w:val="22"/>
          <w:lang w:val="sv-SE"/>
        </w:rPr>
      </w:pPr>
      <w:r w:rsidRPr="00290E0A">
        <w:rPr>
          <w:szCs w:val="22"/>
          <w:lang w:val="sv-SE" w:eastAsia="sv-SE" w:bidi="sv-SE"/>
        </w:rPr>
        <w:t xml:space="preserve">Det förväntas inte att Kadcyla påverkar din förmåga att köra bil, cykla, använda verktyg eller maskiner. Om du upplever värmevallning, </w:t>
      </w:r>
      <w:r w:rsidR="006D0DE8">
        <w:rPr>
          <w:szCs w:val="22"/>
          <w:lang w:val="sv-SE" w:eastAsia="sv-SE" w:bidi="sv-SE"/>
        </w:rPr>
        <w:t>skakningar</w:t>
      </w:r>
      <w:r w:rsidRPr="00290E0A">
        <w:rPr>
          <w:szCs w:val="22"/>
          <w:lang w:val="sv-SE" w:eastAsia="sv-SE" w:bidi="sv-SE"/>
        </w:rPr>
        <w:t>, feber, andningssvårigheter, lågt blodtryck eller snabba hjärtslag (infusionsrelaterad reaktion), dimsyn, trötthet, huvudvärk eller yrsel ska du inte köra bil, cykla, använda verktyg eller maskiner förrän dessa reaktioner upphör.</w:t>
      </w:r>
    </w:p>
    <w:p w14:paraId="72A68866" w14:textId="77777777" w:rsidR="009D4486" w:rsidRPr="00290E0A" w:rsidRDefault="009D4486" w:rsidP="00C53623">
      <w:pPr>
        <w:contextualSpacing/>
        <w:rPr>
          <w:b/>
          <w:szCs w:val="22"/>
          <w:u w:val="single"/>
          <w:lang w:val="sv-SE"/>
        </w:rPr>
      </w:pPr>
    </w:p>
    <w:p w14:paraId="79CBB7D9" w14:textId="77777777" w:rsidR="009D4486" w:rsidRDefault="00D5115C" w:rsidP="00C53623">
      <w:pPr>
        <w:keepNext/>
        <w:ind w:left="567" w:hanging="567"/>
        <w:contextualSpacing/>
        <w:rPr>
          <w:ins w:id="875" w:author="Author"/>
          <w:b/>
          <w:szCs w:val="22"/>
          <w:u w:val="single"/>
          <w:lang w:val="sv-SE" w:eastAsia="sv-SE" w:bidi="sv-SE"/>
        </w:rPr>
      </w:pPr>
      <w:r>
        <w:rPr>
          <w:b/>
          <w:szCs w:val="22"/>
          <w:u w:val="single"/>
          <w:lang w:val="sv-SE" w:eastAsia="sv-SE" w:bidi="sv-SE"/>
        </w:rPr>
        <w:t xml:space="preserve">Viktig information om vissa av innehållsämnena i </w:t>
      </w:r>
      <w:r w:rsidR="009D4486" w:rsidRPr="00290E0A">
        <w:rPr>
          <w:b/>
          <w:szCs w:val="22"/>
          <w:u w:val="single"/>
          <w:lang w:val="sv-SE" w:eastAsia="sv-SE" w:bidi="sv-SE"/>
        </w:rPr>
        <w:t>Kadcyla</w:t>
      </w:r>
    </w:p>
    <w:p w14:paraId="071695A9" w14:textId="77777777" w:rsidR="00B74D1E" w:rsidRPr="00290E0A" w:rsidRDefault="00B74D1E" w:rsidP="00C53623">
      <w:pPr>
        <w:keepNext/>
        <w:ind w:left="567" w:hanging="567"/>
        <w:contextualSpacing/>
        <w:rPr>
          <w:b/>
          <w:szCs w:val="22"/>
          <w:u w:val="single"/>
          <w:lang w:val="sv-SE"/>
        </w:rPr>
      </w:pPr>
    </w:p>
    <w:p w14:paraId="1758F758" w14:textId="77777777" w:rsidR="009D4486" w:rsidRPr="00290E0A" w:rsidRDefault="009D4486" w:rsidP="00C53623">
      <w:pPr>
        <w:keepNext/>
        <w:contextualSpacing/>
        <w:rPr>
          <w:szCs w:val="22"/>
          <w:lang w:val="sv-SE"/>
        </w:rPr>
      </w:pPr>
      <w:r w:rsidRPr="00290E0A">
        <w:rPr>
          <w:szCs w:val="22"/>
          <w:lang w:val="sv-SE" w:eastAsia="sv-SE" w:bidi="sv-SE"/>
        </w:rPr>
        <w:t>Detta läkemedel innehåller mindre än 1</w:t>
      </w:r>
      <w:r w:rsidR="00801880" w:rsidRPr="00290E0A">
        <w:rPr>
          <w:szCs w:val="22"/>
          <w:lang w:val="sv-SE" w:eastAsia="sv-SE" w:bidi="sv-SE"/>
        </w:rPr>
        <w:t> mmol</w:t>
      </w:r>
      <w:r w:rsidRPr="00290E0A">
        <w:rPr>
          <w:szCs w:val="22"/>
          <w:lang w:val="sv-SE" w:eastAsia="sv-SE" w:bidi="sv-SE"/>
        </w:rPr>
        <w:t xml:space="preserve"> natrium (23</w:t>
      </w:r>
      <w:r w:rsidR="002D6D5E" w:rsidRPr="00290E0A">
        <w:rPr>
          <w:szCs w:val="22"/>
          <w:lang w:val="sv-SE" w:eastAsia="sv-SE" w:bidi="sv-SE"/>
        </w:rPr>
        <w:t> </w:t>
      </w:r>
      <w:r w:rsidRPr="00290E0A">
        <w:rPr>
          <w:szCs w:val="22"/>
          <w:lang w:val="sv-SE" w:eastAsia="sv-SE" w:bidi="sv-SE"/>
        </w:rPr>
        <w:t>mg) per dos. Det är praktiskt taget ”natriumfritt”.</w:t>
      </w:r>
    </w:p>
    <w:p w14:paraId="4B15BA05" w14:textId="77777777" w:rsidR="009D4486" w:rsidRPr="00290E0A" w:rsidRDefault="009D4486" w:rsidP="00C53623">
      <w:pPr>
        <w:contextualSpacing/>
        <w:rPr>
          <w:b/>
          <w:szCs w:val="22"/>
          <w:lang w:val="sv-SE"/>
        </w:rPr>
      </w:pPr>
    </w:p>
    <w:p w14:paraId="6E1E7C7A" w14:textId="4B1E4513" w:rsidR="009C7772" w:rsidRPr="00866199" w:rsidRDefault="009C7772" w:rsidP="009C7772">
      <w:pPr>
        <w:contextualSpacing/>
        <w:rPr>
          <w:ins w:id="876" w:author="Author"/>
          <w:bCs/>
          <w:szCs w:val="22"/>
          <w:u w:val="single"/>
          <w:lang w:val="sv-SE"/>
          <w:rPrChange w:id="877" w:author="Author">
            <w:rPr>
              <w:ins w:id="878" w:author="Author"/>
              <w:b/>
              <w:szCs w:val="22"/>
              <w:lang w:val="sv-SE"/>
            </w:rPr>
          </w:rPrChange>
        </w:rPr>
      </w:pPr>
      <w:ins w:id="879" w:author="Author">
        <w:r w:rsidRPr="00866199">
          <w:rPr>
            <w:bCs/>
            <w:szCs w:val="22"/>
            <w:u w:val="single"/>
            <w:lang w:val="sv-SE"/>
            <w:rPrChange w:id="880" w:author="Author">
              <w:rPr>
                <w:b/>
                <w:szCs w:val="22"/>
                <w:lang w:val="sv-SE"/>
              </w:rPr>
            </w:rPrChange>
          </w:rPr>
          <w:lastRenderedPageBreak/>
          <w:t>Kadcyla 100</w:t>
        </w:r>
        <w:r w:rsidR="00F5087E" w:rsidRPr="00866199">
          <w:rPr>
            <w:u w:val="single"/>
            <w:lang w:val="sv-SE"/>
            <w:rPrChange w:id="881" w:author="Author">
              <w:rPr/>
            </w:rPrChange>
          </w:rPr>
          <w:t> </w:t>
        </w:r>
        <w:r w:rsidRPr="00866199">
          <w:rPr>
            <w:bCs/>
            <w:szCs w:val="22"/>
            <w:u w:val="single"/>
            <w:lang w:val="sv-SE"/>
            <w:rPrChange w:id="882" w:author="Author">
              <w:rPr>
                <w:b/>
                <w:szCs w:val="22"/>
                <w:lang w:val="sv-SE"/>
              </w:rPr>
            </w:rPrChange>
          </w:rPr>
          <w:t>mg pulver till koncentrat till infusionsvätska, lösning</w:t>
        </w:r>
      </w:ins>
    </w:p>
    <w:p w14:paraId="229A34E8" w14:textId="7B43357F" w:rsidR="009C7772" w:rsidRDefault="009C7772" w:rsidP="009C7772">
      <w:pPr>
        <w:contextualSpacing/>
        <w:rPr>
          <w:ins w:id="883" w:author="Author"/>
          <w:bCs/>
          <w:szCs w:val="22"/>
          <w:lang w:val="sv-SE"/>
        </w:rPr>
      </w:pPr>
      <w:ins w:id="884" w:author="Author">
        <w:r w:rsidRPr="00866199">
          <w:rPr>
            <w:bCs/>
            <w:szCs w:val="22"/>
            <w:lang w:val="sv-SE"/>
            <w:rPrChange w:id="885" w:author="Author">
              <w:rPr>
                <w:b/>
                <w:szCs w:val="22"/>
                <w:lang w:val="sv-SE"/>
              </w:rPr>
            </w:rPrChange>
          </w:rPr>
          <w:t>Detta läkemedel innehåller 1,1</w:t>
        </w:r>
        <w:r w:rsidR="00F5087E" w:rsidRPr="00866199">
          <w:rPr>
            <w:lang w:val="sv-SE"/>
            <w:rPrChange w:id="886" w:author="Author">
              <w:rPr/>
            </w:rPrChange>
          </w:rPr>
          <w:t> </w:t>
        </w:r>
        <w:r w:rsidRPr="00866199">
          <w:rPr>
            <w:bCs/>
            <w:szCs w:val="22"/>
            <w:lang w:val="sv-SE"/>
            <w:rPrChange w:id="887" w:author="Author">
              <w:rPr>
                <w:b/>
                <w:szCs w:val="22"/>
                <w:lang w:val="sv-SE"/>
              </w:rPr>
            </w:rPrChange>
          </w:rPr>
          <w:t>mg polysorbat 20 i varje injektionsflaska vilket motsvarar 0,22</w:t>
        </w:r>
        <w:r w:rsidR="00F5087E" w:rsidRPr="00866199">
          <w:rPr>
            <w:lang w:val="sv-SE"/>
            <w:rPrChange w:id="888" w:author="Author">
              <w:rPr/>
            </w:rPrChange>
          </w:rPr>
          <w:t> </w:t>
        </w:r>
        <w:r w:rsidRPr="00866199">
          <w:rPr>
            <w:bCs/>
            <w:szCs w:val="22"/>
            <w:lang w:val="sv-SE"/>
            <w:rPrChange w:id="889" w:author="Author">
              <w:rPr>
                <w:b/>
                <w:szCs w:val="22"/>
                <w:lang w:val="sv-SE"/>
              </w:rPr>
            </w:rPrChange>
          </w:rPr>
          <w:t>mg/ml.</w:t>
        </w:r>
      </w:ins>
    </w:p>
    <w:p w14:paraId="387D437B" w14:textId="77777777" w:rsidR="009C7772" w:rsidRPr="00866199" w:rsidRDefault="009C7772" w:rsidP="009C7772">
      <w:pPr>
        <w:contextualSpacing/>
        <w:rPr>
          <w:ins w:id="890" w:author="Author"/>
          <w:bCs/>
          <w:szCs w:val="22"/>
          <w:lang w:val="sv-SE"/>
          <w:rPrChange w:id="891" w:author="Author">
            <w:rPr>
              <w:ins w:id="892" w:author="Author"/>
              <w:b/>
              <w:szCs w:val="22"/>
              <w:lang w:val="sv-SE"/>
            </w:rPr>
          </w:rPrChange>
        </w:rPr>
      </w:pPr>
    </w:p>
    <w:p w14:paraId="10EC6101" w14:textId="7E708B6D" w:rsidR="009C7772" w:rsidRPr="00866199" w:rsidRDefault="009C7772" w:rsidP="009C7772">
      <w:pPr>
        <w:contextualSpacing/>
        <w:rPr>
          <w:ins w:id="893" w:author="Author"/>
          <w:bCs/>
          <w:szCs w:val="22"/>
          <w:u w:val="single"/>
          <w:lang w:val="sv-SE"/>
          <w:rPrChange w:id="894" w:author="Author">
            <w:rPr>
              <w:ins w:id="895" w:author="Author"/>
              <w:b/>
              <w:szCs w:val="22"/>
              <w:lang w:val="sv-SE"/>
            </w:rPr>
          </w:rPrChange>
        </w:rPr>
      </w:pPr>
      <w:ins w:id="896" w:author="Author">
        <w:r w:rsidRPr="00866199">
          <w:rPr>
            <w:bCs/>
            <w:szCs w:val="22"/>
            <w:u w:val="single"/>
            <w:lang w:val="sv-SE"/>
            <w:rPrChange w:id="897" w:author="Author">
              <w:rPr>
                <w:b/>
                <w:szCs w:val="22"/>
                <w:lang w:val="sv-SE"/>
              </w:rPr>
            </w:rPrChange>
          </w:rPr>
          <w:t>Kadcyla 160</w:t>
        </w:r>
        <w:r w:rsidR="00F5087E" w:rsidRPr="00866199">
          <w:rPr>
            <w:u w:val="single"/>
            <w:lang w:val="sv-SE"/>
            <w:rPrChange w:id="898" w:author="Author">
              <w:rPr/>
            </w:rPrChange>
          </w:rPr>
          <w:t> </w:t>
        </w:r>
        <w:r w:rsidRPr="00866199">
          <w:rPr>
            <w:bCs/>
            <w:szCs w:val="22"/>
            <w:u w:val="single"/>
            <w:lang w:val="sv-SE"/>
            <w:rPrChange w:id="899" w:author="Author">
              <w:rPr>
                <w:b/>
                <w:szCs w:val="22"/>
                <w:lang w:val="sv-SE"/>
              </w:rPr>
            </w:rPrChange>
          </w:rPr>
          <w:t>mg pulver till koncentrat till infusionsvätska, lösning</w:t>
        </w:r>
      </w:ins>
    </w:p>
    <w:p w14:paraId="5222C418" w14:textId="2FB82366" w:rsidR="009C7772" w:rsidRPr="00866199" w:rsidRDefault="009C7772" w:rsidP="009C7772">
      <w:pPr>
        <w:contextualSpacing/>
        <w:rPr>
          <w:ins w:id="900" w:author="Author"/>
          <w:bCs/>
          <w:szCs w:val="22"/>
          <w:lang w:val="sv-SE"/>
          <w:rPrChange w:id="901" w:author="Author">
            <w:rPr>
              <w:ins w:id="902" w:author="Author"/>
              <w:b/>
              <w:szCs w:val="22"/>
              <w:lang w:val="sv-SE"/>
            </w:rPr>
          </w:rPrChange>
        </w:rPr>
      </w:pPr>
      <w:ins w:id="903" w:author="Author">
        <w:r w:rsidRPr="00866199">
          <w:rPr>
            <w:bCs/>
            <w:szCs w:val="22"/>
            <w:lang w:val="sv-SE"/>
            <w:rPrChange w:id="904" w:author="Author">
              <w:rPr>
                <w:b/>
                <w:szCs w:val="22"/>
                <w:lang w:val="sv-SE"/>
              </w:rPr>
            </w:rPrChange>
          </w:rPr>
          <w:t>Detta läkemedel innehåller 1,7</w:t>
        </w:r>
        <w:r w:rsidR="00F5087E" w:rsidRPr="00866199">
          <w:rPr>
            <w:lang w:val="sv-SE"/>
            <w:rPrChange w:id="905" w:author="Author">
              <w:rPr/>
            </w:rPrChange>
          </w:rPr>
          <w:t> </w:t>
        </w:r>
        <w:r w:rsidRPr="00866199">
          <w:rPr>
            <w:bCs/>
            <w:szCs w:val="22"/>
            <w:lang w:val="sv-SE"/>
            <w:rPrChange w:id="906" w:author="Author">
              <w:rPr>
                <w:b/>
                <w:szCs w:val="22"/>
                <w:lang w:val="sv-SE"/>
              </w:rPr>
            </w:rPrChange>
          </w:rPr>
          <w:t>mg polysorbat 20 i varje injektionsflaska vilket motsvarar 0,21</w:t>
        </w:r>
        <w:r w:rsidR="00F5087E" w:rsidRPr="00866199">
          <w:rPr>
            <w:lang w:val="sv-SE"/>
            <w:rPrChange w:id="907" w:author="Author">
              <w:rPr/>
            </w:rPrChange>
          </w:rPr>
          <w:t> </w:t>
        </w:r>
        <w:r w:rsidRPr="00866199">
          <w:rPr>
            <w:bCs/>
            <w:szCs w:val="22"/>
            <w:lang w:val="sv-SE"/>
            <w:rPrChange w:id="908" w:author="Author">
              <w:rPr>
                <w:b/>
                <w:szCs w:val="22"/>
                <w:lang w:val="sv-SE"/>
              </w:rPr>
            </w:rPrChange>
          </w:rPr>
          <w:t>mg/ml.</w:t>
        </w:r>
      </w:ins>
    </w:p>
    <w:p w14:paraId="0625C68B" w14:textId="77777777" w:rsidR="009C7772" w:rsidRPr="00866199" w:rsidRDefault="009C7772" w:rsidP="009C7772">
      <w:pPr>
        <w:contextualSpacing/>
        <w:rPr>
          <w:ins w:id="909" w:author="Author"/>
          <w:bCs/>
          <w:szCs w:val="22"/>
          <w:lang w:val="sv-SE"/>
          <w:rPrChange w:id="910" w:author="Author">
            <w:rPr>
              <w:ins w:id="911" w:author="Author"/>
              <w:b/>
              <w:szCs w:val="22"/>
              <w:lang w:val="sv-SE"/>
            </w:rPr>
          </w:rPrChange>
        </w:rPr>
      </w:pPr>
      <w:ins w:id="912" w:author="Author">
        <w:r w:rsidRPr="00866199">
          <w:rPr>
            <w:bCs/>
            <w:szCs w:val="22"/>
            <w:lang w:val="sv-SE"/>
            <w:rPrChange w:id="913" w:author="Author">
              <w:rPr>
                <w:b/>
                <w:szCs w:val="22"/>
                <w:lang w:val="sv-SE"/>
              </w:rPr>
            </w:rPrChange>
          </w:rPr>
          <w:t>Polysorbater kan orsaka allergiska reaktioner. Tala om för din läkare om du har några kända allergier.</w:t>
        </w:r>
      </w:ins>
    </w:p>
    <w:p w14:paraId="723E8495" w14:textId="77777777" w:rsidR="009C7772" w:rsidRPr="009C7772" w:rsidRDefault="009C7772" w:rsidP="009C7772">
      <w:pPr>
        <w:contextualSpacing/>
        <w:rPr>
          <w:ins w:id="914" w:author="Author"/>
          <w:b/>
          <w:szCs w:val="22"/>
          <w:lang w:val="sv-SE"/>
        </w:rPr>
      </w:pPr>
    </w:p>
    <w:p w14:paraId="1B8E1D7F" w14:textId="77777777" w:rsidR="009D4486" w:rsidRPr="009C7772" w:rsidRDefault="009D4486" w:rsidP="00C53623">
      <w:pPr>
        <w:contextualSpacing/>
        <w:rPr>
          <w:b/>
          <w:szCs w:val="22"/>
          <w:lang w:val="sv-SE"/>
        </w:rPr>
      </w:pPr>
    </w:p>
    <w:p w14:paraId="360E5626" w14:textId="77777777" w:rsidR="009D4486" w:rsidRPr="00C53623" w:rsidRDefault="009D4486" w:rsidP="00C53623">
      <w:pPr>
        <w:keepNext/>
        <w:ind w:left="567" w:hanging="567"/>
        <w:contextualSpacing/>
        <w:rPr>
          <w:b/>
          <w:szCs w:val="22"/>
          <w:lang w:val="sv-SE"/>
        </w:rPr>
      </w:pPr>
      <w:r w:rsidRPr="00290E0A">
        <w:rPr>
          <w:b/>
          <w:bCs/>
          <w:szCs w:val="22"/>
          <w:lang w:val="sv-SE" w:eastAsia="sv-SE" w:bidi="sv-SE"/>
        </w:rPr>
        <w:t>3.</w:t>
      </w:r>
      <w:r w:rsidRPr="00290E0A">
        <w:rPr>
          <w:b/>
          <w:bCs/>
          <w:szCs w:val="22"/>
          <w:lang w:val="sv-SE" w:eastAsia="sv-SE" w:bidi="sv-SE"/>
        </w:rPr>
        <w:tab/>
        <w:t>Hur du använder Kadcyla</w:t>
      </w:r>
    </w:p>
    <w:p w14:paraId="5F0BAE71" w14:textId="77777777" w:rsidR="009D4486" w:rsidRPr="00C53623" w:rsidRDefault="009D4486" w:rsidP="00C53623">
      <w:pPr>
        <w:keepNext/>
        <w:contextualSpacing/>
        <w:rPr>
          <w:szCs w:val="22"/>
          <w:lang w:val="sv-SE"/>
        </w:rPr>
      </w:pPr>
    </w:p>
    <w:p w14:paraId="5E301F8F" w14:textId="77777777" w:rsidR="009D4486" w:rsidRPr="00C53623" w:rsidRDefault="009D4486" w:rsidP="00C53623">
      <w:pPr>
        <w:keepNext/>
        <w:keepLines/>
        <w:ind w:right="-2"/>
        <w:contextualSpacing/>
        <w:rPr>
          <w:szCs w:val="22"/>
          <w:lang w:val="sv-SE"/>
        </w:rPr>
      </w:pPr>
      <w:r w:rsidRPr="00C53623">
        <w:rPr>
          <w:szCs w:val="22"/>
          <w:lang w:val="sv-SE" w:eastAsia="sv-SE" w:bidi="sv-SE"/>
        </w:rPr>
        <w:t>Du får Kadcyla av en läkare eller sjuksköterska på ett sjukhus eller en klinik:</w:t>
      </w:r>
    </w:p>
    <w:p w14:paraId="77378A1C" w14:textId="77777777" w:rsidR="009D4486" w:rsidRPr="00EE066A" w:rsidRDefault="0078518B" w:rsidP="0078518B">
      <w:pPr>
        <w:ind w:left="562" w:hanging="562"/>
        <w:rPr>
          <w:szCs w:val="22"/>
          <w:lang w:val="sv-SE"/>
        </w:rPr>
      </w:pPr>
      <w:r w:rsidRPr="00290E0A">
        <w:rPr>
          <w:b/>
          <w:bCs/>
          <w:szCs w:val="22"/>
          <w:lang w:val="sv-SE" w:eastAsia="sv-SE" w:bidi="sv-SE"/>
        </w:rPr>
        <w:t>●</w:t>
      </w:r>
      <w:r>
        <w:rPr>
          <w:b/>
          <w:bCs/>
          <w:szCs w:val="22"/>
          <w:lang w:val="sv-SE" w:eastAsia="sv-SE" w:bidi="sv-SE"/>
        </w:rPr>
        <w:tab/>
      </w:r>
      <w:r w:rsidR="009D4486" w:rsidRPr="00EE066A">
        <w:rPr>
          <w:szCs w:val="22"/>
          <w:lang w:val="sv-SE"/>
        </w:rPr>
        <w:t>Det ges som ett dropp i en ven (intravenös infusion).</w:t>
      </w:r>
    </w:p>
    <w:p w14:paraId="28BA5A38" w14:textId="77777777" w:rsidR="009D4486" w:rsidRPr="00EE066A" w:rsidRDefault="0078518B" w:rsidP="0078518B">
      <w:pPr>
        <w:rPr>
          <w:szCs w:val="22"/>
          <w:lang w:val="sv-SE"/>
        </w:rPr>
      </w:pPr>
      <w:r w:rsidRPr="00290E0A">
        <w:rPr>
          <w:b/>
          <w:bCs/>
          <w:szCs w:val="22"/>
          <w:lang w:val="sv-SE" w:eastAsia="sv-SE" w:bidi="sv-SE"/>
        </w:rPr>
        <w:t>●</w:t>
      </w:r>
      <w:r>
        <w:rPr>
          <w:b/>
          <w:bCs/>
          <w:szCs w:val="22"/>
          <w:lang w:val="sv-SE" w:eastAsia="sv-SE" w:bidi="sv-SE"/>
        </w:rPr>
        <w:tab/>
      </w:r>
      <w:r w:rsidR="009D4486" w:rsidRPr="00EE066A">
        <w:rPr>
          <w:szCs w:val="22"/>
          <w:lang w:val="sv-SE"/>
        </w:rPr>
        <w:t>Du kommer att få en infusion var tredje vecka.</w:t>
      </w:r>
    </w:p>
    <w:p w14:paraId="1023EE8A" w14:textId="77777777" w:rsidR="009D4486" w:rsidRPr="00C53623" w:rsidRDefault="009D4486" w:rsidP="00C53623">
      <w:pPr>
        <w:contextualSpacing/>
        <w:rPr>
          <w:szCs w:val="22"/>
          <w:lang w:val="sv-SE"/>
        </w:rPr>
      </w:pPr>
    </w:p>
    <w:p w14:paraId="4D82CF97" w14:textId="77777777" w:rsidR="009D4486" w:rsidRPr="00C53623" w:rsidRDefault="009D4486" w:rsidP="001E0852">
      <w:pPr>
        <w:ind w:left="567" w:hanging="567"/>
        <w:contextualSpacing/>
        <w:rPr>
          <w:b/>
          <w:szCs w:val="22"/>
          <w:lang w:val="sv-SE"/>
        </w:rPr>
      </w:pPr>
      <w:r w:rsidRPr="00C53623">
        <w:rPr>
          <w:b/>
          <w:bCs/>
          <w:szCs w:val="22"/>
          <w:lang w:val="sv-SE" w:eastAsia="sv-SE" w:bidi="sv-SE"/>
        </w:rPr>
        <w:t>Hur stor mängd får du</w:t>
      </w:r>
    </w:p>
    <w:p w14:paraId="2E62BB2F" w14:textId="77777777" w:rsidR="009D4486" w:rsidRPr="00C53623" w:rsidRDefault="0078518B" w:rsidP="001E0852">
      <w:pPr>
        <w:ind w:left="562" w:hanging="562"/>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Du får 3,6 mg Kadcyla för varje kilo av din kroppsvikt. Din läkare kommer att beräkna rätt dos för dig.</w:t>
      </w:r>
    </w:p>
    <w:p w14:paraId="1CB3C00F" w14:textId="77777777" w:rsidR="009D4486" w:rsidRPr="00C53623" w:rsidRDefault="0078518B" w:rsidP="004C068B">
      <w:pPr>
        <w:keepNext/>
        <w:keepLines/>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Den första infusionen får du under 90</w:t>
      </w:r>
      <w:r w:rsidR="004652BB" w:rsidRPr="00C53623">
        <w:rPr>
          <w:szCs w:val="22"/>
          <w:lang w:val="sv-SE" w:eastAsia="sv-SE" w:bidi="sv-SE"/>
        </w:rPr>
        <w:t> </w:t>
      </w:r>
      <w:r w:rsidR="009D4486" w:rsidRPr="00C53623">
        <w:rPr>
          <w:szCs w:val="22"/>
          <w:lang w:val="sv-SE" w:eastAsia="sv-SE" w:bidi="sv-SE"/>
        </w:rPr>
        <w:t xml:space="preserve">minuter. Du kommer att </w:t>
      </w:r>
      <w:r w:rsidR="00916B57">
        <w:rPr>
          <w:szCs w:val="22"/>
          <w:lang w:val="sv-SE" w:eastAsia="sv-SE" w:bidi="sv-SE"/>
        </w:rPr>
        <w:t>observeras</w:t>
      </w:r>
      <w:r w:rsidR="009D4486" w:rsidRPr="00C53623">
        <w:rPr>
          <w:szCs w:val="22"/>
          <w:lang w:val="sv-SE" w:eastAsia="sv-SE" w:bidi="sv-SE"/>
        </w:rPr>
        <w:t xml:space="preserve"> av en läkare eller sjuksköterska medan infusionen pågår och under minst 90</w:t>
      </w:r>
      <w:r w:rsidR="004652BB" w:rsidRPr="00C53623">
        <w:rPr>
          <w:szCs w:val="22"/>
          <w:lang w:val="sv-SE" w:eastAsia="sv-SE" w:bidi="sv-SE"/>
        </w:rPr>
        <w:t> </w:t>
      </w:r>
      <w:r w:rsidR="009D4486" w:rsidRPr="00C53623">
        <w:rPr>
          <w:szCs w:val="22"/>
          <w:lang w:val="sv-SE" w:eastAsia="sv-SE" w:bidi="sv-SE"/>
        </w:rPr>
        <w:t xml:space="preserve">minuter efter startdosen i fall du får någon biverkning. </w:t>
      </w:r>
    </w:p>
    <w:p w14:paraId="36DBCBF4" w14:textId="77777777"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Om den första infusionen tolereras väl kan infusionen under ditt nästa besök ges under 30</w:t>
      </w:r>
      <w:r w:rsidR="004652BB" w:rsidRPr="00C53623">
        <w:rPr>
          <w:szCs w:val="22"/>
          <w:lang w:val="sv-SE" w:eastAsia="sv-SE" w:bidi="sv-SE"/>
        </w:rPr>
        <w:t> </w:t>
      </w:r>
      <w:r w:rsidR="009D4486" w:rsidRPr="00C53623">
        <w:rPr>
          <w:szCs w:val="22"/>
          <w:lang w:val="sv-SE" w:eastAsia="sv-SE" w:bidi="sv-SE"/>
        </w:rPr>
        <w:t xml:space="preserve">minuter. Du kommer att </w:t>
      </w:r>
      <w:r w:rsidR="00916B57">
        <w:rPr>
          <w:szCs w:val="22"/>
          <w:lang w:val="sv-SE" w:eastAsia="sv-SE" w:bidi="sv-SE"/>
        </w:rPr>
        <w:t>observeras</w:t>
      </w:r>
      <w:r w:rsidR="009D4486" w:rsidRPr="00C53623">
        <w:rPr>
          <w:szCs w:val="22"/>
          <w:lang w:val="sv-SE" w:eastAsia="sv-SE" w:bidi="sv-SE"/>
        </w:rPr>
        <w:t xml:space="preserve"> av en läkare eller sjuksköterska medan infusionen pågår och under minst 30</w:t>
      </w:r>
      <w:r w:rsidR="004652BB" w:rsidRPr="00C53623">
        <w:rPr>
          <w:szCs w:val="22"/>
          <w:lang w:val="sv-SE" w:eastAsia="sv-SE" w:bidi="sv-SE"/>
        </w:rPr>
        <w:t> </w:t>
      </w:r>
      <w:r w:rsidR="009D4486" w:rsidRPr="00C53623">
        <w:rPr>
          <w:szCs w:val="22"/>
          <w:lang w:val="sv-SE" w:eastAsia="sv-SE" w:bidi="sv-SE"/>
        </w:rPr>
        <w:t>minuter efter dosen i fall du får någon biverkning.</w:t>
      </w:r>
    </w:p>
    <w:p w14:paraId="292C1494" w14:textId="77777777" w:rsidR="009D4486" w:rsidRPr="00C53623" w:rsidRDefault="0078518B" w:rsidP="001E0852">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Det totala antalet infusioner som du får beror på hur du svarar på behandlingen</w:t>
      </w:r>
      <w:r w:rsidR="006911A6">
        <w:rPr>
          <w:szCs w:val="22"/>
          <w:lang w:val="sv-SE" w:eastAsia="sv-SE" w:bidi="sv-SE"/>
        </w:rPr>
        <w:t xml:space="preserve"> och vilken indikation som behandlas</w:t>
      </w:r>
      <w:r w:rsidR="009D4486" w:rsidRPr="00C53623">
        <w:rPr>
          <w:szCs w:val="22"/>
          <w:lang w:val="sv-SE" w:eastAsia="sv-SE" w:bidi="sv-SE"/>
        </w:rPr>
        <w:t>.</w:t>
      </w:r>
    </w:p>
    <w:p w14:paraId="1B1E2971" w14:textId="77777777"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Om du upplever biverkningar kan din läkare besluta att fortsätta med behandlingen men sänka dosen, fördröja nästa dos eller avbryta behandlingen.</w:t>
      </w:r>
    </w:p>
    <w:p w14:paraId="6F2885F3" w14:textId="77777777" w:rsidR="009D4486" w:rsidRPr="00C53623" w:rsidRDefault="009D4486" w:rsidP="00C53623">
      <w:pPr>
        <w:ind w:left="567" w:hanging="567"/>
        <w:contextualSpacing/>
        <w:rPr>
          <w:szCs w:val="22"/>
          <w:lang w:val="sv-SE"/>
        </w:rPr>
      </w:pPr>
    </w:p>
    <w:p w14:paraId="00A7BA6F" w14:textId="77777777" w:rsidR="009D4486" w:rsidRPr="00C53623" w:rsidRDefault="009D4486" w:rsidP="00C53623">
      <w:pPr>
        <w:keepNext/>
        <w:ind w:left="567" w:hanging="567"/>
        <w:contextualSpacing/>
        <w:rPr>
          <w:b/>
          <w:szCs w:val="22"/>
          <w:lang w:val="sv-SE"/>
        </w:rPr>
      </w:pPr>
      <w:r w:rsidRPr="00C53623">
        <w:rPr>
          <w:b/>
          <w:szCs w:val="22"/>
          <w:lang w:val="sv-SE" w:eastAsia="sv-SE" w:bidi="sv-SE"/>
        </w:rPr>
        <w:t>Om du glömmer en behandling med Kadcyla</w:t>
      </w:r>
    </w:p>
    <w:p w14:paraId="3DA7F13E" w14:textId="77777777" w:rsidR="009D4486" w:rsidRPr="00C53623" w:rsidRDefault="009D4486" w:rsidP="00C53623">
      <w:pPr>
        <w:contextualSpacing/>
        <w:rPr>
          <w:szCs w:val="22"/>
          <w:lang w:val="sv-SE"/>
        </w:rPr>
      </w:pPr>
      <w:r w:rsidRPr="00C53623">
        <w:rPr>
          <w:szCs w:val="22"/>
          <w:lang w:val="sv-SE" w:eastAsia="sv-SE" w:bidi="sv-SE"/>
        </w:rPr>
        <w:t xml:space="preserve">Om du glömmer eller missar ditt besök för behandling med Kadcyla ska du bestämma tid för ett nytt besök så fort som möjligt. Vänta inte till ditt nästa planerade besök. </w:t>
      </w:r>
    </w:p>
    <w:p w14:paraId="6EDEA4D9" w14:textId="77777777" w:rsidR="009D4486" w:rsidRPr="00C53623" w:rsidRDefault="009D4486" w:rsidP="00C53623">
      <w:pPr>
        <w:contextualSpacing/>
        <w:rPr>
          <w:szCs w:val="22"/>
          <w:lang w:val="sv-SE"/>
        </w:rPr>
      </w:pPr>
    </w:p>
    <w:p w14:paraId="6E670F84" w14:textId="77777777" w:rsidR="009D4486" w:rsidRPr="00C53623" w:rsidRDefault="009D4486" w:rsidP="00C53623">
      <w:pPr>
        <w:keepNext/>
        <w:ind w:left="567" w:hanging="567"/>
        <w:contextualSpacing/>
        <w:rPr>
          <w:b/>
          <w:szCs w:val="22"/>
          <w:lang w:val="sv-SE"/>
        </w:rPr>
      </w:pPr>
      <w:r w:rsidRPr="00C53623">
        <w:rPr>
          <w:b/>
          <w:szCs w:val="22"/>
          <w:lang w:val="sv-SE" w:eastAsia="sv-SE" w:bidi="sv-SE"/>
        </w:rPr>
        <w:t>Om du avbryter en behandling med Kadcyla</w:t>
      </w:r>
    </w:p>
    <w:p w14:paraId="02CB305F" w14:textId="77777777" w:rsidR="009D4486" w:rsidRPr="00C53623" w:rsidRDefault="009D4486" w:rsidP="00C53623">
      <w:pPr>
        <w:contextualSpacing/>
        <w:rPr>
          <w:szCs w:val="22"/>
          <w:lang w:val="sv-SE"/>
        </w:rPr>
      </w:pPr>
      <w:r w:rsidRPr="00C53623">
        <w:rPr>
          <w:szCs w:val="22"/>
          <w:lang w:val="sv-SE" w:eastAsia="sv-SE" w:bidi="sv-SE"/>
        </w:rPr>
        <w:t>Avbryt inte behandlingen med detta läkemedel utan att först tala med läkare.</w:t>
      </w:r>
    </w:p>
    <w:p w14:paraId="480B51E7" w14:textId="77777777" w:rsidR="009D4486" w:rsidRPr="00C53623" w:rsidRDefault="009D4486" w:rsidP="00C53623">
      <w:pPr>
        <w:contextualSpacing/>
        <w:rPr>
          <w:szCs w:val="22"/>
          <w:lang w:val="sv-SE"/>
        </w:rPr>
      </w:pPr>
    </w:p>
    <w:p w14:paraId="7551D6E5" w14:textId="77777777" w:rsidR="009D4486" w:rsidRPr="00290E0A" w:rsidRDefault="009D4486" w:rsidP="00C53623">
      <w:pPr>
        <w:contextualSpacing/>
        <w:rPr>
          <w:szCs w:val="22"/>
          <w:lang w:val="sv-SE"/>
        </w:rPr>
      </w:pPr>
      <w:r w:rsidRPr="00290E0A">
        <w:rPr>
          <w:szCs w:val="22"/>
          <w:lang w:val="sv-SE" w:eastAsia="sv-SE" w:bidi="sv-SE"/>
        </w:rPr>
        <w:t xml:space="preserve">Om du har ytterligare frågor om detta läkemedel, kontakta läkare eller sjuksköterska. </w:t>
      </w:r>
    </w:p>
    <w:p w14:paraId="5FAE0713" w14:textId="77777777" w:rsidR="009D4486" w:rsidRPr="00290E0A" w:rsidRDefault="009D4486" w:rsidP="00C53623">
      <w:pPr>
        <w:contextualSpacing/>
        <w:rPr>
          <w:b/>
          <w:szCs w:val="22"/>
          <w:lang w:val="sv-SE"/>
        </w:rPr>
      </w:pPr>
    </w:p>
    <w:p w14:paraId="325255B8" w14:textId="77777777" w:rsidR="009D4486" w:rsidRPr="00290E0A" w:rsidRDefault="009D4486" w:rsidP="00C53623">
      <w:pPr>
        <w:contextualSpacing/>
        <w:rPr>
          <w:b/>
          <w:szCs w:val="22"/>
          <w:lang w:val="sv-SE"/>
        </w:rPr>
      </w:pPr>
    </w:p>
    <w:p w14:paraId="1BAF4A50" w14:textId="77777777" w:rsidR="009D4486" w:rsidRPr="00290E0A" w:rsidRDefault="009D4486" w:rsidP="00C53623">
      <w:pPr>
        <w:keepNext/>
        <w:ind w:left="567" w:hanging="567"/>
        <w:contextualSpacing/>
        <w:rPr>
          <w:b/>
          <w:szCs w:val="22"/>
          <w:lang w:val="sv-SE"/>
        </w:rPr>
      </w:pPr>
      <w:r w:rsidRPr="00290E0A">
        <w:rPr>
          <w:b/>
          <w:bCs/>
          <w:szCs w:val="22"/>
          <w:lang w:val="sv-SE" w:eastAsia="sv-SE" w:bidi="sv-SE"/>
        </w:rPr>
        <w:t>4.</w:t>
      </w:r>
      <w:r w:rsidRPr="00290E0A">
        <w:rPr>
          <w:b/>
          <w:bCs/>
          <w:szCs w:val="22"/>
          <w:lang w:val="sv-SE" w:eastAsia="sv-SE" w:bidi="sv-SE"/>
        </w:rPr>
        <w:tab/>
        <w:t>Eventuella biverkningar</w:t>
      </w:r>
    </w:p>
    <w:p w14:paraId="2EC2AA11" w14:textId="77777777" w:rsidR="009D4486" w:rsidRPr="00290E0A" w:rsidRDefault="009D4486" w:rsidP="00C53623">
      <w:pPr>
        <w:keepNext/>
        <w:contextualSpacing/>
        <w:rPr>
          <w:szCs w:val="22"/>
          <w:lang w:val="sv-SE"/>
        </w:rPr>
      </w:pPr>
    </w:p>
    <w:p w14:paraId="7D032131" w14:textId="77777777" w:rsidR="009D4486" w:rsidRPr="00C53623" w:rsidRDefault="009D4486" w:rsidP="00C53623">
      <w:pPr>
        <w:contextualSpacing/>
        <w:rPr>
          <w:szCs w:val="22"/>
          <w:lang w:val="sv-SE"/>
        </w:rPr>
      </w:pPr>
      <w:r w:rsidRPr="00290E0A">
        <w:rPr>
          <w:szCs w:val="22"/>
          <w:lang w:val="sv-SE" w:eastAsia="sv-SE" w:bidi="sv-SE"/>
        </w:rPr>
        <w:t>Liksom alla läkemedel kan detta läkemedel orsaka biverkningar, men alla användare behöver inte få dem.</w:t>
      </w:r>
    </w:p>
    <w:p w14:paraId="7C1D5EE4" w14:textId="77777777" w:rsidR="009D4486" w:rsidRPr="00C53623" w:rsidRDefault="009D4486" w:rsidP="00C53623">
      <w:pPr>
        <w:contextualSpacing/>
        <w:rPr>
          <w:szCs w:val="22"/>
          <w:lang w:val="sv-SE"/>
        </w:rPr>
      </w:pPr>
    </w:p>
    <w:p w14:paraId="0DCE480B" w14:textId="77777777" w:rsidR="009D4486" w:rsidRPr="00C53623" w:rsidRDefault="009D4486" w:rsidP="00C53623">
      <w:pPr>
        <w:keepNext/>
        <w:contextualSpacing/>
        <w:rPr>
          <w:b/>
          <w:szCs w:val="22"/>
          <w:lang w:val="sv-SE"/>
        </w:rPr>
      </w:pPr>
      <w:r w:rsidRPr="00C53623">
        <w:rPr>
          <w:b/>
          <w:szCs w:val="22"/>
          <w:lang w:val="sv-SE" w:eastAsia="sv-SE" w:bidi="sv-SE"/>
        </w:rPr>
        <w:t>Om du upptäcker någon av följande allvarliga biverkningar, tala omedelbart med läkare eller sjuksköterska.</w:t>
      </w:r>
    </w:p>
    <w:p w14:paraId="3DAE812C" w14:textId="77777777" w:rsidR="003D71D5" w:rsidRPr="00C53623" w:rsidRDefault="003D71D5" w:rsidP="00C53623">
      <w:pPr>
        <w:keepNext/>
        <w:contextualSpacing/>
        <w:rPr>
          <w:b/>
          <w:szCs w:val="22"/>
          <w:lang w:val="sv-SE" w:eastAsia="sv-SE" w:bidi="sv-SE"/>
        </w:rPr>
      </w:pPr>
    </w:p>
    <w:p w14:paraId="6A9E5125" w14:textId="77777777" w:rsidR="009D4486" w:rsidRPr="00C53623" w:rsidRDefault="009D4486" w:rsidP="00C53623">
      <w:pPr>
        <w:keepNext/>
        <w:contextualSpacing/>
        <w:rPr>
          <w:b/>
          <w:szCs w:val="22"/>
          <w:lang w:val="sv-SE"/>
        </w:rPr>
      </w:pPr>
      <w:r w:rsidRPr="00C53623">
        <w:rPr>
          <w:b/>
          <w:szCs w:val="22"/>
          <w:lang w:val="sv-SE" w:eastAsia="sv-SE" w:bidi="sv-SE"/>
        </w:rPr>
        <w:t>Mycket vanliga (kan påverka fler än 1 av 10 personer):</w:t>
      </w:r>
    </w:p>
    <w:p w14:paraId="569BE250" w14:textId="77777777" w:rsidR="009D4486" w:rsidRPr="00C53623" w:rsidRDefault="0078518B" w:rsidP="0078518B">
      <w:pPr>
        <w:ind w:left="562" w:hanging="562"/>
        <w:contextualSpacing/>
        <w:rPr>
          <w:b/>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Kadcyla kan orsaka inflammation eller skada </w:t>
      </w:r>
      <w:r w:rsidR="00C96987">
        <w:rPr>
          <w:szCs w:val="22"/>
          <w:lang w:val="sv-SE" w:eastAsia="sv-SE" w:bidi="sv-SE"/>
        </w:rPr>
        <w:t>på</w:t>
      </w:r>
      <w:r w:rsidR="009D4486" w:rsidRPr="00C53623">
        <w:rPr>
          <w:szCs w:val="22"/>
          <w:lang w:val="sv-SE" w:eastAsia="sv-SE" w:bidi="sv-SE"/>
        </w:rPr>
        <w:t xml:space="preserve"> lever</w:t>
      </w:r>
      <w:r w:rsidR="00C96987">
        <w:rPr>
          <w:szCs w:val="22"/>
          <w:lang w:val="sv-SE" w:eastAsia="sv-SE" w:bidi="sv-SE"/>
        </w:rPr>
        <w:t>celler</w:t>
      </w:r>
      <w:r w:rsidR="009D4486" w:rsidRPr="00C53623">
        <w:rPr>
          <w:szCs w:val="22"/>
          <w:lang w:val="sv-SE" w:eastAsia="sv-SE" w:bidi="sv-SE"/>
        </w:rPr>
        <w:t xml:space="preserve"> vilket resulterar i förhöjda nivåer av leverenzymer i blodprover. I de flesta fall under behandling med Kadcyla höjs leverenzymnivåerna lindrigt och tillfälligt, orsakar inga symtom och påverkar inte leverfunktionen.</w:t>
      </w:r>
    </w:p>
    <w:p w14:paraId="35460A27" w14:textId="77777777" w:rsidR="009D4486" w:rsidRPr="00C53623" w:rsidRDefault="0078518B" w:rsidP="00916B57">
      <w:pPr>
        <w:ind w:left="562" w:hanging="562"/>
        <w:contextualSpacing/>
        <w:rPr>
          <w:b/>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Oväntad</w:t>
      </w:r>
      <w:r w:rsidR="00916B57">
        <w:rPr>
          <w:szCs w:val="22"/>
          <w:lang w:val="sv-SE" w:eastAsia="sv-SE" w:bidi="sv-SE"/>
        </w:rPr>
        <w:t>e blåmärken eller</w:t>
      </w:r>
      <w:r w:rsidR="009D4486" w:rsidRPr="00C53623">
        <w:rPr>
          <w:szCs w:val="22"/>
          <w:lang w:val="sv-SE" w:eastAsia="sv-SE" w:bidi="sv-SE"/>
        </w:rPr>
        <w:t xml:space="preserve"> blödning (som näsblödning).</w:t>
      </w:r>
    </w:p>
    <w:p w14:paraId="5B005401" w14:textId="77777777"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Pirrande känsla, smärta, domningar, klåda, krypningar och stickningar i händer och fötter. Dessa symtom kan tyda på nervskada.</w:t>
      </w:r>
    </w:p>
    <w:p w14:paraId="36A3A266" w14:textId="77777777" w:rsidR="00130E01" w:rsidRPr="00C53623" w:rsidRDefault="00130E01" w:rsidP="00701C0A">
      <w:pPr>
        <w:contextualSpacing/>
        <w:rPr>
          <w:szCs w:val="22"/>
          <w:lang w:val="sv-SE"/>
        </w:rPr>
      </w:pPr>
    </w:p>
    <w:p w14:paraId="3E99FC72" w14:textId="77777777" w:rsidR="009D4486" w:rsidRPr="00C53623" w:rsidRDefault="009D4486" w:rsidP="00C53623">
      <w:pPr>
        <w:keepNext/>
        <w:contextualSpacing/>
        <w:rPr>
          <w:b/>
          <w:szCs w:val="22"/>
          <w:lang w:val="sv-SE"/>
        </w:rPr>
      </w:pPr>
      <w:r w:rsidRPr="00C53623">
        <w:rPr>
          <w:b/>
          <w:bCs/>
          <w:szCs w:val="22"/>
          <w:lang w:val="sv-SE" w:eastAsia="sv-SE" w:bidi="sv-SE"/>
        </w:rPr>
        <w:lastRenderedPageBreak/>
        <w:t>Vanliga (kan påverka upp till 1 av 10 personer):</w:t>
      </w:r>
    </w:p>
    <w:p w14:paraId="34766FA4" w14:textId="77777777"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Värmevallning, </w:t>
      </w:r>
      <w:r w:rsidR="007A2183">
        <w:rPr>
          <w:szCs w:val="22"/>
          <w:lang w:val="sv-SE" w:eastAsia="sv-SE" w:bidi="sv-SE"/>
        </w:rPr>
        <w:t>skakningar</w:t>
      </w:r>
      <w:r w:rsidR="009D4486" w:rsidRPr="00C53623">
        <w:rPr>
          <w:szCs w:val="22"/>
          <w:lang w:val="sv-SE" w:eastAsia="sv-SE" w:bidi="sv-SE"/>
        </w:rPr>
        <w:t>, feber, andningssvårigheter, lågt blodtryck eller snabba hjärtslag under infusion eller upp till 24</w:t>
      </w:r>
      <w:r w:rsidR="002D6D5E" w:rsidRPr="00C53623">
        <w:rPr>
          <w:szCs w:val="22"/>
          <w:lang w:val="sv-SE" w:eastAsia="sv-SE" w:bidi="sv-SE"/>
        </w:rPr>
        <w:t> </w:t>
      </w:r>
      <w:r w:rsidR="009D4486" w:rsidRPr="00C53623">
        <w:rPr>
          <w:szCs w:val="22"/>
          <w:lang w:val="sv-SE" w:eastAsia="sv-SE" w:bidi="sv-SE"/>
        </w:rPr>
        <w:t xml:space="preserve">timmar efter infusion – dessa är </w:t>
      </w:r>
      <w:r w:rsidR="00916B57">
        <w:rPr>
          <w:szCs w:val="22"/>
          <w:lang w:val="sv-SE" w:eastAsia="sv-SE" w:bidi="sv-SE"/>
        </w:rPr>
        <w:t>så kallade</w:t>
      </w:r>
      <w:r w:rsidR="009D4486" w:rsidRPr="00C53623">
        <w:rPr>
          <w:szCs w:val="22"/>
          <w:lang w:val="sv-SE" w:eastAsia="sv-SE" w:bidi="sv-SE"/>
        </w:rPr>
        <w:t xml:space="preserve">infusionsrelaterade reaktioner. </w:t>
      </w:r>
    </w:p>
    <w:p w14:paraId="3EA5B255" w14:textId="77777777" w:rsidR="00130E01" w:rsidRDefault="00916B57" w:rsidP="005E2282">
      <w:pPr>
        <w:ind w:left="562" w:hanging="562"/>
        <w:contextualSpacing/>
        <w:rPr>
          <w:szCs w:val="22"/>
          <w:lang w:val="sv-SE" w:eastAsia="sv-SE" w:bidi="sv-SE"/>
        </w:rPr>
      </w:pPr>
      <w:r w:rsidRPr="00290E0A">
        <w:rPr>
          <w:b/>
          <w:bCs/>
          <w:szCs w:val="22"/>
          <w:lang w:val="sv-SE" w:eastAsia="sv-SE" w:bidi="sv-SE"/>
        </w:rPr>
        <w:t>●</w:t>
      </w:r>
      <w:r>
        <w:rPr>
          <w:b/>
          <w:bCs/>
          <w:szCs w:val="22"/>
          <w:lang w:val="sv-SE" w:eastAsia="sv-SE" w:bidi="sv-SE"/>
        </w:rPr>
        <w:tab/>
      </w:r>
      <w:r>
        <w:rPr>
          <w:szCs w:val="22"/>
          <w:lang w:val="sv-SE" w:eastAsia="sv-SE" w:bidi="sv-SE"/>
        </w:rPr>
        <w:t xml:space="preserve">Hjärtproblem kan inträffa. De flesta patienter får inte symtom </w:t>
      </w:r>
      <w:r w:rsidR="00301E29">
        <w:rPr>
          <w:szCs w:val="22"/>
          <w:lang w:val="sv-SE" w:eastAsia="sv-SE" w:bidi="sv-SE"/>
        </w:rPr>
        <w:t>av</w:t>
      </w:r>
      <w:r>
        <w:rPr>
          <w:szCs w:val="22"/>
          <w:lang w:val="sv-SE" w:eastAsia="sv-SE" w:bidi="sv-SE"/>
        </w:rPr>
        <w:t xml:space="preserve"> hjärtproblem</w:t>
      </w:r>
      <w:r w:rsidR="00301E29">
        <w:rPr>
          <w:szCs w:val="22"/>
          <w:lang w:val="sv-SE" w:eastAsia="sv-SE" w:bidi="sv-SE"/>
        </w:rPr>
        <w:t xml:space="preserve">. Om symtom inträffar kan </w:t>
      </w:r>
      <w:r w:rsidR="00C96987">
        <w:rPr>
          <w:szCs w:val="22"/>
          <w:lang w:val="sv-SE" w:eastAsia="sv-SE" w:bidi="sv-SE"/>
        </w:rPr>
        <w:t xml:space="preserve">de bestå av följande: </w:t>
      </w:r>
      <w:r w:rsidR="00301E29">
        <w:rPr>
          <w:szCs w:val="22"/>
          <w:lang w:val="sv-SE" w:eastAsia="sv-SE" w:bidi="sv-SE"/>
        </w:rPr>
        <w:t xml:space="preserve">hosta, andnöd vid vila eller </w:t>
      </w:r>
      <w:r w:rsidR="005E2282">
        <w:rPr>
          <w:szCs w:val="22"/>
          <w:lang w:val="sv-SE" w:eastAsia="sv-SE" w:bidi="sv-SE"/>
        </w:rPr>
        <w:t xml:space="preserve">under </w:t>
      </w:r>
      <w:r w:rsidR="003F45D2">
        <w:rPr>
          <w:szCs w:val="22"/>
          <w:lang w:val="sv-SE" w:eastAsia="sv-SE" w:bidi="sv-SE"/>
        </w:rPr>
        <w:t xml:space="preserve">sömn </w:t>
      </w:r>
      <w:r w:rsidR="005E2282">
        <w:rPr>
          <w:szCs w:val="22"/>
          <w:lang w:val="sv-SE" w:eastAsia="sv-SE" w:bidi="sv-SE"/>
        </w:rPr>
        <w:t>i ryggläge</w:t>
      </w:r>
      <w:r w:rsidR="00301E29">
        <w:rPr>
          <w:szCs w:val="22"/>
          <w:lang w:val="sv-SE" w:eastAsia="sv-SE" w:bidi="sv-SE"/>
        </w:rPr>
        <w:t xml:space="preserve">, bröstsmärta och svullna </w:t>
      </w:r>
      <w:r w:rsidR="005E2282">
        <w:rPr>
          <w:szCs w:val="22"/>
          <w:lang w:val="sv-SE" w:eastAsia="sv-SE" w:bidi="sv-SE"/>
        </w:rPr>
        <w:t>vrister</w:t>
      </w:r>
      <w:r w:rsidR="00301E29">
        <w:rPr>
          <w:szCs w:val="22"/>
          <w:lang w:val="sv-SE" w:eastAsia="sv-SE" w:bidi="sv-SE"/>
        </w:rPr>
        <w:t xml:space="preserve"> eller armar, en känsla av snabba eller oregelbundna hjärtslag</w:t>
      </w:r>
      <w:r w:rsidR="00C96987">
        <w:rPr>
          <w:szCs w:val="22"/>
          <w:lang w:val="sv-SE" w:eastAsia="sv-SE" w:bidi="sv-SE"/>
        </w:rPr>
        <w:t>.</w:t>
      </w:r>
    </w:p>
    <w:p w14:paraId="75B732DA" w14:textId="77777777" w:rsidR="003E6087" w:rsidRPr="00C53623" w:rsidRDefault="003E6087" w:rsidP="005E2282">
      <w:pPr>
        <w:ind w:left="562" w:hanging="562"/>
        <w:contextualSpacing/>
        <w:rPr>
          <w:szCs w:val="22"/>
          <w:lang w:val="sv-SE"/>
        </w:rPr>
      </w:pPr>
    </w:p>
    <w:p w14:paraId="1026DC72" w14:textId="77777777" w:rsidR="009D4486" w:rsidRPr="00C53623" w:rsidRDefault="009D4486" w:rsidP="00C53623">
      <w:pPr>
        <w:keepNext/>
        <w:contextualSpacing/>
        <w:rPr>
          <w:b/>
          <w:szCs w:val="22"/>
          <w:lang w:val="sv-SE"/>
        </w:rPr>
      </w:pPr>
      <w:r w:rsidRPr="00C53623">
        <w:rPr>
          <w:b/>
          <w:bCs/>
          <w:szCs w:val="22"/>
          <w:lang w:val="sv-SE" w:eastAsia="sv-SE" w:bidi="sv-SE"/>
        </w:rPr>
        <w:t>Mindre vanliga (kan påverka upp till 1 av 100 personer):</w:t>
      </w:r>
    </w:p>
    <w:p w14:paraId="3DE3AFA5" w14:textId="77777777" w:rsidR="009D4486" w:rsidRPr="00C53623"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C96987" w:rsidRPr="00C96987">
        <w:rPr>
          <w:szCs w:val="22"/>
          <w:lang w:val="sv-SE" w:eastAsia="sv-SE" w:bidi="sv-SE"/>
        </w:rPr>
        <w:t>Lungi</w:t>
      </w:r>
      <w:r w:rsidR="005E2282" w:rsidRPr="005E2282">
        <w:rPr>
          <w:szCs w:val="22"/>
          <w:lang w:val="sv-SE" w:eastAsia="sv-SE" w:bidi="sv-SE"/>
        </w:rPr>
        <w:t xml:space="preserve">nflammation kan orsaka </w:t>
      </w:r>
      <w:r w:rsidR="005E2282">
        <w:rPr>
          <w:szCs w:val="22"/>
          <w:lang w:val="sv-SE" w:eastAsia="sv-SE" w:bidi="sv-SE"/>
        </w:rPr>
        <w:t>a</w:t>
      </w:r>
      <w:r w:rsidR="009D4486" w:rsidRPr="00C53623">
        <w:rPr>
          <w:szCs w:val="22"/>
          <w:lang w:val="sv-SE" w:eastAsia="sv-SE" w:bidi="sv-SE"/>
        </w:rPr>
        <w:t>ndningsproblem som andnöd (antingen vid vila eller vid någon typ av aktivitet), hosta eller hostattacker med torrhosta – dessa är tecken på inflammation i lungvävnad.</w:t>
      </w:r>
    </w:p>
    <w:p w14:paraId="62D6298D" w14:textId="565F6754" w:rsidR="009D4486" w:rsidRPr="00C53623" w:rsidDel="009C7772" w:rsidRDefault="0078518B" w:rsidP="0078518B">
      <w:pPr>
        <w:contextualSpacing/>
        <w:rPr>
          <w:moveFrom w:id="915" w:author="Author"/>
          <w:szCs w:val="22"/>
          <w:lang w:val="sv-SE"/>
        </w:rPr>
      </w:pPr>
      <w:moveFromRangeStart w:id="916" w:author="Author" w:name="move179817042"/>
      <w:moveFrom w:id="917" w:author="Author">
        <w:r w:rsidRPr="00290E0A" w:rsidDel="009C7772">
          <w:rPr>
            <w:b/>
            <w:bCs/>
            <w:szCs w:val="22"/>
            <w:lang w:val="sv-SE" w:eastAsia="sv-SE" w:bidi="sv-SE"/>
          </w:rPr>
          <w:t>●</w:t>
        </w:r>
        <w:r w:rsidDel="009C7772">
          <w:rPr>
            <w:b/>
            <w:bCs/>
            <w:szCs w:val="22"/>
            <w:lang w:val="sv-SE" w:eastAsia="sv-SE" w:bidi="sv-SE"/>
          </w:rPr>
          <w:tab/>
        </w:r>
        <w:r w:rsidR="009D4486" w:rsidRPr="00C53623" w:rsidDel="009C7772">
          <w:rPr>
            <w:szCs w:val="22"/>
            <w:lang w:val="sv-SE" w:eastAsia="sv-SE" w:bidi="sv-SE"/>
          </w:rPr>
          <w:t>Din hud och ögonvitor blir gula (gulsot) – dessa kan vara tecken på allvarlig leverskada.</w:t>
        </w:r>
      </w:moveFrom>
    </w:p>
    <w:moveFromRangeEnd w:id="916"/>
    <w:p w14:paraId="4B3D99B5" w14:textId="77777777" w:rsidR="009C7772" w:rsidRDefault="0078518B" w:rsidP="0078518B">
      <w:pPr>
        <w:ind w:left="562" w:hanging="562"/>
        <w:contextualSpacing/>
        <w:rPr>
          <w:ins w:id="918" w:author="Author"/>
          <w:szCs w:val="22"/>
          <w:lang w:val="sv-SE" w:eastAsia="sv-SE" w:bidi="sv-SE"/>
        </w:rPr>
      </w:pPr>
      <w:r w:rsidRPr="00290E0A">
        <w:rPr>
          <w:b/>
          <w:bCs/>
          <w:szCs w:val="22"/>
          <w:lang w:val="sv-SE" w:eastAsia="sv-SE" w:bidi="sv-SE"/>
        </w:rPr>
        <w:t>●</w:t>
      </w:r>
      <w:r>
        <w:rPr>
          <w:b/>
          <w:bCs/>
          <w:szCs w:val="22"/>
          <w:lang w:val="sv-SE" w:eastAsia="sv-SE" w:bidi="sv-SE"/>
        </w:rPr>
        <w:tab/>
      </w:r>
      <w:r w:rsidR="005E2282" w:rsidRPr="005E2282">
        <w:rPr>
          <w:szCs w:val="22"/>
          <w:lang w:val="sv-SE" w:eastAsia="sv-SE" w:bidi="sv-SE"/>
        </w:rPr>
        <w:t>Allergiska reaktioner kan inträffa och de flesta pati</w:t>
      </w:r>
      <w:r w:rsidR="005E2282">
        <w:rPr>
          <w:szCs w:val="22"/>
          <w:lang w:val="sv-SE" w:eastAsia="sv-SE" w:bidi="sv-SE"/>
        </w:rPr>
        <w:t>e</w:t>
      </w:r>
      <w:r w:rsidR="005E2282" w:rsidRPr="005E2282">
        <w:rPr>
          <w:szCs w:val="22"/>
          <w:lang w:val="sv-SE" w:eastAsia="sv-SE" w:bidi="sv-SE"/>
        </w:rPr>
        <w:t>nt</w:t>
      </w:r>
      <w:r w:rsidR="005E2282">
        <w:rPr>
          <w:szCs w:val="22"/>
          <w:lang w:val="sv-SE" w:eastAsia="sv-SE" w:bidi="sv-SE"/>
        </w:rPr>
        <w:t>e</w:t>
      </w:r>
      <w:r w:rsidR="005E2282" w:rsidRPr="009C4CFD">
        <w:rPr>
          <w:szCs w:val="22"/>
          <w:lang w:val="sv-SE" w:eastAsia="sv-SE" w:bidi="sv-SE"/>
        </w:rPr>
        <w:t>r</w:t>
      </w:r>
      <w:r w:rsidR="005E2282" w:rsidRPr="005E2282">
        <w:rPr>
          <w:szCs w:val="22"/>
          <w:lang w:val="sv-SE" w:eastAsia="sv-SE" w:bidi="sv-SE"/>
        </w:rPr>
        <w:t xml:space="preserve"> har milda symtom </w:t>
      </w:r>
      <w:r w:rsidR="005E2282">
        <w:rPr>
          <w:szCs w:val="22"/>
          <w:lang w:val="sv-SE" w:eastAsia="sv-SE" w:bidi="sv-SE"/>
        </w:rPr>
        <w:t xml:space="preserve">som </w:t>
      </w:r>
      <w:r w:rsidR="005E2282" w:rsidRPr="005E2282">
        <w:rPr>
          <w:szCs w:val="22"/>
          <w:lang w:val="sv-SE" w:eastAsia="sv-SE" w:bidi="sv-SE"/>
        </w:rPr>
        <w:t>klåda eller</w:t>
      </w:r>
      <w:r w:rsidR="005E2282">
        <w:rPr>
          <w:szCs w:val="22"/>
          <w:lang w:val="sv-SE" w:eastAsia="sv-SE" w:bidi="sv-SE"/>
        </w:rPr>
        <w:t xml:space="preserve"> tryck över bröstet. I mer allvarliga fall kan svullnad av ansikte eller tunga, problem att svälja eller </w:t>
      </w:r>
      <w:r w:rsidR="00E345C5">
        <w:rPr>
          <w:szCs w:val="22"/>
          <w:lang w:val="sv-SE" w:eastAsia="sv-SE" w:bidi="sv-SE"/>
        </w:rPr>
        <w:t>andningssvårigheter inträffa.</w:t>
      </w:r>
    </w:p>
    <w:p w14:paraId="37C2D1C5" w14:textId="77777777" w:rsidR="009C7772" w:rsidRDefault="009C7772" w:rsidP="009C7772">
      <w:pPr>
        <w:keepNext/>
        <w:contextualSpacing/>
        <w:rPr>
          <w:ins w:id="919" w:author="Author"/>
          <w:b/>
          <w:bCs/>
          <w:szCs w:val="22"/>
          <w:lang w:val="sv-SE" w:eastAsia="sv-SE" w:bidi="sv-SE"/>
        </w:rPr>
      </w:pPr>
    </w:p>
    <w:p w14:paraId="7F274FD9" w14:textId="5D172850" w:rsidR="009C7772" w:rsidRPr="00C53623" w:rsidRDefault="009C7772" w:rsidP="009C7772">
      <w:pPr>
        <w:keepNext/>
        <w:contextualSpacing/>
        <w:rPr>
          <w:ins w:id="920" w:author="Author"/>
          <w:b/>
          <w:szCs w:val="22"/>
          <w:lang w:val="sv-SE"/>
        </w:rPr>
      </w:pPr>
      <w:ins w:id="921" w:author="Author">
        <w:r>
          <w:rPr>
            <w:b/>
            <w:bCs/>
            <w:szCs w:val="22"/>
            <w:lang w:val="sv-SE" w:eastAsia="sv-SE" w:bidi="sv-SE"/>
          </w:rPr>
          <w:t>Sällsynta</w:t>
        </w:r>
        <w:r w:rsidRPr="00C53623">
          <w:rPr>
            <w:b/>
            <w:bCs/>
            <w:szCs w:val="22"/>
            <w:lang w:val="sv-SE" w:eastAsia="sv-SE" w:bidi="sv-SE"/>
          </w:rPr>
          <w:t xml:space="preserve"> (kan påverka upp till 1 av </w:t>
        </w:r>
        <w:r w:rsidR="00C978A6" w:rsidRPr="00C53623">
          <w:rPr>
            <w:b/>
            <w:bCs/>
            <w:szCs w:val="22"/>
            <w:lang w:val="sv-SE" w:eastAsia="sv-SE" w:bidi="sv-SE"/>
          </w:rPr>
          <w:t>100</w:t>
        </w:r>
        <w:r w:rsidR="00C978A6">
          <w:rPr>
            <w:b/>
            <w:bCs/>
            <w:szCs w:val="22"/>
            <w:lang w:val="sv-SE" w:eastAsia="sv-SE" w:bidi="sv-SE"/>
          </w:rPr>
          <w:t>0</w:t>
        </w:r>
        <w:r w:rsidR="00C978A6" w:rsidRPr="00C978A6">
          <w:rPr>
            <w:lang w:val="sv-SE"/>
          </w:rPr>
          <w:t xml:space="preserve"> </w:t>
        </w:r>
        <w:r w:rsidR="00C978A6" w:rsidRPr="00866199">
          <w:rPr>
            <w:b/>
            <w:bCs/>
            <w:lang w:val="sv-SE"/>
            <w:rPrChange w:id="922" w:author="Author">
              <w:rPr>
                <w:lang w:val="sv-SE"/>
              </w:rPr>
            </w:rPrChange>
          </w:rPr>
          <w:t>personer</w:t>
        </w:r>
        <w:r w:rsidRPr="00C53623">
          <w:rPr>
            <w:b/>
            <w:bCs/>
            <w:szCs w:val="22"/>
            <w:lang w:val="sv-SE" w:eastAsia="sv-SE" w:bidi="sv-SE"/>
          </w:rPr>
          <w:t>):</w:t>
        </w:r>
      </w:ins>
    </w:p>
    <w:p w14:paraId="4E6D2747" w14:textId="77777777" w:rsidR="009C7772" w:rsidRPr="00C53623" w:rsidRDefault="009C7772" w:rsidP="009C7772">
      <w:pPr>
        <w:contextualSpacing/>
        <w:rPr>
          <w:moveTo w:id="923" w:author="Author"/>
          <w:szCs w:val="22"/>
          <w:lang w:val="sv-SE"/>
        </w:rPr>
      </w:pPr>
      <w:moveToRangeStart w:id="924" w:author="Author" w:name="move179817042"/>
      <w:moveTo w:id="925" w:author="Author">
        <w:r w:rsidRPr="00290E0A">
          <w:rPr>
            <w:b/>
            <w:bCs/>
            <w:szCs w:val="22"/>
            <w:lang w:val="sv-SE" w:eastAsia="sv-SE" w:bidi="sv-SE"/>
          </w:rPr>
          <w:t>●</w:t>
        </w:r>
        <w:r>
          <w:rPr>
            <w:b/>
            <w:bCs/>
            <w:szCs w:val="22"/>
            <w:lang w:val="sv-SE" w:eastAsia="sv-SE" w:bidi="sv-SE"/>
          </w:rPr>
          <w:tab/>
        </w:r>
        <w:r w:rsidRPr="00C53623">
          <w:rPr>
            <w:szCs w:val="22"/>
            <w:lang w:val="sv-SE" w:eastAsia="sv-SE" w:bidi="sv-SE"/>
          </w:rPr>
          <w:t>Din hud och ögonvitor blir gula (gulsot) – dessa kan vara tecken på allvarlig leverskada.</w:t>
        </w:r>
      </w:moveTo>
    </w:p>
    <w:moveToRangeEnd w:id="924"/>
    <w:p w14:paraId="4D04F38B" w14:textId="764A454A" w:rsidR="009D4486" w:rsidDel="00C978A6" w:rsidRDefault="005E2282" w:rsidP="00866199">
      <w:pPr>
        <w:ind w:left="562" w:hanging="562"/>
        <w:contextualSpacing/>
        <w:rPr>
          <w:del w:id="926" w:author="Author"/>
          <w:szCs w:val="22"/>
          <w:lang w:val="sv-SE" w:eastAsia="sv-SE" w:bidi="sv-SE"/>
        </w:rPr>
      </w:pPr>
      <w:del w:id="927" w:author="Author">
        <w:r w:rsidRPr="005E2282" w:rsidDel="00B74D1E">
          <w:rPr>
            <w:szCs w:val="22"/>
            <w:lang w:val="sv-SE" w:eastAsia="sv-SE" w:bidi="sv-SE"/>
          </w:rPr>
          <w:delText xml:space="preserve"> </w:delText>
        </w:r>
      </w:del>
      <w:r w:rsidR="009D4486" w:rsidRPr="00C53623">
        <w:rPr>
          <w:szCs w:val="22"/>
          <w:lang w:val="sv-SE" w:eastAsia="sv-SE" w:bidi="sv-SE"/>
        </w:rPr>
        <w:t xml:space="preserve"> </w:t>
      </w:r>
    </w:p>
    <w:p w14:paraId="51FFF5DC" w14:textId="77777777" w:rsidR="001D7E9B" w:rsidRDefault="001D7E9B">
      <w:pPr>
        <w:ind w:left="562" w:hanging="562"/>
        <w:contextualSpacing/>
        <w:rPr>
          <w:b/>
          <w:bCs/>
          <w:szCs w:val="22"/>
          <w:lang w:val="sv-SE" w:eastAsia="sv-SE" w:bidi="sv-SE"/>
        </w:rPr>
        <w:pPrChange w:id="928" w:author="Author">
          <w:pPr>
            <w:keepNext/>
          </w:pPr>
        </w:pPrChange>
      </w:pPr>
    </w:p>
    <w:p w14:paraId="6387D502" w14:textId="77777777" w:rsidR="001D7E9B" w:rsidRDefault="001D7E9B" w:rsidP="001D7E9B">
      <w:pPr>
        <w:keepNext/>
        <w:rPr>
          <w:b/>
          <w:szCs w:val="22"/>
          <w:lang w:val="sv-SE"/>
        </w:rPr>
      </w:pPr>
      <w:r>
        <w:rPr>
          <w:b/>
          <w:bCs/>
          <w:szCs w:val="22"/>
          <w:lang w:val="sv-SE" w:eastAsia="sv-SE" w:bidi="sv-SE"/>
        </w:rPr>
        <w:t>Ingen känd frekvens:</w:t>
      </w:r>
    </w:p>
    <w:p w14:paraId="6D0390A1" w14:textId="77777777" w:rsidR="001D7E9B" w:rsidRDefault="001D7E9B" w:rsidP="001D7E9B">
      <w:pPr>
        <w:ind w:left="562" w:hanging="562"/>
        <w:contextualSpacing/>
        <w:rPr>
          <w:szCs w:val="22"/>
          <w:lang w:val="sv-SE"/>
        </w:rPr>
      </w:pPr>
      <w:r>
        <w:rPr>
          <w:b/>
          <w:bCs/>
          <w:szCs w:val="22"/>
          <w:lang w:val="sv-SE" w:eastAsia="sv-SE" w:bidi="sv-SE"/>
        </w:rPr>
        <w:t>●</w:t>
      </w:r>
      <w:r>
        <w:rPr>
          <w:b/>
          <w:bCs/>
          <w:szCs w:val="22"/>
          <w:lang w:val="sv-SE" w:eastAsia="sv-SE" w:bidi="sv-SE"/>
        </w:rPr>
        <w:tab/>
      </w:r>
      <w:r>
        <w:rPr>
          <w:rFonts w:eastAsia="Symbol"/>
          <w:szCs w:val="22"/>
          <w:lang w:val="sv-SE" w:eastAsia="sv-SE" w:bidi="sv-SE"/>
        </w:rPr>
        <w:t xml:space="preserve">Om Kadcyla infusionslösning läcker ut i ett område runt infusionsstället kan du utveckla </w:t>
      </w:r>
      <w:r>
        <w:rPr>
          <w:szCs w:val="22"/>
          <w:lang w:val="sv-SE" w:eastAsia="sv-SE" w:bidi="sv-SE"/>
        </w:rPr>
        <w:t xml:space="preserve">smärta, missfärgning, blåsor och hudavlossning (hudnekros) </w:t>
      </w:r>
      <w:r>
        <w:rPr>
          <w:rFonts w:eastAsia="Symbol"/>
          <w:szCs w:val="22"/>
          <w:lang w:val="sv-SE" w:eastAsia="sv-SE" w:bidi="sv-SE"/>
        </w:rPr>
        <w:t>vid infusionsstället</w:t>
      </w:r>
      <w:r>
        <w:rPr>
          <w:szCs w:val="22"/>
          <w:lang w:val="sv-SE" w:eastAsia="sv-SE" w:bidi="sv-SE"/>
        </w:rPr>
        <w:t>. Tala omedelbart om det för läkare eller sjuksköterska.</w:t>
      </w:r>
    </w:p>
    <w:p w14:paraId="3CD067B3" w14:textId="4172B0FB" w:rsidR="001D7E9B" w:rsidRPr="00C53623" w:rsidDel="00C978A6" w:rsidRDefault="001D7E9B" w:rsidP="001D7E9B">
      <w:pPr>
        <w:ind w:left="562" w:hanging="562"/>
        <w:contextualSpacing/>
        <w:rPr>
          <w:del w:id="929" w:author="Author"/>
          <w:szCs w:val="22"/>
          <w:lang w:val="sv-SE"/>
        </w:rPr>
      </w:pPr>
    </w:p>
    <w:p w14:paraId="22271792" w14:textId="77777777" w:rsidR="00130E01" w:rsidRPr="00C53623" w:rsidRDefault="00130E01" w:rsidP="00CA67E3">
      <w:pPr>
        <w:contextualSpacing/>
        <w:rPr>
          <w:b/>
          <w:bCs/>
          <w:szCs w:val="22"/>
          <w:lang w:val="sv-SE" w:eastAsia="sv-SE" w:bidi="sv-SE"/>
        </w:rPr>
      </w:pPr>
    </w:p>
    <w:p w14:paraId="50BFF1D6" w14:textId="77777777" w:rsidR="009D4486" w:rsidRPr="00C53623" w:rsidRDefault="009D4486" w:rsidP="007469B4">
      <w:pPr>
        <w:keepNext/>
        <w:keepLines/>
        <w:contextualSpacing/>
        <w:rPr>
          <w:szCs w:val="22"/>
          <w:lang w:val="sv-SE"/>
        </w:rPr>
      </w:pPr>
      <w:r w:rsidRPr="00C53623">
        <w:rPr>
          <w:szCs w:val="22"/>
          <w:lang w:val="sv-SE" w:eastAsia="sv-SE" w:bidi="sv-SE"/>
        </w:rPr>
        <w:t>Tala omedelbart om för läkare eller sjuksköterska om du upplever någon av biverkningarna ovan.</w:t>
      </w:r>
    </w:p>
    <w:p w14:paraId="6EAD889D" w14:textId="77777777" w:rsidR="009D4486" w:rsidRPr="00C53623" w:rsidRDefault="009D4486" w:rsidP="007469B4">
      <w:pPr>
        <w:keepNext/>
        <w:keepLines/>
        <w:contextualSpacing/>
        <w:rPr>
          <w:b/>
          <w:szCs w:val="22"/>
          <w:lang w:val="sv-SE"/>
        </w:rPr>
      </w:pPr>
    </w:p>
    <w:p w14:paraId="125EE221" w14:textId="77777777" w:rsidR="009D4486" w:rsidRPr="00C53623" w:rsidRDefault="009D4486" w:rsidP="007469B4">
      <w:pPr>
        <w:keepNext/>
        <w:keepLines/>
        <w:contextualSpacing/>
        <w:rPr>
          <w:b/>
          <w:szCs w:val="22"/>
          <w:lang w:val="sv-SE"/>
        </w:rPr>
      </w:pPr>
      <w:r w:rsidRPr="00C53623">
        <w:rPr>
          <w:b/>
          <w:bCs/>
          <w:szCs w:val="22"/>
          <w:lang w:val="sv-SE" w:eastAsia="sv-SE" w:bidi="sv-SE"/>
        </w:rPr>
        <w:t>Andra biverkningar omfattar</w:t>
      </w:r>
    </w:p>
    <w:p w14:paraId="5D15BF76" w14:textId="77777777" w:rsidR="009D4486" w:rsidRPr="00C53623" w:rsidRDefault="009D4486" w:rsidP="007469B4">
      <w:pPr>
        <w:keepNext/>
        <w:keepLines/>
        <w:contextualSpacing/>
        <w:rPr>
          <w:b/>
          <w:szCs w:val="22"/>
          <w:lang w:val="sv-SE"/>
        </w:rPr>
      </w:pPr>
    </w:p>
    <w:p w14:paraId="265F09E7" w14:textId="762E0196" w:rsidR="009D4486" w:rsidRPr="00C53623" w:rsidRDefault="009D4486">
      <w:pPr>
        <w:keepNext/>
        <w:contextualSpacing/>
        <w:rPr>
          <w:b/>
          <w:szCs w:val="22"/>
          <w:lang w:val="sv-SE"/>
        </w:rPr>
        <w:pPrChange w:id="930" w:author="Author">
          <w:pPr>
            <w:keepNext/>
            <w:keepLines/>
            <w:ind w:left="567" w:hanging="567"/>
            <w:contextualSpacing/>
          </w:pPr>
        </w:pPrChange>
      </w:pPr>
      <w:r w:rsidRPr="00C53623">
        <w:rPr>
          <w:b/>
          <w:bCs/>
          <w:szCs w:val="22"/>
          <w:lang w:val="sv-SE" w:eastAsia="sv-SE" w:bidi="sv-SE"/>
        </w:rPr>
        <w:t>Mycket vanliga:</w:t>
      </w:r>
      <w:ins w:id="931" w:author="Author">
        <w:r w:rsidR="009C7772" w:rsidRPr="009C7772">
          <w:rPr>
            <w:b/>
            <w:szCs w:val="22"/>
            <w:lang w:val="sv-SE" w:eastAsia="sv-SE" w:bidi="sv-SE"/>
          </w:rPr>
          <w:t xml:space="preserve"> </w:t>
        </w:r>
        <w:r w:rsidR="009C7772" w:rsidRPr="00866199">
          <w:rPr>
            <w:bCs/>
            <w:szCs w:val="22"/>
            <w:lang w:val="sv-SE" w:eastAsia="sv-SE" w:bidi="sv-SE"/>
            <w:rPrChange w:id="932" w:author="Author">
              <w:rPr>
                <w:b/>
                <w:szCs w:val="22"/>
                <w:lang w:val="sv-SE" w:eastAsia="sv-SE" w:bidi="sv-SE"/>
              </w:rPr>
            </w:rPrChange>
          </w:rPr>
          <w:t>kan påverka fler än 1 av 10 personer</w:t>
        </w:r>
      </w:ins>
    </w:p>
    <w:p w14:paraId="270BBC4F"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minskat antal </w:t>
      </w:r>
      <w:r w:rsidR="00733F25">
        <w:rPr>
          <w:szCs w:val="22"/>
          <w:lang w:val="sv-SE" w:eastAsia="sv-SE" w:bidi="sv-SE"/>
        </w:rPr>
        <w:t xml:space="preserve">röda </w:t>
      </w:r>
      <w:r w:rsidR="009D4486" w:rsidRPr="00C53623">
        <w:rPr>
          <w:szCs w:val="22"/>
          <w:lang w:val="sv-SE" w:eastAsia="sv-SE" w:bidi="sv-SE"/>
        </w:rPr>
        <w:t>blodkroppar (visas i ett blodprov)</w:t>
      </w:r>
    </w:p>
    <w:p w14:paraId="0843F0EE"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illamående (kräkningar)</w:t>
      </w:r>
    </w:p>
    <w:p w14:paraId="317E7FDA"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diarré </w:t>
      </w:r>
    </w:p>
    <w:p w14:paraId="5CFB9A2C" w14:textId="77777777" w:rsidR="009D4486" w:rsidRDefault="0078518B" w:rsidP="0078518B">
      <w:pPr>
        <w:contextualSpacing/>
        <w:rPr>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muntorrhet</w:t>
      </w:r>
    </w:p>
    <w:p w14:paraId="3B566ADE" w14:textId="77777777" w:rsidR="00437175" w:rsidRDefault="00437175" w:rsidP="00437175">
      <w:pPr>
        <w:contextualSpacing/>
        <w:rPr>
          <w:szCs w:val="22"/>
          <w:lang w:val="sv-SE" w:eastAsia="sv-SE" w:bidi="sv-SE"/>
        </w:rPr>
      </w:pPr>
      <w:r w:rsidRPr="00437175">
        <w:rPr>
          <w:szCs w:val="22"/>
          <w:lang w:val="sv-SE" w:eastAsia="sv-SE" w:bidi="sv-SE"/>
        </w:rPr>
        <w:t>●</w:t>
      </w:r>
      <w:r w:rsidRPr="00437175">
        <w:rPr>
          <w:szCs w:val="22"/>
          <w:lang w:val="sv-SE" w:eastAsia="sv-SE" w:bidi="sv-SE"/>
        </w:rPr>
        <w:tab/>
        <w:t>urinvägsinfektion</w:t>
      </w:r>
    </w:p>
    <w:p w14:paraId="7D4E9B2A" w14:textId="77777777" w:rsidR="00DB7C02" w:rsidRPr="00C53623" w:rsidRDefault="00437175" w:rsidP="0078518B">
      <w:pPr>
        <w:contextualSpacing/>
        <w:rPr>
          <w:szCs w:val="22"/>
          <w:lang w:val="sv-SE" w:eastAsia="sv-SE" w:bidi="sv-SE"/>
        </w:rPr>
      </w:pPr>
      <w:r>
        <w:rPr>
          <w:b/>
          <w:bCs/>
          <w:szCs w:val="22"/>
          <w:lang w:val="sv-SE" w:eastAsia="sv-SE" w:bidi="sv-SE"/>
        </w:rPr>
        <w:t>●</w:t>
      </w:r>
      <w:r>
        <w:rPr>
          <w:b/>
          <w:bCs/>
          <w:szCs w:val="22"/>
          <w:lang w:val="sv-SE" w:eastAsia="sv-SE" w:bidi="sv-SE"/>
        </w:rPr>
        <w:tab/>
      </w:r>
      <w:r w:rsidRPr="00437175">
        <w:rPr>
          <w:szCs w:val="22"/>
          <w:lang w:val="sv-SE" w:eastAsia="sv-SE" w:bidi="sv-SE"/>
        </w:rPr>
        <w:t>förstoppning</w:t>
      </w:r>
    </w:p>
    <w:p w14:paraId="4BA39644" w14:textId="77777777" w:rsidR="009D4486" w:rsidRDefault="0078518B" w:rsidP="0078518B">
      <w:pPr>
        <w:contextualSpacing/>
        <w:rPr>
          <w:szCs w:val="22"/>
          <w:lang w:val="sv-SE" w:eastAsia="sv-SE" w:bidi="sv-SE"/>
        </w:rPr>
      </w:pPr>
      <w:r w:rsidRPr="00437175">
        <w:rPr>
          <w:szCs w:val="22"/>
          <w:lang w:val="sv-SE" w:eastAsia="sv-SE" w:bidi="sv-SE"/>
        </w:rPr>
        <w:t>●</w:t>
      </w:r>
      <w:r w:rsidRPr="00437175">
        <w:rPr>
          <w:szCs w:val="22"/>
          <w:lang w:val="sv-SE" w:eastAsia="sv-SE" w:bidi="sv-SE"/>
        </w:rPr>
        <w:tab/>
      </w:r>
      <w:r w:rsidR="00437175" w:rsidRPr="00437175">
        <w:rPr>
          <w:szCs w:val="22"/>
          <w:lang w:val="sv-SE" w:eastAsia="sv-SE" w:bidi="sv-SE"/>
        </w:rPr>
        <w:t>magont</w:t>
      </w:r>
    </w:p>
    <w:p w14:paraId="5DC879DB" w14:textId="77777777" w:rsidR="00437175" w:rsidRPr="00437175" w:rsidRDefault="00437175" w:rsidP="00437175">
      <w:pPr>
        <w:contextualSpacing/>
        <w:rPr>
          <w:szCs w:val="22"/>
          <w:lang w:val="sv-SE" w:eastAsia="sv-SE" w:bidi="sv-SE"/>
        </w:rPr>
      </w:pPr>
      <w:r w:rsidRPr="00437175">
        <w:rPr>
          <w:szCs w:val="22"/>
          <w:lang w:val="sv-SE" w:eastAsia="sv-SE" w:bidi="sv-SE"/>
        </w:rPr>
        <w:t>●</w:t>
      </w:r>
      <w:r w:rsidRPr="00437175">
        <w:rPr>
          <w:szCs w:val="22"/>
          <w:lang w:val="sv-SE" w:eastAsia="sv-SE" w:bidi="sv-SE"/>
        </w:rPr>
        <w:tab/>
        <w:t>hosta</w:t>
      </w:r>
    </w:p>
    <w:p w14:paraId="6EF7A783" w14:textId="77777777" w:rsidR="00437175" w:rsidRPr="00C53623" w:rsidRDefault="00437175" w:rsidP="0078518B">
      <w:pPr>
        <w:contextualSpacing/>
        <w:rPr>
          <w:szCs w:val="22"/>
          <w:lang w:val="sv-SE" w:eastAsia="sv-SE" w:bidi="sv-SE"/>
        </w:rPr>
      </w:pPr>
      <w:r w:rsidRPr="00437175">
        <w:rPr>
          <w:szCs w:val="22"/>
          <w:lang w:val="sv-SE" w:eastAsia="sv-SE" w:bidi="sv-SE"/>
        </w:rPr>
        <w:t>●</w:t>
      </w:r>
      <w:r w:rsidRPr="00437175">
        <w:rPr>
          <w:szCs w:val="22"/>
          <w:lang w:val="sv-SE" w:eastAsia="sv-SE" w:bidi="sv-SE"/>
        </w:rPr>
        <w:tab/>
        <w:t>andnöd</w:t>
      </w:r>
    </w:p>
    <w:p w14:paraId="2DE24E71"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inflammation</w:t>
      </w:r>
      <w:r w:rsidR="00733F25">
        <w:rPr>
          <w:szCs w:val="22"/>
          <w:lang w:val="sv-SE" w:eastAsia="sv-SE" w:bidi="sv-SE"/>
        </w:rPr>
        <w:t xml:space="preserve"> i munnen</w:t>
      </w:r>
    </w:p>
    <w:p w14:paraId="5DE816A5"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sömnsvårighet</w:t>
      </w:r>
    </w:p>
    <w:p w14:paraId="2BB9B0BA"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muskel</w:t>
      </w:r>
      <w:r w:rsidR="009D2767" w:rsidRPr="00C53623">
        <w:rPr>
          <w:szCs w:val="22"/>
          <w:lang w:val="sv-SE" w:eastAsia="sv-SE" w:bidi="sv-SE"/>
        </w:rPr>
        <w:noBreakHyphen/>
      </w:r>
      <w:r w:rsidR="009D4486" w:rsidRPr="00C53623">
        <w:rPr>
          <w:szCs w:val="22"/>
          <w:lang w:val="sv-SE" w:eastAsia="sv-SE" w:bidi="sv-SE"/>
        </w:rPr>
        <w:t xml:space="preserve"> eller ledsmärta</w:t>
      </w:r>
    </w:p>
    <w:p w14:paraId="0DBDA1EB"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feber</w:t>
      </w:r>
    </w:p>
    <w:p w14:paraId="3EF97FC0" w14:textId="77777777" w:rsidR="009D4486" w:rsidRPr="00C53623" w:rsidRDefault="0078518B" w:rsidP="0078518B">
      <w:pPr>
        <w:contextualSpacing/>
        <w:rPr>
          <w:b/>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huvudvärk</w:t>
      </w:r>
    </w:p>
    <w:p w14:paraId="04A6B841" w14:textId="77777777" w:rsidR="009D4486" w:rsidRPr="00C53623" w:rsidRDefault="0078518B" w:rsidP="0078518B">
      <w:pPr>
        <w:contextualSpacing/>
        <w:rPr>
          <w:b/>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trötthetskänsla</w:t>
      </w:r>
    </w:p>
    <w:p w14:paraId="0AF73E61"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svaghet</w:t>
      </w:r>
    </w:p>
    <w:p w14:paraId="4A20BB85" w14:textId="77777777" w:rsidR="009D4486" w:rsidRPr="00C53623" w:rsidRDefault="009D4486" w:rsidP="00C53623">
      <w:pPr>
        <w:contextualSpacing/>
        <w:rPr>
          <w:szCs w:val="22"/>
          <w:lang w:val="sv-SE"/>
        </w:rPr>
      </w:pPr>
    </w:p>
    <w:p w14:paraId="64C6C491" w14:textId="294C74EE" w:rsidR="009D4486" w:rsidRPr="00C53623" w:rsidRDefault="009D4486" w:rsidP="00C53623">
      <w:pPr>
        <w:keepNext/>
        <w:contextualSpacing/>
        <w:rPr>
          <w:b/>
          <w:szCs w:val="22"/>
          <w:lang w:val="sv-SE"/>
        </w:rPr>
      </w:pPr>
      <w:r w:rsidRPr="00C53623">
        <w:rPr>
          <w:b/>
          <w:bCs/>
          <w:szCs w:val="22"/>
          <w:lang w:val="sv-SE" w:eastAsia="sv-SE" w:bidi="sv-SE"/>
        </w:rPr>
        <w:t>Vanliga:</w:t>
      </w:r>
      <w:ins w:id="933" w:author="Author">
        <w:r w:rsidR="009C7772" w:rsidRPr="009C7772">
          <w:rPr>
            <w:bCs/>
            <w:szCs w:val="22"/>
            <w:lang w:val="sv-SE" w:eastAsia="sv-SE" w:bidi="sv-SE"/>
          </w:rPr>
          <w:t xml:space="preserve"> </w:t>
        </w:r>
        <w:r w:rsidR="009C7772" w:rsidRPr="000936D2">
          <w:rPr>
            <w:bCs/>
            <w:szCs w:val="22"/>
            <w:lang w:val="sv-SE" w:eastAsia="sv-SE" w:bidi="sv-SE"/>
          </w:rPr>
          <w:t xml:space="preserve">kan påverka </w:t>
        </w:r>
        <w:r w:rsidR="009C7772">
          <w:rPr>
            <w:bCs/>
            <w:szCs w:val="22"/>
            <w:lang w:val="sv-SE" w:eastAsia="sv-SE" w:bidi="sv-SE"/>
          </w:rPr>
          <w:t>upp till 1</w:t>
        </w:r>
        <w:r w:rsidR="009C7772" w:rsidRPr="000936D2">
          <w:rPr>
            <w:bCs/>
            <w:szCs w:val="22"/>
            <w:lang w:val="sv-SE" w:eastAsia="sv-SE" w:bidi="sv-SE"/>
          </w:rPr>
          <w:t xml:space="preserve"> av 10 personer</w:t>
        </w:r>
      </w:ins>
    </w:p>
    <w:p w14:paraId="386FD40E" w14:textId="77777777" w:rsidR="00D03CD5" w:rsidRPr="00F32A1C" w:rsidRDefault="00D03CD5" w:rsidP="00D03CD5">
      <w:pPr>
        <w:contextualSpacing/>
        <w:rPr>
          <w:szCs w:val="22"/>
          <w:lang w:val="sv-SE"/>
        </w:rPr>
      </w:pPr>
      <w:r w:rsidRPr="009B7585">
        <w:rPr>
          <w:b/>
          <w:bCs/>
          <w:szCs w:val="22"/>
          <w:lang w:val="sv-SE" w:eastAsia="sv-SE" w:bidi="sv-SE"/>
        </w:rPr>
        <w:t>●</w:t>
      </w:r>
      <w:r w:rsidRPr="009B7585">
        <w:rPr>
          <w:b/>
          <w:bCs/>
          <w:szCs w:val="22"/>
          <w:lang w:val="sv-SE" w:eastAsia="sv-SE" w:bidi="sv-SE"/>
        </w:rPr>
        <w:tab/>
      </w:r>
      <w:r w:rsidRPr="00CF2402">
        <w:rPr>
          <w:szCs w:val="22"/>
          <w:lang w:val="sv-SE" w:eastAsia="sv-SE" w:bidi="sv-SE"/>
        </w:rPr>
        <w:t>frossa eller influensaliknande symtom</w:t>
      </w:r>
    </w:p>
    <w:p w14:paraId="3526EDB6" w14:textId="77777777" w:rsidR="00D03CD5" w:rsidRPr="00675B76" w:rsidRDefault="00D03CD5" w:rsidP="00D03CD5">
      <w:pPr>
        <w:contextualSpacing/>
        <w:rPr>
          <w:szCs w:val="22"/>
          <w:lang w:val="sv-SE"/>
        </w:rPr>
      </w:pPr>
      <w:r w:rsidRPr="00EA1DA1">
        <w:rPr>
          <w:b/>
          <w:bCs/>
          <w:szCs w:val="22"/>
          <w:lang w:val="sv-SE" w:eastAsia="sv-SE" w:bidi="sv-SE"/>
        </w:rPr>
        <w:t>●</w:t>
      </w:r>
      <w:r w:rsidRPr="00EA1DA1">
        <w:rPr>
          <w:b/>
          <w:bCs/>
          <w:szCs w:val="22"/>
          <w:lang w:val="sv-SE" w:eastAsia="sv-SE" w:bidi="sv-SE"/>
        </w:rPr>
        <w:tab/>
      </w:r>
      <w:r w:rsidRPr="00EA1DA1">
        <w:rPr>
          <w:szCs w:val="22"/>
          <w:lang w:val="sv-SE" w:eastAsia="sv-SE" w:bidi="sv-SE"/>
        </w:rPr>
        <w:t>minskade nivåer av kalium (visas i ett blodprov)</w:t>
      </w:r>
    </w:p>
    <w:p w14:paraId="317A23AE" w14:textId="77777777" w:rsidR="00D03CD5" w:rsidRPr="00C53623" w:rsidRDefault="00D03CD5" w:rsidP="00D03CD5">
      <w:pPr>
        <w:contextualSpacing/>
        <w:rPr>
          <w:b/>
          <w:szCs w:val="22"/>
          <w:lang w:val="sv-SE"/>
        </w:rPr>
      </w:pPr>
      <w:r w:rsidRPr="00675B76">
        <w:rPr>
          <w:b/>
          <w:bCs/>
          <w:szCs w:val="22"/>
          <w:lang w:val="sv-SE" w:eastAsia="sv-SE" w:bidi="sv-SE"/>
        </w:rPr>
        <w:t>●</w:t>
      </w:r>
      <w:r w:rsidRPr="00675B76">
        <w:rPr>
          <w:b/>
          <w:bCs/>
          <w:szCs w:val="22"/>
          <w:lang w:val="sv-SE" w:eastAsia="sv-SE" w:bidi="sv-SE"/>
        </w:rPr>
        <w:tab/>
      </w:r>
      <w:r w:rsidRPr="00675B76">
        <w:rPr>
          <w:szCs w:val="22"/>
          <w:lang w:val="sv-SE" w:eastAsia="sv-SE" w:bidi="sv-SE"/>
        </w:rPr>
        <w:t>hudutslag</w:t>
      </w:r>
    </w:p>
    <w:p w14:paraId="35B78568"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minskat antal vita blodkroppar (visas i ett blodprov)</w:t>
      </w:r>
    </w:p>
    <w:p w14:paraId="5C85AD4A"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torra ögon, rinnande ögon eller dimsyn</w:t>
      </w:r>
    </w:p>
    <w:p w14:paraId="0F55C6CE"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ögonrodnad eller infektion</w:t>
      </w:r>
    </w:p>
    <w:p w14:paraId="68B874EC"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dålig matsmältning</w:t>
      </w:r>
    </w:p>
    <w:p w14:paraId="076A6265" w14:textId="77777777" w:rsidR="00437175" w:rsidRDefault="00437175" w:rsidP="00437175">
      <w:pPr>
        <w:rPr>
          <w:szCs w:val="22"/>
          <w:lang w:val="sv-SE" w:eastAsia="sv-SE" w:bidi="sv-SE"/>
        </w:rPr>
      </w:pPr>
      <w:r>
        <w:rPr>
          <w:b/>
          <w:bCs/>
          <w:szCs w:val="22"/>
          <w:lang w:val="sv-SE" w:eastAsia="sv-SE" w:bidi="sv-SE"/>
        </w:rPr>
        <w:t>●</w:t>
      </w:r>
      <w:r>
        <w:rPr>
          <w:b/>
          <w:bCs/>
          <w:szCs w:val="22"/>
          <w:lang w:val="sv-SE" w:eastAsia="sv-SE" w:bidi="sv-SE"/>
        </w:rPr>
        <w:tab/>
      </w:r>
      <w:r>
        <w:rPr>
          <w:szCs w:val="22"/>
          <w:lang w:val="sv-SE" w:eastAsia="sv-SE" w:bidi="sv-SE"/>
        </w:rPr>
        <w:t>svullna ben och/eller armar</w:t>
      </w:r>
    </w:p>
    <w:p w14:paraId="174D7C4F" w14:textId="77777777" w:rsidR="00437175" w:rsidRDefault="00437175" w:rsidP="00437175">
      <w:pPr>
        <w:rPr>
          <w:szCs w:val="22"/>
          <w:lang w:val="sv-SE" w:eastAsia="sv-SE" w:bidi="sv-SE"/>
        </w:rPr>
      </w:pPr>
      <w:r>
        <w:rPr>
          <w:b/>
          <w:bCs/>
          <w:szCs w:val="22"/>
          <w:lang w:val="sv-SE" w:eastAsia="sv-SE" w:bidi="sv-SE"/>
        </w:rPr>
        <w:t>●</w:t>
      </w:r>
      <w:r>
        <w:rPr>
          <w:b/>
          <w:bCs/>
          <w:szCs w:val="22"/>
          <w:lang w:val="sv-SE" w:eastAsia="sv-SE" w:bidi="sv-SE"/>
        </w:rPr>
        <w:tab/>
      </w:r>
      <w:r>
        <w:rPr>
          <w:szCs w:val="22"/>
          <w:lang w:val="sv-SE" w:eastAsia="sv-SE" w:bidi="sv-SE"/>
        </w:rPr>
        <w:t>tandköttsblödning</w:t>
      </w:r>
    </w:p>
    <w:p w14:paraId="12A69E58"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 xml:space="preserve">höjt blodtryck </w:t>
      </w:r>
    </w:p>
    <w:p w14:paraId="1D155FED"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lastRenderedPageBreak/>
        <w:t>●</w:t>
      </w:r>
      <w:r>
        <w:rPr>
          <w:b/>
          <w:bCs/>
          <w:szCs w:val="22"/>
          <w:lang w:val="sv-SE" w:eastAsia="sv-SE" w:bidi="sv-SE"/>
        </w:rPr>
        <w:tab/>
      </w:r>
      <w:r w:rsidR="009D4486" w:rsidRPr="00C53623">
        <w:rPr>
          <w:rFonts w:eastAsia="Symbol"/>
          <w:szCs w:val="22"/>
          <w:lang w:val="sv-SE" w:eastAsia="sv-SE" w:bidi="sv-SE"/>
        </w:rPr>
        <w:t>yrsel</w:t>
      </w:r>
    </w:p>
    <w:p w14:paraId="580DC549"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smak</w:t>
      </w:r>
      <w:r w:rsidR="00437175">
        <w:rPr>
          <w:rFonts w:eastAsia="Symbol"/>
          <w:szCs w:val="22"/>
          <w:lang w:val="sv-SE" w:eastAsia="sv-SE" w:bidi="sv-SE"/>
        </w:rPr>
        <w:t>störningar</w:t>
      </w:r>
    </w:p>
    <w:p w14:paraId="23567895"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klåda</w:t>
      </w:r>
    </w:p>
    <w:p w14:paraId="475CB7A8"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minnessvårigheter</w:t>
      </w:r>
    </w:p>
    <w:p w14:paraId="4AFE8577"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håravfall</w:t>
      </w:r>
    </w:p>
    <w:p w14:paraId="2153137A"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3F45D2">
        <w:rPr>
          <w:rFonts w:eastAsia="Symbol"/>
          <w:szCs w:val="22"/>
          <w:lang w:val="sv-SE" w:eastAsia="sv-SE" w:bidi="sv-SE"/>
        </w:rPr>
        <w:t xml:space="preserve">hand </w:t>
      </w:r>
      <w:r w:rsidR="009D4486" w:rsidRPr="00C53623">
        <w:rPr>
          <w:rFonts w:eastAsia="Symbol"/>
          <w:szCs w:val="22"/>
          <w:lang w:val="sv-SE" w:eastAsia="sv-SE" w:bidi="sv-SE"/>
        </w:rPr>
        <w:t>och fot</w:t>
      </w:r>
      <w:r w:rsidR="009D2767" w:rsidRPr="00C53623">
        <w:rPr>
          <w:rFonts w:eastAsia="Symbol"/>
          <w:szCs w:val="22"/>
          <w:lang w:val="sv-SE" w:eastAsia="sv-SE" w:bidi="sv-SE"/>
        </w:rPr>
        <w:noBreakHyphen/>
      </w:r>
      <w:r w:rsidR="009D4486" w:rsidRPr="00C53623">
        <w:rPr>
          <w:rFonts w:eastAsia="Symbol"/>
          <w:szCs w:val="22"/>
          <w:lang w:val="sv-SE" w:eastAsia="sv-SE" w:bidi="sv-SE"/>
        </w:rPr>
        <w:t>hudreaktion (palmoplantar erytrodystesisyndrom)</w:t>
      </w:r>
    </w:p>
    <w:p w14:paraId="0B1F02B8" w14:textId="77777777" w:rsidR="009D4486" w:rsidRPr="00C53623" w:rsidRDefault="0078518B" w:rsidP="0078518B">
      <w:pPr>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nagelförändringar</w:t>
      </w:r>
    </w:p>
    <w:p w14:paraId="3FB806B0" w14:textId="77777777" w:rsidR="009D4486" w:rsidRPr="00C53623" w:rsidRDefault="009D4486" w:rsidP="00C53623">
      <w:pPr>
        <w:keepNext/>
        <w:contextualSpacing/>
        <w:rPr>
          <w:b/>
          <w:szCs w:val="22"/>
          <w:lang w:val="sv-SE"/>
        </w:rPr>
      </w:pPr>
    </w:p>
    <w:p w14:paraId="11E57079" w14:textId="5CFE924B" w:rsidR="009D4486" w:rsidRPr="00C53623" w:rsidRDefault="009D4486" w:rsidP="00C53623">
      <w:pPr>
        <w:keepNext/>
        <w:contextualSpacing/>
        <w:rPr>
          <w:b/>
          <w:szCs w:val="22"/>
          <w:lang w:val="sv-SE"/>
        </w:rPr>
      </w:pPr>
      <w:r w:rsidRPr="00C53623">
        <w:rPr>
          <w:b/>
          <w:bCs/>
          <w:szCs w:val="22"/>
          <w:lang w:val="sv-SE" w:eastAsia="sv-SE" w:bidi="sv-SE"/>
        </w:rPr>
        <w:t>Mindre vanliga:</w:t>
      </w:r>
      <w:ins w:id="934" w:author="Author">
        <w:r w:rsidR="009C7772">
          <w:rPr>
            <w:b/>
            <w:bCs/>
            <w:szCs w:val="22"/>
            <w:lang w:val="sv-SE" w:eastAsia="sv-SE" w:bidi="sv-SE"/>
          </w:rPr>
          <w:t xml:space="preserve"> </w:t>
        </w:r>
        <w:r w:rsidR="009C7772" w:rsidRPr="000936D2">
          <w:rPr>
            <w:bCs/>
            <w:szCs w:val="22"/>
            <w:lang w:val="sv-SE" w:eastAsia="sv-SE" w:bidi="sv-SE"/>
          </w:rPr>
          <w:t xml:space="preserve">kan påverka </w:t>
        </w:r>
        <w:r w:rsidR="009C7772">
          <w:rPr>
            <w:bCs/>
            <w:szCs w:val="22"/>
            <w:lang w:val="sv-SE" w:eastAsia="sv-SE" w:bidi="sv-SE"/>
          </w:rPr>
          <w:t>upp till 1</w:t>
        </w:r>
        <w:r w:rsidR="009C7772" w:rsidRPr="000936D2">
          <w:rPr>
            <w:bCs/>
            <w:szCs w:val="22"/>
            <w:lang w:val="sv-SE" w:eastAsia="sv-SE" w:bidi="sv-SE"/>
          </w:rPr>
          <w:t xml:space="preserve"> av 10</w:t>
        </w:r>
        <w:r w:rsidR="009C7772">
          <w:rPr>
            <w:bCs/>
            <w:szCs w:val="22"/>
            <w:lang w:val="sv-SE" w:eastAsia="sv-SE" w:bidi="sv-SE"/>
          </w:rPr>
          <w:t>0</w:t>
        </w:r>
        <w:r w:rsidR="009C7772" w:rsidRPr="000936D2">
          <w:rPr>
            <w:bCs/>
            <w:szCs w:val="22"/>
            <w:lang w:val="sv-SE" w:eastAsia="sv-SE" w:bidi="sv-SE"/>
          </w:rPr>
          <w:t xml:space="preserve"> personer</w:t>
        </w:r>
      </w:ins>
    </w:p>
    <w:p w14:paraId="2A187FF7" w14:textId="77777777" w:rsidR="009D4486" w:rsidRPr="00C53623" w:rsidRDefault="0078518B" w:rsidP="0078518B">
      <w:pPr>
        <w:ind w:left="562" w:hanging="562"/>
        <w:contextualSpacing/>
        <w:rPr>
          <w:rFonts w:eastAsia="Symbol"/>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 xml:space="preserve">En annan </w:t>
      </w:r>
      <w:r w:rsidR="007A2183">
        <w:rPr>
          <w:rFonts w:eastAsia="Symbol"/>
          <w:szCs w:val="22"/>
          <w:lang w:val="sv-SE" w:eastAsia="sv-SE" w:bidi="sv-SE"/>
        </w:rPr>
        <w:t>avvikelse</w:t>
      </w:r>
      <w:r w:rsidR="007A2183" w:rsidRPr="00C53623">
        <w:rPr>
          <w:rFonts w:eastAsia="Symbol"/>
          <w:szCs w:val="22"/>
          <w:lang w:val="sv-SE" w:eastAsia="sv-SE" w:bidi="sv-SE"/>
        </w:rPr>
        <w:t xml:space="preserve"> </w:t>
      </w:r>
      <w:r w:rsidR="009D4486" w:rsidRPr="00C53623">
        <w:rPr>
          <w:rFonts w:eastAsia="Symbol"/>
          <w:szCs w:val="22"/>
          <w:lang w:val="sv-SE" w:eastAsia="sv-SE" w:bidi="sv-SE"/>
        </w:rPr>
        <w:t xml:space="preserve">som kan orsakas av Kadcyla är ett tillstånd som </w:t>
      </w:r>
      <w:r w:rsidR="00C96987">
        <w:rPr>
          <w:rFonts w:eastAsia="Symbol"/>
          <w:szCs w:val="22"/>
          <w:lang w:val="sv-SE" w:eastAsia="sv-SE" w:bidi="sv-SE"/>
        </w:rPr>
        <w:t>kallas</w:t>
      </w:r>
      <w:r w:rsidR="009D4486" w:rsidRPr="00C53623">
        <w:rPr>
          <w:rFonts w:eastAsia="Symbol"/>
          <w:szCs w:val="22"/>
          <w:lang w:val="sv-SE" w:eastAsia="sv-SE" w:bidi="sv-SE"/>
        </w:rPr>
        <w:t xml:space="preserve"> nodulär regenerativ hyperplasi (NRH) i levern. Denna abnormitet gör att leverns struktur förändras. Patienterna utvecklar flera knutor i levern som kan förändra leverns funktion. Över tid kan det leda till symtom som en uppsvälld känsla eller svullnad i buken på grund av vätskeansamling eller blödning från </w:t>
      </w:r>
      <w:r w:rsidR="00C96987">
        <w:rPr>
          <w:rFonts w:eastAsia="Symbol"/>
          <w:szCs w:val="22"/>
          <w:lang w:val="sv-SE" w:eastAsia="sv-SE" w:bidi="sv-SE"/>
        </w:rPr>
        <w:t>förändrade</w:t>
      </w:r>
      <w:r w:rsidR="009D4486" w:rsidRPr="00C53623">
        <w:rPr>
          <w:rFonts w:eastAsia="Symbol"/>
          <w:szCs w:val="22"/>
          <w:lang w:val="sv-SE" w:eastAsia="sv-SE" w:bidi="sv-SE"/>
        </w:rPr>
        <w:t xml:space="preserve"> blodkärl i matstrupen eller </w:t>
      </w:r>
      <w:r w:rsidR="00C96987">
        <w:rPr>
          <w:rFonts w:eastAsia="Symbol"/>
          <w:szCs w:val="22"/>
          <w:lang w:val="sv-SE" w:eastAsia="sv-SE" w:bidi="sv-SE"/>
        </w:rPr>
        <w:t>ändtarmen</w:t>
      </w:r>
      <w:r w:rsidR="009D4486" w:rsidRPr="00C53623">
        <w:rPr>
          <w:rFonts w:eastAsia="Symbol"/>
          <w:szCs w:val="22"/>
          <w:lang w:val="sv-SE" w:eastAsia="sv-SE" w:bidi="sv-SE"/>
        </w:rPr>
        <w:t>.</w:t>
      </w:r>
    </w:p>
    <w:p w14:paraId="08F1EE71" w14:textId="77777777" w:rsidR="00BF64FE" w:rsidRDefault="0078518B" w:rsidP="006D784F">
      <w:pPr>
        <w:ind w:left="562" w:hanging="562"/>
        <w:contextualSpacing/>
        <w:rPr>
          <w:b/>
          <w:bCs/>
          <w:szCs w:val="22"/>
          <w:lang w:val="sv-SE" w:eastAsia="sv-SE" w:bidi="sv-SE"/>
        </w:rPr>
      </w:pPr>
      <w:r w:rsidRPr="00290E0A">
        <w:rPr>
          <w:b/>
          <w:bCs/>
          <w:szCs w:val="22"/>
          <w:lang w:val="sv-SE" w:eastAsia="sv-SE" w:bidi="sv-SE"/>
        </w:rPr>
        <w:t>●</w:t>
      </w:r>
      <w:r>
        <w:rPr>
          <w:b/>
          <w:bCs/>
          <w:szCs w:val="22"/>
          <w:lang w:val="sv-SE" w:eastAsia="sv-SE" w:bidi="sv-SE"/>
        </w:rPr>
        <w:tab/>
      </w:r>
      <w:r w:rsidR="009D4486" w:rsidRPr="00C53623">
        <w:rPr>
          <w:rFonts w:eastAsia="Symbol"/>
          <w:szCs w:val="22"/>
          <w:lang w:val="sv-SE" w:eastAsia="sv-SE" w:bidi="sv-SE"/>
        </w:rPr>
        <w:t>Om Kadcyla</w:t>
      </w:r>
      <w:r w:rsidR="00437175">
        <w:rPr>
          <w:rFonts w:eastAsia="Symbol"/>
          <w:szCs w:val="22"/>
          <w:lang w:val="sv-SE" w:eastAsia="sv-SE" w:bidi="sv-SE"/>
        </w:rPr>
        <w:t xml:space="preserve"> infusions</w:t>
      </w:r>
      <w:r w:rsidR="009D4486" w:rsidRPr="00C53623">
        <w:rPr>
          <w:rFonts w:eastAsia="Symbol"/>
          <w:szCs w:val="22"/>
          <w:lang w:val="sv-SE" w:eastAsia="sv-SE" w:bidi="sv-SE"/>
        </w:rPr>
        <w:t xml:space="preserve">lösningen läcker ut i ett område runt </w:t>
      </w:r>
      <w:r w:rsidR="00437175">
        <w:rPr>
          <w:rFonts w:eastAsia="Symbol"/>
          <w:szCs w:val="22"/>
          <w:lang w:val="sv-SE" w:eastAsia="sv-SE" w:bidi="sv-SE"/>
        </w:rPr>
        <w:t>infusions</w:t>
      </w:r>
      <w:r w:rsidR="009D4486" w:rsidRPr="00C53623">
        <w:rPr>
          <w:rFonts w:eastAsia="Symbol"/>
          <w:szCs w:val="22"/>
          <w:lang w:val="sv-SE" w:eastAsia="sv-SE" w:bidi="sv-SE"/>
        </w:rPr>
        <w:t xml:space="preserve">stället kan du utveckla ömhet eller rodnad på huden eller svullnad vid </w:t>
      </w:r>
      <w:r w:rsidR="00437175">
        <w:rPr>
          <w:rFonts w:eastAsia="Symbol"/>
          <w:szCs w:val="22"/>
          <w:lang w:val="sv-SE" w:eastAsia="sv-SE" w:bidi="sv-SE"/>
        </w:rPr>
        <w:t>infus</w:t>
      </w:r>
      <w:r w:rsidR="009D4486" w:rsidRPr="00C53623">
        <w:rPr>
          <w:rFonts w:eastAsia="Symbol"/>
          <w:szCs w:val="22"/>
          <w:lang w:val="sv-SE" w:eastAsia="sv-SE" w:bidi="sv-SE"/>
        </w:rPr>
        <w:t>ionsstället.</w:t>
      </w:r>
    </w:p>
    <w:p w14:paraId="44551202" w14:textId="77777777" w:rsidR="001D7E9B" w:rsidRPr="00C53623" w:rsidRDefault="001D7E9B" w:rsidP="00BF64FE">
      <w:pPr>
        <w:contextualSpacing/>
        <w:rPr>
          <w:szCs w:val="22"/>
          <w:lang w:val="sv-SE"/>
        </w:rPr>
      </w:pPr>
    </w:p>
    <w:p w14:paraId="0EA0AFF8" w14:textId="77777777" w:rsidR="009D4486" w:rsidRPr="00C53623" w:rsidRDefault="009D4486" w:rsidP="00C53623">
      <w:pPr>
        <w:contextualSpacing/>
        <w:rPr>
          <w:szCs w:val="22"/>
          <w:lang w:val="sv-SE"/>
        </w:rPr>
      </w:pPr>
      <w:r w:rsidRPr="00C53623">
        <w:rPr>
          <w:szCs w:val="22"/>
          <w:lang w:val="sv-SE" w:eastAsia="sv-SE" w:bidi="sv-SE"/>
        </w:rPr>
        <w:t>Om du får någon biverkning efter att behandlingen med Kadcyla har avbrutits, tala med läkare eller sjuksköterska och berätta att du har behandlats med Kadcyla.</w:t>
      </w:r>
    </w:p>
    <w:p w14:paraId="458B7D62" w14:textId="77777777" w:rsidR="009D4486" w:rsidRPr="00C53623" w:rsidRDefault="009D4486" w:rsidP="00C53623">
      <w:pPr>
        <w:contextualSpacing/>
        <w:rPr>
          <w:szCs w:val="22"/>
          <w:lang w:val="sv-SE"/>
        </w:rPr>
      </w:pPr>
    </w:p>
    <w:p w14:paraId="1355EC99" w14:textId="77777777" w:rsidR="009D4486" w:rsidRPr="00290E0A" w:rsidRDefault="009D4486" w:rsidP="00C53623">
      <w:pPr>
        <w:keepNext/>
        <w:contextualSpacing/>
        <w:rPr>
          <w:b/>
          <w:szCs w:val="22"/>
          <w:lang w:val="sv-SE"/>
        </w:rPr>
      </w:pPr>
      <w:r w:rsidRPr="00290E0A">
        <w:rPr>
          <w:b/>
          <w:bCs/>
          <w:szCs w:val="22"/>
          <w:lang w:val="sv-SE" w:eastAsia="sv-SE" w:bidi="sv-SE"/>
        </w:rPr>
        <w:t>Rapportering av biverkningar</w:t>
      </w:r>
    </w:p>
    <w:p w14:paraId="626274CF" w14:textId="77777777" w:rsidR="009D4486" w:rsidRPr="00C53623" w:rsidRDefault="009D4486" w:rsidP="00C53623">
      <w:pPr>
        <w:contextualSpacing/>
        <w:rPr>
          <w:szCs w:val="22"/>
          <w:lang w:val="sv-SE"/>
        </w:rPr>
      </w:pPr>
      <w:r w:rsidRPr="00290E0A">
        <w:rPr>
          <w:szCs w:val="22"/>
          <w:lang w:val="sv-SE" w:eastAsia="sv-SE" w:bidi="sv-SE"/>
        </w:rPr>
        <w:t>Om du får biverkningar, tala med läkare eller sjuksköterska. Detta gäller även biverkningar som inte nämns i denna information.</w:t>
      </w:r>
      <w:r w:rsidRPr="00C53623">
        <w:rPr>
          <w:szCs w:val="22"/>
          <w:lang w:val="sv-SE" w:eastAsia="sv-SE" w:bidi="sv-SE"/>
        </w:rPr>
        <w:t xml:space="preserve"> </w:t>
      </w:r>
    </w:p>
    <w:p w14:paraId="7628111F" w14:textId="77777777" w:rsidR="009D4486" w:rsidRPr="00C53623" w:rsidRDefault="009D4486" w:rsidP="00C53623">
      <w:pPr>
        <w:contextualSpacing/>
        <w:rPr>
          <w:szCs w:val="22"/>
          <w:lang w:val="sv-SE"/>
        </w:rPr>
      </w:pPr>
    </w:p>
    <w:p w14:paraId="7A25CFFD" w14:textId="6B960B00" w:rsidR="009D4486" w:rsidRPr="00290E0A" w:rsidRDefault="009D4486" w:rsidP="0003115D">
      <w:pPr>
        <w:contextualSpacing/>
        <w:rPr>
          <w:szCs w:val="22"/>
          <w:lang w:val="sv-SE"/>
        </w:rPr>
      </w:pPr>
      <w:r w:rsidRPr="00290E0A">
        <w:rPr>
          <w:szCs w:val="22"/>
          <w:lang w:val="sv-SE" w:eastAsia="sv-SE" w:bidi="sv-SE"/>
        </w:rPr>
        <w:t xml:space="preserve">Du kan också rapportera biverkningar direkt via </w:t>
      </w:r>
      <w:r w:rsidRPr="00C53623">
        <w:rPr>
          <w:szCs w:val="22"/>
          <w:highlight w:val="lightGray"/>
          <w:lang w:val="sv-SE"/>
        </w:rPr>
        <w:t xml:space="preserve">det nationella rapporteringssystemet listat i </w:t>
      </w:r>
      <w:r w:rsidR="0003115D">
        <w:fldChar w:fldCharType="begin"/>
      </w:r>
      <w:ins w:id="935" w:author="TCS" w:date="2025-02-24T23:38:00Z" w16du:dateUtc="2025-02-24T18:08:00Z">
        <w:r w:rsidR="009378AE" w:rsidRPr="009378AE">
          <w:rPr>
            <w:lang w:val="nl-NL"/>
            <w:rPrChange w:id="936" w:author="TCS" w:date="2025-02-24T23:38:00Z" w16du:dateUtc="2025-02-24T18:08:00Z">
              <w:rPr/>
            </w:rPrChange>
          </w:rPr>
          <w:instrText>HYPERLINK "https://www.ema.europa.eu/documents/template-form/qrd-appendix-v-adverse-drug-reaction-reporting-details_en.docx"</w:instrText>
        </w:r>
      </w:ins>
      <w:del w:id="937" w:author="TCS" w:date="2025-02-24T23:38:00Z" w16du:dateUtc="2025-02-24T18:08:00Z">
        <w:r w:rsidR="0003115D" w:rsidRPr="00866199" w:rsidDel="009378AE">
          <w:rPr>
            <w:lang w:val="sv-SE"/>
            <w:rPrChange w:id="938" w:author="Author">
              <w:rPr/>
            </w:rPrChange>
          </w:rPr>
          <w:delInstrText>HYPERLINK "https://www.ema.europa.eu/documents/template-form/appendix-v-adverse-drug-reaction-reporting-details_en.doc"</w:delInstrText>
        </w:r>
      </w:del>
      <w:r w:rsidR="0003115D">
        <w:fldChar w:fldCharType="separate"/>
      </w:r>
      <w:r w:rsidR="0003115D" w:rsidRPr="003E6805">
        <w:rPr>
          <w:color w:val="0000FF"/>
          <w:szCs w:val="22"/>
          <w:highlight w:val="lightGray"/>
          <w:u w:val="single"/>
          <w:lang w:val="sv-SE"/>
        </w:rPr>
        <w:t>bilaga V</w:t>
      </w:r>
      <w:r w:rsidR="0003115D">
        <w:rPr>
          <w:color w:val="0000FF"/>
          <w:szCs w:val="22"/>
          <w:highlight w:val="lightGray"/>
          <w:u w:val="single"/>
          <w:lang w:val="sv-SE"/>
        </w:rPr>
        <w:fldChar w:fldCharType="end"/>
      </w:r>
      <w:r w:rsidRPr="00FF6DC9">
        <w:rPr>
          <w:szCs w:val="22"/>
          <w:lang w:val="sv-SE" w:eastAsia="sv-SE" w:bidi="sv-SE"/>
        </w:rPr>
        <w:t xml:space="preserve">. </w:t>
      </w:r>
      <w:r w:rsidRPr="00290E0A">
        <w:rPr>
          <w:szCs w:val="22"/>
          <w:lang w:val="sv-SE" w:eastAsia="sv-SE" w:bidi="sv-SE"/>
        </w:rPr>
        <w:t>Genom att rapportera biverkningar kan du bidra till att öka informationen om läkemedels säkerhet.</w:t>
      </w:r>
    </w:p>
    <w:p w14:paraId="17A91553" w14:textId="77777777" w:rsidR="009D4486" w:rsidRPr="00290E0A" w:rsidRDefault="009D4486" w:rsidP="00C53623">
      <w:pPr>
        <w:contextualSpacing/>
        <w:rPr>
          <w:b/>
          <w:szCs w:val="22"/>
          <w:lang w:val="sv-SE"/>
        </w:rPr>
      </w:pPr>
    </w:p>
    <w:p w14:paraId="4CA3C0BB" w14:textId="77777777" w:rsidR="009D4486" w:rsidRPr="00290E0A" w:rsidRDefault="009D4486" w:rsidP="00C53623">
      <w:pPr>
        <w:contextualSpacing/>
        <w:rPr>
          <w:b/>
          <w:szCs w:val="22"/>
          <w:lang w:val="sv-SE"/>
        </w:rPr>
      </w:pPr>
    </w:p>
    <w:p w14:paraId="4125ACE3" w14:textId="77777777" w:rsidR="009D4486" w:rsidRPr="00290E0A" w:rsidRDefault="009D4486" w:rsidP="00C53623">
      <w:pPr>
        <w:keepNext/>
        <w:ind w:left="567" w:hanging="567"/>
        <w:contextualSpacing/>
        <w:rPr>
          <w:b/>
          <w:szCs w:val="22"/>
          <w:lang w:val="sv-SE"/>
        </w:rPr>
      </w:pPr>
      <w:r w:rsidRPr="00290E0A">
        <w:rPr>
          <w:b/>
          <w:bCs/>
          <w:szCs w:val="22"/>
          <w:lang w:val="sv-SE" w:eastAsia="sv-SE" w:bidi="sv-SE"/>
        </w:rPr>
        <w:t>5.</w:t>
      </w:r>
      <w:r w:rsidRPr="00290E0A">
        <w:rPr>
          <w:b/>
          <w:bCs/>
          <w:szCs w:val="22"/>
          <w:lang w:val="sv-SE" w:eastAsia="sv-SE" w:bidi="sv-SE"/>
        </w:rPr>
        <w:tab/>
        <w:t>Hur Kadcyla ska förvaras</w:t>
      </w:r>
    </w:p>
    <w:p w14:paraId="5D6649F8" w14:textId="77777777" w:rsidR="009D4486" w:rsidRPr="00290E0A" w:rsidRDefault="009D4486" w:rsidP="00C53623">
      <w:pPr>
        <w:keepNext/>
        <w:contextualSpacing/>
        <w:rPr>
          <w:szCs w:val="22"/>
          <w:lang w:val="sv-SE"/>
        </w:rPr>
      </w:pPr>
    </w:p>
    <w:p w14:paraId="38309034" w14:textId="77777777" w:rsidR="009D4486" w:rsidRPr="00290E0A" w:rsidRDefault="009D4486" w:rsidP="00C53623">
      <w:pPr>
        <w:contextualSpacing/>
        <w:rPr>
          <w:szCs w:val="22"/>
          <w:lang w:val="sv-SE"/>
        </w:rPr>
      </w:pPr>
      <w:r w:rsidRPr="00290E0A">
        <w:rPr>
          <w:szCs w:val="22"/>
          <w:lang w:val="sv-SE" w:eastAsia="sv-SE" w:bidi="sv-SE"/>
        </w:rPr>
        <w:t>Kadcyla förvaras av sjukvårdspersonal på sjukhuset eller kliniken.</w:t>
      </w:r>
    </w:p>
    <w:p w14:paraId="3A18DDF4" w14:textId="77777777" w:rsidR="009D4486" w:rsidRPr="00290E0A" w:rsidRDefault="009D4486" w:rsidP="00C53623">
      <w:pPr>
        <w:contextualSpacing/>
        <w:rPr>
          <w:szCs w:val="22"/>
          <w:lang w:val="sv-SE"/>
        </w:rPr>
      </w:pPr>
    </w:p>
    <w:p w14:paraId="6707A2EB" w14:textId="77777777" w:rsidR="009D4486" w:rsidRPr="00290E0A"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Förvara detta läkemedel utom syn</w:t>
      </w:r>
      <w:r w:rsidR="009D2767" w:rsidRPr="00290E0A">
        <w:rPr>
          <w:szCs w:val="22"/>
          <w:lang w:val="sv-SE" w:eastAsia="sv-SE" w:bidi="sv-SE"/>
        </w:rPr>
        <w:noBreakHyphen/>
      </w:r>
      <w:r w:rsidR="009D4486" w:rsidRPr="00290E0A">
        <w:rPr>
          <w:szCs w:val="22"/>
          <w:lang w:val="sv-SE" w:eastAsia="sv-SE" w:bidi="sv-SE"/>
        </w:rPr>
        <w:t xml:space="preserve"> och räckhåll för barn.</w:t>
      </w:r>
    </w:p>
    <w:p w14:paraId="2B0203F0" w14:textId="64FAE985" w:rsidR="009D4486" w:rsidRPr="00290E0A"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 xml:space="preserve">Används före utgångsdatum som anges på den yttre kartongen </w:t>
      </w:r>
      <w:ins w:id="939" w:author="Author">
        <w:r w:rsidR="00C978A6">
          <w:rPr>
            <w:szCs w:val="22"/>
            <w:lang w:val="sv-SE" w:eastAsia="sv-SE" w:bidi="sv-SE"/>
          </w:rPr>
          <w:t xml:space="preserve">och injektionsflaskan </w:t>
        </w:r>
      </w:ins>
      <w:r w:rsidR="009D4486" w:rsidRPr="00290E0A">
        <w:rPr>
          <w:szCs w:val="22"/>
          <w:lang w:val="sv-SE" w:eastAsia="sv-SE" w:bidi="sv-SE"/>
        </w:rPr>
        <w:t xml:space="preserve">efter </w:t>
      </w:r>
      <w:del w:id="940" w:author="Author">
        <w:r w:rsidR="009D4486" w:rsidRPr="00290E0A" w:rsidDel="00EC0369">
          <w:rPr>
            <w:szCs w:val="22"/>
            <w:lang w:val="sv-SE" w:eastAsia="sv-SE" w:bidi="sv-SE"/>
          </w:rPr>
          <w:delText>Utg.dat</w:delText>
        </w:r>
      </w:del>
      <w:ins w:id="941" w:author="Author">
        <w:r w:rsidR="00EC0369">
          <w:rPr>
            <w:szCs w:val="22"/>
            <w:lang w:val="sv-SE" w:eastAsia="sv-SE" w:bidi="sv-SE"/>
          </w:rPr>
          <w:t>EXP</w:t>
        </w:r>
      </w:ins>
      <w:r w:rsidR="009D4486" w:rsidRPr="00290E0A">
        <w:rPr>
          <w:szCs w:val="22"/>
          <w:lang w:val="sv-SE" w:eastAsia="sv-SE" w:bidi="sv-SE"/>
        </w:rPr>
        <w:t>. Utgångsdatumet är den sista dagen i angiven månad.</w:t>
      </w:r>
    </w:p>
    <w:p w14:paraId="075DDD9E" w14:textId="23D4162B" w:rsidR="009D4486" w:rsidRPr="00290E0A"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Förvaras i kylskåp (2</w:t>
      </w:r>
      <w:r w:rsidR="002D6D5E" w:rsidRPr="00290E0A">
        <w:rPr>
          <w:szCs w:val="22"/>
          <w:lang w:val="sv-SE" w:eastAsia="sv-SE" w:bidi="sv-SE"/>
        </w:rPr>
        <w:t> </w:t>
      </w:r>
      <w:r w:rsidR="009D4486" w:rsidRPr="00290E0A">
        <w:rPr>
          <w:szCs w:val="22"/>
          <w:lang w:val="sv-SE" w:eastAsia="sv-SE" w:bidi="sv-SE"/>
        </w:rPr>
        <w:t xml:space="preserve">°C </w:t>
      </w:r>
      <w:r w:rsidR="002D6D5E" w:rsidRPr="00290E0A">
        <w:rPr>
          <w:szCs w:val="22"/>
          <w:lang w:val="sv-SE" w:eastAsia="sv-SE" w:bidi="sv-SE"/>
        </w:rPr>
        <w:t>–</w:t>
      </w:r>
      <w:r w:rsidR="009D4486" w:rsidRPr="00290E0A">
        <w:rPr>
          <w:szCs w:val="22"/>
          <w:lang w:val="sv-SE" w:eastAsia="sv-SE" w:bidi="sv-SE"/>
        </w:rPr>
        <w:t xml:space="preserve"> 8</w:t>
      </w:r>
      <w:r w:rsidR="002D6D5E" w:rsidRPr="00290E0A">
        <w:rPr>
          <w:szCs w:val="22"/>
          <w:lang w:val="sv-SE" w:eastAsia="sv-SE" w:bidi="sv-SE"/>
        </w:rPr>
        <w:t> </w:t>
      </w:r>
      <w:r w:rsidR="009D4486" w:rsidRPr="00290E0A">
        <w:rPr>
          <w:szCs w:val="22"/>
          <w:lang w:val="sv-SE" w:eastAsia="sv-SE" w:bidi="sv-SE"/>
        </w:rPr>
        <w:t xml:space="preserve">°C). </w:t>
      </w:r>
      <w:r w:rsidR="00C53623" w:rsidRPr="00290E0A">
        <w:rPr>
          <w:noProof/>
          <w:szCs w:val="22"/>
          <w:lang w:val="sv-SE"/>
        </w:rPr>
        <w:t>Får ej frysas</w:t>
      </w:r>
      <w:r w:rsidR="009D4486" w:rsidRPr="00290E0A">
        <w:rPr>
          <w:szCs w:val="22"/>
          <w:lang w:val="sv-SE" w:eastAsia="sv-SE" w:bidi="sv-SE"/>
        </w:rPr>
        <w:t>.</w:t>
      </w:r>
    </w:p>
    <w:p w14:paraId="370B9831" w14:textId="7DFC183A" w:rsidR="009D4486" w:rsidRPr="00290E0A"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 xml:space="preserve">När Kadcyla är </w:t>
      </w:r>
      <w:r w:rsidR="00C96987">
        <w:rPr>
          <w:szCs w:val="22"/>
          <w:lang w:val="sv-SE" w:eastAsia="sv-SE" w:bidi="sv-SE"/>
        </w:rPr>
        <w:t>färdig</w:t>
      </w:r>
      <w:r w:rsidR="009D4486" w:rsidRPr="00290E0A">
        <w:rPr>
          <w:szCs w:val="22"/>
          <w:lang w:val="sv-SE" w:eastAsia="sv-SE" w:bidi="sv-SE"/>
        </w:rPr>
        <w:t xml:space="preserve">berett som en infusionslösning är det hållbart i upp till 24 timmar </w:t>
      </w:r>
      <w:del w:id="942" w:author="Author">
        <w:r w:rsidR="009D4486" w:rsidRPr="00290E0A" w:rsidDel="008B4FE5">
          <w:rPr>
            <w:szCs w:val="22"/>
            <w:lang w:val="sv-SE" w:eastAsia="sv-SE" w:bidi="sv-SE"/>
          </w:rPr>
          <w:delText xml:space="preserve">mellan </w:delText>
        </w:r>
      </w:del>
      <w:ins w:id="943" w:author="Author">
        <w:r w:rsidR="008B4FE5">
          <w:rPr>
            <w:szCs w:val="22"/>
            <w:lang w:val="sv-SE" w:eastAsia="sv-SE" w:bidi="sv-SE"/>
          </w:rPr>
          <w:t>vid</w:t>
        </w:r>
        <w:r w:rsidR="008B4FE5" w:rsidRPr="00290E0A">
          <w:rPr>
            <w:szCs w:val="22"/>
            <w:lang w:val="sv-SE" w:eastAsia="sv-SE" w:bidi="sv-SE"/>
          </w:rPr>
          <w:t xml:space="preserve"> </w:t>
        </w:r>
      </w:ins>
      <w:r w:rsidR="009D4486" w:rsidRPr="00290E0A">
        <w:rPr>
          <w:szCs w:val="22"/>
          <w:lang w:val="sv-SE" w:eastAsia="sv-SE" w:bidi="sv-SE"/>
        </w:rPr>
        <w:t>2</w:t>
      </w:r>
      <w:r w:rsidR="002D6D5E" w:rsidRPr="00290E0A">
        <w:rPr>
          <w:szCs w:val="22"/>
          <w:lang w:val="sv-SE" w:eastAsia="sv-SE" w:bidi="sv-SE"/>
        </w:rPr>
        <w:t> </w:t>
      </w:r>
      <w:r w:rsidR="009D4486" w:rsidRPr="00290E0A">
        <w:rPr>
          <w:szCs w:val="22"/>
          <w:lang w:val="sv-SE" w:eastAsia="sv-SE" w:bidi="sv-SE"/>
        </w:rPr>
        <w:t xml:space="preserve">°C </w:t>
      </w:r>
      <w:ins w:id="944" w:author="Author">
        <w:r w:rsidR="008B4FE5">
          <w:rPr>
            <w:szCs w:val="22"/>
            <w:lang w:val="sv-SE" w:eastAsia="sv-SE" w:bidi="sv-SE"/>
          </w:rPr>
          <w:t>till</w:t>
        </w:r>
      </w:ins>
      <w:del w:id="945" w:author="Author">
        <w:r w:rsidR="009D4486" w:rsidRPr="00290E0A" w:rsidDel="008B4FE5">
          <w:rPr>
            <w:szCs w:val="22"/>
            <w:lang w:val="sv-SE" w:eastAsia="sv-SE" w:bidi="sv-SE"/>
          </w:rPr>
          <w:delText>och</w:delText>
        </w:r>
      </w:del>
      <w:r w:rsidR="009D4486" w:rsidRPr="00290E0A">
        <w:rPr>
          <w:szCs w:val="22"/>
          <w:lang w:val="sv-SE" w:eastAsia="sv-SE" w:bidi="sv-SE"/>
        </w:rPr>
        <w:t xml:space="preserve"> 8</w:t>
      </w:r>
      <w:r w:rsidR="002D6D5E" w:rsidRPr="00290E0A">
        <w:rPr>
          <w:szCs w:val="22"/>
          <w:lang w:val="sv-SE" w:eastAsia="sv-SE" w:bidi="sv-SE"/>
        </w:rPr>
        <w:t> </w:t>
      </w:r>
      <w:r w:rsidR="009D4486" w:rsidRPr="00290E0A">
        <w:rPr>
          <w:szCs w:val="22"/>
          <w:lang w:val="sv-SE" w:eastAsia="sv-SE" w:bidi="sv-SE"/>
        </w:rPr>
        <w:t xml:space="preserve">°C och måste därefter kasseras. </w:t>
      </w:r>
    </w:p>
    <w:p w14:paraId="52DA6691" w14:textId="77777777" w:rsidR="009D4486" w:rsidRPr="00290E0A" w:rsidRDefault="0078518B" w:rsidP="0078518B">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290E0A">
        <w:rPr>
          <w:szCs w:val="22"/>
          <w:lang w:val="sv-SE" w:eastAsia="sv-SE" w:bidi="sv-SE"/>
        </w:rPr>
        <w:t>Läkemedel ska inte kastas i avloppet eller bland hushållsavfall. Fråga apotekspersonalen hur man kastar läkemedel som inte längre används. Dessa åtgärder är till för att skydda miljön.</w:t>
      </w:r>
    </w:p>
    <w:p w14:paraId="1F9DAF8E" w14:textId="77777777" w:rsidR="00E02044" w:rsidRPr="00290E0A" w:rsidRDefault="00E02044" w:rsidP="00C53623">
      <w:pPr>
        <w:contextualSpacing/>
        <w:rPr>
          <w:szCs w:val="22"/>
          <w:lang w:val="sv-SE"/>
        </w:rPr>
      </w:pPr>
    </w:p>
    <w:p w14:paraId="7F649D1E" w14:textId="77777777" w:rsidR="009D4486" w:rsidRPr="00290E0A" w:rsidRDefault="009D4486" w:rsidP="00C53623">
      <w:pPr>
        <w:contextualSpacing/>
        <w:rPr>
          <w:szCs w:val="22"/>
          <w:lang w:val="sv-SE"/>
        </w:rPr>
      </w:pPr>
    </w:p>
    <w:p w14:paraId="51EC937D" w14:textId="77777777" w:rsidR="009D4486" w:rsidRPr="00C53623" w:rsidRDefault="009D4486" w:rsidP="00C53623">
      <w:pPr>
        <w:keepNext/>
        <w:ind w:left="567" w:hanging="567"/>
        <w:contextualSpacing/>
        <w:rPr>
          <w:b/>
          <w:szCs w:val="22"/>
          <w:lang w:val="sv-SE"/>
        </w:rPr>
      </w:pPr>
      <w:r w:rsidRPr="00290E0A">
        <w:rPr>
          <w:b/>
          <w:bCs/>
          <w:szCs w:val="22"/>
          <w:lang w:val="sv-SE" w:eastAsia="sv-SE" w:bidi="sv-SE"/>
        </w:rPr>
        <w:t>6.</w:t>
      </w:r>
      <w:r w:rsidRPr="00290E0A">
        <w:rPr>
          <w:b/>
          <w:bCs/>
          <w:szCs w:val="22"/>
          <w:lang w:val="sv-SE" w:eastAsia="sv-SE" w:bidi="sv-SE"/>
        </w:rPr>
        <w:tab/>
        <w:t>Förpackningens innehåll och övriga upplysningar</w:t>
      </w:r>
    </w:p>
    <w:p w14:paraId="7BE30B88" w14:textId="77777777" w:rsidR="009D4486" w:rsidRPr="00C53623" w:rsidRDefault="009D4486" w:rsidP="00C53623">
      <w:pPr>
        <w:keepNext/>
        <w:contextualSpacing/>
        <w:rPr>
          <w:b/>
          <w:szCs w:val="22"/>
          <w:lang w:val="sv-SE"/>
        </w:rPr>
      </w:pPr>
    </w:p>
    <w:p w14:paraId="503E5A8A" w14:textId="77777777" w:rsidR="009D4486" w:rsidRPr="00C53623" w:rsidRDefault="009D4486" w:rsidP="00C53623">
      <w:pPr>
        <w:keepNext/>
        <w:ind w:left="567" w:hanging="567"/>
        <w:contextualSpacing/>
        <w:rPr>
          <w:b/>
          <w:bCs/>
          <w:szCs w:val="22"/>
          <w:lang w:val="sv-SE"/>
        </w:rPr>
      </w:pPr>
      <w:r w:rsidRPr="00C53623">
        <w:rPr>
          <w:b/>
          <w:szCs w:val="22"/>
          <w:lang w:val="sv-SE" w:eastAsia="sv-SE" w:bidi="sv-SE"/>
        </w:rPr>
        <w:t>Innehållsdeklaration</w:t>
      </w:r>
    </w:p>
    <w:p w14:paraId="03243CF9" w14:textId="77777777" w:rsidR="009D4486" w:rsidRPr="00C53623" w:rsidRDefault="0078518B" w:rsidP="0078518B">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Den aktiva substansen är trastuzumab emtansin. </w:t>
      </w:r>
    </w:p>
    <w:p w14:paraId="2043D1F5" w14:textId="3CB78B1F" w:rsidR="002B0E79" w:rsidRDefault="0078518B" w:rsidP="00C95616">
      <w:pPr>
        <w:ind w:left="567" w:hanging="567"/>
        <w:rPr>
          <w:szCs w:val="22"/>
          <w:lang w:val="sv-SE"/>
        </w:rPr>
      </w:pPr>
      <w:r w:rsidRPr="00290E0A">
        <w:rPr>
          <w:b/>
          <w:bCs/>
          <w:szCs w:val="22"/>
          <w:lang w:val="sv-SE" w:eastAsia="sv-SE" w:bidi="sv-SE"/>
        </w:rPr>
        <w:t>●</w:t>
      </w:r>
      <w:r>
        <w:rPr>
          <w:b/>
          <w:bCs/>
          <w:szCs w:val="22"/>
          <w:lang w:val="sv-SE" w:eastAsia="sv-SE" w:bidi="sv-SE"/>
        </w:rPr>
        <w:tab/>
      </w:r>
      <w:r w:rsidR="001C3FE6" w:rsidRPr="00C95616">
        <w:rPr>
          <w:bCs/>
          <w:szCs w:val="22"/>
          <w:lang w:val="sv-SE" w:eastAsia="sv-SE" w:bidi="sv-SE"/>
        </w:rPr>
        <w:t>Kadcyla 100</w:t>
      </w:r>
      <w:ins w:id="946" w:author="Author">
        <w:r w:rsidR="00F5087E" w:rsidRPr="00866199">
          <w:rPr>
            <w:lang w:val="sv-SE"/>
            <w:rPrChange w:id="947" w:author="Author">
              <w:rPr/>
            </w:rPrChange>
          </w:rPr>
          <w:t> </w:t>
        </w:r>
      </w:ins>
      <w:del w:id="948" w:author="Author">
        <w:r w:rsidR="001C3FE6" w:rsidRPr="00C95616" w:rsidDel="00F5087E">
          <w:rPr>
            <w:bCs/>
            <w:szCs w:val="22"/>
            <w:lang w:val="sv-SE" w:eastAsia="sv-SE" w:bidi="sv-SE"/>
          </w:rPr>
          <w:delText xml:space="preserve"> </w:delText>
        </w:r>
      </w:del>
      <w:r w:rsidR="001C3FE6" w:rsidRPr="00C95616">
        <w:rPr>
          <w:bCs/>
          <w:szCs w:val="22"/>
          <w:lang w:val="sv-SE" w:eastAsia="sv-SE" w:bidi="sv-SE"/>
        </w:rPr>
        <w:t>mg:</w:t>
      </w:r>
      <w:r w:rsidR="001C3FE6">
        <w:rPr>
          <w:b/>
          <w:bCs/>
          <w:szCs w:val="22"/>
          <w:lang w:val="sv-SE" w:eastAsia="sv-SE" w:bidi="sv-SE"/>
        </w:rPr>
        <w:t xml:space="preserve"> </w:t>
      </w:r>
      <w:r w:rsidR="002B0E79">
        <w:rPr>
          <w:szCs w:val="22"/>
          <w:lang w:val="sv-SE" w:eastAsia="sv-SE" w:bidi="sv-SE"/>
        </w:rPr>
        <w:t>En injektionsflaska med pulver till koncentrat till infusionsvätska, lösning innehåller 100</w:t>
      </w:r>
      <w:ins w:id="949" w:author="Author">
        <w:r w:rsidR="00F5087E" w:rsidRPr="00866199">
          <w:rPr>
            <w:lang w:val="sv-SE"/>
            <w:rPrChange w:id="950" w:author="Author">
              <w:rPr/>
            </w:rPrChange>
          </w:rPr>
          <w:t> </w:t>
        </w:r>
      </w:ins>
      <w:del w:id="951" w:author="Author">
        <w:r w:rsidR="002B0E79" w:rsidDel="00F5087E">
          <w:rPr>
            <w:szCs w:val="22"/>
            <w:lang w:val="sv-SE" w:eastAsia="sv-SE" w:bidi="sv-SE"/>
          </w:rPr>
          <w:delText xml:space="preserve"> </w:delText>
        </w:r>
      </w:del>
      <w:r w:rsidR="002B0E79">
        <w:rPr>
          <w:szCs w:val="22"/>
          <w:lang w:val="sv-SE" w:eastAsia="sv-SE" w:bidi="sv-SE"/>
        </w:rPr>
        <w:t>mg trastuzumab emtansin. Efter beredning innehåller en injektionsflaska 5 ml lösning med 20 mg/ml trastuzumab emtansin.</w:t>
      </w:r>
    </w:p>
    <w:p w14:paraId="64DA7201" w14:textId="00EEB771" w:rsidR="002B0E79" w:rsidRDefault="0078518B" w:rsidP="00C95616">
      <w:pPr>
        <w:ind w:left="567" w:hanging="567"/>
        <w:rPr>
          <w:szCs w:val="22"/>
          <w:lang w:val="sv-SE"/>
        </w:rPr>
      </w:pPr>
      <w:r w:rsidRPr="00290E0A">
        <w:rPr>
          <w:b/>
          <w:bCs/>
          <w:szCs w:val="22"/>
          <w:lang w:val="sv-SE" w:eastAsia="sv-SE" w:bidi="sv-SE"/>
        </w:rPr>
        <w:t>●</w:t>
      </w:r>
      <w:r>
        <w:rPr>
          <w:b/>
          <w:bCs/>
          <w:szCs w:val="22"/>
          <w:lang w:val="sv-SE" w:eastAsia="sv-SE" w:bidi="sv-SE"/>
        </w:rPr>
        <w:tab/>
      </w:r>
      <w:r w:rsidR="001C3FE6" w:rsidRPr="00DF43EB">
        <w:rPr>
          <w:bCs/>
          <w:szCs w:val="22"/>
          <w:lang w:val="sv-SE" w:eastAsia="sv-SE" w:bidi="sv-SE"/>
        </w:rPr>
        <w:t>Kadcyla 1</w:t>
      </w:r>
      <w:r w:rsidR="001C3FE6">
        <w:rPr>
          <w:bCs/>
          <w:szCs w:val="22"/>
          <w:lang w:val="sv-SE" w:eastAsia="sv-SE" w:bidi="sv-SE"/>
        </w:rPr>
        <w:t>6</w:t>
      </w:r>
      <w:r w:rsidR="001C3FE6" w:rsidRPr="00DF43EB">
        <w:rPr>
          <w:bCs/>
          <w:szCs w:val="22"/>
          <w:lang w:val="sv-SE" w:eastAsia="sv-SE" w:bidi="sv-SE"/>
        </w:rPr>
        <w:t>0</w:t>
      </w:r>
      <w:ins w:id="952" w:author="Author">
        <w:r w:rsidR="00F5087E" w:rsidRPr="00866199">
          <w:rPr>
            <w:lang w:val="sv-SE"/>
            <w:rPrChange w:id="953" w:author="Author">
              <w:rPr/>
            </w:rPrChange>
          </w:rPr>
          <w:t> </w:t>
        </w:r>
      </w:ins>
      <w:del w:id="954" w:author="Author">
        <w:r w:rsidR="001C3FE6" w:rsidRPr="00DF43EB" w:rsidDel="00F5087E">
          <w:rPr>
            <w:bCs/>
            <w:szCs w:val="22"/>
            <w:lang w:val="sv-SE" w:eastAsia="sv-SE" w:bidi="sv-SE"/>
          </w:rPr>
          <w:delText xml:space="preserve"> </w:delText>
        </w:r>
      </w:del>
      <w:r w:rsidR="001C3FE6" w:rsidRPr="00DF43EB">
        <w:rPr>
          <w:bCs/>
          <w:szCs w:val="22"/>
          <w:lang w:val="sv-SE" w:eastAsia="sv-SE" w:bidi="sv-SE"/>
        </w:rPr>
        <w:t>mg:</w:t>
      </w:r>
      <w:r w:rsidR="001C3FE6">
        <w:rPr>
          <w:b/>
          <w:bCs/>
          <w:szCs w:val="22"/>
          <w:lang w:val="sv-SE" w:eastAsia="sv-SE" w:bidi="sv-SE"/>
        </w:rPr>
        <w:t xml:space="preserve"> </w:t>
      </w:r>
      <w:r w:rsidR="002B0E79">
        <w:rPr>
          <w:szCs w:val="22"/>
          <w:lang w:val="sv-SE" w:eastAsia="sv-SE" w:bidi="sv-SE"/>
        </w:rPr>
        <w:t>En injektionsflaska med pulver till koncentrat till infusionsvätska, lösning innehåller 160</w:t>
      </w:r>
      <w:ins w:id="955" w:author="Author">
        <w:r w:rsidR="00F5087E" w:rsidRPr="00866199">
          <w:rPr>
            <w:lang w:val="sv-SE"/>
            <w:rPrChange w:id="956" w:author="Author">
              <w:rPr/>
            </w:rPrChange>
          </w:rPr>
          <w:t> </w:t>
        </w:r>
      </w:ins>
      <w:del w:id="957" w:author="Author">
        <w:r w:rsidR="002B0E79" w:rsidDel="00F5087E">
          <w:rPr>
            <w:szCs w:val="22"/>
            <w:lang w:val="sv-SE" w:eastAsia="sv-SE" w:bidi="sv-SE"/>
          </w:rPr>
          <w:delText xml:space="preserve"> </w:delText>
        </w:r>
      </w:del>
      <w:r w:rsidR="002B0E79">
        <w:rPr>
          <w:szCs w:val="22"/>
          <w:lang w:val="sv-SE" w:eastAsia="sv-SE" w:bidi="sv-SE"/>
        </w:rPr>
        <w:t>mg trastuzumab emtansin. Efter beredning innehåller en injektionsflaska 8 ml lösning med 20 mg/ml trastuzumab emtansin.</w:t>
      </w:r>
    </w:p>
    <w:p w14:paraId="2B548494" w14:textId="6B0B8282" w:rsidR="009D4486" w:rsidRPr="00C53623" w:rsidRDefault="0078518B" w:rsidP="00A64405">
      <w:pPr>
        <w:keepNext/>
        <w:ind w:left="567" w:hanging="567"/>
        <w:contextualSpacing/>
        <w:rPr>
          <w:szCs w:val="22"/>
          <w:u w:val="single"/>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Övriga innehållsämnen är bärnstenssyra, natriumhydroxid</w:t>
      </w:r>
      <w:r w:rsidR="00543823">
        <w:rPr>
          <w:szCs w:val="22"/>
          <w:lang w:val="sv-SE" w:eastAsia="sv-SE" w:bidi="sv-SE"/>
        </w:rPr>
        <w:t xml:space="preserve"> (</w:t>
      </w:r>
      <w:del w:id="958" w:author="Author">
        <w:r w:rsidR="00543823" w:rsidDel="008F1941">
          <w:rPr>
            <w:szCs w:val="22"/>
            <w:lang w:val="sv-SE" w:eastAsia="sv-SE" w:bidi="sv-SE"/>
          </w:rPr>
          <w:delText xml:space="preserve"> </w:delText>
        </w:r>
      </w:del>
      <w:r w:rsidR="00543823">
        <w:rPr>
          <w:szCs w:val="22"/>
          <w:lang w:val="sv-SE" w:eastAsia="sv-SE" w:bidi="sv-SE"/>
        </w:rPr>
        <w:t xml:space="preserve">se avsnitt 2 under rubriken </w:t>
      </w:r>
      <w:r w:rsidR="00A64405" w:rsidRPr="00A64405">
        <w:rPr>
          <w:szCs w:val="22"/>
          <w:lang w:val="sv-SE"/>
        </w:rPr>
        <w:t>‘</w:t>
      </w:r>
      <w:r w:rsidR="00543823" w:rsidRPr="00A64405">
        <w:rPr>
          <w:szCs w:val="22"/>
          <w:lang w:val="sv-SE" w:eastAsia="sv-SE" w:bidi="sv-SE"/>
        </w:rPr>
        <w:t>Viktig information om vissa av innehållsämnena i Kadcyla</w:t>
      </w:r>
      <w:r w:rsidR="00A64405" w:rsidRPr="00A64405">
        <w:rPr>
          <w:szCs w:val="22"/>
          <w:lang w:val="sv-SE"/>
        </w:rPr>
        <w:t>’</w:t>
      </w:r>
      <w:r w:rsidR="009D4486" w:rsidRPr="00C53623">
        <w:rPr>
          <w:szCs w:val="22"/>
          <w:lang w:val="sv-SE" w:eastAsia="sv-SE" w:bidi="sv-SE"/>
        </w:rPr>
        <w:t>, s</w:t>
      </w:r>
      <w:r w:rsidR="00C96987">
        <w:rPr>
          <w:szCs w:val="22"/>
          <w:lang w:val="sv-SE" w:eastAsia="sv-SE" w:bidi="sv-SE"/>
        </w:rPr>
        <w:t>acka</w:t>
      </w:r>
      <w:r w:rsidR="009D4486" w:rsidRPr="00C53623">
        <w:rPr>
          <w:szCs w:val="22"/>
          <w:lang w:val="sv-SE" w:eastAsia="sv-SE" w:bidi="sv-SE"/>
        </w:rPr>
        <w:t>ros och polysorbat</w:t>
      </w:r>
      <w:r w:rsidR="00623E00" w:rsidRPr="00C53623">
        <w:rPr>
          <w:szCs w:val="22"/>
          <w:lang w:val="sv-SE" w:eastAsia="sv-SE" w:bidi="sv-SE"/>
        </w:rPr>
        <w:t> </w:t>
      </w:r>
      <w:r w:rsidR="009D4486" w:rsidRPr="00C53623">
        <w:rPr>
          <w:szCs w:val="22"/>
          <w:lang w:val="sv-SE" w:eastAsia="sv-SE" w:bidi="sv-SE"/>
        </w:rPr>
        <w:t>20.</w:t>
      </w:r>
    </w:p>
    <w:p w14:paraId="646EF10A" w14:textId="77777777" w:rsidR="009D4486" w:rsidRPr="00C53623" w:rsidRDefault="009D4486" w:rsidP="00C53623">
      <w:pPr>
        <w:ind w:left="567" w:hanging="567"/>
        <w:contextualSpacing/>
        <w:rPr>
          <w:szCs w:val="22"/>
          <w:lang w:val="sv-SE"/>
        </w:rPr>
      </w:pPr>
    </w:p>
    <w:p w14:paraId="0F21ED38" w14:textId="77777777" w:rsidR="009D4486" w:rsidRPr="00C53623" w:rsidRDefault="009D4486">
      <w:pPr>
        <w:keepNext/>
        <w:keepLines/>
        <w:ind w:left="567" w:hanging="567"/>
        <w:contextualSpacing/>
        <w:rPr>
          <w:b/>
          <w:szCs w:val="22"/>
          <w:lang w:val="sv-SE"/>
        </w:rPr>
        <w:pPrChange w:id="959" w:author="TCS" w:date="2025-02-24T23:50:00Z" w16du:dateUtc="2025-02-24T18:20:00Z">
          <w:pPr>
            <w:ind w:left="567" w:hanging="567"/>
            <w:contextualSpacing/>
          </w:pPr>
        </w:pPrChange>
      </w:pPr>
      <w:r w:rsidRPr="00C53623">
        <w:rPr>
          <w:b/>
          <w:szCs w:val="22"/>
          <w:lang w:val="sv-SE" w:eastAsia="sv-SE" w:bidi="sv-SE"/>
        </w:rPr>
        <w:lastRenderedPageBreak/>
        <w:t>Läkemedlets utseende och förpackningsstorlekar</w:t>
      </w:r>
    </w:p>
    <w:p w14:paraId="239635FE" w14:textId="77777777" w:rsidR="009D4486" w:rsidRPr="00C53623" w:rsidRDefault="0078518B" w:rsidP="009E3D13">
      <w:pPr>
        <w:ind w:left="562" w:hanging="562"/>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Kadcyla är ett vitt till svagt gulfärgat frystorkat pulver till </w:t>
      </w:r>
      <w:r w:rsidR="005A6DFE">
        <w:rPr>
          <w:szCs w:val="22"/>
          <w:lang w:val="sv-SE" w:eastAsia="sv-SE" w:bidi="sv-SE"/>
        </w:rPr>
        <w:t>koncentrat till infusionsvätska</w:t>
      </w:r>
      <w:r w:rsidR="009D4486" w:rsidRPr="00C53623">
        <w:rPr>
          <w:szCs w:val="22"/>
          <w:lang w:val="sv-SE" w:eastAsia="sv-SE" w:bidi="sv-SE"/>
        </w:rPr>
        <w:t xml:space="preserve">, lösning, som tillhandahålls i injektionsflaskor av glas. </w:t>
      </w:r>
    </w:p>
    <w:p w14:paraId="54A21109" w14:textId="77777777" w:rsidR="009D4486" w:rsidRPr="00C53623" w:rsidRDefault="0078518B" w:rsidP="009E3D13">
      <w:pPr>
        <w:contextualSpacing/>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Kadcyla finns i förpackningar med 1 injektionsflaska.</w:t>
      </w:r>
    </w:p>
    <w:p w14:paraId="68747636" w14:textId="77777777" w:rsidR="009D4486" w:rsidRPr="00C53623" w:rsidRDefault="009D4486" w:rsidP="009E3D13">
      <w:pPr>
        <w:contextualSpacing/>
        <w:rPr>
          <w:szCs w:val="22"/>
          <w:lang w:val="sv-SE"/>
        </w:rPr>
      </w:pPr>
    </w:p>
    <w:p w14:paraId="56E7DDB1" w14:textId="77777777" w:rsidR="009D4486" w:rsidRPr="00290E0A" w:rsidRDefault="009D4486" w:rsidP="009E3D13">
      <w:pPr>
        <w:keepNext/>
        <w:keepLines/>
        <w:contextualSpacing/>
        <w:rPr>
          <w:b/>
          <w:szCs w:val="22"/>
          <w:lang w:val="sv-SE"/>
        </w:rPr>
      </w:pPr>
      <w:r w:rsidRPr="00290E0A">
        <w:rPr>
          <w:b/>
          <w:bCs/>
          <w:szCs w:val="22"/>
          <w:lang w:val="sv-SE" w:eastAsia="sv-SE" w:bidi="sv-SE"/>
        </w:rPr>
        <w:t>Innehavare av godkännande för försäljning</w:t>
      </w:r>
    </w:p>
    <w:p w14:paraId="1830B49B" w14:textId="77777777" w:rsidR="00D22B65" w:rsidRPr="007759EB" w:rsidRDefault="00D22B65" w:rsidP="009E3D13">
      <w:pPr>
        <w:keepNext/>
        <w:keepLines/>
        <w:suppressAutoHyphens/>
        <w:rPr>
          <w:noProof/>
          <w:lang w:val="sv-SE"/>
        </w:rPr>
      </w:pPr>
      <w:r w:rsidRPr="007759EB">
        <w:rPr>
          <w:noProof/>
          <w:lang w:val="sv-SE"/>
        </w:rPr>
        <w:t>Roche Registration GmbH</w:t>
      </w:r>
    </w:p>
    <w:p w14:paraId="1F8D67F7" w14:textId="77777777" w:rsidR="00D22B65" w:rsidRPr="007759EB" w:rsidRDefault="00D22B65" w:rsidP="009E3D13">
      <w:pPr>
        <w:keepNext/>
        <w:keepLines/>
        <w:suppressAutoHyphens/>
        <w:rPr>
          <w:noProof/>
          <w:lang w:val="sv-SE"/>
        </w:rPr>
      </w:pPr>
      <w:r w:rsidRPr="007759EB">
        <w:rPr>
          <w:noProof/>
          <w:lang w:val="sv-SE"/>
        </w:rPr>
        <w:t>Emil-Barell-Strasse 1</w:t>
      </w:r>
    </w:p>
    <w:p w14:paraId="0EDA376A" w14:textId="77777777" w:rsidR="00D22B65" w:rsidRPr="007759EB" w:rsidRDefault="00D22B65" w:rsidP="009E3D13">
      <w:pPr>
        <w:keepNext/>
        <w:keepLines/>
        <w:suppressAutoHyphens/>
        <w:rPr>
          <w:noProof/>
          <w:lang w:val="sv-SE"/>
        </w:rPr>
      </w:pPr>
      <w:r w:rsidRPr="007759EB">
        <w:rPr>
          <w:noProof/>
          <w:lang w:val="sv-SE"/>
        </w:rPr>
        <w:t>79639 Grenzach-Wyhlen</w:t>
      </w:r>
    </w:p>
    <w:p w14:paraId="648C9853" w14:textId="77777777" w:rsidR="00D22B65" w:rsidRPr="00BC5A14" w:rsidRDefault="00D22B65" w:rsidP="009E3D13">
      <w:pPr>
        <w:keepNext/>
        <w:keepLines/>
        <w:rPr>
          <w:lang w:val="sv-SE"/>
        </w:rPr>
      </w:pPr>
      <w:r w:rsidRPr="007759EB">
        <w:rPr>
          <w:noProof/>
          <w:lang w:val="sv-SE"/>
        </w:rPr>
        <w:t>Tyskland</w:t>
      </w:r>
    </w:p>
    <w:p w14:paraId="00BC988D" w14:textId="77777777" w:rsidR="009D4486" w:rsidRPr="00290E0A" w:rsidRDefault="009D4486" w:rsidP="009E3D13">
      <w:pPr>
        <w:keepNext/>
        <w:keepLines/>
        <w:contextualSpacing/>
        <w:rPr>
          <w:szCs w:val="22"/>
          <w:lang w:val="sv-SE"/>
        </w:rPr>
      </w:pPr>
    </w:p>
    <w:p w14:paraId="5E34F804" w14:textId="77777777" w:rsidR="009D4486" w:rsidRPr="00290E0A" w:rsidRDefault="009D4486" w:rsidP="009E3D13">
      <w:pPr>
        <w:keepNext/>
        <w:keepLines/>
        <w:contextualSpacing/>
        <w:rPr>
          <w:b/>
          <w:szCs w:val="22"/>
          <w:lang w:val="sv-SE"/>
        </w:rPr>
      </w:pPr>
      <w:r w:rsidRPr="00290E0A">
        <w:rPr>
          <w:b/>
          <w:bCs/>
          <w:szCs w:val="22"/>
          <w:lang w:val="sv-SE" w:eastAsia="sv-SE" w:bidi="sv-SE"/>
        </w:rPr>
        <w:t>Tillverkare</w:t>
      </w:r>
    </w:p>
    <w:p w14:paraId="311BA465" w14:textId="77777777" w:rsidR="009D4486" w:rsidRPr="00290E0A" w:rsidRDefault="009D4486" w:rsidP="00C53623">
      <w:pPr>
        <w:keepNext/>
        <w:keepLines/>
        <w:contextualSpacing/>
        <w:rPr>
          <w:szCs w:val="22"/>
          <w:lang w:val="sv-SE"/>
        </w:rPr>
      </w:pPr>
      <w:r w:rsidRPr="00290E0A">
        <w:rPr>
          <w:szCs w:val="22"/>
          <w:lang w:val="sv-SE" w:eastAsia="sv-SE" w:bidi="sv-SE"/>
        </w:rPr>
        <w:t>Roche Pharma AG</w:t>
      </w:r>
    </w:p>
    <w:p w14:paraId="0C7E8E10" w14:textId="77777777" w:rsidR="009D4486" w:rsidRPr="00290E0A" w:rsidRDefault="009D4486" w:rsidP="00C53623">
      <w:pPr>
        <w:contextualSpacing/>
        <w:rPr>
          <w:szCs w:val="22"/>
          <w:lang w:val="sv-SE"/>
        </w:rPr>
      </w:pPr>
      <w:r w:rsidRPr="00290E0A">
        <w:rPr>
          <w:szCs w:val="22"/>
          <w:lang w:val="sv-SE" w:eastAsia="sv-SE" w:bidi="sv-SE"/>
        </w:rPr>
        <w:t>Emil</w:t>
      </w:r>
      <w:r w:rsidR="009D2767" w:rsidRPr="00290E0A">
        <w:rPr>
          <w:szCs w:val="22"/>
          <w:lang w:val="sv-SE" w:eastAsia="sv-SE" w:bidi="sv-SE"/>
        </w:rPr>
        <w:noBreakHyphen/>
      </w:r>
      <w:r w:rsidRPr="00290E0A">
        <w:rPr>
          <w:szCs w:val="22"/>
          <w:lang w:val="sv-SE" w:eastAsia="sv-SE" w:bidi="sv-SE"/>
        </w:rPr>
        <w:t>Barell</w:t>
      </w:r>
      <w:r w:rsidR="009D2767" w:rsidRPr="00290E0A">
        <w:rPr>
          <w:szCs w:val="22"/>
          <w:lang w:val="sv-SE" w:eastAsia="sv-SE" w:bidi="sv-SE"/>
        </w:rPr>
        <w:noBreakHyphen/>
      </w:r>
      <w:r w:rsidRPr="00290E0A">
        <w:rPr>
          <w:szCs w:val="22"/>
          <w:lang w:val="sv-SE" w:eastAsia="sv-SE" w:bidi="sv-SE"/>
        </w:rPr>
        <w:t>Strasse 1</w:t>
      </w:r>
    </w:p>
    <w:p w14:paraId="6E1CA758" w14:textId="77777777" w:rsidR="009D4486" w:rsidRPr="00290E0A" w:rsidRDefault="009D4486" w:rsidP="00C53623">
      <w:pPr>
        <w:contextualSpacing/>
        <w:rPr>
          <w:szCs w:val="22"/>
          <w:lang w:val="sv-SE"/>
        </w:rPr>
      </w:pPr>
      <w:r w:rsidRPr="00290E0A">
        <w:rPr>
          <w:szCs w:val="22"/>
          <w:lang w:val="sv-SE" w:eastAsia="sv-SE" w:bidi="sv-SE"/>
        </w:rPr>
        <w:t>D</w:t>
      </w:r>
      <w:r w:rsidR="009D2767" w:rsidRPr="00290E0A">
        <w:rPr>
          <w:szCs w:val="22"/>
          <w:lang w:val="sv-SE" w:eastAsia="sv-SE" w:bidi="sv-SE"/>
        </w:rPr>
        <w:noBreakHyphen/>
      </w:r>
      <w:r w:rsidRPr="00290E0A">
        <w:rPr>
          <w:szCs w:val="22"/>
          <w:lang w:val="sv-SE" w:eastAsia="sv-SE" w:bidi="sv-SE"/>
        </w:rPr>
        <w:t>79639 Grenzach</w:t>
      </w:r>
      <w:r w:rsidR="009D2767" w:rsidRPr="00290E0A">
        <w:rPr>
          <w:szCs w:val="22"/>
          <w:lang w:val="sv-SE" w:eastAsia="sv-SE" w:bidi="sv-SE"/>
        </w:rPr>
        <w:noBreakHyphen/>
      </w:r>
      <w:r w:rsidRPr="00290E0A">
        <w:rPr>
          <w:szCs w:val="22"/>
          <w:lang w:val="sv-SE" w:eastAsia="sv-SE" w:bidi="sv-SE"/>
        </w:rPr>
        <w:t>Wyhlen</w:t>
      </w:r>
    </w:p>
    <w:p w14:paraId="5C4CC943" w14:textId="77777777" w:rsidR="009D4486" w:rsidRPr="00290E0A" w:rsidRDefault="009D4486" w:rsidP="00C53623">
      <w:pPr>
        <w:contextualSpacing/>
        <w:rPr>
          <w:szCs w:val="22"/>
          <w:lang w:val="sv-SE"/>
        </w:rPr>
      </w:pPr>
      <w:r w:rsidRPr="00290E0A">
        <w:rPr>
          <w:szCs w:val="22"/>
          <w:lang w:val="sv-SE" w:eastAsia="sv-SE" w:bidi="sv-SE"/>
        </w:rPr>
        <w:t>Tyskland</w:t>
      </w:r>
    </w:p>
    <w:p w14:paraId="08D1F792" w14:textId="77777777" w:rsidR="009D4486" w:rsidRPr="00290E0A" w:rsidRDefault="009D4486" w:rsidP="00C53623">
      <w:pPr>
        <w:contextualSpacing/>
        <w:rPr>
          <w:szCs w:val="22"/>
          <w:lang w:val="sv-SE"/>
        </w:rPr>
      </w:pPr>
    </w:p>
    <w:p w14:paraId="7A13428D" w14:textId="77777777" w:rsidR="009D4486" w:rsidRPr="00C53623" w:rsidRDefault="009D4486" w:rsidP="009E3D13">
      <w:pPr>
        <w:contextualSpacing/>
        <w:rPr>
          <w:szCs w:val="22"/>
          <w:lang w:val="sv-SE"/>
        </w:rPr>
      </w:pPr>
      <w:r w:rsidRPr="00290E0A">
        <w:rPr>
          <w:szCs w:val="22"/>
          <w:lang w:val="sv-SE" w:eastAsia="sv-SE" w:bidi="sv-SE"/>
        </w:rPr>
        <w:t>Kontakta ombudet för innehavaren av godkännandet för försäljning om du vill veta mer om detta läkemedel:</w:t>
      </w:r>
    </w:p>
    <w:p w14:paraId="4FED02FF" w14:textId="77777777" w:rsidR="009D4486" w:rsidRPr="00C53623" w:rsidRDefault="009D4486" w:rsidP="009E3D13">
      <w:pPr>
        <w:contextualSpacing/>
        <w:rPr>
          <w:szCs w:val="22"/>
          <w:lang w:val="sv-SE"/>
        </w:rPr>
      </w:pPr>
    </w:p>
    <w:tbl>
      <w:tblPr>
        <w:tblW w:w="0" w:type="auto"/>
        <w:tblLayout w:type="fixed"/>
        <w:tblLook w:val="0000" w:firstRow="0" w:lastRow="0" w:firstColumn="0" w:lastColumn="0" w:noHBand="0" w:noVBand="0"/>
      </w:tblPr>
      <w:tblGrid>
        <w:gridCol w:w="4590"/>
        <w:gridCol w:w="4590"/>
      </w:tblGrid>
      <w:tr w:rsidR="009D4486" w:rsidRPr="0099059C" w14:paraId="70D4054A" w14:textId="77777777" w:rsidTr="009D4486">
        <w:trPr>
          <w:cantSplit/>
        </w:trPr>
        <w:tc>
          <w:tcPr>
            <w:tcW w:w="4590" w:type="dxa"/>
          </w:tcPr>
          <w:p w14:paraId="5298E081" w14:textId="77777777" w:rsidR="009D4486" w:rsidRPr="009378AE" w:rsidRDefault="009D4486" w:rsidP="009E3D13">
            <w:pPr>
              <w:contextualSpacing/>
              <w:rPr>
                <w:ins w:id="960" w:author="Author"/>
                <w:b/>
                <w:bCs/>
                <w:szCs w:val="22"/>
                <w:lang w:val="de-DE" w:eastAsia="sv-SE" w:bidi="sv-SE"/>
                <w:rPrChange w:id="961" w:author="TCS" w:date="2025-02-24T23:31:00Z" w16du:dateUtc="2025-02-24T18:01:00Z">
                  <w:rPr>
                    <w:ins w:id="962" w:author="Author"/>
                    <w:b/>
                    <w:bCs/>
                    <w:szCs w:val="22"/>
                    <w:lang w:val="fr-FR" w:eastAsia="sv-SE" w:bidi="sv-SE"/>
                  </w:rPr>
                </w:rPrChange>
              </w:rPr>
            </w:pPr>
            <w:r w:rsidRPr="009378AE">
              <w:rPr>
                <w:b/>
                <w:bCs/>
                <w:szCs w:val="22"/>
                <w:lang w:val="de-DE" w:eastAsia="sv-SE" w:bidi="sv-SE"/>
                <w:rPrChange w:id="963" w:author="TCS" w:date="2025-02-24T23:31:00Z" w16du:dateUtc="2025-02-24T18:01:00Z">
                  <w:rPr>
                    <w:b/>
                    <w:bCs/>
                    <w:szCs w:val="22"/>
                    <w:lang w:val="fr-FR" w:eastAsia="sv-SE" w:bidi="sv-SE"/>
                  </w:rPr>
                </w:rPrChange>
              </w:rPr>
              <w:t>België/Belgique/Belgien</w:t>
            </w:r>
          </w:p>
          <w:p w14:paraId="0BD8A41C" w14:textId="388C9647" w:rsidR="008B4FE5" w:rsidRPr="00866199" w:rsidRDefault="008B4FE5">
            <w:pPr>
              <w:suppressAutoHyphens/>
              <w:contextualSpacing/>
              <w:rPr>
                <w:szCs w:val="22"/>
                <w:lang w:val="de-DE"/>
                <w:rPrChange w:id="964" w:author="Author">
                  <w:rPr>
                    <w:szCs w:val="22"/>
                    <w:lang w:val="fr-FR"/>
                  </w:rPr>
                </w:rPrChange>
              </w:rPr>
              <w:pPrChange w:id="965" w:author="Author">
                <w:pPr>
                  <w:contextualSpacing/>
                </w:pPr>
              </w:pPrChange>
            </w:pPr>
            <w:ins w:id="966" w:author="Author">
              <w:r w:rsidRPr="00BC5A14">
                <w:rPr>
                  <w:b/>
                  <w:bCs/>
                  <w:szCs w:val="22"/>
                  <w:lang w:val="de-DE" w:eastAsia="sv-SE" w:bidi="sv-SE"/>
                </w:rPr>
                <w:t>Luxembourg/Luxemburg</w:t>
              </w:r>
            </w:ins>
          </w:p>
          <w:p w14:paraId="4DE995F8" w14:textId="77777777" w:rsidR="009D4486" w:rsidRPr="009378AE" w:rsidRDefault="009D4486" w:rsidP="009E3D13">
            <w:pPr>
              <w:contextualSpacing/>
              <w:rPr>
                <w:ins w:id="967" w:author="Author"/>
                <w:szCs w:val="22"/>
                <w:lang w:val="de-DE" w:eastAsia="sv-SE" w:bidi="sv-SE"/>
                <w:rPrChange w:id="968" w:author="TCS" w:date="2025-02-24T23:31:00Z" w16du:dateUtc="2025-02-24T18:01:00Z">
                  <w:rPr>
                    <w:ins w:id="969" w:author="Author"/>
                    <w:szCs w:val="22"/>
                    <w:lang w:val="fr-FR" w:eastAsia="sv-SE" w:bidi="sv-SE"/>
                  </w:rPr>
                </w:rPrChange>
              </w:rPr>
            </w:pPr>
            <w:r w:rsidRPr="009378AE">
              <w:rPr>
                <w:szCs w:val="22"/>
                <w:lang w:val="de-DE" w:eastAsia="sv-SE" w:bidi="sv-SE"/>
                <w:rPrChange w:id="970" w:author="TCS" w:date="2025-02-24T23:31:00Z" w16du:dateUtc="2025-02-24T18:01:00Z">
                  <w:rPr>
                    <w:szCs w:val="22"/>
                    <w:lang w:val="fr-FR" w:eastAsia="sv-SE" w:bidi="sv-SE"/>
                  </w:rPr>
                </w:rPrChange>
              </w:rPr>
              <w:t>N.V. Roche S.A.</w:t>
            </w:r>
          </w:p>
          <w:p w14:paraId="2B694B8E" w14:textId="19C1C3A0" w:rsidR="008B4FE5" w:rsidRPr="00866199" w:rsidRDefault="008B4FE5" w:rsidP="009E3D13">
            <w:pPr>
              <w:rPr>
                <w:bCs/>
                <w:szCs w:val="22"/>
                <w:lang w:val="fr-CH"/>
                <w:rPrChange w:id="971" w:author="Author">
                  <w:rPr>
                    <w:szCs w:val="22"/>
                    <w:lang w:val="fr-FR"/>
                  </w:rPr>
                </w:rPrChange>
              </w:rPr>
            </w:pPr>
            <w:ins w:id="972" w:author="Author">
              <w:r w:rsidRPr="00457239">
                <w:rPr>
                  <w:bCs/>
                  <w:szCs w:val="22"/>
                  <w:lang w:val="fr-CH"/>
                </w:rPr>
                <w:t>België/Belgique/Belgien</w:t>
              </w:r>
            </w:ins>
          </w:p>
          <w:p w14:paraId="152B3485" w14:textId="77777777" w:rsidR="009D4486" w:rsidRPr="00BC5A14" w:rsidRDefault="009D4486" w:rsidP="009E3D13">
            <w:pPr>
              <w:contextualSpacing/>
              <w:rPr>
                <w:szCs w:val="22"/>
                <w:lang w:val="fr-FR"/>
              </w:rPr>
            </w:pPr>
            <w:r w:rsidRPr="00BC5A14">
              <w:rPr>
                <w:szCs w:val="22"/>
                <w:lang w:val="fr-FR" w:eastAsia="sv-SE" w:bidi="sv-SE"/>
              </w:rPr>
              <w:t>Tél/Tel: +32 (0) 2 525 82 11</w:t>
            </w:r>
          </w:p>
          <w:p w14:paraId="358A9B99" w14:textId="77777777" w:rsidR="009D4486" w:rsidRPr="00BC5A14" w:rsidRDefault="009D4486" w:rsidP="009E3D13">
            <w:pPr>
              <w:autoSpaceDE w:val="0"/>
              <w:autoSpaceDN w:val="0"/>
              <w:adjustRightInd w:val="0"/>
              <w:contextualSpacing/>
              <w:rPr>
                <w:b/>
                <w:bCs/>
                <w:szCs w:val="22"/>
                <w:lang w:val="fr-FR"/>
              </w:rPr>
            </w:pPr>
          </w:p>
          <w:p w14:paraId="218008C9" w14:textId="25F7C9E3" w:rsidR="009D4486" w:rsidRPr="00BC5A14" w:rsidDel="008B4FE5" w:rsidRDefault="009D4486" w:rsidP="00866199">
            <w:pPr>
              <w:autoSpaceDE w:val="0"/>
              <w:autoSpaceDN w:val="0"/>
              <w:adjustRightInd w:val="0"/>
              <w:contextualSpacing/>
              <w:rPr>
                <w:del w:id="973" w:author="Author"/>
                <w:b/>
                <w:bCs/>
                <w:szCs w:val="22"/>
                <w:lang w:val="fr-FR"/>
              </w:rPr>
            </w:pPr>
            <w:del w:id="974" w:author="Author">
              <w:r w:rsidRPr="00C53623" w:rsidDel="008B4FE5">
                <w:rPr>
                  <w:b/>
                  <w:bCs/>
                  <w:szCs w:val="22"/>
                  <w:lang w:val="sv-SE" w:eastAsia="sv-SE" w:bidi="sv-SE"/>
                </w:rPr>
                <w:delText>България</w:delText>
              </w:r>
            </w:del>
          </w:p>
          <w:p w14:paraId="47DDD672" w14:textId="0567A18F" w:rsidR="009D4486" w:rsidRPr="00BC5A14" w:rsidDel="008B4FE5" w:rsidRDefault="009D4486" w:rsidP="00866199">
            <w:pPr>
              <w:suppressAutoHyphens/>
              <w:contextualSpacing/>
              <w:rPr>
                <w:del w:id="975" w:author="Author"/>
                <w:szCs w:val="22"/>
                <w:lang w:val="fr-FR"/>
              </w:rPr>
            </w:pPr>
            <w:del w:id="976" w:author="Author">
              <w:r w:rsidRPr="00C53623" w:rsidDel="008B4FE5">
                <w:rPr>
                  <w:szCs w:val="22"/>
                  <w:lang w:val="sv-SE" w:eastAsia="sv-SE" w:bidi="sv-SE"/>
                </w:rPr>
                <w:delText>Рош</w:delText>
              </w:r>
              <w:r w:rsidRPr="00BC5A14" w:rsidDel="008B4FE5">
                <w:rPr>
                  <w:szCs w:val="22"/>
                  <w:lang w:val="fr-FR" w:eastAsia="sv-SE" w:bidi="sv-SE"/>
                </w:rPr>
                <w:delText xml:space="preserve"> </w:delText>
              </w:r>
              <w:r w:rsidRPr="00C53623" w:rsidDel="008B4FE5">
                <w:rPr>
                  <w:szCs w:val="22"/>
                  <w:lang w:val="sv-SE" w:eastAsia="sv-SE" w:bidi="sv-SE"/>
                </w:rPr>
                <w:delText>България</w:delText>
              </w:r>
              <w:r w:rsidRPr="00BC5A14" w:rsidDel="008B4FE5">
                <w:rPr>
                  <w:szCs w:val="22"/>
                  <w:lang w:val="fr-FR" w:eastAsia="sv-SE" w:bidi="sv-SE"/>
                </w:rPr>
                <w:delText xml:space="preserve"> </w:delText>
              </w:r>
              <w:r w:rsidRPr="00C53623" w:rsidDel="008B4FE5">
                <w:rPr>
                  <w:szCs w:val="22"/>
                  <w:lang w:val="sv-SE" w:eastAsia="sv-SE" w:bidi="sv-SE"/>
                </w:rPr>
                <w:delText>ЕООД</w:delText>
              </w:r>
            </w:del>
          </w:p>
          <w:p w14:paraId="24789B92" w14:textId="0DB0E96F" w:rsidR="009D4486" w:rsidRPr="009378AE" w:rsidDel="008B4FE5" w:rsidRDefault="009D4486" w:rsidP="00866199">
            <w:pPr>
              <w:suppressAutoHyphens/>
              <w:contextualSpacing/>
              <w:rPr>
                <w:del w:id="977" w:author="Author"/>
                <w:szCs w:val="22"/>
                <w:lang w:val="fr-CA"/>
                <w:rPrChange w:id="978" w:author="TCS" w:date="2025-02-24T23:31:00Z" w16du:dateUtc="2025-02-24T18:01:00Z">
                  <w:rPr>
                    <w:del w:id="979" w:author="Author"/>
                    <w:szCs w:val="22"/>
                    <w:lang w:val="sv-SE"/>
                  </w:rPr>
                </w:rPrChange>
              </w:rPr>
            </w:pPr>
            <w:del w:id="980" w:author="Author">
              <w:r w:rsidRPr="00C53623" w:rsidDel="008B4FE5">
                <w:rPr>
                  <w:szCs w:val="22"/>
                  <w:lang w:val="sv-SE" w:eastAsia="sv-SE" w:bidi="sv-SE"/>
                </w:rPr>
                <w:delText>Тел</w:delText>
              </w:r>
              <w:r w:rsidRPr="009378AE" w:rsidDel="008B4FE5">
                <w:rPr>
                  <w:szCs w:val="22"/>
                  <w:lang w:val="fr-CA" w:eastAsia="sv-SE" w:bidi="sv-SE"/>
                  <w:rPrChange w:id="981" w:author="TCS" w:date="2025-02-24T23:31:00Z" w16du:dateUtc="2025-02-24T18:01:00Z">
                    <w:rPr>
                      <w:szCs w:val="22"/>
                      <w:lang w:val="sv-SE" w:eastAsia="sv-SE" w:bidi="sv-SE"/>
                    </w:rPr>
                  </w:rPrChange>
                </w:rPr>
                <w:delText>: +359 2 </w:delText>
              </w:r>
              <w:r w:rsidRPr="009378AE" w:rsidDel="009C7772">
                <w:rPr>
                  <w:szCs w:val="22"/>
                  <w:lang w:val="fr-CA" w:eastAsia="sv-SE" w:bidi="sv-SE"/>
                  <w:rPrChange w:id="982" w:author="TCS" w:date="2025-02-24T23:31:00Z" w16du:dateUtc="2025-02-24T18:01:00Z">
                    <w:rPr>
                      <w:szCs w:val="22"/>
                      <w:lang w:val="sv-SE" w:eastAsia="sv-SE" w:bidi="sv-SE"/>
                    </w:rPr>
                  </w:rPrChange>
                </w:rPr>
                <w:delText>818 44 44</w:delText>
              </w:r>
            </w:del>
          </w:p>
          <w:p w14:paraId="41F506CE" w14:textId="77777777" w:rsidR="009D4486" w:rsidRPr="009378AE" w:rsidRDefault="009D4486">
            <w:pPr>
              <w:suppressAutoHyphens/>
              <w:contextualSpacing/>
              <w:rPr>
                <w:b/>
                <w:szCs w:val="22"/>
                <w:lang w:val="fr-CA"/>
                <w:rPrChange w:id="983" w:author="TCS" w:date="2025-02-24T23:31:00Z" w16du:dateUtc="2025-02-24T18:01:00Z">
                  <w:rPr>
                    <w:b/>
                    <w:szCs w:val="22"/>
                    <w:lang w:val="sv-SE"/>
                  </w:rPr>
                </w:rPrChange>
              </w:rPr>
              <w:pPrChange w:id="984" w:author="Author">
                <w:pPr>
                  <w:contextualSpacing/>
                </w:pPr>
              </w:pPrChange>
            </w:pPr>
          </w:p>
        </w:tc>
        <w:tc>
          <w:tcPr>
            <w:tcW w:w="4590" w:type="dxa"/>
          </w:tcPr>
          <w:p w14:paraId="64ED5E8A" w14:textId="77777777" w:rsidR="008B4FE5" w:rsidRPr="00BC5A14" w:rsidRDefault="008B4FE5" w:rsidP="008B4FE5">
            <w:pPr>
              <w:contextualSpacing/>
              <w:rPr>
                <w:ins w:id="985" w:author="Author"/>
                <w:b/>
                <w:szCs w:val="22"/>
                <w:lang w:val="it-IT"/>
              </w:rPr>
            </w:pPr>
            <w:ins w:id="986" w:author="Author">
              <w:r w:rsidRPr="00BC5A14">
                <w:rPr>
                  <w:b/>
                  <w:bCs/>
                  <w:szCs w:val="22"/>
                  <w:lang w:val="it-IT" w:eastAsia="sv-SE" w:bidi="sv-SE"/>
                </w:rPr>
                <w:t>Latvija</w:t>
              </w:r>
            </w:ins>
          </w:p>
          <w:p w14:paraId="0150CA99" w14:textId="77777777" w:rsidR="008B4FE5" w:rsidRPr="00BC5A14" w:rsidRDefault="008B4FE5" w:rsidP="008B4FE5">
            <w:pPr>
              <w:contextualSpacing/>
              <w:rPr>
                <w:ins w:id="987" w:author="Author"/>
                <w:szCs w:val="22"/>
                <w:lang w:val="it-IT"/>
              </w:rPr>
            </w:pPr>
            <w:ins w:id="988" w:author="Author">
              <w:r w:rsidRPr="00BC5A14">
                <w:rPr>
                  <w:szCs w:val="22"/>
                  <w:lang w:val="it-IT" w:eastAsia="sv-SE" w:bidi="sv-SE"/>
                </w:rPr>
                <w:t>Roche Latvija SIA</w:t>
              </w:r>
            </w:ins>
          </w:p>
          <w:p w14:paraId="137909BB" w14:textId="77777777" w:rsidR="008B4FE5" w:rsidRPr="00BC5A14" w:rsidRDefault="008B4FE5" w:rsidP="008B4FE5">
            <w:pPr>
              <w:contextualSpacing/>
              <w:rPr>
                <w:ins w:id="989" w:author="Author"/>
                <w:szCs w:val="22"/>
                <w:lang w:val="it-IT"/>
              </w:rPr>
            </w:pPr>
            <w:ins w:id="990" w:author="Author">
              <w:r w:rsidRPr="00BC5A14">
                <w:rPr>
                  <w:szCs w:val="22"/>
                  <w:lang w:val="it-IT" w:eastAsia="sv-SE" w:bidi="sv-SE"/>
                </w:rPr>
                <w:t>Tel: +371 - 6 7039831</w:t>
              </w:r>
            </w:ins>
          </w:p>
          <w:p w14:paraId="52B73AA3" w14:textId="77777777" w:rsidR="008B4FE5" w:rsidRPr="00866199" w:rsidRDefault="008B4FE5" w:rsidP="009E3D13">
            <w:pPr>
              <w:suppressAutoHyphens/>
              <w:contextualSpacing/>
              <w:rPr>
                <w:ins w:id="991" w:author="Author"/>
                <w:b/>
                <w:bCs/>
                <w:szCs w:val="22"/>
                <w:lang w:val="it-IT" w:eastAsia="sv-SE" w:bidi="sv-SE"/>
                <w:rPrChange w:id="992" w:author="Author">
                  <w:rPr>
                    <w:ins w:id="993" w:author="Author"/>
                    <w:b/>
                    <w:bCs/>
                    <w:szCs w:val="22"/>
                    <w:lang w:val="de-DE" w:eastAsia="sv-SE" w:bidi="sv-SE"/>
                  </w:rPr>
                </w:rPrChange>
              </w:rPr>
            </w:pPr>
          </w:p>
          <w:p w14:paraId="7012F3B6" w14:textId="53C4F87C" w:rsidR="009D4486" w:rsidRPr="009378AE" w:rsidDel="008B4FE5" w:rsidRDefault="009D4486" w:rsidP="009E3D13">
            <w:pPr>
              <w:suppressAutoHyphens/>
              <w:contextualSpacing/>
              <w:rPr>
                <w:del w:id="994" w:author="Author"/>
                <w:b/>
                <w:szCs w:val="22"/>
                <w:lang w:val="pl-PL"/>
                <w:rPrChange w:id="995" w:author="TCS" w:date="2025-02-24T23:31:00Z" w16du:dateUtc="2025-02-24T18:01:00Z">
                  <w:rPr>
                    <w:del w:id="996" w:author="Author"/>
                    <w:b/>
                    <w:szCs w:val="22"/>
                    <w:lang w:val="de-DE"/>
                  </w:rPr>
                </w:rPrChange>
              </w:rPr>
            </w:pPr>
            <w:del w:id="997" w:author="Author">
              <w:r w:rsidRPr="009378AE" w:rsidDel="008B4FE5">
                <w:rPr>
                  <w:b/>
                  <w:bCs/>
                  <w:szCs w:val="22"/>
                  <w:lang w:val="pl-PL" w:eastAsia="sv-SE" w:bidi="sv-SE"/>
                  <w:rPrChange w:id="998" w:author="TCS" w:date="2025-02-24T23:31:00Z" w16du:dateUtc="2025-02-24T18:01:00Z">
                    <w:rPr>
                      <w:b/>
                      <w:bCs/>
                      <w:szCs w:val="22"/>
                      <w:lang w:val="de-DE" w:eastAsia="sv-SE" w:bidi="sv-SE"/>
                    </w:rPr>
                  </w:rPrChange>
                </w:rPr>
                <w:delText>Lietuva</w:delText>
              </w:r>
            </w:del>
          </w:p>
          <w:p w14:paraId="221C7605" w14:textId="59CEE28A" w:rsidR="009D4486" w:rsidRPr="009378AE" w:rsidDel="008B4FE5" w:rsidRDefault="009D4486" w:rsidP="009E3D13">
            <w:pPr>
              <w:suppressAutoHyphens/>
              <w:contextualSpacing/>
              <w:rPr>
                <w:del w:id="999" w:author="Author"/>
                <w:szCs w:val="22"/>
                <w:lang w:val="pl-PL"/>
                <w:rPrChange w:id="1000" w:author="TCS" w:date="2025-02-24T23:31:00Z" w16du:dateUtc="2025-02-24T18:01:00Z">
                  <w:rPr>
                    <w:del w:id="1001" w:author="Author"/>
                    <w:szCs w:val="22"/>
                    <w:lang w:val="de-DE"/>
                  </w:rPr>
                </w:rPrChange>
              </w:rPr>
            </w:pPr>
            <w:del w:id="1002" w:author="Author">
              <w:r w:rsidRPr="009378AE" w:rsidDel="008B4FE5">
                <w:rPr>
                  <w:szCs w:val="22"/>
                  <w:lang w:val="pl-PL" w:eastAsia="sv-SE" w:bidi="sv-SE"/>
                  <w:rPrChange w:id="1003" w:author="TCS" w:date="2025-02-24T23:31:00Z" w16du:dateUtc="2025-02-24T18:01:00Z">
                    <w:rPr>
                      <w:szCs w:val="22"/>
                      <w:lang w:val="de-DE" w:eastAsia="sv-SE" w:bidi="sv-SE"/>
                    </w:rPr>
                  </w:rPrChange>
                </w:rPr>
                <w:delText>UAB “Roche Lietuva”</w:delText>
              </w:r>
            </w:del>
          </w:p>
          <w:p w14:paraId="38E85CAF" w14:textId="5A05AA76" w:rsidR="009D4486" w:rsidRPr="009378AE" w:rsidDel="008B4FE5" w:rsidRDefault="009D4486" w:rsidP="009E3D13">
            <w:pPr>
              <w:suppressAutoHyphens/>
              <w:contextualSpacing/>
              <w:rPr>
                <w:del w:id="1004" w:author="Author"/>
                <w:szCs w:val="22"/>
                <w:lang w:val="pl-PL"/>
                <w:rPrChange w:id="1005" w:author="TCS" w:date="2025-02-24T23:31:00Z" w16du:dateUtc="2025-02-24T18:01:00Z">
                  <w:rPr>
                    <w:del w:id="1006" w:author="Author"/>
                    <w:szCs w:val="22"/>
                    <w:lang w:val="de-DE"/>
                  </w:rPr>
                </w:rPrChange>
              </w:rPr>
            </w:pPr>
            <w:del w:id="1007" w:author="Author">
              <w:r w:rsidRPr="009378AE" w:rsidDel="008B4FE5">
                <w:rPr>
                  <w:szCs w:val="22"/>
                  <w:lang w:val="pl-PL" w:eastAsia="sv-SE" w:bidi="sv-SE"/>
                  <w:rPrChange w:id="1008" w:author="TCS" w:date="2025-02-24T23:31:00Z" w16du:dateUtc="2025-02-24T18:01:00Z">
                    <w:rPr>
                      <w:szCs w:val="22"/>
                      <w:lang w:val="de-DE" w:eastAsia="sv-SE" w:bidi="sv-SE"/>
                    </w:rPr>
                  </w:rPrChange>
                </w:rPr>
                <w:delText>Tel: +370 5 2546799</w:delText>
              </w:r>
            </w:del>
          </w:p>
          <w:p w14:paraId="45386843" w14:textId="77777777" w:rsidR="009D4486" w:rsidRPr="009378AE" w:rsidRDefault="009D4486" w:rsidP="009E3D13">
            <w:pPr>
              <w:suppressAutoHyphens/>
              <w:contextualSpacing/>
              <w:rPr>
                <w:b/>
                <w:szCs w:val="22"/>
                <w:lang w:val="pl-PL"/>
                <w:rPrChange w:id="1009" w:author="TCS" w:date="2025-02-24T23:31:00Z" w16du:dateUtc="2025-02-24T18:01:00Z">
                  <w:rPr>
                    <w:b/>
                    <w:szCs w:val="22"/>
                    <w:lang w:val="de-DE"/>
                  </w:rPr>
                </w:rPrChange>
              </w:rPr>
            </w:pPr>
          </w:p>
          <w:p w14:paraId="20049F25" w14:textId="21718A4D" w:rsidR="009D4486" w:rsidRPr="009378AE" w:rsidDel="008B4FE5" w:rsidRDefault="009D4486" w:rsidP="00866199">
            <w:pPr>
              <w:suppressAutoHyphens/>
              <w:contextualSpacing/>
              <w:rPr>
                <w:del w:id="1010" w:author="Author"/>
                <w:szCs w:val="22"/>
                <w:lang w:val="pl-PL"/>
                <w:rPrChange w:id="1011" w:author="TCS" w:date="2025-02-24T23:31:00Z" w16du:dateUtc="2025-02-24T18:01:00Z">
                  <w:rPr>
                    <w:del w:id="1012" w:author="Author"/>
                    <w:szCs w:val="22"/>
                    <w:lang w:val="de-DE"/>
                  </w:rPr>
                </w:rPrChange>
              </w:rPr>
            </w:pPr>
            <w:del w:id="1013" w:author="Author">
              <w:r w:rsidRPr="009378AE" w:rsidDel="008B4FE5">
                <w:rPr>
                  <w:b/>
                  <w:bCs/>
                  <w:szCs w:val="22"/>
                  <w:lang w:val="pl-PL" w:eastAsia="sv-SE" w:bidi="sv-SE"/>
                  <w:rPrChange w:id="1014" w:author="TCS" w:date="2025-02-24T23:31:00Z" w16du:dateUtc="2025-02-24T18:01:00Z">
                    <w:rPr>
                      <w:b/>
                      <w:bCs/>
                      <w:szCs w:val="22"/>
                      <w:lang w:val="de-DE" w:eastAsia="sv-SE" w:bidi="sv-SE"/>
                    </w:rPr>
                  </w:rPrChange>
                </w:rPr>
                <w:delText>Luxembourg/Luxemburg</w:delText>
              </w:r>
            </w:del>
          </w:p>
          <w:p w14:paraId="6C5A08E2" w14:textId="6FE411B2" w:rsidR="009D4486" w:rsidRPr="009378AE" w:rsidDel="008B4FE5" w:rsidRDefault="009D4486" w:rsidP="00866199">
            <w:pPr>
              <w:contextualSpacing/>
              <w:rPr>
                <w:del w:id="1015" w:author="Author"/>
                <w:szCs w:val="22"/>
                <w:lang w:val="pl-PL"/>
                <w:rPrChange w:id="1016" w:author="TCS" w:date="2025-02-24T23:31:00Z" w16du:dateUtc="2025-02-24T18:01:00Z">
                  <w:rPr>
                    <w:del w:id="1017" w:author="Author"/>
                    <w:szCs w:val="22"/>
                  </w:rPr>
                </w:rPrChange>
              </w:rPr>
            </w:pPr>
            <w:del w:id="1018" w:author="Author">
              <w:r w:rsidRPr="009378AE" w:rsidDel="008B4FE5">
                <w:rPr>
                  <w:szCs w:val="22"/>
                  <w:lang w:val="pl-PL" w:eastAsia="sv-SE" w:bidi="sv-SE"/>
                  <w:rPrChange w:id="1019" w:author="TCS" w:date="2025-02-24T23:31:00Z" w16du:dateUtc="2025-02-24T18:01:00Z">
                    <w:rPr>
                      <w:szCs w:val="22"/>
                      <w:lang w:eastAsia="sv-SE" w:bidi="sv-SE"/>
                    </w:rPr>
                  </w:rPrChange>
                </w:rPr>
                <w:delText>(Voir/siehe Belgique/Belgien)</w:delText>
              </w:r>
            </w:del>
          </w:p>
          <w:p w14:paraId="5513BA04" w14:textId="77777777" w:rsidR="009D4486" w:rsidRPr="009378AE" w:rsidRDefault="009D4486">
            <w:pPr>
              <w:contextualSpacing/>
              <w:rPr>
                <w:b/>
                <w:szCs w:val="22"/>
                <w:lang w:val="pl-PL"/>
                <w:rPrChange w:id="1020" w:author="TCS" w:date="2025-02-24T23:31:00Z" w16du:dateUtc="2025-02-24T18:01:00Z">
                  <w:rPr>
                    <w:b/>
                    <w:szCs w:val="22"/>
                  </w:rPr>
                </w:rPrChange>
              </w:rPr>
              <w:pPrChange w:id="1021" w:author="Author">
                <w:pPr>
                  <w:suppressAutoHyphens/>
                  <w:contextualSpacing/>
                </w:pPr>
              </w:pPrChange>
            </w:pPr>
          </w:p>
        </w:tc>
      </w:tr>
      <w:tr w:rsidR="008B4FE5" w:rsidRPr="0099059C" w14:paraId="0393B161" w14:textId="77777777" w:rsidTr="009D4486">
        <w:trPr>
          <w:cantSplit/>
          <w:ins w:id="1022" w:author="Author"/>
        </w:trPr>
        <w:tc>
          <w:tcPr>
            <w:tcW w:w="4590" w:type="dxa"/>
          </w:tcPr>
          <w:p w14:paraId="26B35380" w14:textId="77777777" w:rsidR="008B4FE5" w:rsidRPr="009378AE" w:rsidRDefault="008B4FE5" w:rsidP="008B4FE5">
            <w:pPr>
              <w:autoSpaceDE w:val="0"/>
              <w:autoSpaceDN w:val="0"/>
              <w:adjustRightInd w:val="0"/>
              <w:contextualSpacing/>
              <w:rPr>
                <w:ins w:id="1023" w:author="Author"/>
                <w:b/>
                <w:bCs/>
                <w:szCs w:val="22"/>
                <w:lang w:val="pl-PL"/>
                <w:rPrChange w:id="1024" w:author="TCS" w:date="2025-02-24T23:31:00Z" w16du:dateUtc="2025-02-24T18:01:00Z">
                  <w:rPr>
                    <w:ins w:id="1025" w:author="Author"/>
                    <w:b/>
                    <w:bCs/>
                    <w:szCs w:val="22"/>
                    <w:lang w:val="fr-FR"/>
                  </w:rPr>
                </w:rPrChange>
              </w:rPr>
            </w:pPr>
            <w:ins w:id="1026" w:author="Author">
              <w:r w:rsidRPr="00C53623">
                <w:rPr>
                  <w:b/>
                  <w:bCs/>
                  <w:szCs w:val="22"/>
                  <w:lang w:val="sv-SE" w:eastAsia="sv-SE" w:bidi="sv-SE"/>
                </w:rPr>
                <w:t>България</w:t>
              </w:r>
            </w:ins>
          </w:p>
          <w:p w14:paraId="489719FC" w14:textId="77777777" w:rsidR="008B4FE5" w:rsidRPr="009378AE" w:rsidRDefault="008B4FE5" w:rsidP="008B4FE5">
            <w:pPr>
              <w:suppressAutoHyphens/>
              <w:contextualSpacing/>
              <w:rPr>
                <w:ins w:id="1027" w:author="Author"/>
                <w:szCs w:val="22"/>
                <w:lang w:val="pl-PL"/>
                <w:rPrChange w:id="1028" w:author="TCS" w:date="2025-02-24T23:31:00Z" w16du:dateUtc="2025-02-24T18:01:00Z">
                  <w:rPr>
                    <w:ins w:id="1029" w:author="Author"/>
                    <w:szCs w:val="22"/>
                    <w:lang w:val="fr-FR"/>
                  </w:rPr>
                </w:rPrChange>
              </w:rPr>
            </w:pPr>
            <w:ins w:id="1030" w:author="Author">
              <w:r w:rsidRPr="00C53623">
                <w:rPr>
                  <w:szCs w:val="22"/>
                  <w:lang w:val="sv-SE" w:eastAsia="sv-SE" w:bidi="sv-SE"/>
                </w:rPr>
                <w:t>Рош</w:t>
              </w:r>
              <w:r w:rsidRPr="009378AE">
                <w:rPr>
                  <w:szCs w:val="22"/>
                  <w:lang w:val="pl-PL" w:eastAsia="sv-SE" w:bidi="sv-SE"/>
                  <w:rPrChange w:id="1031" w:author="TCS" w:date="2025-02-24T23:31:00Z" w16du:dateUtc="2025-02-24T18:01:00Z">
                    <w:rPr>
                      <w:szCs w:val="22"/>
                      <w:lang w:val="fr-FR" w:eastAsia="sv-SE" w:bidi="sv-SE"/>
                    </w:rPr>
                  </w:rPrChange>
                </w:rPr>
                <w:t xml:space="preserve"> </w:t>
              </w:r>
              <w:r w:rsidRPr="00C53623">
                <w:rPr>
                  <w:szCs w:val="22"/>
                  <w:lang w:val="sv-SE" w:eastAsia="sv-SE" w:bidi="sv-SE"/>
                </w:rPr>
                <w:t>България</w:t>
              </w:r>
              <w:r w:rsidRPr="009378AE">
                <w:rPr>
                  <w:szCs w:val="22"/>
                  <w:lang w:val="pl-PL" w:eastAsia="sv-SE" w:bidi="sv-SE"/>
                  <w:rPrChange w:id="1032" w:author="TCS" w:date="2025-02-24T23:31:00Z" w16du:dateUtc="2025-02-24T18:01:00Z">
                    <w:rPr>
                      <w:szCs w:val="22"/>
                      <w:lang w:val="fr-FR" w:eastAsia="sv-SE" w:bidi="sv-SE"/>
                    </w:rPr>
                  </w:rPrChange>
                </w:rPr>
                <w:t xml:space="preserve"> </w:t>
              </w:r>
              <w:r w:rsidRPr="00C53623">
                <w:rPr>
                  <w:szCs w:val="22"/>
                  <w:lang w:val="sv-SE" w:eastAsia="sv-SE" w:bidi="sv-SE"/>
                </w:rPr>
                <w:t>ЕООД</w:t>
              </w:r>
            </w:ins>
          </w:p>
          <w:p w14:paraId="67CCB322" w14:textId="77777777" w:rsidR="008B4FE5" w:rsidRPr="009378AE" w:rsidRDefault="008B4FE5" w:rsidP="008B4FE5">
            <w:pPr>
              <w:suppressAutoHyphens/>
              <w:contextualSpacing/>
              <w:rPr>
                <w:ins w:id="1033" w:author="Author"/>
                <w:szCs w:val="22"/>
                <w:lang w:val="pl-PL"/>
                <w:rPrChange w:id="1034" w:author="TCS" w:date="2025-02-24T23:31:00Z" w16du:dateUtc="2025-02-24T18:01:00Z">
                  <w:rPr>
                    <w:ins w:id="1035" w:author="Author"/>
                    <w:szCs w:val="22"/>
                    <w:lang w:val="sv-SE"/>
                  </w:rPr>
                </w:rPrChange>
              </w:rPr>
            </w:pPr>
            <w:ins w:id="1036" w:author="Author">
              <w:r w:rsidRPr="00C53623">
                <w:rPr>
                  <w:szCs w:val="22"/>
                  <w:lang w:val="sv-SE" w:eastAsia="sv-SE" w:bidi="sv-SE"/>
                </w:rPr>
                <w:t>Тел</w:t>
              </w:r>
              <w:r w:rsidRPr="009378AE">
                <w:rPr>
                  <w:szCs w:val="22"/>
                  <w:lang w:val="pl-PL" w:eastAsia="sv-SE" w:bidi="sv-SE"/>
                  <w:rPrChange w:id="1037" w:author="TCS" w:date="2025-02-24T23:31:00Z" w16du:dateUtc="2025-02-24T18:01:00Z">
                    <w:rPr>
                      <w:szCs w:val="22"/>
                      <w:lang w:val="sv-SE" w:eastAsia="sv-SE" w:bidi="sv-SE"/>
                    </w:rPr>
                  </w:rPrChange>
                </w:rPr>
                <w:t>: +359 2 </w:t>
              </w:r>
              <w:r w:rsidRPr="009378AE">
                <w:rPr>
                  <w:lang w:val="pl-PL"/>
                  <w:rPrChange w:id="1038" w:author="TCS" w:date="2025-02-24T23:31:00Z" w16du:dateUtc="2025-02-24T18:01:00Z">
                    <w:rPr>
                      <w:lang w:val="fr-FR"/>
                    </w:rPr>
                  </w:rPrChange>
                </w:rPr>
                <w:t>474 5444</w:t>
              </w:r>
            </w:ins>
          </w:p>
          <w:p w14:paraId="6D8E375E" w14:textId="77777777" w:rsidR="008B4FE5" w:rsidRPr="009378AE" w:rsidRDefault="008B4FE5" w:rsidP="009E3D13">
            <w:pPr>
              <w:contextualSpacing/>
              <w:rPr>
                <w:ins w:id="1039" w:author="Author"/>
                <w:b/>
                <w:bCs/>
                <w:szCs w:val="22"/>
                <w:lang w:val="pl-PL" w:eastAsia="sv-SE" w:bidi="sv-SE"/>
                <w:rPrChange w:id="1040" w:author="TCS" w:date="2025-02-24T23:31:00Z" w16du:dateUtc="2025-02-24T18:01:00Z">
                  <w:rPr>
                    <w:ins w:id="1041" w:author="Author"/>
                    <w:b/>
                    <w:bCs/>
                    <w:szCs w:val="22"/>
                    <w:lang w:val="fr-FR" w:eastAsia="sv-SE" w:bidi="sv-SE"/>
                  </w:rPr>
                </w:rPrChange>
              </w:rPr>
            </w:pPr>
          </w:p>
        </w:tc>
        <w:tc>
          <w:tcPr>
            <w:tcW w:w="4590" w:type="dxa"/>
          </w:tcPr>
          <w:p w14:paraId="2DBA26F1" w14:textId="77777777" w:rsidR="008B4FE5" w:rsidRPr="00BC5A14" w:rsidRDefault="008B4FE5" w:rsidP="008B4FE5">
            <w:pPr>
              <w:suppressAutoHyphens/>
              <w:contextualSpacing/>
              <w:rPr>
                <w:ins w:id="1042" w:author="Author"/>
                <w:b/>
                <w:szCs w:val="22"/>
                <w:lang w:val="de-DE"/>
              </w:rPr>
            </w:pPr>
            <w:ins w:id="1043" w:author="Author">
              <w:r w:rsidRPr="00BC5A14">
                <w:rPr>
                  <w:b/>
                  <w:bCs/>
                  <w:szCs w:val="22"/>
                  <w:lang w:val="de-DE" w:eastAsia="sv-SE" w:bidi="sv-SE"/>
                </w:rPr>
                <w:t>Lietuva</w:t>
              </w:r>
            </w:ins>
          </w:p>
          <w:p w14:paraId="5974BA86" w14:textId="77777777" w:rsidR="008B4FE5" w:rsidRPr="00BC5A14" w:rsidRDefault="008B4FE5" w:rsidP="008B4FE5">
            <w:pPr>
              <w:suppressAutoHyphens/>
              <w:contextualSpacing/>
              <w:rPr>
                <w:ins w:id="1044" w:author="Author"/>
                <w:szCs w:val="22"/>
                <w:lang w:val="de-DE"/>
              </w:rPr>
            </w:pPr>
            <w:ins w:id="1045" w:author="Author">
              <w:r w:rsidRPr="00BC5A14">
                <w:rPr>
                  <w:szCs w:val="22"/>
                  <w:lang w:val="de-DE" w:eastAsia="sv-SE" w:bidi="sv-SE"/>
                </w:rPr>
                <w:t>UAB “Roche Lietuva”</w:t>
              </w:r>
            </w:ins>
          </w:p>
          <w:p w14:paraId="6E2491C0" w14:textId="77777777" w:rsidR="008B4FE5" w:rsidRPr="00BC5A14" w:rsidRDefault="008B4FE5" w:rsidP="008B4FE5">
            <w:pPr>
              <w:suppressAutoHyphens/>
              <w:contextualSpacing/>
              <w:rPr>
                <w:ins w:id="1046" w:author="Author"/>
                <w:szCs w:val="22"/>
                <w:lang w:val="de-DE"/>
              </w:rPr>
            </w:pPr>
            <w:ins w:id="1047" w:author="Author">
              <w:r w:rsidRPr="00BC5A14">
                <w:rPr>
                  <w:szCs w:val="22"/>
                  <w:lang w:val="de-DE" w:eastAsia="sv-SE" w:bidi="sv-SE"/>
                </w:rPr>
                <w:t>Tel: +370 5 2546799</w:t>
              </w:r>
            </w:ins>
          </w:p>
          <w:p w14:paraId="03EF04B1" w14:textId="77777777" w:rsidR="008B4FE5" w:rsidRPr="00866199" w:rsidRDefault="008B4FE5" w:rsidP="008B4FE5">
            <w:pPr>
              <w:contextualSpacing/>
              <w:rPr>
                <w:ins w:id="1048" w:author="Author"/>
                <w:b/>
                <w:bCs/>
                <w:szCs w:val="22"/>
                <w:lang w:val="de-DE" w:eastAsia="sv-SE" w:bidi="sv-SE"/>
                <w:rPrChange w:id="1049" w:author="Author">
                  <w:rPr>
                    <w:ins w:id="1050" w:author="Author"/>
                    <w:b/>
                    <w:bCs/>
                    <w:szCs w:val="22"/>
                    <w:lang w:val="it-IT" w:eastAsia="sv-SE" w:bidi="sv-SE"/>
                  </w:rPr>
                </w:rPrChange>
              </w:rPr>
            </w:pPr>
          </w:p>
        </w:tc>
      </w:tr>
      <w:tr w:rsidR="009D4486" w:rsidRPr="009378AE" w14:paraId="2461CC25" w14:textId="77777777" w:rsidTr="009D4486">
        <w:trPr>
          <w:cantSplit/>
        </w:trPr>
        <w:tc>
          <w:tcPr>
            <w:tcW w:w="4590" w:type="dxa"/>
          </w:tcPr>
          <w:p w14:paraId="10DBDFEC" w14:textId="77777777" w:rsidR="009D4486" w:rsidRPr="009378AE" w:rsidRDefault="009D4486" w:rsidP="009E3D13">
            <w:pPr>
              <w:contextualSpacing/>
              <w:rPr>
                <w:b/>
                <w:szCs w:val="22"/>
                <w:lang w:val="pl-PL"/>
                <w:rPrChange w:id="1051" w:author="TCS" w:date="2025-02-24T23:31:00Z" w16du:dateUtc="2025-02-24T18:01:00Z">
                  <w:rPr>
                    <w:b/>
                    <w:szCs w:val="22"/>
                    <w:lang w:val="de-DE"/>
                  </w:rPr>
                </w:rPrChange>
              </w:rPr>
            </w:pPr>
            <w:r w:rsidRPr="009378AE">
              <w:rPr>
                <w:b/>
                <w:bCs/>
                <w:szCs w:val="22"/>
                <w:lang w:val="pl-PL" w:eastAsia="sv-SE" w:bidi="sv-SE"/>
                <w:rPrChange w:id="1052" w:author="TCS" w:date="2025-02-24T23:31:00Z" w16du:dateUtc="2025-02-24T18:01:00Z">
                  <w:rPr>
                    <w:b/>
                    <w:bCs/>
                    <w:szCs w:val="22"/>
                    <w:lang w:val="de-DE" w:eastAsia="sv-SE" w:bidi="sv-SE"/>
                  </w:rPr>
                </w:rPrChange>
              </w:rPr>
              <w:t>Česká republika</w:t>
            </w:r>
          </w:p>
          <w:p w14:paraId="5E2A13E9" w14:textId="77777777" w:rsidR="009D4486" w:rsidRPr="009378AE" w:rsidRDefault="009D4486" w:rsidP="009E3D13">
            <w:pPr>
              <w:contextualSpacing/>
              <w:rPr>
                <w:bCs/>
                <w:szCs w:val="22"/>
                <w:lang w:val="pl-PL" w:eastAsia="en-US"/>
                <w:rPrChange w:id="1053" w:author="TCS" w:date="2025-02-24T23:31:00Z" w16du:dateUtc="2025-02-24T18:01:00Z">
                  <w:rPr>
                    <w:bCs/>
                    <w:szCs w:val="22"/>
                    <w:lang w:val="de-DE" w:eastAsia="en-US"/>
                  </w:rPr>
                </w:rPrChange>
              </w:rPr>
            </w:pPr>
            <w:r w:rsidRPr="009378AE">
              <w:rPr>
                <w:szCs w:val="22"/>
                <w:lang w:val="pl-PL" w:eastAsia="sv-SE" w:bidi="sv-SE"/>
                <w:rPrChange w:id="1054" w:author="TCS" w:date="2025-02-24T23:31:00Z" w16du:dateUtc="2025-02-24T18:01:00Z">
                  <w:rPr>
                    <w:szCs w:val="22"/>
                    <w:lang w:val="de-DE" w:eastAsia="sv-SE" w:bidi="sv-SE"/>
                  </w:rPr>
                </w:rPrChange>
              </w:rPr>
              <w:t>Roche s. r. o.</w:t>
            </w:r>
          </w:p>
          <w:p w14:paraId="0F4AADCF" w14:textId="77777777" w:rsidR="009D4486" w:rsidRPr="00BC5A14" w:rsidRDefault="009D4486" w:rsidP="009E3D13">
            <w:pPr>
              <w:contextualSpacing/>
              <w:rPr>
                <w:szCs w:val="22"/>
                <w:lang w:val="de-DE"/>
              </w:rPr>
            </w:pPr>
            <w:r w:rsidRPr="00BC5A14">
              <w:rPr>
                <w:szCs w:val="22"/>
                <w:lang w:val="de-DE" w:eastAsia="sv-SE" w:bidi="sv-SE"/>
              </w:rPr>
              <w:t>Tel: +420 - 2 20382111</w:t>
            </w:r>
          </w:p>
          <w:p w14:paraId="3EFAA1B6" w14:textId="77777777" w:rsidR="009D4486" w:rsidRPr="00BC5A14" w:rsidRDefault="009D4486" w:rsidP="009E3D13">
            <w:pPr>
              <w:suppressAutoHyphens/>
              <w:contextualSpacing/>
              <w:rPr>
                <w:szCs w:val="22"/>
                <w:lang w:val="de-DE"/>
              </w:rPr>
            </w:pPr>
          </w:p>
        </w:tc>
        <w:tc>
          <w:tcPr>
            <w:tcW w:w="4590" w:type="dxa"/>
          </w:tcPr>
          <w:p w14:paraId="301A8FD8" w14:textId="77777777" w:rsidR="009D4486" w:rsidRPr="0099059C" w:rsidRDefault="009D4486" w:rsidP="009E3D13">
            <w:pPr>
              <w:contextualSpacing/>
              <w:rPr>
                <w:b/>
                <w:szCs w:val="22"/>
                <w:rPrChange w:id="1055" w:author="TCS" w:date="2025-03-24T10:57:00Z" w16du:dateUtc="2025-03-24T05:27:00Z">
                  <w:rPr>
                    <w:b/>
                    <w:szCs w:val="22"/>
                    <w:lang w:val="de-DE"/>
                  </w:rPr>
                </w:rPrChange>
              </w:rPr>
            </w:pPr>
            <w:r w:rsidRPr="0099059C">
              <w:rPr>
                <w:b/>
                <w:bCs/>
                <w:szCs w:val="22"/>
                <w:lang w:eastAsia="sv-SE" w:bidi="sv-SE"/>
                <w:rPrChange w:id="1056" w:author="TCS" w:date="2025-03-24T10:57:00Z" w16du:dateUtc="2025-03-24T05:27:00Z">
                  <w:rPr>
                    <w:b/>
                    <w:bCs/>
                    <w:szCs w:val="22"/>
                    <w:lang w:val="de-DE" w:eastAsia="sv-SE" w:bidi="sv-SE"/>
                  </w:rPr>
                </w:rPrChange>
              </w:rPr>
              <w:t>Magyarország</w:t>
            </w:r>
          </w:p>
          <w:p w14:paraId="060D2B50" w14:textId="77777777" w:rsidR="009D4486" w:rsidRPr="0099059C" w:rsidRDefault="009D4486" w:rsidP="009E3D13">
            <w:pPr>
              <w:contextualSpacing/>
              <w:rPr>
                <w:szCs w:val="22"/>
                <w:rPrChange w:id="1057" w:author="TCS" w:date="2025-03-24T10:57:00Z" w16du:dateUtc="2025-03-24T05:27:00Z">
                  <w:rPr>
                    <w:szCs w:val="22"/>
                    <w:lang w:val="de-DE"/>
                  </w:rPr>
                </w:rPrChange>
              </w:rPr>
            </w:pPr>
            <w:r w:rsidRPr="0099059C">
              <w:rPr>
                <w:szCs w:val="22"/>
                <w:lang w:eastAsia="sv-SE" w:bidi="sv-SE"/>
                <w:rPrChange w:id="1058" w:author="TCS" w:date="2025-03-24T10:57:00Z" w16du:dateUtc="2025-03-24T05:27:00Z">
                  <w:rPr>
                    <w:szCs w:val="22"/>
                    <w:lang w:val="de-DE" w:eastAsia="sv-SE" w:bidi="sv-SE"/>
                  </w:rPr>
                </w:rPrChange>
              </w:rPr>
              <w:t>Roche (Magyarország) Kft.</w:t>
            </w:r>
          </w:p>
          <w:p w14:paraId="4243475F" w14:textId="77777777" w:rsidR="009D4486" w:rsidRPr="0099059C" w:rsidRDefault="009D4486" w:rsidP="009E3D13">
            <w:pPr>
              <w:contextualSpacing/>
              <w:rPr>
                <w:szCs w:val="22"/>
                <w:rPrChange w:id="1059" w:author="TCS" w:date="2025-03-24T10:57:00Z" w16du:dateUtc="2025-03-24T05:27:00Z">
                  <w:rPr>
                    <w:szCs w:val="22"/>
                    <w:lang w:val="de-DE"/>
                  </w:rPr>
                </w:rPrChange>
              </w:rPr>
            </w:pPr>
            <w:r w:rsidRPr="0099059C">
              <w:rPr>
                <w:szCs w:val="22"/>
                <w:lang w:eastAsia="sv-SE" w:bidi="sv-SE"/>
                <w:rPrChange w:id="1060" w:author="TCS" w:date="2025-03-24T10:57:00Z" w16du:dateUtc="2025-03-24T05:27:00Z">
                  <w:rPr>
                    <w:szCs w:val="22"/>
                    <w:lang w:val="de-DE" w:eastAsia="sv-SE" w:bidi="sv-SE"/>
                  </w:rPr>
                </w:rPrChange>
              </w:rPr>
              <w:t xml:space="preserve">Tel: </w:t>
            </w:r>
            <w:r w:rsidR="00E448C2" w:rsidRPr="0099059C">
              <w:rPr>
                <w:szCs w:val="22"/>
                <w:rPrChange w:id="1061" w:author="TCS" w:date="2025-03-24T10:57:00Z" w16du:dateUtc="2025-03-24T05:27:00Z">
                  <w:rPr>
                    <w:szCs w:val="22"/>
                    <w:lang w:val="de-CH"/>
                  </w:rPr>
                </w:rPrChange>
              </w:rPr>
              <w:t>+36 1 279 4500</w:t>
            </w:r>
          </w:p>
          <w:p w14:paraId="2A15E0E7" w14:textId="77777777" w:rsidR="009D4486" w:rsidRPr="0099059C" w:rsidRDefault="009D4486" w:rsidP="009E3D13">
            <w:pPr>
              <w:contextualSpacing/>
              <w:rPr>
                <w:szCs w:val="22"/>
                <w:rPrChange w:id="1062" w:author="TCS" w:date="2025-03-24T10:57:00Z" w16du:dateUtc="2025-03-24T05:27:00Z">
                  <w:rPr>
                    <w:szCs w:val="22"/>
                    <w:lang w:val="de-DE"/>
                  </w:rPr>
                </w:rPrChange>
              </w:rPr>
            </w:pPr>
          </w:p>
        </w:tc>
      </w:tr>
      <w:tr w:rsidR="009D4486" w:rsidRPr="00C53623" w14:paraId="080E0B64" w14:textId="77777777" w:rsidTr="009D4486">
        <w:trPr>
          <w:cantSplit/>
        </w:trPr>
        <w:tc>
          <w:tcPr>
            <w:tcW w:w="4590" w:type="dxa"/>
          </w:tcPr>
          <w:p w14:paraId="56E17331" w14:textId="77777777" w:rsidR="009D4486" w:rsidRPr="00EE066A" w:rsidRDefault="009D4486" w:rsidP="009E3D13">
            <w:pPr>
              <w:contextualSpacing/>
              <w:rPr>
                <w:szCs w:val="22"/>
              </w:rPr>
            </w:pPr>
            <w:r w:rsidRPr="00EE066A">
              <w:rPr>
                <w:b/>
                <w:bCs/>
                <w:szCs w:val="22"/>
                <w:lang w:eastAsia="sv-SE" w:bidi="sv-SE"/>
              </w:rPr>
              <w:t>Danmark</w:t>
            </w:r>
          </w:p>
          <w:p w14:paraId="220D1125" w14:textId="77777777" w:rsidR="009D4486" w:rsidRPr="00EE066A" w:rsidRDefault="009D4486" w:rsidP="009E3D13">
            <w:pPr>
              <w:contextualSpacing/>
              <w:rPr>
                <w:szCs w:val="22"/>
              </w:rPr>
            </w:pPr>
            <w:r w:rsidRPr="00EE066A">
              <w:rPr>
                <w:szCs w:val="22"/>
                <w:lang w:eastAsia="sv-SE" w:bidi="sv-SE"/>
              </w:rPr>
              <w:t xml:space="preserve">Roche </w:t>
            </w:r>
            <w:r w:rsidR="008E6D3F">
              <w:rPr>
                <w:szCs w:val="22"/>
              </w:rPr>
              <w:t>Pharmaceuticals A/S</w:t>
            </w:r>
          </w:p>
          <w:p w14:paraId="6A5772F5" w14:textId="7A1C4139" w:rsidR="009D4486" w:rsidRPr="00EE066A" w:rsidRDefault="009D4486" w:rsidP="009E3D13">
            <w:pPr>
              <w:contextualSpacing/>
              <w:rPr>
                <w:szCs w:val="22"/>
              </w:rPr>
            </w:pPr>
            <w:r w:rsidRPr="00EE066A">
              <w:rPr>
                <w:szCs w:val="22"/>
                <w:lang w:eastAsia="sv-SE" w:bidi="sv-SE"/>
              </w:rPr>
              <w:t>Tlf</w:t>
            </w:r>
            <w:ins w:id="1063" w:author="Author">
              <w:r w:rsidR="006E5A1A">
                <w:rPr>
                  <w:szCs w:val="22"/>
                  <w:lang w:eastAsia="sv-SE" w:bidi="sv-SE"/>
                </w:rPr>
                <w:t>.</w:t>
              </w:r>
            </w:ins>
            <w:r w:rsidRPr="00EE066A">
              <w:rPr>
                <w:szCs w:val="22"/>
                <w:lang w:eastAsia="sv-SE" w:bidi="sv-SE"/>
              </w:rPr>
              <w:t>: +45 - 36 39 99 99</w:t>
            </w:r>
          </w:p>
          <w:p w14:paraId="37E21BE3" w14:textId="77777777" w:rsidR="009D4486" w:rsidRPr="00EE066A" w:rsidRDefault="009D4486" w:rsidP="009E3D13">
            <w:pPr>
              <w:contextualSpacing/>
              <w:rPr>
                <w:szCs w:val="22"/>
              </w:rPr>
            </w:pPr>
          </w:p>
        </w:tc>
        <w:tc>
          <w:tcPr>
            <w:tcW w:w="4590" w:type="dxa"/>
          </w:tcPr>
          <w:p w14:paraId="0BBC7B72" w14:textId="77777777" w:rsidR="008B4FE5" w:rsidRPr="009378AE" w:rsidRDefault="008B4FE5" w:rsidP="008B4FE5">
            <w:pPr>
              <w:contextualSpacing/>
              <w:rPr>
                <w:ins w:id="1064" w:author="Author"/>
                <w:szCs w:val="22"/>
                <w:lang w:val="nl-NL"/>
                <w:rPrChange w:id="1065" w:author="TCS" w:date="2025-02-24T23:31:00Z" w16du:dateUtc="2025-02-24T18:01:00Z">
                  <w:rPr>
                    <w:ins w:id="1066" w:author="Author"/>
                    <w:szCs w:val="22"/>
                    <w:lang w:val="de-DE"/>
                  </w:rPr>
                </w:rPrChange>
              </w:rPr>
            </w:pPr>
            <w:ins w:id="1067" w:author="Author">
              <w:r w:rsidRPr="009378AE">
                <w:rPr>
                  <w:b/>
                  <w:bCs/>
                  <w:szCs w:val="22"/>
                  <w:lang w:val="nl-NL" w:eastAsia="sv-SE" w:bidi="sv-SE"/>
                  <w:rPrChange w:id="1068" w:author="TCS" w:date="2025-02-24T23:31:00Z" w16du:dateUtc="2025-02-24T18:01:00Z">
                    <w:rPr>
                      <w:b/>
                      <w:bCs/>
                      <w:szCs w:val="22"/>
                      <w:lang w:val="de-DE" w:eastAsia="sv-SE" w:bidi="sv-SE"/>
                    </w:rPr>
                  </w:rPrChange>
                </w:rPr>
                <w:t>Nederland</w:t>
              </w:r>
            </w:ins>
          </w:p>
          <w:p w14:paraId="58D883F4" w14:textId="77777777" w:rsidR="008B4FE5" w:rsidRPr="009378AE" w:rsidRDefault="008B4FE5" w:rsidP="008B4FE5">
            <w:pPr>
              <w:contextualSpacing/>
              <w:rPr>
                <w:ins w:id="1069" w:author="Author"/>
                <w:szCs w:val="22"/>
                <w:lang w:val="nl-NL"/>
                <w:rPrChange w:id="1070" w:author="TCS" w:date="2025-02-24T23:31:00Z" w16du:dateUtc="2025-02-24T18:01:00Z">
                  <w:rPr>
                    <w:ins w:id="1071" w:author="Author"/>
                    <w:szCs w:val="22"/>
                    <w:lang w:val="de-DE"/>
                  </w:rPr>
                </w:rPrChange>
              </w:rPr>
            </w:pPr>
            <w:ins w:id="1072" w:author="Author">
              <w:r w:rsidRPr="009378AE">
                <w:rPr>
                  <w:szCs w:val="22"/>
                  <w:lang w:val="nl-NL" w:eastAsia="sv-SE" w:bidi="sv-SE"/>
                  <w:rPrChange w:id="1073" w:author="TCS" w:date="2025-02-24T23:31:00Z" w16du:dateUtc="2025-02-24T18:01:00Z">
                    <w:rPr>
                      <w:szCs w:val="22"/>
                      <w:lang w:val="de-DE" w:eastAsia="sv-SE" w:bidi="sv-SE"/>
                    </w:rPr>
                  </w:rPrChange>
                </w:rPr>
                <w:t>Roche Nederland B.V.</w:t>
              </w:r>
            </w:ins>
          </w:p>
          <w:p w14:paraId="054B19AD" w14:textId="77777777" w:rsidR="008B4FE5" w:rsidRPr="00C53623" w:rsidRDefault="008B4FE5" w:rsidP="008B4FE5">
            <w:pPr>
              <w:contextualSpacing/>
              <w:rPr>
                <w:ins w:id="1074" w:author="Author"/>
                <w:szCs w:val="22"/>
                <w:lang w:val="sv-SE"/>
              </w:rPr>
            </w:pPr>
            <w:ins w:id="1075" w:author="Author">
              <w:r w:rsidRPr="00C53623">
                <w:rPr>
                  <w:szCs w:val="22"/>
                  <w:lang w:val="sv-SE" w:eastAsia="sv-SE" w:bidi="sv-SE"/>
                </w:rPr>
                <w:t>Tel: +31 (0) 348 438050</w:t>
              </w:r>
            </w:ins>
          </w:p>
          <w:p w14:paraId="7854A91B" w14:textId="3C059A4D" w:rsidR="009D4486" w:rsidRPr="00C53623" w:rsidDel="008B4FE5" w:rsidRDefault="009D4486" w:rsidP="009E3D13">
            <w:pPr>
              <w:contextualSpacing/>
              <w:rPr>
                <w:del w:id="1076" w:author="Author"/>
                <w:b/>
                <w:szCs w:val="22"/>
                <w:lang w:val="sv-SE"/>
              </w:rPr>
            </w:pPr>
            <w:del w:id="1077" w:author="Author">
              <w:r w:rsidRPr="00C53623" w:rsidDel="008B4FE5">
                <w:rPr>
                  <w:b/>
                  <w:bCs/>
                  <w:szCs w:val="22"/>
                  <w:lang w:val="sv-SE" w:eastAsia="sv-SE" w:bidi="sv-SE"/>
                </w:rPr>
                <w:delText>Malta</w:delText>
              </w:r>
            </w:del>
          </w:p>
          <w:p w14:paraId="62E86240" w14:textId="1C3B7AD9" w:rsidR="009D4486" w:rsidRPr="00C53623" w:rsidRDefault="00046A30" w:rsidP="009E3D13">
            <w:pPr>
              <w:autoSpaceDE w:val="0"/>
              <w:autoSpaceDN w:val="0"/>
              <w:adjustRightInd w:val="0"/>
              <w:contextualSpacing/>
              <w:rPr>
                <w:szCs w:val="22"/>
                <w:lang w:val="sv-SE"/>
              </w:rPr>
            </w:pPr>
            <w:del w:id="1078" w:author="Author">
              <w:r w:rsidRPr="00C53623" w:rsidDel="008B4FE5">
                <w:rPr>
                  <w:szCs w:val="22"/>
                </w:rPr>
                <w:delText xml:space="preserve">(See </w:delText>
              </w:r>
              <w:r w:rsidR="004A1AD0" w:rsidDel="008B4FE5">
                <w:rPr>
                  <w:szCs w:val="22"/>
                </w:rPr>
                <w:delText>Ireland</w:delText>
              </w:r>
              <w:r w:rsidRPr="00C53623" w:rsidDel="008B4FE5">
                <w:rPr>
                  <w:szCs w:val="22"/>
                </w:rPr>
                <w:delText>)</w:delText>
              </w:r>
            </w:del>
          </w:p>
        </w:tc>
      </w:tr>
      <w:tr w:rsidR="009D4486" w:rsidRPr="00C53623" w14:paraId="6D3B98CE" w14:textId="77777777" w:rsidTr="009D4486">
        <w:trPr>
          <w:cantSplit/>
        </w:trPr>
        <w:tc>
          <w:tcPr>
            <w:tcW w:w="4590" w:type="dxa"/>
          </w:tcPr>
          <w:p w14:paraId="1DD7C283" w14:textId="77777777" w:rsidR="009D4486" w:rsidRPr="00BC5A14" w:rsidRDefault="009D4486" w:rsidP="009E3D13">
            <w:pPr>
              <w:contextualSpacing/>
              <w:rPr>
                <w:szCs w:val="22"/>
                <w:lang w:val="de-DE"/>
              </w:rPr>
            </w:pPr>
            <w:r w:rsidRPr="00BC5A14">
              <w:rPr>
                <w:b/>
                <w:bCs/>
                <w:szCs w:val="22"/>
                <w:lang w:val="de-DE" w:eastAsia="sv-SE" w:bidi="sv-SE"/>
              </w:rPr>
              <w:t>Deutschland</w:t>
            </w:r>
          </w:p>
          <w:p w14:paraId="794DE47E" w14:textId="77777777" w:rsidR="009D4486" w:rsidRPr="00BC5A14" w:rsidRDefault="009D4486" w:rsidP="009E3D13">
            <w:pPr>
              <w:contextualSpacing/>
              <w:rPr>
                <w:szCs w:val="22"/>
                <w:lang w:val="de-DE"/>
              </w:rPr>
            </w:pPr>
            <w:r w:rsidRPr="00BC5A14">
              <w:rPr>
                <w:szCs w:val="22"/>
                <w:lang w:val="de-DE" w:eastAsia="sv-SE" w:bidi="sv-SE"/>
              </w:rPr>
              <w:t>Roche Pharma AG</w:t>
            </w:r>
          </w:p>
          <w:p w14:paraId="3C43ABDC" w14:textId="77777777" w:rsidR="009D4486" w:rsidRPr="00BC5A14" w:rsidRDefault="009D4486" w:rsidP="009E3D13">
            <w:pPr>
              <w:contextualSpacing/>
              <w:rPr>
                <w:szCs w:val="22"/>
                <w:lang w:val="de-DE"/>
              </w:rPr>
            </w:pPr>
            <w:r w:rsidRPr="00BC5A14">
              <w:rPr>
                <w:szCs w:val="22"/>
                <w:lang w:val="de-DE" w:eastAsia="sv-SE" w:bidi="sv-SE"/>
              </w:rPr>
              <w:t>Tel: +49 (0) 7624 140</w:t>
            </w:r>
          </w:p>
          <w:p w14:paraId="0B24FAF4" w14:textId="77777777" w:rsidR="009D4486" w:rsidRPr="00BC5A14" w:rsidRDefault="009D4486" w:rsidP="009E3D13">
            <w:pPr>
              <w:contextualSpacing/>
              <w:rPr>
                <w:b/>
                <w:szCs w:val="22"/>
                <w:lang w:val="de-DE"/>
              </w:rPr>
            </w:pPr>
          </w:p>
        </w:tc>
        <w:tc>
          <w:tcPr>
            <w:tcW w:w="4590" w:type="dxa"/>
          </w:tcPr>
          <w:p w14:paraId="2201D7BD" w14:textId="77777777" w:rsidR="008B4FE5" w:rsidRPr="00EE066A" w:rsidRDefault="008B4FE5" w:rsidP="008B4FE5">
            <w:pPr>
              <w:contextualSpacing/>
              <w:rPr>
                <w:ins w:id="1079" w:author="Author"/>
                <w:b/>
                <w:snapToGrid w:val="0"/>
                <w:szCs w:val="22"/>
              </w:rPr>
            </w:pPr>
            <w:ins w:id="1080" w:author="Author">
              <w:r w:rsidRPr="00EE066A">
                <w:rPr>
                  <w:b/>
                  <w:bCs/>
                  <w:szCs w:val="22"/>
                  <w:lang w:eastAsia="sv-SE" w:bidi="sv-SE"/>
                </w:rPr>
                <w:t>Norge</w:t>
              </w:r>
            </w:ins>
          </w:p>
          <w:p w14:paraId="3BBE21E3" w14:textId="77777777" w:rsidR="008B4FE5" w:rsidRPr="00EE066A" w:rsidRDefault="008B4FE5" w:rsidP="008B4FE5">
            <w:pPr>
              <w:contextualSpacing/>
              <w:rPr>
                <w:ins w:id="1081" w:author="Author"/>
                <w:snapToGrid w:val="0"/>
                <w:szCs w:val="22"/>
              </w:rPr>
            </w:pPr>
            <w:ins w:id="1082" w:author="Author">
              <w:r w:rsidRPr="00EE066A">
                <w:rPr>
                  <w:szCs w:val="22"/>
                  <w:lang w:eastAsia="sv-SE" w:bidi="sv-SE"/>
                </w:rPr>
                <w:t xml:space="preserve">Roche </w:t>
              </w:r>
              <w:smartTag w:uri="urn:schemas-microsoft-com:office:smarttags" w:element="place">
                <w:smartTag w:uri="urn:schemas-microsoft-com:office:smarttags" w:element="City">
                  <w:r w:rsidRPr="00EE066A">
                    <w:rPr>
                      <w:szCs w:val="22"/>
                      <w:lang w:eastAsia="sv-SE" w:bidi="sv-SE"/>
                    </w:rPr>
                    <w:t>Norge</w:t>
                  </w:r>
                </w:smartTag>
                <w:r w:rsidRPr="00EE066A">
                  <w:rPr>
                    <w:szCs w:val="22"/>
                    <w:lang w:eastAsia="sv-SE" w:bidi="sv-SE"/>
                  </w:rPr>
                  <w:t xml:space="preserve"> </w:t>
                </w:r>
                <w:smartTag w:uri="urn:schemas-microsoft-com:office:smarttags" w:element="State">
                  <w:r w:rsidRPr="00EE066A">
                    <w:rPr>
                      <w:szCs w:val="22"/>
                      <w:lang w:eastAsia="sv-SE" w:bidi="sv-SE"/>
                    </w:rPr>
                    <w:t>AS</w:t>
                  </w:r>
                </w:smartTag>
              </w:smartTag>
            </w:ins>
          </w:p>
          <w:p w14:paraId="0826CC19" w14:textId="77777777" w:rsidR="008B4FE5" w:rsidRPr="00EE066A" w:rsidRDefault="008B4FE5" w:rsidP="008B4FE5">
            <w:pPr>
              <w:contextualSpacing/>
              <w:rPr>
                <w:ins w:id="1083" w:author="Author"/>
                <w:szCs w:val="22"/>
              </w:rPr>
            </w:pPr>
            <w:ins w:id="1084" w:author="Author">
              <w:r w:rsidRPr="00EE066A">
                <w:rPr>
                  <w:szCs w:val="22"/>
                  <w:lang w:eastAsia="sv-SE" w:bidi="sv-SE"/>
                </w:rPr>
                <w:t>Tlf: +47 - 22 78 90 00</w:t>
              </w:r>
            </w:ins>
          </w:p>
          <w:p w14:paraId="24BC28ED" w14:textId="34C14667" w:rsidR="009D4486" w:rsidRPr="009378AE" w:rsidDel="008B4FE5" w:rsidRDefault="009D4486" w:rsidP="009E3D13">
            <w:pPr>
              <w:contextualSpacing/>
              <w:rPr>
                <w:del w:id="1085" w:author="Author"/>
                <w:szCs w:val="22"/>
                <w:rPrChange w:id="1086" w:author="TCS" w:date="2025-02-24T23:31:00Z" w16du:dateUtc="2025-02-24T18:01:00Z">
                  <w:rPr>
                    <w:del w:id="1087" w:author="Author"/>
                    <w:szCs w:val="22"/>
                    <w:lang w:val="de-DE"/>
                  </w:rPr>
                </w:rPrChange>
              </w:rPr>
            </w:pPr>
            <w:del w:id="1088" w:author="Author">
              <w:r w:rsidRPr="009378AE" w:rsidDel="008B4FE5">
                <w:rPr>
                  <w:b/>
                  <w:bCs/>
                  <w:szCs w:val="22"/>
                  <w:lang w:eastAsia="sv-SE" w:bidi="sv-SE"/>
                  <w:rPrChange w:id="1089" w:author="TCS" w:date="2025-02-24T23:31:00Z" w16du:dateUtc="2025-02-24T18:01:00Z">
                    <w:rPr>
                      <w:b/>
                      <w:bCs/>
                      <w:szCs w:val="22"/>
                      <w:lang w:val="de-DE" w:eastAsia="sv-SE" w:bidi="sv-SE"/>
                    </w:rPr>
                  </w:rPrChange>
                </w:rPr>
                <w:delText>Nederland</w:delText>
              </w:r>
            </w:del>
          </w:p>
          <w:p w14:paraId="617ACE1C" w14:textId="7AA4930C" w:rsidR="009D4486" w:rsidRPr="009378AE" w:rsidDel="008B4FE5" w:rsidRDefault="009D4486" w:rsidP="009E3D13">
            <w:pPr>
              <w:contextualSpacing/>
              <w:rPr>
                <w:del w:id="1090" w:author="Author"/>
                <w:szCs w:val="22"/>
                <w:rPrChange w:id="1091" w:author="TCS" w:date="2025-02-24T23:31:00Z" w16du:dateUtc="2025-02-24T18:01:00Z">
                  <w:rPr>
                    <w:del w:id="1092" w:author="Author"/>
                    <w:szCs w:val="22"/>
                    <w:lang w:val="de-DE"/>
                  </w:rPr>
                </w:rPrChange>
              </w:rPr>
            </w:pPr>
            <w:del w:id="1093" w:author="Author">
              <w:r w:rsidRPr="009378AE" w:rsidDel="008B4FE5">
                <w:rPr>
                  <w:szCs w:val="22"/>
                  <w:lang w:eastAsia="sv-SE" w:bidi="sv-SE"/>
                  <w:rPrChange w:id="1094" w:author="TCS" w:date="2025-02-24T23:31:00Z" w16du:dateUtc="2025-02-24T18:01:00Z">
                    <w:rPr>
                      <w:szCs w:val="22"/>
                      <w:lang w:val="de-DE" w:eastAsia="sv-SE" w:bidi="sv-SE"/>
                    </w:rPr>
                  </w:rPrChange>
                </w:rPr>
                <w:delText>Roche Nederland B.V.</w:delText>
              </w:r>
            </w:del>
          </w:p>
          <w:p w14:paraId="3F41E2FC" w14:textId="18050A08" w:rsidR="009D4486" w:rsidRPr="00866199" w:rsidDel="008B4FE5" w:rsidRDefault="009D4486" w:rsidP="009E3D13">
            <w:pPr>
              <w:contextualSpacing/>
              <w:rPr>
                <w:del w:id="1095" w:author="Author"/>
                <w:szCs w:val="22"/>
                <w:rPrChange w:id="1096" w:author="Author">
                  <w:rPr>
                    <w:del w:id="1097" w:author="Author"/>
                    <w:szCs w:val="22"/>
                    <w:lang w:val="sv-SE"/>
                  </w:rPr>
                </w:rPrChange>
              </w:rPr>
            </w:pPr>
            <w:del w:id="1098" w:author="Author">
              <w:r w:rsidRPr="00866199" w:rsidDel="008B4FE5">
                <w:rPr>
                  <w:szCs w:val="22"/>
                  <w:lang w:eastAsia="sv-SE" w:bidi="sv-SE"/>
                  <w:rPrChange w:id="1099" w:author="Author">
                    <w:rPr>
                      <w:szCs w:val="22"/>
                      <w:lang w:val="sv-SE" w:eastAsia="sv-SE" w:bidi="sv-SE"/>
                    </w:rPr>
                  </w:rPrChange>
                </w:rPr>
                <w:delText>Tel: +31 (0) 348 438050</w:delText>
              </w:r>
            </w:del>
          </w:p>
          <w:p w14:paraId="5DADBD14" w14:textId="77777777" w:rsidR="009D4486" w:rsidRPr="00866199" w:rsidRDefault="009D4486" w:rsidP="008B4FE5">
            <w:pPr>
              <w:contextualSpacing/>
              <w:rPr>
                <w:szCs w:val="22"/>
                <w:rPrChange w:id="1100" w:author="Author">
                  <w:rPr>
                    <w:szCs w:val="22"/>
                    <w:lang w:val="sv-SE"/>
                  </w:rPr>
                </w:rPrChange>
              </w:rPr>
            </w:pPr>
          </w:p>
        </w:tc>
      </w:tr>
      <w:tr w:rsidR="009D4486" w:rsidRPr="0099059C" w14:paraId="440CA055" w14:textId="77777777" w:rsidTr="009D4486">
        <w:trPr>
          <w:cantSplit/>
        </w:trPr>
        <w:tc>
          <w:tcPr>
            <w:tcW w:w="4590" w:type="dxa"/>
          </w:tcPr>
          <w:p w14:paraId="2262104C" w14:textId="77777777" w:rsidR="009D4486" w:rsidRPr="00BC5A14" w:rsidRDefault="009D4486" w:rsidP="009E3D13">
            <w:pPr>
              <w:contextualSpacing/>
              <w:rPr>
                <w:b/>
                <w:szCs w:val="22"/>
                <w:lang w:val="it-IT"/>
              </w:rPr>
            </w:pPr>
            <w:r w:rsidRPr="00BC5A14">
              <w:rPr>
                <w:b/>
                <w:bCs/>
                <w:szCs w:val="22"/>
                <w:lang w:val="it-IT" w:eastAsia="sv-SE" w:bidi="sv-SE"/>
              </w:rPr>
              <w:t>Eesti</w:t>
            </w:r>
          </w:p>
          <w:p w14:paraId="2717F805" w14:textId="77777777" w:rsidR="009D4486" w:rsidRPr="00BC5A14" w:rsidRDefault="009D4486" w:rsidP="009E3D13">
            <w:pPr>
              <w:contextualSpacing/>
              <w:rPr>
                <w:szCs w:val="22"/>
                <w:lang w:val="it-IT"/>
              </w:rPr>
            </w:pPr>
            <w:r w:rsidRPr="00BC5A14">
              <w:rPr>
                <w:szCs w:val="22"/>
                <w:lang w:val="it-IT" w:eastAsia="sv-SE" w:bidi="sv-SE"/>
              </w:rPr>
              <w:t>Roche Eesti OÜ</w:t>
            </w:r>
          </w:p>
          <w:p w14:paraId="5D92AB6F" w14:textId="77777777" w:rsidR="009D4486" w:rsidRPr="00BC5A14" w:rsidRDefault="009D4486" w:rsidP="009E3D13">
            <w:pPr>
              <w:contextualSpacing/>
              <w:rPr>
                <w:szCs w:val="22"/>
                <w:lang w:val="it-IT"/>
              </w:rPr>
            </w:pPr>
            <w:r w:rsidRPr="00BC5A14">
              <w:rPr>
                <w:szCs w:val="22"/>
                <w:lang w:val="it-IT" w:eastAsia="sv-SE" w:bidi="sv-SE"/>
              </w:rPr>
              <w:t>Tel: + 372 - 6 177 380</w:t>
            </w:r>
          </w:p>
          <w:p w14:paraId="5EC7B670" w14:textId="77777777" w:rsidR="009D4486" w:rsidRPr="00BC5A14" w:rsidRDefault="009D4486" w:rsidP="009E3D13">
            <w:pPr>
              <w:contextualSpacing/>
              <w:rPr>
                <w:b/>
                <w:szCs w:val="22"/>
                <w:lang w:val="it-IT"/>
              </w:rPr>
            </w:pPr>
          </w:p>
        </w:tc>
        <w:tc>
          <w:tcPr>
            <w:tcW w:w="4590" w:type="dxa"/>
          </w:tcPr>
          <w:p w14:paraId="37C7288A" w14:textId="77777777" w:rsidR="008B4FE5" w:rsidRPr="00BC5A14" w:rsidRDefault="008B4FE5" w:rsidP="008B4FE5">
            <w:pPr>
              <w:contextualSpacing/>
              <w:rPr>
                <w:ins w:id="1101" w:author="Author"/>
                <w:szCs w:val="22"/>
                <w:lang w:val="de-DE"/>
              </w:rPr>
            </w:pPr>
            <w:ins w:id="1102" w:author="Author">
              <w:r w:rsidRPr="00BC5A14">
                <w:rPr>
                  <w:b/>
                  <w:bCs/>
                  <w:szCs w:val="22"/>
                  <w:lang w:val="de-DE" w:eastAsia="sv-SE" w:bidi="sv-SE"/>
                </w:rPr>
                <w:t>Österreich</w:t>
              </w:r>
            </w:ins>
          </w:p>
          <w:p w14:paraId="6E6B155D" w14:textId="77777777" w:rsidR="008B4FE5" w:rsidRPr="00BC5A14" w:rsidRDefault="008B4FE5" w:rsidP="008B4FE5">
            <w:pPr>
              <w:contextualSpacing/>
              <w:rPr>
                <w:ins w:id="1103" w:author="Author"/>
                <w:szCs w:val="22"/>
                <w:lang w:val="de-DE"/>
              </w:rPr>
            </w:pPr>
            <w:ins w:id="1104" w:author="Author">
              <w:r w:rsidRPr="00BC5A14">
                <w:rPr>
                  <w:szCs w:val="22"/>
                  <w:lang w:val="de-DE" w:eastAsia="sv-SE" w:bidi="sv-SE"/>
                </w:rPr>
                <w:t>Roche Austria GmbH</w:t>
              </w:r>
            </w:ins>
          </w:p>
          <w:p w14:paraId="1D1F8BD2" w14:textId="77777777" w:rsidR="008B4FE5" w:rsidRPr="00BC5A14" w:rsidRDefault="008B4FE5" w:rsidP="008B4FE5">
            <w:pPr>
              <w:contextualSpacing/>
              <w:rPr>
                <w:ins w:id="1105" w:author="Author"/>
                <w:szCs w:val="22"/>
                <w:lang w:val="de-DE"/>
              </w:rPr>
            </w:pPr>
            <w:ins w:id="1106" w:author="Author">
              <w:r w:rsidRPr="00BC5A14">
                <w:rPr>
                  <w:szCs w:val="22"/>
                  <w:lang w:val="de-DE" w:eastAsia="sv-SE" w:bidi="sv-SE"/>
                </w:rPr>
                <w:t>Tel: +43 (0) 1 27739</w:t>
              </w:r>
            </w:ins>
          </w:p>
          <w:p w14:paraId="2EAEBCDB" w14:textId="0BD02994" w:rsidR="009D4486" w:rsidRPr="009378AE" w:rsidDel="008B4FE5" w:rsidRDefault="009D4486" w:rsidP="009E3D13">
            <w:pPr>
              <w:contextualSpacing/>
              <w:rPr>
                <w:del w:id="1107" w:author="Author"/>
                <w:b/>
                <w:snapToGrid w:val="0"/>
                <w:szCs w:val="22"/>
                <w:lang w:val="de-DE"/>
                <w:rPrChange w:id="1108" w:author="TCS" w:date="2025-02-24T23:31:00Z" w16du:dateUtc="2025-02-24T18:01:00Z">
                  <w:rPr>
                    <w:del w:id="1109" w:author="Author"/>
                    <w:b/>
                    <w:snapToGrid w:val="0"/>
                    <w:szCs w:val="22"/>
                  </w:rPr>
                </w:rPrChange>
              </w:rPr>
            </w:pPr>
            <w:del w:id="1110" w:author="Author">
              <w:r w:rsidRPr="009378AE" w:rsidDel="008B4FE5">
                <w:rPr>
                  <w:b/>
                  <w:bCs/>
                  <w:szCs w:val="22"/>
                  <w:lang w:val="de-DE" w:eastAsia="sv-SE" w:bidi="sv-SE"/>
                  <w:rPrChange w:id="1111" w:author="TCS" w:date="2025-02-24T23:31:00Z" w16du:dateUtc="2025-02-24T18:01:00Z">
                    <w:rPr>
                      <w:b/>
                      <w:bCs/>
                      <w:szCs w:val="22"/>
                      <w:lang w:eastAsia="sv-SE" w:bidi="sv-SE"/>
                    </w:rPr>
                  </w:rPrChange>
                </w:rPr>
                <w:delText>Norge</w:delText>
              </w:r>
            </w:del>
          </w:p>
          <w:p w14:paraId="008FF30E" w14:textId="3249EE43" w:rsidR="009D4486" w:rsidRPr="009378AE" w:rsidDel="008B4FE5" w:rsidRDefault="009D4486" w:rsidP="009E3D13">
            <w:pPr>
              <w:contextualSpacing/>
              <w:rPr>
                <w:del w:id="1112" w:author="Author"/>
                <w:snapToGrid w:val="0"/>
                <w:szCs w:val="22"/>
                <w:lang w:val="de-DE"/>
                <w:rPrChange w:id="1113" w:author="TCS" w:date="2025-02-24T23:31:00Z" w16du:dateUtc="2025-02-24T18:01:00Z">
                  <w:rPr>
                    <w:del w:id="1114" w:author="Author"/>
                    <w:snapToGrid w:val="0"/>
                    <w:szCs w:val="22"/>
                  </w:rPr>
                </w:rPrChange>
              </w:rPr>
            </w:pPr>
            <w:del w:id="1115" w:author="Author">
              <w:r w:rsidRPr="009378AE" w:rsidDel="008B4FE5">
                <w:rPr>
                  <w:szCs w:val="22"/>
                  <w:lang w:val="de-DE" w:eastAsia="sv-SE" w:bidi="sv-SE"/>
                  <w:rPrChange w:id="1116" w:author="TCS" w:date="2025-02-24T23:31:00Z" w16du:dateUtc="2025-02-24T18:01:00Z">
                    <w:rPr>
                      <w:szCs w:val="22"/>
                      <w:lang w:eastAsia="sv-SE" w:bidi="sv-SE"/>
                    </w:rPr>
                  </w:rPrChange>
                </w:rPr>
                <w:delText>Roche Norge AS</w:delText>
              </w:r>
            </w:del>
          </w:p>
          <w:p w14:paraId="2D6C1D3B" w14:textId="79C2369B" w:rsidR="009D4486" w:rsidRPr="009378AE" w:rsidDel="008B4FE5" w:rsidRDefault="009D4486" w:rsidP="009E3D13">
            <w:pPr>
              <w:contextualSpacing/>
              <w:rPr>
                <w:del w:id="1117" w:author="Author"/>
                <w:szCs w:val="22"/>
                <w:lang w:val="de-DE"/>
                <w:rPrChange w:id="1118" w:author="TCS" w:date="2025-02-24T23:31:00Z" w16du:dateUtc="2025-02-24T18:01:00Z">
                  <w:rPr>
                    <w:del w:id="1119" w:author="Author"/>
                    <w:szCs w:val="22"/>
                  </w:rPr>
                </w:rPrChange>
              </w:rPr>
            </w:pPr>
            <w:del w:id="1120" w:author="Author">
              <w:r w:rsidRPr="009378AE" w:rsidDel="008B4FE5">
                <w:rPr>
                  <w:szCs w:val="22"/>
                  <w:lang w:val="de-DE" w:eastAsia="sv-SE" w:bidi="sv-SE"/>
                  <w:rPrChange w:id="1121" w:author="TCS" w:date="2025-02-24T23:31:00Z" w16du:dateUtc="2025-02-24T18:01:00Z">
                    <w:rPr>
                      <w:szCs w:val="22"/>
                      <w:lang w:eastAsia="sv-SE" w:bidi="sv-SE"/>
                    </w:rPr>
                  </w:rPrChange>
                </w:rPr>
                <w:delText>Tlf: +47 - 22 78 90 00</w:delText>
              </w:r>
            </w:del>
          </w:p>
          <w:p w14:paraId="27AA1C4E" w14:textId="77777777" w:rsidR="009D4486" w:rsidRPr="009378AE" w:rsidRDefault="009D4486" w:rsidP="008B4FE5">
            <w:pPr>
              <w:contextualSpacing/>
              <w:rPr>
                <w:szCs w:val="22"/>
                <w:lang w:val="de-DE"/>
                <w:rPrChange w:id="1122" w:author="TCS" w:date="2025-02-24T23:31:00Z" w16du:dateUtc="2025-02-24T18:01:00Z">
                  <w:rPr>
                    <w:szCs w:val="22"/>
                  </w:rPr>
                </w:rPrChange>
              </w:rPr>
            </w:pPr>
          </w:p>
        </w:tc>
      </w:tr>
      <w:tr w:rsidR="009D4486" w:rsidRPr="00BC5A14" w14:paraId="3FED8287" w14:textId="77777777" w:rsidTr="009D4486">
        <w:trPr>
          <w:cantSplit/>
        </w:trPr>
        <w:tc>
          <w:tcPr>
            <w:tcW w:w="4590" w:type="dxa"/>
          </w:tcPr>
          <w:p w14:paraId="336FC3B8" w14:textId="748FD7CF" w:rsidR="009D4486" w:rsidRPr="00866199" w:rsidRDefault="009D4486" w:rsidP="009E3D13">
            <w:pPr>
              <w:contextualSpacing/>
              <w:rPr>
                <w:szCs w:val="22"/>
                <w:lang w:val="de-DE" w:eastAsia="en-US"/>
                <w:rPrChange w:id="1123" w:author="Author">
                  <w:rPr>
                    <w:szCs w:val="22"/>
                  </w:rPr>
                </w:rPrChange>
              </w:rPr>
            </w:pPr>
            <w:r w:rsidRPr="00C53623">
              <w:rPr>
                <w:b/>
                <w:bCs/>
                <w:szCs w:val="22"/>
                <w:lang w:val="sv-SE" w:eastAsia="sv-SE" w:bidi="sv-SE"/>
              </w:rPr>
              <w:t>Ελλάδα</w:t>
            </w:r>
            <w:ins w:id="1124" w:author="Author">
              <w:r w:rsidR="008B4FE5" w:rsidRPr="009378AE">
                <w:rPr>
                  <w:b/>
                  <w:bCs/>
                  <w:szCs w:val="22"/>
                  <w:lang w:val="de-DE" w:eastAsia="sv-SE" w:bidi="sv-SE"/>
                  <w:rPrChange w:id="1125" w:author="TCS" w:date="2025-02-24T23:31:00Z" w16du:dateUtc="2025-02-24T18:01:00Z">
                    <w:rPr>
                      <w:b/>
                      <w:bCs/>
                      <w:szCs w:val="22"/>
                      <w:lang w:val="sv-SE" w:eastAsia="sv-SE" w:bidi="sv-SE"/>
                    </w:rPr>
                  </w:rPrChange>
                </w:rPr>
                <w:t xml:space="preserve">, </w:t>
              </w:r>
              <w:r w:rsidR="008B4FE5" w:rsidRPr="00BC5A14">
                <w:rPr>
                  <w:b/>
                  <w:bCs/>
                  <w:szCs w:val="22"/>
                  <w:lang w:val="de-DE" w:eastAsia="sv-SE" w:bidi="sv-SE"/>
                </w:rPr>
                <w:t>K</w:t>
              </w:r>
              <w:r w:rsidR="008B4FE5" w:rsidRPr="00C53623">
                <w:rPr>
                  <w:b/>
                  <w:bCs/>
                  <w:szCs w:val="22"/>
                  <w:lang w:val="sv-SE" w:eastAsia="sv-SE" w:bidi="sv-SE"/>
                </w:rPr>
                <w:t>ύπρος</w:t>
              </w:r>
              <w:r w:rsidR="008B4FE5" w:rsidRPr="00BC5A14">
                <w:rPr>
                  <w:szCs w:val="22"/>
                  <w:lang w:val="de-DE" w:eastAsia="sv-SE" w:bidi="sv-SE"/>
                </w:rPr>
                <w:t xml:space="preserve"> </w:t>
              </w:r>
            </w:ins>
          </w:p>
          <w:p w14:paraId="61B43C1D" w14:textId="77777777" w:rsidR="009D4486" w:rsidRPr="009378AE" w:rsidRDefault="009D4486" w:rsidP="009E3D13">
            <w:pPr>
              <w:contextualSpacing/>
              <w:rPr>
                <w:ins w:id="1126" w:author="Author"/>
                <w:szCs w:val="22"/>
                <w:lang w:val="de-DE" w:eastAsia="sv-SE" w:bidi="sv-SE"/>
                <w:rPrChange w:id="1127" w:author="TCS" w:date="2025-02-24T23:31:00Z" w16du:dateUtc="2025-02-24T18:01:00Z">
                  <w:rPr>
                    <w:ins w:id="1128" w:author="Author"/>
                    <w:szCs w:val="22"/>
                    <w:lang w:eastAsia="sv-SE" w:bidi="sv-SE"/>
                  </w:rPr>
                </w:rPrChange>
              </w:rPr>
            </w:pPr>
            <w:r w:rsidRPr="009378AE">
              <w:rPr>
                <w:szCs w:val="22"/>
                <w:lang w:val="de-DE" w:eastAsia="sv-SE" w:bidi="sv-SE"/>
                <w:rPrChange w:id="1129" w:author="TCS" w:date="2025-02-24T23:31:00Z" w16du:dateUtc="2025-02-24T18:01:00Z">
                  <w:rPr>
                    <w:szCs w:val="22"/>
                    <w:lang w:eastAsia="sv-SE" w:bidi="sv-SE"/>
                  </w:rPr>
                </w:rPrChange>
              </w:rPr>
              <w:t xml:space="preserve">Roche (Hellas) A.E. </w:t>
            </w:r>
          </w:p>
          <w:p w14:paraId="3AB3F26F" w14:textId="2B7929FB" w:rsidR="008B4FE5" w:rsidRPr="00EE066A" w:rsidRDefault="008B4FE5" w:rsidP="009E3D13">
            <w:pPr>
              <w:contextualSpacing/>
              <w:rPr>
                <w:szCs w:val="22"/>
              </w:rPr>
            </w:pPr>
            <w:ins w:id="1130" w:author="Author">
              <w:r w:rsidRPr="00C53623">
                <w:rPr>
                  <w:b/>
                  <w:bCs/>
                  <w:szCs w:val="22"/>
                  <w:lang w:val="sv-SE" w:eastAsia="sv-SE" w:bidi="sv-SE"/>
                </w:rPr>
                <w:t>Ελλάδα</w:t>
              </w:r>
            </w:ins>
          </w:p>
          <w:p w14:paraId="5A730F4F" w14:textId="77777777" w:rsidR="009D4486" w:rsidRPr="00C53623" w:rsidRDefault="009D4486" w:rsidP="009E3D13">
            <w:pPr>
              <w:contextualSpacing/>
              <w:rPr>
                <w:szCs w:val="22"/>
                <w:lang w:val="sv-SE"/>
              </w:rPr>
            </w:pPr>
            <w:r w:rsidRPr="00C53623">
              <w:rPr>
                <w:szCs w:val="22"/>
                <w:lang w:val="sv-SE" w:eastAsia="sv-SE" w:bidi="sv-SE"/>
              </w:rPr>
              <w:t>Τηλ: +30 210 61 66 100</w:t>
            </w:r>
          </w:p>
          <w:p w14:paraId="0B1F1D53" w14:textId="77777777" w:rsidR="009D4486" w:rsidRPr="00C53623" w:rsidRDefault="009D4486" w:rsidP="009E3D13">
            <w:pPr>
              <w:contextualSpacing/>
              <w:rPr>
                <w:szCs w:val="22"/>
                <w:lang w:val="sv-SE"/>
              </w:rPr>
            </w:pPr>
          </w:p>
        </w:tc>
        <w:tc>
          <w:tcPr>
            <w:tcW w:w="4590" w:type="dxa"/>
          </w:tcPr>
          <w:p w14:paraId="73AD3D56" w14:textId="77777777" w:rsidR="008B4FE5" w:rsidRPr="00C53623" w:rsidRDefault="008B4FE5" w:rsidP="008B4FE5">
            <w:pPr>
              <w:contextualSpacing/>
              <w:rPr>
                <w:ins w:id="1131" w:author="Author"/>
                <w:b/>
                <w:szCs w:val="22"/>
                <w:lang w:val="sv-SE"/>
              </w:rPr>
            </w:pPr>
            <w:ins w:id="1132" w:author="Author">
              <w:r w:rsidRPr="00C53623">
                <w:rPr>
                  <w:b/>
                  <w:bCs/>
                  <w:szCs w:val="22"/>
                  <w:lang w:val="sv-SE" w:eastAsia="sv-SE" w:bidi="sv-SE"/>
                </w:rPr>
                <w:t>Polska</w:t>
              </w:r>
            </w:ins>
          </w:p>
          <w:p w14:paraId="5816F777" w14:textId="77777777" w:rsidR="008B4FE5" w:rsidRPr="00C53623" w:rsidRDefault="008B4FE5" w:rsidP="008B4FE5">
            <w:pPr>
              <w:contextualSpacing/>
              <w:rPr>
                <w:ins w:id="1133" w:author="Author"/>
                <w:szCs w:val="22"/>
                <w:lang w:val="sv-SE"/>
              </w:rPr>
            </w:pPr>
            <w:ins w:id="1134" w:author="Author">
              <w:r w:rsidRPr="00C53623">
                <w:rPr>
                  <w:szCs w:val="22"/>
                  <w:lang w:val="sv-SE" w:eastAsia="sv-SE" w:bidi="sv-SE"/>
                </w:rPr>
                <w:t>Roche Polska Sp.z o.o.</w:t>
              </w:r>
            </w:ins>
          </w:p>
          <w:p w14:paraId="04206760" w14:textId="77777777" w:rsidR="008B4FE5" w:rsidRPr="00C53623" w:rsidRDefault="008B4FE5" w:rsidP="008B4FE5">
            <w:pPr>
              <w:contextualSpacing/>
              <w:rPr>
                <w:ins w:id="1135" w:author="Author"/>
                <w:szCs w:val="22"/>
                <w:lang w:val="sv-SE"/>
              </w:rPr>
            </w:pPr>
            <w:ins w:id="1136" w:author="Author">
              <w:r w:rsidRPr="00C53623">
                <w:rPr>
                  <w:szCs w:val="22"/>
                  <w:lang w:val="sv-SE" w:eastAsia="sv-SE" w:bidi="sv-SE"/>
                </w:rPr>
                <w:t>Tel: +48 - 22 345 18 88</w:t>
              </w:r>
            </w:ins>
          </w:p>
          <w:p w14:paraId="43B4A18A" w14:textId="0C5D3688" w:rsidR="009D4486" w:rsidRPr="00BC5A14" w:rsidDel="008B4FE5" w:rsidRDefault="009D4486" w:rsidP="009E3D13">
            <w:pPr>
              <w:contextualSpacing/>
              <w:rPr>
                <w:del w:id="1137" w:author="Author"/>
                <w:szCs w:val="22"/>
                <w:lang w:val="de-DE"/>
              </w:rPr>
            </w:pPr>
            <w:del w:id="1138" w:author="Author">
              <w:r w:rsidRPr="00BC5A14" w:rsidDel="008B4FE5">
                <w:rPr>
                  <w:b/>
                  <w:bCs/>
                  <w:szCs w:val="22"/>
                  <w:lang w:val="de-DE" w:eastAsia="sv-SE" w:bidi="sv-SE"/>
                </w:rPr>
                <w:delText>Österreich</w:delText>
              </w:r>
            </w:del>
          </w:p>
          <w:p w14:paraId="03A6014E" w14:textId="2F1E7AF0" w:rsidR="009D4486" w:rsidRPr="00BC5A14" w:rsidDel="008B4FE5" w:rsidRDefault="009D4486" w:rsidP="009E3D13">
            <w:pPr>
              <w:contextualSpacing/>
              <w:rPr>
                <w:del w:id="1139" w:author="Author"/>
                <w:szCs w:val="22"/>
                <w:lang w:val="de-DE"/>
              </w:rPr>
            </w:pPr>
            <w:del w:id="1140" w:author="Author">
              <w:r w:rsidRPr="00BC5A14" w:rsidDel="008B4FE5">
                <w:rPr>
                  <w:szCs w:val="22"/>
                  <w:lang w:val="de-DE" w:eastAsia="sv-SE" w:bidi="sv-SE"/>
                </w:rPr>
                <w:delText>Roche Austria GmbH</w:delText>
              </w:r>
            </w:del>
          </w:p>
          <w:p w14:paraId="128CBC78" w14:textId="3F90580F" w:rsidR="009D4486" w:rsidRPr="00BC5A14" w:rsidDel="008B4FE5" w:rsidRDefault="009D4486" w:rsidP="009E3D13">
            <w:pPr>
              <w:contextualSpacing/>
              <w:rPr>
                <w:del w:id="1141" w:author="Author"/>
                <w:szCs w:val="22"/>
                <w:lang w:val="de-DE"/>
              </w:rPr>
            </w:pPr>
            <w:del w:id="1142" w:author="Author">
              <w:r w:rsidRPr="00BC5A14" w:rsidDel="008B4FE5">
                <w:rPr>
                  <w:szCs w:val="22"/>
                  <w:lang w:val="de-DE" w:eastAsia="sv-SE" w:bidi="sv-SE"/>
                </w:rPr>
                <w:delText>Tel: +43 (0) 1 27739</w:delText>
              </w:r>
            </w:del>
          </w:p>
          <w:p w14:paraId="3C2704BC" w14:textId="77777777" w:rsidR="009D4486" w:rsidRPr="00BC5A14" w:rsidRDefault="009D4486" w:rsidP="008B4FE5">
            <w:pPr>
              <w:contextualSpacing/>
              <w:rPr>
                <w:szCs w:val="22"/>
                <w:lang w:val="de-DE"/>
              </w:rPr>
            </w:pPr>
          </w:p>
        </w:tc>
      </w:tr>
      <w:tr w:rsidR="009D4486" w:rsidRPr="0099059C" w14:paraId="3A823503" w14:textId="77777777" w:rsidTr="009D4486">
        <w:trPr>
          <w:cantSplit/>
        </w:trPr>
        <w:tc>
          <w:tcPr>
            <w:tcW w:w="4590" w:type="dxa"/>
          </w:tcPr>
          <w:p w14:paraId="15B553E8" w14:textId="77777777" w:rsidR="009D4486" w:rsidRPr="0099059C" w:rsidRDefault="009D4486" w:rsidP="009E3D13">
            <w:pPr>
              <w:contextualSpacing/>
              <w:rPr>
                <w:b/>
                <w:szCs w:val="22"/>
                <w:lang w:val="es-ES"/>
                <w:rPrChange w:id="1143" w:author="TCS" w:date="2025-03-24T11:02:00Z" w16du:dateUtc="2025-03-24T05:32:00Z">
                  <w:rPr>
                    <w:b/>
                    <w:szCs w:val="22"/>
                  </w:rPr>
                </w:rPrChange>
              </w:rPr>
            </w:pPr>
            <w:r w:rsidRPr="0099059C">
              <w:rPr>
                <w:b/>
                <w:bCs/>
                <w:szCs w:val="22"/>
                <w:lang w:val="es-ES" w:eastAsia="sv-SE" w:bidi="sv-SE"/>
                <w:rPrChange w:id="1144" w:author="TCS" w:date="2025-03-24T11:02:00Z" w16du:dateUtc="2025-03-24T05:32:00Z">
                  <w:rPr>
                    <w:b/>
                    <w:bCs/>
                    <w:szCs w:val="22"/>
                    <w:lang w:eastAsia="sv-SE" w:bidi="sv-SE"/>
                  </w:rPr>
                </w:rPrChange>
              </w:rPr>
              <w:t>España</w:t>
            </w:r>
          </w:p>
          <w:p w14:paraId="68609D1B" w14:textId="77777777" w:rsidR="009D4486" w:rsidRPr="0099059C" w:rsidRDefault="009D4486" w:rsidP="009E3D13">
            <w:pPr>
              <w:contextualSpacing/>
              <w:rPr>
                <w:szCs w:val="22"/>
                <w:lang w:val="es-ES"/>
                <w:rPrChange w:id="1145" w:author="TCS" w:date="2025-03-24T11:02:00Z" w16du:dateUtc="2025-03-24T05:32:00Z">
                  <w:rPr>
                    <w:szCs w:val="22"/>
                  </w:rPr>
                </w:rPrChange>
              </w:rPr>
            </w:pPr>
            <w:r w:rsidRPr="0099059C">
              <w:rPr>
                <w:szCs w:val="22"/>
                <w:lang w:val="es-ES" w:eastAsia="sv-SE" w:bidi="sv-SE"/>
                <w:rPrChange w:id="1146" w:author="TCS" w:date="2025-03-24T11:02:00Z" w16du:dateUtc="2025-03-24T05:32:00Z">
                  <w:rPr>
                    <w:szCs w:val="22"/>
                    <w:lang w:eastAsia="sv-SE" w:bidi="sv-SE"/>
                  </w:rPr>
                </w:rPrChange>
              </w:rPr>
              <w:t>Roche Farma S.A.</w:t>
            </w:r>
          </w:p>
          <w:p w14:paraId="5D780CFE" w14:textId="77777777" w:rsidR="009D4486" w:rsidRPr="00EE066A" w:rsidRDefault="009D4486" w:rsidP="009E3D13">
            <w:pPr>
              <w:contextualSpacing/>
              <w:rPr>
                <w:szCs w:val="22"/>
              </w:rPr>
            </w:pPr>
            <w:r w:rsidRPr="00EE066A">
              <w:rPr>
                <w:szCs w:val="22"/>
                <w:lang w:eastAsia="sv-SE" w:bidi="sv-SE"/>
              </w:rPr>
              <w:t>Tel: +34 - 91 324 81 00</w:t>
            </w:r>
          </w:p>
          <w:p w14:paraId="61975399" w14:textId="77777777" w:rsidR="009D4486" w:rsidRPr="00EE066A" w:rsidRDefault="009D4486" w:rsidP="009E3D13">
            <w:pPr>
              <w:contextualSpacing/>
              <w:rPr>
                <w:szCs w:val="22"/>
              </w:rPr>
            </w:pPr>
          </w:p>
        </w:tc>
        <w:tc>
          <w:tcPr>
            <w:tcW w:w="4590" w:type="dxa"/>
          </w:tcPr>
          <w:p w14:paraId="279ADA4A" w14:textId="77777777" w:rsidR="008B4FE5" w:rsidRPr="00BC5A14" w:rsidRDefault="008B4FE5" w:rsidP="008B4FE5">
            <w:pPr>
              <w:contextualSpacing/>
              <w:rPr>
                <w:ins w:id="1147" w:author="Author"/>
                <w:szCs w:val="22"/>
                <w:lang w:val="pt-BR"/>
              </w:rPr>
            </w:pPr>
            <w:ins w:id="1148" w:author="Author">
              <w:r w:rsidRPr="00BC5A14">
                <w:rPr>
                  <w:b/>
                  <w:bCs/>
                  <w:szCs w:val="22"/>
                  <w:lang w:val="pt-BR" w:eastAsia="sv-SE" w:bidi="sv-SE"/>
                </w:rPr>
                <w:t>Portugal</w:t>
              </w:r>
            </w:ins>
          </w:p>
          <w:p w14:paraId="7AB51DB3" w14:textId="77777777" w:rsidR="008B4FE5" w:rsidRPr="00BC5A14" w:rsidRDefault="008B4FE5" w:rsidP="008B4FE5">
            <w:pPr>
              <w:contextualSpacing/>
              <w:rPr>
                <w:ins w:id="1149" w:author="Author"/>
                <w:szCs w:val="22"/>
                <w:lang w:val="pt-BR"/>
              </w:rPr>
            </w:pPr>
            <w:ins w:id="1150" w:author="Author">
              <w:r w:rsidRPr="00BC5A14">
                <w:rPr>
                  <w:szCs w:val="22"/>
                  <w:lang w:val="pt-BR" w:eastAsia="sv-SE" w:bidi="sv-SE"/>
                </w:rPr>
                <w:t>Roche Farmacêutica Química, Lda</w:t>
              </w:r>
            </w:ins>
          </w:p>
          <w:p w14:paraId="11414D8C" w14:textId="77777777" w:rsidR="008B4FE5" w:rsidRPr="00BC5A14" w:rsidRDefault="008B4FE5" w:rsidP="008B4FE5">
            <w:pPr>
              <w:contextualSpacing/>
              <w:rPr>
                <w:ins w:id="1151" w:author="Author"/>
                <w:szCs w:val="22"/>
                <w:lang w:val="pt-BR"/>
              </w:rPr>
            </w:pPr>
            <w:ins w:id="1152" w:author="Author">
              <w:r w:rsidRPr="00BC5A14">
                <w:rPr>
                  <w:szCs w:val="22"/>
                  <w:lang w:val="pt-BR" w:eastAsia="sv-SE" w:bidi="sv-SE"/>
                </w:rPr>
                <w:t>Tel: +351 - 21 425 70 00</w:t>
              </w:r>
            </w:ins>
          </w:p>
          <w:p w14:paraId="056F00EF" w14:textId="47D27DA5" w:rsidR="009D4486" w:rsidRPr="0099059C" w:rsidDel="008B4FE5" w:rsidRDefault="009D4486" w:rsidP="009E3D13">
            <w:pPr>
              <w:contextualSpacing/>
              <w:rPr>
                <w:del w:id="1153" w:author="Author"/>
                <w:b/>
                <w:szCs w:val="22"/>
                <w:lang w:val="es-ES"/>
                <w:rPrChange w:id="1154" w:author="TCS" w:date="2025-03-24T11:02:00Z" w16du:dateUtc="2025-03-24T05:32:00Z">
                  <w:rPr>
                    <w:del w:id="1155" w:author="Author"/>
                    <w:b/>
                    <w:szCs w:val="22"/>
                    <w:lang w:val="sv-SE"/>
                  </w:rPr>
                </w:rPrChange>
              </w:rPr>
            </w:pPr>
            <w:del w:id="1156" w:author="Author">
              <w:r w:rsidRPr="0099059C" w:rsidDel="008B4FE5">
                <w:rPr>
                  <w:b/>
                  <w:bCs/>
                  <w:szCs w:val="22"/>
                  <w:lang w:val="es-ES" w:eastAsia="sv-SE" w:bidi="sv-SE"/>
                  <w:rPrChange w:id="1157" w:author="TCS" w:date="2025-03-24T11:02:00Z" w16du:dateUtc="2025-03-24T05:32:00Z">
                    <w:rPr>
                      <w:b/>
                      <w:bCs/>
                      <w:szCs w:val="22"/>
                      <w:lang w:val="sv-SE" w:eastAsia="sv-SE" w:bidi="sv-SE"/>
                    </w:rPr>
                  </w:rPrChange>
                </w:rPr>
                <w:delText>Polska</w:delText>
              </w:r>
            </w:del>
          </w:p>
          <w:p w14:paraId="0E8376F7" w14:textId="180E0365" w:rsidR="009D4486" w:rsidRPr="0099059C" w:rsidDel="008B4FE5" w:rsidRDefault="009D4486" w:rsidP="009E3D13">
            <w:pPr>
              <w:contextualSpacing/>
              <w:rPr>
                <w:del w:id="1158" w:author="Author"/>
                <w:szCs w:val="22"/>
                <w:lang w:val="es-ES"/>
                <w:rPrChange w:id="1159" w:author="TCS" w:date="2025-03-24T11:02:00Z" w16du:dateUtc="2025-03-24T05:32:00Z">
                  <w:rPr>
                    <w:del w:id="1160" w:author="Author"/>
                    <w:szCs w:val="22"/>
                    <w:lang w:val="sv-SE"/>
                  </w:rPr>
                </w:rPrChange>
              </w:rPr>
            </w:pPr>
            <w:del w:id="1161" w:author="Author">
              <w:r w:rsidRPr="0099059C" w:rsidDel="008B4FE5">
                <w:rPr>
                  <w:szCs w:val="22"/>
                  <w:lang w:val="es-ES" w:eastAsia="sv-SE" w:bidi="sv-SE"/>
                  <w:rPrChange w:id="1162" w:author="TCS" w:date="2025-03-24T11:02:00Z" w16du:dateUtc="2025-03-24T05:32:00Z">
                    <w:rPr>
                      <w:szCs w:val="22"/>
                      <w:lang w:val="sv-SE" w:eastAsia="sv-SE" w:bidi="sv-SE"/>
                    </w:rPr>
                  </w:rPrChange>
                </w:rPr>
                <w:delText>Roche Polska Sp.z o.o.</w:delText>
              </w:r>
            </w:del>
          </w:p>
          <w:p w14:paraId="6477A6AA" w14:textId="0D3FA6E7" w:rsidR="009D4486" w:rsidRPr="0099059C" w:rsidDel="008B4FE5" w:rsidRDefault="009D4486" w:rsidP="009E3D13">
            <w:pPr>
              <w:contextualSpacing/>
              <w:rPr>
                <w:del w:id="1163" w:author="Author"/>
                <w:szCs w:val="22"/>
                <w:lang w:val="es-ES"/>
                <w:rPrChange w:id="1164" w:author="TCS" w:date="2025-03-24T11:02:00Z" w16du:dateUtc="2025-03-24T05:32:00Z">
                  <w:rPr>
                    <w:del w:id="1165" w:author="Author"/>
                    <w:szCs w:val="22"/>
                    <w:lang w:val="sv-SE"/>
                  </w:rPr>
                </w:rPrChange>
              </w:rPr>
            </w:pPr>
            <w:del w:id="1166" w:author="Author">
              <w:r w:rsidRPr="0099059C" w:rsidDel="008B4FE5">
                <w:rPr>
                  <w:szCs w:val="22"/>
                  <w:lang w:val="es-ES" w:eastAsia="sv-SE" w:bidi="sv-SE"/>
                  <w:rPrChange w:id="1167" w:author="TCS" w:date="2025-03-24T11:02:00Z" w16du:dateUtc="2025-03-24T05:32:00Z">
                    <w:rPr>
                      <w:szCs w:val="22"/>
                      <w:lang w:val="sv-SE" w:eastAsia="sv-SE" w:bidi="sv-SE"/>
                    </w:rPr>
                  </w:rPrChange>
                </w:rPr>
                <w:delText>Tel: +48 - 22 345 18 88</w:delText>
              </w:r>
            </w:del>
          </w:p>
          <w:p w14:paraId="5D41A5CB" w14:textId="77777777" w:rsidR="009D4486" w:rsidRPr="0099059C" w:rsidRDefault="009D4486" w:rsidP="008B4FE5">
            <w:pPr>
              <w:contextualSpacing/>
              <w:rPr>
                <w:szCs w:val="22"/>
                <w:lang w:val="es-ES"/>
                <w:rPrChange w:id="1168" w:author="TCS" w:date="2025-03-24T11:02:00Z" w16du:dateUtc="2025-03-24T05:32:00Z">
                  <w:rPr>
                    <w:szCs w:val="22"/>
                    <w:lang w:val="sv-SE"/>
                  </w:rPr>
                </w:rPrChange>
              </w:rPr>
            </w:pPr>
          </w:p>
        </w:tc>
      </w:tr>
      <w:tr w:rsidR="009D4486" w:rsidRPr="00BC5A14" w14:paraId="5E9A049D" w14:textId="77777777" w:rsidTr="009D4486">
        <w:trPr>
          <w:cantSplit/>
        </w:trPr>
        <w:tc>
          <w:tcPr>
            <w:tcW w:w="4590" w:type="dxa"/>
          </w:tcPr>
          <w:p w14:paraId="30388CE2" w14:textId="77777777" w:rsidR="009D4486" w:rsidRPr="00C53623" w:rsidRDefault="009D4486" w:rsidP="009E3D13">
            <w:pPr>
              <w:contextualSpacing/>
              <w:rPr>
                <w:szCs w:val="22"/>
                <w:lang w:val="sv-SE"/>
              </w:rPr>
            </w:pPr>
            <w:r w:rsidRPr="00C53623">
              <w:rPr>
                <w:b/>
                <w:bCs/>
                <w:szCs w:val="22"/>
                <w:lang w:val="sv-SE" w:eastAsia="sv-SE" w:bidi="sv-SE"/>
              </w:rPr>
              <w:lastRenderedPageBreak/>
              <w:t>France</w:t>
            </w:r>
          </w:p>
          <w:p w14:paraId="048176F3" w14:textId="77777777" w:rsidR="009D4486" w:rsidRPr="00C53623" w:rsidRDefault="009D4486" w:rsidP="009E3D13">
            <w:pPr>
              <w:contextualSpacing/>
              <w:rPr>
                <w:szCs w:val="22"/>
                <w:lang w:val="sv-SE"/>
              </w:rPr>
            </w:pPr>
            <w:r w:rsidRPr="00C53623">
              <w:rPr>
                <w:szCs w:val="22"/>
                <w:lang w:val="sv-SE" w:eastAsia="sv-SE" w:bidi="sv-SE"/>
              </w:rPr>
              <w:t>Roche</w:t>
            </w:r>
          </w:p>
          <w:p w14:paraId="75BCE845" w14:textId="77777777" w:rsidR="009D4486" w:rsidRPr="00C53623" w:rsidRDefault="009D4486" w:rsidP="009E3D13">
            <w:pPr>
              <w:contextualSpacing/>
              <w:rPr>
                <w:szCs w:val="22"/>
                <w:lang w:val="sv-SE"/>
              </w:rPr>
            </w:pPr>
            <w:r w:rsidRPr="00C53623">
              <w:rPr>
                <w:szCs w:val="22"/>
                <w:lang w:val="sv-SE" w:eastAsia="sv-SE" w:bidi="sv-SE"/>
              </w:rPr>
              <w:t>Tél: +33 (0)1 47 61 40 00</w:t>
            </w:r>
          </w:p>
          <w:p w14:paraId="6B278E68" w14:textId="77777777" w:rsidR="009D4486" w:rsidRPr="00C53623" w:rsidRDefault="009D4486" w:rsidP="009E3D13">
            <w:pPr>
              <w:contextualSpacing/>
              <w:rPr>
                <w:szCs w:val="22"/>
                <w:lang w:val="sv-SE"/>
              </w:rPr>
            </w:pPr>
          </w:p>
        </w:tc>
        <w:tc>
          <w:tcPr>
            <w:tcW w:w="4590" w:type="dxa"/>
          </w:tcPr>
          <w:p w14:paraId="6BAC8B06" w14:textId="77777777" w:rsidR="008B4FE5" w:rsidRPr="00BC5A14" w:rsidRDefault="008B4FE5" w:rsidP="008B4FE5">
            <w:pPr>
              <w:tabs>
                <w:tab w:val="left" w:pos="-720"/>
                <w:tab w:val="left" w:pos="567"/>
                <w:tab w:val="left" w:pos="4536"/>
              </w:tabs>
              <w:suppressAutoHyphens/>
              <w:contextualSpacing/>
              <w:rPr>
                <w:ins w:id="1169" w:author="Author"/>
                <w:b/>
                <w:szCs w:val="22"/>
                <w:lang w:val="it-IT" w:eastAsia="en-US"/>
              </w:rPr>
            </w:pPr>
            <w:ins w:id="1170" w:author="Author">
              <w:r w:rsidRPr="00BC5A14">
                <w:rPr>
                  <w:b/>
                  <w:bCs/>
                  <w:szCs w:val="22"/>
                  <w:lang w:val="it-IT" w:eastAsia="sv-SE" w:bidi="sv-SE"/>
                </w:rPr>
                <w:t>România</w:t>
              </w:r>
            </w:ins>
          </w:p>
          <w:p w14:paraId="555E6083" w14:textId="77777777" w:rsidR="008B4FE5" w:rsidRPr="00BC5A14" w:rsidRDefault="008B4FE5" w:rsidP="008B4FE5">
            <w:pPr>
              <w:tabs>
                <w:tab w:val="left" w:pos="-720"/>
                <w:tab w:val="left" w:pos="4536"/>
              </w:tabs>
              <w:suppressAutoHyphens/>
              <w:contextualSpacing/>
              <w:rPr>
                <w:ins w:id="1171" w:author="Author"/>
                <w:szCs w:val="22"/>
                <w:lang w:val="it-IT"/>
              </w:rPr>
            </w:pPr>
            <w:ins w:id="1172" w:author="Author">
              <w:r w:rsidRPr="00BC5A14">
                <w:rPr>
                  <w:szCs w:val="22"/>
                  <w:lang w:val="it-IT" w:eastAsia="sv-SE" w:bidi="sv-SE"/>
                </w:rPr>
                <w:t>Roche România S.R.L.</w:t>
              </w:r>
            </w:ins>
          </w:p>
          <w:p w14:paraId="20A95AD5" w14:textId="77777777" w:rsidR="008B4FE5" w:rsidRPr="00C53623" w:rsidRDefault="008B4FE5" w:rsidP="008B4FE5">
            <w:pPr>
              <w:tabs>
                <w:tab w:val="left" w:pos="-720"/>
                <w:tab w:val="left" w:pos="4536"/>
              </w:tabs>
              <w:suppressAutoHyphens/>
              <w:contextualSpacing/>
              <w:rPr>
                <w:ins w:id="1173" w:author="Author"/>
                <w:szCs w:val="22"/>
                <w:lang w:val="sv-SE"/>
              </w:rPr>
            </w:pPr>
            <w:ins w:id="1174" w:author="Author">
              <w:r w:rsidRPr="00C53623">
                <w:rPr>
                  <w:szCs w:val="22"/>
                  <w:lang w:val="sv-SE" w:eastAsia="sv-SE" w:bidi="sv-SE"/>
                </w:rPr>
                <w:t>Tel: +40 21 206 47 01</w:t>
              </w:r>
            </w:ins>
          </w:p>
          <w:p w14:paraId="678F28FC" w14:textId="5E9A579B" w:rsidR="009D4486" w:rsidRPr="00BC5A14" w:rsidDel="008B4FE5" w:rsidRDefault="009D4486" w:rsidP="009E3D13">
            <w:pPr>
              <w:contextualSpacing/>
              <w:rPr>
                <w:del w:id="1175" w:author="Author"/>
                <w:szCs w:val="22"/>
                <w:lang w:val="pt-BR"/>
              </w:rPr>
            </w:pPr>
            <w:del w:id="1176" w:author="Author">
              <w:r w:rsidRPr="00BC5A14" w:rsidDel="008B4FE5">
                <w:rPr>
                  <w:b/>
                  <w:bCs/>
                  <w:szCs w:val="22"/>
                  <w:lang w:val="pt-BR" w:eastAsia="sv-SE" w:bidi="sv-SE"/>
                </w:rPr>
                <w:delText>Portugal</w:delText>
              </w:r>
            </w:del>
          </w:p>
          <w:p w14:paraId="7A243977" w14:textId="76E7DB72" w:rsidR="009D4486" w:rsidRPr="00BC5A14" w:rsidDel="008B4FE5" w:rsidRDefault="009D4486" w:rsidP="009E3D13">
            <w:pPr>
              <w:contextualSpacing/>
              <w:rPr>
                <w:del w:id="1177" w:author="Author"/>
                <w:szCs w:val="22"/>
                <w:lang w:val="pt-BR"/>
              </w:rPr>
            </w:pPr>
            <w:del w:id="1178" w:author="Author">
              <w:r w:rsidRPr="00BC5A14" w:rsidDel="008B4FE5">
                <w:rPr>
                  <w:szCs w:val="22"/>
                  <w:lang w:val="pt-BR" w:eastAsia="sv-SE" w:bidi="sv-SE"/>
                </w:rPr>
                <w:delText>Roche Farmacêutica Química, Lda</w:delText>
              </w:r>
            </w:del>
          </w:p>
          <w:p w14:paraId="5ABD75FA" w14:textId="6CC02A95" w:rsidR="009D4486" w:rsidRPr="00BC5A14" w:rsidDel="008B4FE5" w:rsidRDefault="009D4486" w:rsidP="009E3D13">
            <w:pPr>
              <w:contextualSpacing/>
              <w:rPr>
                <w:del w:id="1179" w:author="Author"/>
                <w:szCs w:val="22"/>
                <w:lang w:val="pt-BR"/>
              </w:rPr>
            </w:pPr>
            <w:del w:id="1180" w:author="Author">
              <w:r w:rsidRPr="00BC5A14" w:rsidDel="008B4FE5">
                <w:rPr>
                  <w:szCs w:val="22"/>
                  <w:lang w:val="pt-BR" w:eastAsia="sv-SE" w:bidi="sv-SE"/>
                </w:rPr>
                <w:delText>Tel: +351 - 21 425 70 00</w:delText>
              </w:r>
            </w:del>
          </w:p>
          <w:p w14:paraId="3163D974" w14:textId="77777777" w:rsidR="009D4486" w:rsidRPr="00BC5A14" w:rsidRDefault="009D4486" w:rsidP="008B4FE5">
            <w:pPr>
              <w:contextualSpacing/>
              <w:rPr>
                <w:szCs w:val="22"/>
                <w:lang w:val="pt-BR"/>
              </w:rPr>
            </w:pPr>
          </w:p>
        </w:tc>
      </w:tr>
      <w:tr w:rsidR="009D4486" w:rsidRPr="00C53623" w14:paraId="03A61DA4" w14:textId="77777777" w:rsidTr="009D4486">
        <w:trPr>
          <w:cantSplit/>
        </w:trPr>
        <w:tc>
          <w:tcPr>
            <w:tcW w:w="4590" w:type="dxa"/>
          </w:tcPr>
          <w:p w14:paraId="55AFF431" w14:textId="77777777" w:rsidR="009D4486" w:rsidRPr="00BC5A14" w:rsidRDefault="009D4486" w:rsidP="009E3D13">
            <w:pPr>
              <w:contextualSpacing/>
              <w:rPr>
                <w:szCs w:val="22"/>
                <w:lang w:val="pt-BR"/>
              </w:rPr>
            </w:pPr>
            <w:r w:rsidRPr="00BC5A14">
              <w:rPr>
                <w:b/>
                <w:bCs/>
                <w:szCs w:val="22"/>
                <w:lang w:val="pt-BR" w:eastAsia="sv-SE" w:bidi="sv-SE"/>
              </w:rPr>
              <w:t>Hrvatska</w:t>
            </w:r>
          </w:p>
          <w:p w14:paraId="5A37F0FD" w14:textId="77777777" w:rsidR="009D4486" w:rsidRPr="00BC5A14" w:rsidRDefault="009D4486" w:rsidP="009E3D13">
            <w:pPr>
              <w:contextualSpacing/>
              <w:rPr>
                <w:szCs w:val="22"/>
                <w:lang w:val="pt-BR"/>
              </w:rPr>
            </w:pPr>
            <w:r w:rsidRPr="00BC5A14">
              <w:rPr>
                <w:szCs w:val="22"/>
                <w:lang w:val="pt-BR" w:eastAsia="sv-SE" w:bidi="sv-SE"/>
              </w:rPr>
              <w:t>Roche d.o.o</w:t>
            </w:r>
          </w:p>
          <w:p w14:paraId="2F24F70C" w14:textId="77777777" w:rsidR="009D4486" w:rsidRPr="00BC5A14" w:rsidRDefault="009D4486" w:rsidP="009E3D13">
            <w:pPr>
              <w:contextualSpacing/>
              <w:rPr>
                <w:b/>
                <w:szCs w:val="22"/>
                <w:lang w:val="pt-BR"/>
              </w:rPr>
            </w:pPr>
            <w:r w:rsidRPr="00BC5A14">
              <w:rPr>
                <w:szCs w:val="22"/>
                <w:lang w:val="pt-BR" w:eastAsia="sv-SE" w:bidi="sv-SE"/>
              </w:rPr>
              <w:t>Tel: +385 1 4722 333</w:t>
            </w:r>
          </w:p>
        </w:tc>
        <w:tc>
          <w:tcPr>
            <w:tcW w:w="4590" w:type="dxa"/>
          </w:tcPr>
          <w:p w14:paraId="3F2FE72A" w14:textId="77777777" w:rsidR="008B4FE5" w:rsidRPr="009378AE" w:rsidRDefault="008B4FE5" w:rsidP="008B4FE5">
            <w:pPr>
              <w:contextualSpacing/>
              <w:rPr>
                <w:ins w:id="1181" w:author="Author"/>
                <w:b/>
                <w:szCs w:val="22"/>
                <w:lang w:val="pt-BR"/>
                <w:rPrChange w:id="1182" w:author="TCS" w:date="2025-02-24T23:31:00Z" w16du:dateUtc="2025-02-24T18:01:00Z">
                  <w:rPr>
                    <w:ins w:id="1183" w:author="Author"/>
                    <w:b/>
                    <w:szCs w:val="22"/>
                  </w:rPr>
                </w:rPrChange>
              </w:rPr>
            </w:pPr>
            <w:ins w:id="1184" w:author="Author">
              <w:r w:rsidRPr="009378AE">
                <w:rPr>
                  <w:b/>
                  <w:bCs/>
                  <w:szCs w:val="22"/>
                  <w:lang w:val="pt-BR" w:eastAsia="sv-SE" w:bidi="sv-SE"/>
                  <w:rPrChange w:id="1185" w:author="TCS" w:date="2025-02-24T23:31:00Z" w16du:dateUtc="2025-02-24T18:01:00Z">
                    <w:rPr>
                      <w:b/>
                      <w:bCs/>
                      <w:szCs w:val="22"/>
                      <w:lang w:eastAsia="sv-SE" w:bidi="sv-SE"/>
                    </w:rPr>
                  </w:rPrChange>
                </w:rPr>
                <w:t>Slovenija</w:t>
              </w:r>
            </w:ins>
          </w:p>
          <w:p w14:paraId="2BC3FEDD" w14:textId="77777777" w:rsidR="008B4FE5" w:rsidRPr="009378AE" w:rsidRDefault="008B4FE5" w:rsidP="008B4FE5">
            <w:pPr>
              <w:contextualSpacing/>
              <w:rPr>
                <w:ins w:id="1186" w:author="Author"/>
                <w:szCs w:val="22"/>
                <w:lang w:val="pt-BR"/>
                <w:rPrChange w:id="1187" w:author="TCS" w:date="2025-02-24T23:31:00Z" w16du:dateUtc="2025-02-24T18:01:00Z">
                  <w:rPr>
                    <w:ins w:id="1188" w:author="Author"/>
                    <w:szCs w:val="22"/>
                  </w:rPr>
                </w:rPrChange>
              </w:rPr>
            </w:pPr>
            <w:ins w:id="1189" w:author="Author">
              <w:r w:rsidRPr="009378AE">
                <w:rPr>
                  <w:szCs w:val="22"/>
                  <w:lang w:val="pt-BR" w:eastAsia="sv-SE" w:bidi="sv-SE"/>
                  <w:rPrChange w:id="1190" w:author="TCS" w:date="2025-02-24T23:31:00Z" w16du:dateUtc="2025-02-24T18:01:00Z">
                    <w:rPr>
                      <w:szCs w:val="22"/>
                      <w:lang w:eastAsia="sv-SE" w:bidi="sv-SE"/>
                    </w:rPr>
                  </w:rPrChange>
                </w:rPr>
                <w:t>Roche farmacevtska družba d.o.o.</w:t>
              </w:r>
            </w:ins>
          </w:p>
          <w:p w14:paraId="19153E80" w14:textId="77777777" w:rsidR="008B4FE5" w:rsidRPr="00EE066A" w:rsidRDefault="008B4FE5" w:rsidP="008B4FE5">
            <w:pPr>
              <w:contextualSpacing/>
              <w:rPr>
                <w:ins w:id="1191" w:author="Author"/>
                <w:rFonts w:eastAsia="MS Mincho"/>
                <w:szCs w:val="22"/>
              </w:rPr>
            </w:pPr>
            <w:ins w:id="1192" w:author="Author">
              <w:r w:rsidRPr="00EE066A">
                <w:rPr>
                  <w:szCs w:val="22"/>
                  <w:lang w:eastAsia="sv-SE" w:bidi="sv-SE"/>
                </w:rPr>
                <w:t>Tel: +386 - 1 360 26 00</w:t>
              </w:r>
            </w:ins>
          </w:p>
          <w:p w14:paraId="382658BB" w14:textId="0F6E9ABF" w:rsidR="009D4486" w:rsidRPr="00BC5A14" w:rsidDel="008B4FE5" w:rsidRDefault="009D4486" w:rsidP="009E3D13">
            <w:pPr>
              <w:tabs>
                <w:tab w:val="left" w:pos="-720"/>
                <w:tab w:val="left" w:pos="567"/>
                <w:tab w:val="left" w:pos="4536"/>
              </w:tabs>
              <w:suppressAutoHyphens/>
              <w:contextualSpacing/>
              <w:rPr>
                <w:del w:id="1193" w:author="Author"/>
                <w:b/>
                <w:szCs w:val="22"/>
                <w:lang w:val="it-IT" w:eastAsia="en-US"/>
              </w:rPr>
            </w:pPr>
            <w:del w:id="1194" w:author="Author">
              <w:r w:rsidRPr="00BC5A14" w:rsidDel="008B4FE5">
                <w:rPr>
                  <w:b/>
                  <w:bCs/>
                  <w:szCs w:val="22"/>
                  <w:lang w:val="it-IT" w:eastAsia="sv-SE" w:bidi="sv-SE"/>
                </w:rPr>
                <w:delText>România</w:delText>
              </w:r>
            </w:del>
          </w:p>
          <w:p w14:paraId="3226E1D0" w14:textId="45F70EB1" w:rsidR="009D4486" w:rsidRPr="00BC5A14" w:rsidDel="008B4FE5" w:rsidRDefault="009D4486" w:rsidP="009E3D13">
            <w:pPr>
              <w:tabs>
                <w:tab w:val="left" w:pos="-720"/>
                <w:tab w:val="left" w:pos="4536"/>
              </w:tabs>
              <w:suppressAutoHyphens/>
              <w:contextualSpacing/>
              <w:rPr>
                <w:del w:id="1195" w:author="Author"/>
                <w:szCs w:val="22"/>
                <w:lang w:val="it-IT"/>
              </w:rPr>
            </w:pPr>
            <w:del w:id="1196" w:author="Author">
              <w:r w:rsidRPr="00BC5A14" w:rsidDel="008B4FE5">
                <w:rPr>
                  <w:szCs w:val="22"/>
                  <w:lang w:val="it-IT" w:eastAsia="sv-SE" w:bidi="sv-SE"/>
                </w:rPr>
                <w:delText>Roche România S.R.L.</w:delText>
              </w:r>
            </w:del>
          </w:p>
          <w:p w14:paraId="18B1C746" w14:textId="16633B17" w:rsidR="009D4486" w:rsidRPr="00866199" w:rsidDel="008B4FE5" w:rsidRDefault="009D4486" w:rsidP="009E3D13">
            <w:pPr>
              <w:tabs>
                <w:tab w:val="left" w:pos="-720"/>
                <w:tab w:val="left" w:pos="4536"/>
              </w:tabs>
              <w:suppressAutoHyphens/>
              <w:contextualSpacing/>
              <w:rPr>
                <w:del w:id="1197" w:author="Author"/>
                <w:szCs w:val="22"/>
                <w:rPrChange w:id="1198" w:author="Author">
                  <w:rPr>
                    <w:del w:id="1199" w:author="Author"/>
                    <w:szCs w:val="22"/>
                    <w:lang w:val="sv-SE"/>
                  </w:rPr>
                </w:rPrChange>
              </w:rPr>
            </w:pPr>
            <w:del w:id="1200" w:author="Author">
              <w:r w:rsidRPr="00866199" w:rsidDel="008B4FE5">
                <w:rPr>
                  <w:szCs w:val="22"/>
                  <w:lang w:eastAsia="sv-SE" w:bidi="sv-SE"/>
                  <w:rPrChange w:id="1201" w:author="Author">
                    <w:rPr>
                      <w:szCs w:val="22"/>
                      <w:lang w:val="sv-SE" w:eastAsia="sv-SE" w:bidi="sv-SE"/>
                    </w:rPr>
                  </w:rPrChange>
                </w:rPr>
                <w:delText>Tel: +40 21 206 47 01</w:delText>
              </w:r>
            </w:del>
          </w:p>
          <w:p w14:paraId="773692AE" w14:textId="77777777" w:rsidR="009D4486" w:rsidRPr="00866199" w:rsidRDefault="009D4486" w:rsidP="008B4FE5">
            <w:pPr>
              <w:tabs>
                <w:tab w:val="left" w:pos="-720"/>
                <w:tab w:val="left" w:pos="4536"/>
              </w:tabs>
              <w:suppressAutoHyphens/>
              <w:contextualSpacing/>
              <w:rPr>
                <w:szCs w:val="22"/>
                <w:rPrChange w:id="1202" w:author="Author">
                  <w:rPr>
                    <w:szCs w:val="22"/>
                    <w:lang w:val="sv-SE"/>
                  </w:rPr>
                </w:rPrChange>
              </w:rPr>
            </w:pPr>
          </w:p>
        </w:tc>
      </w:tr>
      <w:tr w:rsidR="009D4486" w:rsidRPr="00EE066A" w14:paraId="210CD275" w14:textId="77777777" w:rsidTr="009D4486">
        <w:trPr>
          <w:cantSplit/>
        </w:trPr>
        <w:tc>
          <w:tcPr>
            <w:tcW w:w="4590" w:type="dxa"/>
          </w:tcPr>
          <w:p w14:paraId="16CBDCF2" w14:textId="420218EE" w:rsidR="009D4486" w:rsidRPr="00EE066A" w:rsidRDefault="009D4486" w:rsidP="009E3D13">
            <w:pPr>
              <w:contextualSpacing/>
              <w:rPr>
                <w:b/>
                <w:szCs w:val="22"/>
              </w:rPr>
            </w:pPr>
            <w:r w:rsidRPr="00EE066A">
              <w:rPr>
                <w:b/>
                <w:bCs/>
                <w:szCs w:val="22"/>
                <w:lang w:eastAsia="sv-SE" w:bidi="sv-SE"/>
              </w:rPr>
              <w:t>Ireland</w:t>
            </w:r>
            <w:ins w:id="1203" w:author="Author">
              <w:r w:rsidR="008B4FE5">
                <w:rPr>
                  <w:b/>
                  <w:bCs/>
                  <w:szCs w:val="22"/>
                  <w:lang w:eastAsia="sv-SE" w:bidi="sv-SE"/>
                </w:rPr>
                <w:t>, Malta</w:t>
              </w:r>
            </w:ins>
          </w:p>
          <w:p w14:paraId="25E7E484" w14:textId="77777777" w:rsidR="009D4486" w:rsidRDefault="009D4486" w:rsidP="009E3D13">
            <w:pPr>
              <w:contextualSpacing/>
              <w:rPr>
                <w:ins w:id="1204" w:author="Author"/>
                <w:szCs w:val="22"/>
                <w:lang w:eastAsia="sv-SE" w:bidi="sv-SE"/>
              </w:rPr>
            </w:pPr>
            <w:r w:rsidRPr="00EE066A">
              <w:rPr>
                <w:szCs w:val="22"/>
                <w:lang w:eastAsia="sv-SE" w:bidi="sv-SE"/>
              </w:rPr>
              <w:t>Roche Products (Ireland) Ltd.</w:t>
            </w:r>
          </w:p>
          <w:p w14:paraId="6ECCE9C4" w14:textId="1551B99F" w:rsidR="008B4FE5" w:rsidRPr="00EE066A" w:rsidRDefault="008B4FE5" w:rsidP="009E3D13">
            <w:pPr>
              <w:contextualSpacing/>
              <w:rPr>
                <w:szCs w:val="22"/>
              </w:rPr>
            </w:pPr>
            <w:ins w:id="1205" w:author="Author">
              <w:r>
                <w:rPr>
                  <w:szCs w:val="22"/>
                  <w:lang w:eastAsia="sv-SE" w:bidi="sv-SE"/>
                </w:rPr>
                <w:t>Ireland/L-Irland</w:t>
              </w:r>
            </w:ins>
          </w:p>
          <w:p w14:paraId="4C36630F" w14:textId="77777777" w:rsidR="009D4486" w:rsidRPr="00C53623" w:rsidRDefault="009D4486" w:rsidP="009E3D13">
            <w:pPr>
              <w:contextualSpacing/>
              <w:rPr>
                <w:szCs w:val="22"/>
                <w:lang w:val="sv-SE"/>
              </w:rPr>
            </w:pPr>
            <w:r w:rsidRPr="00C53623">
              <w:rPr>
                <w:szCs w:val="22"/>
                <w:lang w:val="sv-SE" w:eastAsia="sv-SE" w:bidi="sv-SE"/>
              </w:rPr>
              <w:t>Tel: +353 (0) 1 469 0700</w:t>
            </w:r>
          </w:p>
          <w:p w14:paraId="5D831EBF" w14:textId="77777777" w:rsidR="009D4486" w:rsidRPr="00C53623" w:rsidRDefault="009D4486" w:rsidP="009E3D13">
            <w:pPr>
              <w:contextualSpacing/>
              <w:rPr>
                <w:szCs w:val="22"/>
                <w:lang w:val="sv-SE"/>
              </w:rPr>
            </w:pPr>
          </w:p>
        </w:tc>
        <w:tc>
          <w:tcPr>
            <w:tcW w:w="4590" w:type="dxa"/>
          </w:tcPr>
          <w:p w14:paraId="6768E7B0" w14:textId="77777777" w:rsidR="008B4FE5" w:rsidRPr="00C53623" w:rsidRDefault="008B4FE5" w:rsidP="008B4FE5">
            <w:pPr>
              <w:contextualSpacing/>
              <w:rPr>
                <w:ins w:id="1206" w:author="Author"/>
                <w:b/>
                <w:szCs w:val="22"/>
                <w:lang w:val="sv-SE"/>
              </w:rPr>
            </w:pPr>
            <w:ins w:id="1207" w:author="Author">
              <w:r w:rsidRPr="00C53623">
                <w:rPr>
                  <w:b/>
                  <w:bCs/>
                  <w:szCs w:val="22"/>
                  <w:lang w:val="sv-SE" w:eastAsia="sv-SE" w:bidi="sv-SE"/>
                </w:rPr>
                <w:t xml:space="preserve">Slovenská republika </w:t>
              </w:r>
            </w:ins>
          </w:p>
          <w:p w14:paraId="3E8D2706" w14:textId="77777777" w:rsidR="008B4FE5" w:rsidRPr="00C53623" w:rsidRDefault="008B4FE5" w:rsidP="008B4FE5">
            <w:pPr>
              <w:contextualSpacing/>
              <w:rPr>
                <w:ins w:id="1208" w:author="Author"/>
                <w:szCs w:val="22"/>
                <w:lang w:val="sv-SE"/>
              </w:rPr>
            </w:pPr>
            <w:ins w:id="1209" w:author="Author">
              <w:r w:rsidRPr="00C53623">
                <w:rPr>
                  <w:szCs w:val="22"/>
                  <w:lang w:val="sv-SE" w:eastAsia="sv-SE" w:bidi="sv-SE"/>
                </w:rPr>
                <w:t>Roche Slovensko, s.r.o.</w:t>
              </w:r>
            </w:ins>
          </w:p>
          <w:p w14:paraId="481EF416" w14:textId="77777777" w:rsidR="008B4FE5" w:rsidRPr="00C53623" w:rsidRDefault="008B4FE5" w:rsidP="008B4FE5">
            <w:pPr>
              <w:contextualSpacing/>
              <w:rPr>
                <w:ins w:id="1210" w:author="Author"/>
                <w:szCs w:val="22"/>
                <w:lang w:val="sv-SE"/>
              </w:rPr>
            </w:pPr>
            <w:ins w:id="1211" w:author="Author">
              <w:r w:rsidRPr="00C53623">
                <w:rPr>
                  <w:szCs w:val="22"/>
                  <w:lang w:val="sv-SE" w:eastAsia="sv-SE" w:bidi="sv-SE"/>
                </w:rPr>
                <w:t>Tel: +421 - 2 52638201</w:t>
              </w:r>
            </w:ins>
          </w:p>
          <w:p w14:paraId="0A3F7F99" w14:textId="23D222E6" w:rsidR="009D4486" w:rsidRPr="007615F9" w:rsidDel="008B4FE5" w:rsidRDefault="009D4486" w:rsidP="009E3D13">
            <w:pPr>
              <w:contextualSpacing/>
              <w:rPr>
                <w:del w:id="1212" w:author="Author"/>
                <w:b/>
                <w:szCs w:val="22"/>
              </w:rPr>
            </w:pPr>
            <w:del w:id="1213" w:author="Author">
              <w:r w:rsidRPr="007615F9" w:rsidDel="008B4FE5">
                <w:rPr>
                  <w:b/>
                  <w:bCs/>
                  <w:szCs w:val="22"/>
                  <w:lang w:eastAsia="sv-SE" w:bidi="sv-SE"/>
                </w:rPr>
                <w:delText>Slovenija</w:delText>
              </w:r>
            </w:del>
          </w:p>
          <w:p w14:paraId="410ECDE0" w14:textId="1D614D4E" w:rsidR="009D4486" w:rsidRPr="007615F9" w:rsidDel="008B4FE5" w:rsidRDefault="009D4486" w:rsidP="009E3D13">
            <w:pPr>
              <w:contextualSpacing/>
              <w:rPr>
                <w:del w:id="1214" w:author="Author"/>
                <w:szCs w:val="22"/>
              </w:rPr>
            </w:pPr>
            <w:del w:id="1215" w:author="Author">
              <w:r w:rsidRPr="007615F9" w:rsidDel="008B4FE5">
                <w:rPr>
                  <w:szCs w:val="22"/>
                  <w:lang w:eastAsia="sv-SE" w:bidi="sv-SE"/>
                </w:rPr>
                <w:delText>Roche farmacevtska družba d.o.o.</w:delText>
              </w:r>
            </w:del>
          </w:p>
          <w:p w14:paraId="6FFCD42D" w14:textId="6C9F21BB" w:rsidR="009D4486" w:rsidRPr="00EE066A" w:rsidDel="008B4FE5" w:rsidRDefault="009D4486" w:rsidP="009E3D13">
            <w:pPr>
              <w:contextualSpacing/>
              <w:rPr>
                <w:del w:id="1216" w:author="Author"/>
                <w:rFonts w:eastAsia="MS Mincho"/>
                <w:szCs w:val="22"/>
              </w:rPr>
            </w:pPr>
            <w:del w:id="1217" w:author="Author">
              <w:r w:rsidRPr="00EE066A" w:rsidDel="008B4FE5">
                <w:rPr>
                  <w:szCs w:val="22"/>
                  <w:lang w:eastAsia="sv-SE" w:bidi="sv-SE"/>
                </w:rPr>
                <w:delText>Tel: +386 - 1 360 26 00</w:delText>
              </w:r>
            </w:del>
          </w:p>
          <w:p w14:paraId="5164BF54" w14:textId="77777777" w:rsidR="009D4486" w:rsidRPr="00EE066A" w:rsidRDefault="009D4486" w:rsidP="008B4FE5">
            <w:pPr>
              <w:contextualSpacing/>
              <w:rPr>
                <w:szCs w:val="22"/>
              </w:rPr>
            </w:pPr>
          </w:p>
        </w:tc>
      </w:tr>
      <w:tr w:rsidR="009D4486" w:rsidRPr="0099059C" w14:paraId="4C253016" w14:textId="77777777" w:rsidTr="009D4486">
        <w:trPr>
          <w:cantSplit/>
        </w:trPr>
        <w:tc>
          <w:tcPr>
            <w:tcW w:w="4590" w:type="dxa"/>
          </w:tcPr>
          <w:p w14:paraId="03F29D49" w14:textId="77777777" w:rsidR="009D4486" w:rsidRPr="00BC5A14" w:rsidRDefault="009D4486" w:rsidP="00C53623">
            <w:pPr>
              <w:tabs>
                <w:tab w:val="left" w:pos="720"/>
              </w:tabs>
              <w:contextualSpacing/>
              <w:rPr>
                <w:b/>
                <w:snapToGrid w:val="0"/>
                <w:szCs w:val="22"/>
                <w:lang w:val="pt-BR"/>
              </w:rPr>
            </w:pPr>
            <w:r w:rsidRPr="00BC5A14">
              <w:rPr>
                <w:b/>
                <w:bCs/>
                <w:szCs w:val="22"/>
                <w:lang w:val="pt-BR" w:eastAsia="sv-SE" w:bidi="sv-SE"/>
              </w:rPr>
              <w:t xml:space="preserve">Ísland </w:t>
            </w:r>
          </w:p>
          <w:p w14:paraId="0D88B7A3" w14:textId="77777777" w:rsidR="009D4486" w:rsidRPr="00BC5A14" w:rsidRDefault="009D4486" w:rsidP="00C53623">
            <w:pPr>
              <w:tabs>
                <w:tab w:val="left" w:pos="720"/>
              </w:tabs>
              <w:contextualSpacing/>
              <w:rPr>
                <w:snapToGrid w:val="0"/>
                <w:szCs w:val="22"/>
                <w:lang w:val="pt-BR"/>
              </w:rPr>
            </w:pPr>
            <w:r w:rsidRPr="00BC5A14">
              <w:rPr>
                <w:szCs w:val="22"/>
                <w:lang w:val="pt-BR" w:eastAsia="sv-SE" w:bidi="sv-SE"/>
              </w:rPr>
              <w:t xml:space="preserve">Roche </w:t>
            </w:r>
            <w:r w:rsidR="008E6D3F">
              <w:rPr>
                <w:szCs w:val="22"/>
              </w:rPr>
              <w:t>Pharmaceuticals A/S</w:t>
            </w:r>
          </w:p>
          <w:p w14:paraId="50F9B1F2" w14:textId="77777777" w:rsidR="009D4486" w:rsidRPr="00BC5A14" w:rsidRDefault="009D4486" w:rsidP="00C53623">
            <w:pPr>
              <w:tabs>
                <w:tab w:val="left" w:pos="720"/>
              </w:tabs>
              <w:contextualSpacing/>
              <w:rPr>
                <w:snapToGrid w:val="0"/>
                <w:szCs w:val="22"/>
                <w:lang w:val="pt-BR"/>
              </w:rPr>
            </w:pPr>
            <w:r w:rsidRPr="00BC5A14">
              <w:rPr>
                <w:szCs w:val="22"/>
                <w:lang w:val="pt-BR" w:eastAsia="sv-SE" w:bidi="sv-SE"/>
              </w:rPr>
              <w:t>c/o Icepharma hf</w:t>
            </w:r>
          </w:p>
          <w:p w14:paraId="162C6091" w14:textId="77777777" w:rsidR="009D4486" w:rsidRPr="00BC5A14" w:rsidRDefault="009D4486" w:rsidP="00C53623">
            <w:pPr>
              <w:contextualSpacing/>
              <w:rPr>
                <w:snapToGrid w:val="0"/>
                <w:szCs w:val="22"/>
                <w:lang w:val="pt-BR"/>
              </w:rPr>
            </w:pPr>
            <w:r w:rsidRPr="00BC5A14">
              <w:rPr>
                <w:szCs w:val="22"/>
                <w:lang w:val="pt-BR" w:eastAsia="sv-SE" w:bidi="sv-SE"/>
              </w:rPr>
              <w:t>Sími: +354 540 8000</w:t>
            </w:r>
          </w:p>
          <w:p w14:paraId="3F815160" w14:textId="77777777" w:rsidR="009D4486" w:rsidRPr="00BC5A14" w:rsidRDefault="009D4486" w:rsidP="00C53623">
            <w:pPr>
              <w:tabs>
                <w:tab w:val="left" w:pos="720"/>
              </w:tabs>
              <w:autoSpaceDE w:val="0"/>
              <w:autoSpaceDN w:val="0"/>
              <w:adjustRightInd w:val="0"/>
              <w:contextualSpacing/>
              <w:rPr>
                <w:b/>
                <w:szCs w:val="22"/>
                <w:lang w:val="pt-BR"/>
              </w:rPr>
            </w:pPr>
          </w:p>
        </w:tc>
        <w:tc>
          <w:tcPr>
            <w:tcW w:w="4590" w:type="dxa"/>
          </w:tcPr>
          <w:p w14:paraId="0F433DC8" w14:textId="77777777" w:rsidR="008B4FE5" w:rsidRPr="00BC5A14" w:rsidRDefault="008B4FE5" w:rsidP="008B4FE5">
            <w:pPr>
              <w:contextualSpacing/>
              <w:rPr>
                <w:ins w:id="1218" w:author="Author"/>
                <w:b/>
                <w:szCs w:val="22"/>
                <w:lang w:val="de-DE"/>
              </w:rPr>
            </w:pPr>
            <w:ins w:id="1219" w:author="Author">
              <w:r w:rsidRPr="00BC5A14">
                <w:rPr>
                  <w:b/>
                  <w:bCs/>
                  <w:szCs w:val="22"/>
                  <w:lang w:val="de-DE" w:eastAsia="sv-SE" w:bidi="sv-SE"/>
                </w:rPr>
                <w:t>Suomi/Finland</w:t>
              </w:r>
            </w:ins>
          </w:p>
          <w:p w14:paraId="21A5D270" w14:textId="77777777" w:rsidR="008B4FE5" w:rsidRPr="00BC5A14" w:rsidRDefault="008B4FE5" w:rsidP="008B4FE5">
            <w:pPr>
              <w:contextualSpacing/>
              <w:rPr>
                <w:ins w:id="1220" w:author="Author"/>
                <w:snapToGrid w:val="0"/>
                <w:szCs w:val="22"/>
                <w:lang w:val="de-DE"/>
              </w:rPr>
            </w:pPr>
            <w:ins w:id="1221" w:author="Author">
              <w:r w:rsidRPr="00BC5A14">
                <w:rPr>
                  <w:szCs w:val="22"/>
                  <w:lang w:val="de-DE" w:eastAsia="sv-SE" w:bidi="sv-SE"/>
                </w:rPr>
                <w:t xml:space="preserve">Roche Oy </w:t>
              </w:r>
            </w:ins>
          </w:p>
          <w:p w14:paraId="7186CFAD" w14:textId="77777777" w:rsidR="008B4FE5" w:rsidRPr="00BC5A14" w:rsidRDefault="008B4FE5" w:rsidP="008B4FE5">
            <w:pPr>
              <w:contextualSpacing/>
              <w:rPr>
                <w:ins w:id="1222" w:author="Author"/>
                <w:szCs w:val="22"/>
                <w:lang w:val="de-DE"/>
              </w:rPr>
            </w:pPr>
            <w:ins w:id="1223" w:author="Author">
              <w:r w:rsidRPr="00BC5A14">
                <w:rPr>
                  <w:szCs w:val="22"/>
                  <w:lang w:val="de-DE" w:eastAsia="sv-SE" w:bidi="sv-SE"/>
                </w:rPr>
                <w:t>Puh/Tel: +358 (0) 10 554 500</w:t>
              </w:r>
            </w:ins>
          </w:p>
          <w:p w14:paraId="5F1B9A47" w14:textId="6C537B55" w:rsidR="009D4486" w:rsidRPr="009378AE" w:rsidDel="008B4FE5" w:rsidRDefault="009D4486" w:rsidP="00C53623">
            <w:pPr>
              <w:contextualSpacing/>
              <w:rPr>
                <w:del w:id="1224" w:author="Author"/>
                <w:b/>
                <w:szCs w:val="22"/>
                <w:lang w:val="de-DE"/>
                <w:rPrChange w:id="1225" w:author="TCS" w:date="2025-02-24T23:31:00Z" w16du:dateUtc="2025-02-24T18:01:00Z">
                  <w:rPr>
                    <w:del w:id="1226" w:author="Author"/>
                    <w:b/>
                    <w:szCs w:val="22"/>
                    <w:lang w:val="sv-SE"/>
                  </w:rPr>
                </w:rPrChange>
              </w:rPr>
            </w:pPr>
            <w:del w:id="1227" w:author="Author">
              <w:r w:rsidRPr="009378AE" w:rsidDel="008B4FE5">
                <w:rPr>
                  <w:b/>
                  <w:bCs/>
                  <w:szCs w:val="22"/>
                  <w:lang w:val="de-DE" w:eastAsia="sv-SE" w:bidi="sv-SE"/>
                  <w:rPrChange w:id="1228" w:author="TCS" w:date="2025-02-24T23:31:00Z" w16du:dateUtc="2025-02-24T18:01:00Z">
                    <w:rPr>
                      <w:b/>
                      <w:bCs/>
                      <w:szCs w:val="22"/>
                      <w:lang w:val="sv-SE" w:eastAsia="sv-SE" w:bidi="sv-SE"/>
                    </w:rPr>
                  </w:rPrChange>
                </w:rPr>
                <w:delText xml:space="preserve">Slovenská republika </w:delText>
              </w:r>
            </w:del>
          </w:p>
          <w:p w14:paraId="40FA7DCB" w14:textId="36401C81" w:rsidR="009D4486" w:rsidRPr="009378AE" w:rsidDel="008B4FE5" w:rsidRDefault="009D4486" w:rsidP="00C53623">
            <w:pPr>
              <w:contextualSpacing/>
              <w:rPr>
                <w:del w:id="1229" w:author="Author"/>
                <w:szCs w:val="22"/>
                <w:lang w:val="de-DE"/>
                <w:rPrChange w:id="1230" w:author="TCS" w:date="2025-02-24T23:31:00Z" w16du:dateUtc="2025-02-24T18:01:00Z">
                  <w:rPr>
                    <w:del w:id="1231" w:author="Author"/>
                    <w:szCs w:val="22"/>
                    <w:lang w:val="sv-SE"/>
                  </w:rPr>
                </w:rPrChange>
              </w:rPr>
            </w:pPr>
            <w:del w:id="1232" w:author="Author">
              <w:r w:rsidRPr="009378AE" w:rsidDel="008B4FE5">
                <w:rPr>
                  <w:szCs w:val="22"/>
                  <w:lang w:val="de-DE" w:eastAsia="sv-SE" w:bidi="sv-SE"/>
                  <w:rPrChange w:id="1233" w:author="TCS" w:date="2025-02-24T23:31:00Z" w16du:dateUtc="2025-02-24T18:01:00Z">
                    <w:rPr>
                      <w:szCs w:val="22"/>
                      <w:lang w:val="sv-SE" w:eastAsia="sv-SE" w:bidi="sv-SE"/>
                    </w:rPr>
                  </w:rPrChange>
                </w:rPr>
                <w:delText>Roche Slovensko, s.r.o.</w:delText>
              </w:r>
            </w:del>
          </w:p>
          <w:p w14:paraId="64B8B314" w14:textId="09D4896D" w:rsidR="009D4486" w:rsidRPr="009378AE" w:rsidDel="008B4FE5" w:rsidRDefault="009D4486" w:rsidP="00C53623">
            <w:pPr>
              <w:contextualSpacing/>
              <w:rPr>
                <w:del w:id="1234" w:author="Author"/>
                <w:szCs w:val="22"/>
                <w:lang w:val="de-DE"/>
                <w:rPrChange w:id="1235" w:author="TCS" w:date="2025-02-24T23:31:00Z" w16du:dateUtc="2025-02-24T18:01:00Z">
                  <w:rPr>
                    <w:del w:id="1236" w:author="Author"/>
                    <w:szCs w:val="22"/>
                    <w:lang w:val="sv-SE"/>
                  </w:rPr>
                </w:rPrChange>
              </w:rPr>
            </w:pPr>
            <w:del w:id="1237" w:author="Author">
              <w:r w:rsidRPr="009378AE" w:rsidDel="008B4FE5">
                <w:rPr>
                  <w:szCs w:val="22"/>
                  <w:lang w:val="de-DE" w:eastAsia="sv-SE" w:bidi="sv-SE"/>
                  <w:rPrChange w:id="1238" w:author="TCS" w:date="2025-02-24T23:31:00Z" w16du:dateUtc="2025-02-24T18:01:00Z">
                    <w:rPr>
                      <w:szCs w:val="22"/>
                      <w:lang w:val="sv-SE" w:eastAsia="sv-SE" w:bidi="sv-SE"/>
                    </w:rPr>
                  </w:rPrChange>
                </w:rPr>
                <w:delText>Tel: +421 - 2 52638201</w:delText>
              </w:r>
            </w:del>
          </w:p>
          <w:p w14:paraId="1CBAFA68" w14:textId="77777777" w:rsidR="009D4486" w:rsidRPr="009378AE" w:rsidRDefault="009D4486" w:rsidP="008B4FE5">
            <w:pPr>
              <w:contextualSpacing/>
              <w:rPr>
                <w:b/>
                <w:szCs w:val="22"/>
                <w:lang w:val="de-DE"/>
                <w:rPrChange w:id="1239" w:author="TCS" w:date="2025-02-24T23:31:00Z" w16du:dateUtc="2025-02-24T18:01:00Z">
                  <w:rPr>
                    <w:b/>
                    <w:szCs w:val="22"/>
                    <w:lang w:val="sv-SE"/>
                  </w:rPr>
                </w:rPrChange>
              </w:rPr>
            </w:pPr>
          </w:p>
        </w:tc>
      </w:tr>
      <w:tr w:rsidR="009D4486" w:rsidRPr="00BC5A14" w14:paraId="108074EF" w14:textId="77777777" w:rsidTr="009D4486">
        <w:trPr>
          <w:cantSplit/>
        </w:trPr>
        <w:tc>
          <w:tcPr>
            <w:tcW w:w="4590" w:type="dxa"/>
          </w:tcPr>
          <w:p w14:paraId="49B2A0B2" w14:textId="77777777" w:rsidR="009D4486" w:rsidRPr="00BC5A14" w:rsidRDefault="009D4486" w:rsidP="00C53623">
            <w:pPr>
              <w:contextualSpacing/>
              <w:rPr>
                <w:szCs w:val="22"/>
                <w:lang w:val="it-IT"/>
              </w:rPr>
            </w:pPr>
            <w:r w:rsidRPr="00BC5A14">
              <w:rPr>
                <w:b/>
                <w:bCs/>
                <w:szCs w:val="22"/>
                <w:lang w:val="it-IT" w:eastAsia="sv-SE" w:bidi="sv-SE"/>
              </w:rPr>
              <w:t>Italia</w:t>
            </w:r>
          </w:p>
          <w:p w14:paraId="64CBAB4C" w14:textId="77777777" w:rsidR="009D4486" w:rsidRPr="00BC5A14" w:rsidRDefault="009D4486" w:rsidP="00C53623">
            <w:pPr>
              <w:contextualSpacing/>
              <w:rPr>
                <w:szCs w:val="22"/>
                <w:lang w:val="it-IT"/>
              </w:rPr>
            </w:pPr>
            <w:r w:rsidRPr="00BC5A14">
              <w:rPr>
                <w:szCs w:val="22"/>
                <w:lang w:val="it-IT" w:eastAsia="sv-SE" w:bidi="sv-SE"/>
              </w:rPr>
              <w:t>Roche S.p.A.</w:t>
            </w:r>
          </w:p>
          <w:p w14:paraId="74776C41" w14:textId="77777777" w:rsidR="009D4486" w:rsidRPr="00C53623" w:rsidRDefault="009D4486" w:rsidP="00C53623">
            <w:pPr>
              <w:contextualSpacing/>
              <w:rPr>
                <w:b/>
                <w:szCs w:val="22"/>
                <w:lang w:val="sv-SE"/>
              </w:rPr>
            </w:pPr>
            <w:r w:rsidRPr="00C53623">
              <w:rPr>
                <w:szCs w:val="22"/>
                <w:lang w:val="sv-SE" w:eastAsia="sv-SE" w:bidi="sv-SE"/>
              </w:rPr>
              <w:t>Tel: +39 - 039 2471</w:t>
            </w:r>
          </w:p>
        </w:tc>
        <w:tc>
          <w:tcPr>
            <w:tcW w:w="4590" w:type="dxa"/>
          </w:tcPr>
          <w:p w14:paraId="22998312" w14:textId="77777777" w:rsidR="008B4FE5" w:rsidRPr="00C53623" w:rsidRDefault="008B4FE5" w:rsidP="008B4FE5">
            <w:pPr>
              <w:contextualSpacing/>
              <w:rPr>
                <w:ins w:id="1240" w:author="Author"/>
                <w:szCs w:val="22"/>
                <w:lang w:val="sv-SE"/>
              </w:rPr>
            </w:pPr>
            <w:ins w:id="1241" w:author="Author">
              <w:r w:rsidRPr="00C53623">
                <w:rPr>
                  <w:b/>
                  <w:bCs/>
                  <w:szCs w:val="22"/>
                  <w:lang w:val="sv-SE" w:eastAsia="sv-SE" w:bidi="sv-SE"/>
                </w:rPr>
                <w:t>Sverige</w:t>
              </w:r>
            </w:ins>
          </w:p>
          <w:p w14:paraId="7646094D" w14:textId="77777777" w:rsidR="008B4FE5" w:rsidRPr="00C53623" w:rsidRDefault="008B4FE5" w:rsidP="008B4FE5">
            <w:pPr>
              <w:contextualSpacing/>
              <w:rPr>
                <w:ins w:id="1242" w:author="Author"/>
                <w:szCs w:val="22"/>
                <w:lang w:val="sv-SE"/>
              </w:rPr>
            </w:pPr>
            <w:ins w:id="1243" w:author="Author">
              <w:r w:rsidRPr="00C53623">
                <w:rPr>
                  <w:szCs w:val="22"/>
                  <w:lang w:val="sv-SE" w:eastAsia="sv-SE" w:bidi="sv-SE"/>
                </w:rPr>
                <w:t>Roche AB</w:t>
              </w:r>
            </w:ins>
          </w:p>
          <w:p w14:paraId="77DFBEEA" w14:textId="77777777" w:rsidR="008B4FE5" w:rsidRPr="00C53623" w:rsidRDefault="008B4FE5" w:rsidP="008B4FE5">
            <w:pPr>
              <w:suppressAutoHyphens/>
              <w:contextualSpacing/>
              <w:rPr>
                <w:ins w:id="1244" w:author="Author"/>
                <w:szCs w:val="22"/>
                <w:lang w:val="sv-SE"/>
              </w:rPr>
            </w:pPr>
            <w:ins w:id="1245" w:author="Author">
              <w:r w:rsidRPr="00C53623">
                <w:rPr>
                  <w:szCs w:val="22"/>
                  <w:lang w:val="sv-SE" w:eastAsia="sv-SE" w:bidi="sv-SE"/>
                </w:rPr>
                <w:t>Tel: +46 (0) 8 726 1200</w:t>
              </w:r>
            </w:ins>
          </w:p>
          <w:p w14:paraId="2480FE2A" w14:textId="685C10AB" w:rsidR="009D4486" w:rsidRPr="00BC5A14" w:rsidDel="008B4FE5" w:rsidRDefault="009D4486" w:rsidP="00C53623">
            <w:pPr>
              <w:contextualSpacing/>
              <w:rPr>
                <w:del w:id="1246" w:author="Author"/>
                <w:b/>
                <w:szCs w:val="22"/>
                <w:lang w:val="de-DE"/>
              </w:rPr>
            </w:pPr>
            <w:del w:id="1247" w:author="Author">
              <w:r w:rsidRPr="00BC5A14" w:rsidDel="008B4FE5">
                <w:rPr>
                  <w:b/>
                  <w:bCs/>
                  <w:szCs w:val="22"/>
                  <w:lang w:val="de-DE" w:eastAsia="sv-SE" w:bidi="sv-SE"/>
                </w:rPr>
                <w:delText>Suomi/Finland</w:delText>
              </w:r>
            </w:del>
          </w:p>
          <w:p w14:paraId="03A3512D" w14:textId="0A2E0685" w:rsidR="009D4486" w:rsidRPr="00BC5A14" w:rsidDel="008B4FE5" w:rsidRDefault="009D4486" w:rsidP="00C53623">
            <w:pPr>
              <w:contextualSpacing/>
              <w:rPr>
                <w:del w:id="1248" w:author="Author"/>
                <w:snapToGrid w:val="0"/>
                <w:szCs w:val="22"/>
                <w:lang w:val="de-DE"/>
              </w:rPr>
            </w:pPr>
            <w:del w:id="1249" w:author="Author">
              <w:r w:rsidRPr="00BC5A14" w:rsidDel="008B4FE5">
                <w:rPr>
                  <w:szCs w:val="22"/>
                  <w:lang w:val="de-DE" w:eastAsia="sv-SE" w:bidi="sv-SE"/>
                </w:rPr>
                <w:delText xml:space="preserve">Roche Oy </w:delText>
              </w:r>
            </w:del>
          </w:p>
          <w:p w14:paraId="2B6DDC81" w14:textId="417F24C7" w:rsidR="009D4486" w:rsidRPr="00BC5A14" w:rsidDel="008B4FE5" w:rsidRDefault="009D4486" w:rsidP="00C53623">
            <w:pPr>
              <w:contextualSpacing/>
              <w:rPr>
                <w:del w:id="1250" w:author="Author"/>
                <w:szCs w:val="22"/>
                <w:lang w:val="de-DE"/>
              </w:rPr>
            </w:pPr>
            <w:del w:id="1251" w:author="Author">
              <w:r w:rsidRPr="00BC5A14" w:rsidDel="008B4FE5">
                <w:rPr>
                  <w:szCs w:val="22"/>
                  <w:lang w:val="de-DE" w:eastAsia="sv-SE" w:bidi="sv-SE"/>
                </w:rPr>
                <w:delText>Puh/Tel: +358 (0) 10 554 500</w:delText>
              </w:r>
            </w:del>
          </w:p>
          <w:p w14:paraId="30B0FA56" w14:textId="77777777" w:rsidR="009D4486" w:rsidRPr="00BC5A14" w:rsidRDefault="009D4486" w:rsidP="008B4FE5">
            <w:pPr>
              <w:contextualSpacing/>
              <w:rPr>
                <w:szCs w:val="22"/>
                <w:lang w:val="de-DE"/>
              </w:rPr>
            </w:pPr>
          </w:p>
        </w:tc>
      </w:tr>
      <w:tr w:rsidR="009D4486" w:rsidRPr="00C53623" w14:paraId="51D9FF17" w14:textId="77777777" w:rsidTr="009D4486">
        <w:trPr>
          <w:cantSplit/>
        </w:trPr>
        <w:tc>
          <w:tcPr>
            <w:tcW w:w="4590" w:type="dxa"/>
          </w:tcPr>
          <w:p w14:paraId="2B12B770" w14:textId="2BF5E152" w:rsidR="009D4486" w:rsidRPr="00BC5A14" w:rsidDel="008B4FE5" w:rsidRDefault="009D4486" w:rsidP="00C53623">
            <w:pPr>
              <w:contextualSpacing/>
              <w:rPr>
                <w:del w:id="1252" w:author="Author"/>
                <w:szCs w:val="22"/>
                <w:lang w:val="de-DE" w:eastAsia="en-US"/>
              </w:rPr>
            </w:pPr>
            <w:del w:id="1253" w:author="Author">
              <w:r w:rsidRPr="00BC5A14" w:rsidDel="008B4FE5">
                <w:rPr>
                  <w:b/>
                  <w:bCs/>
                  <w:szCs w:val="22"/>
                  <w:lang w:val="de-DE" w:eastAsia="sv-SE" w:bidi="sv-SE"/>
                </w:rPr>
                <w:delText>K</w:delText>
              </w:r>
              <w:r w:rsidRPr="00C53623" w:rsidDel="008B4FE5">
                <w:rPr>
                  <w:b/>
                  <w:bCs/>
                  <w:szCs w:val="22"/>
                  <w:lang w:val="sv-SE" w:eastAsia="sv-SE" w:bidi="sv-SE"/>
                </w:rPr>
                <w:delText>ύπρος</w:delText>
              </w:r>
              <w:r w:rsidRPr="00BC5A14" w:rsidDel="008B4FE5">
                <w:rPr>
                  <w:szCs w:val="22"/>
                  <w:lang w:val="de-DE" w:eastAsia="sv-SE" w:bidi="sv-SE"/>
                </w:rPr>
                <w:delText xml:space="preserve"> </w:delText>
              </w:r>
            </w:del>
          </w:p>
          <w:p w14:paraId="08140986" w14:textId="0956B5B0" w:rsidR="009D4486" w:rsidRPr="00BC5A14" w:rsidDel="008B4FE5" w:rsidRDefault="009D4486" w:rsidP="00C53623">
            <w:pPr>
              <w:contextualSpacing/>
              <w:rPr>
                <w:del w:id="1254" w:author="Author"/>
                <w:szCs w:val="22"/>
                <w:lang w:val="de-DE"/>
              </w:rPr>
            </w:pPr>
            <w:del w:id="1255" w:author="Author">
              <w:r w:rsidRPr="00C53623" w:rsidDel="009C7772">
                <w:rPr>
                  <w:szCs w:val="22"/>
                  <w:lang w:val="sv-SE" w:eastAsia="sv-SE" w:bidi="sv-SE"/>
                </w:rPr>
                <w:delText>Γ</w:delText>
              </w:r>
              <w:r w:rsidRPr="00BC5A14" w:rsidDel="009C7772">
                <w:rPr>
                  <w:szCs w:val="22"/>
                  <w:lang w:val="de-DE" w:eastAsia="sv-SE" w:bidi="sv-SE"/>
                </w:rPr>
                <w:delText>.</w:delText>
              </w:r>
              <w:r w:rsidRPr="00C53623" w:rsidDel="009C7772">
                <w:rPr>
                  <w:szCs w:val="22"/>
                  <w:lang w:val="sv-SE" w:eastAsia="sv-SE" w:bidi="sv-SE"/>
                </w:rPr>
                <w:delText>Α</w:delText>
              </w:r>
              <w:r w:rsidRPr="00BC5A14" w:rsidDel="009C7772">
                <w:rPr>
                  <w:szCs w:val="22"/>
                  <w:lang w:val="de-DE" w:eastAsia="sv-SE" w:bidi="sv-SE"/>
                </w:rPr>
                <w:delText>.</w:delText>
              </w:r>
              <w:r w:rsidRPr="00C53623" w:rsidDel="009C7772">
                <w:rPr>
                  <w:szCs w:val="22"/>
                  <w:lang w:val="sv-SE" w:eastAsia="sv-SE" w:bidi="sv-SE"/>
                </w:rPr>
                <w:delText>Σταμάτης</w:delText>
              </w:r>
              <w:r w:rsidRPr="00BC5A14" w:rsidDel="009C7772">
                <w:rPr>
                  <w:szCs w:val="22"/>
                  <w:lang w:val="de-DE" w:eastAsia="sv-SE" w:bidi="sv-SE"/>
                </w:rPr>
                <w:delText xml:space="preserve"> &amp; </w:delText>
              </w:r>
              <w:r w:rsidRPr="00C53623" w:rsidDel="009C7772">
                <w:rPr>
                  <w:szCs w:val="22"/>
                  <w:lang w:val="sv-SE" w:eastAsia="sv-SE" w:bidi="sv-SE"/>
                </w:rPr>
                <w:delText>Σια</w:delText>
              </w:r>
              <w:r w:rsidRPr="00BC5A14" w:rsidDel="009C7772">
                <w:rPr>
                  <w:szCs w:val="22"/>
                  <w:lang w:val="de-DE" w:eastAsia="sv-SE" w:bidi="sv-SE"/>
                </w:rPr>
                <w:delText xml:space="preserve"> </w:delText>
              </w:r>
              <w:r w:rsidRPr="00C53623" w:rsidDel="009C7772">
                <w:rPr>
                  <w:szCs w:val="22"/>
                  <w:lang w:val="sv-SE" w:eastAsia="sv-SE" w:bidi="sv-SE"/>
                </w:rPr>
                <w:delText>Λτδ</w:delText>
              </w:r>
              <w:r w:rsidRPr="00BC5A14" w:rsidDel="009C7772">
                <w:rPr>
                  <w:szCs w:val="22"/>
                  <w:lang w:val="de-DE" w:eastAsia="sv-SE" w:bidi="sv-SE"/>
                </w:rPr>
                <w:delText>.</w:delText>
              </w:r>
            </w:del>
          </w:p>
          <w:p w14:paraId="03BE1840" w14:textId="1BBE70CD" w:rsidR="009D4486" w:rsidRPr="00C53623" w:rsidDel="008B4FE5" w:rsidRDefault="009D4486" w:rsidP="00C53623">
            <w:pPr>
              <w:contextualSpacing/>
              <w:rPr>
                <w:del w:id="1256" w:author="Author"/>
                <w:szCs w:val="22"/>
                <w:lang w:val="sv-SE"/>
              </w:rPr>
            </w:pPr>
            <w:del w:id="1257" w:author="Author">
              <w:r w:rsidRPr="00C53623" w:rsidDel="008B4FE5">
                <w:rPr>
                  <w:szCs w:val="22"/>
                  <w:lang w:val="sv-SE" w:eastAsia="sv-SE" w:bidi="sv-SE"/>
                </w:rPr>
                <w:delText xml:space="preserve">Τηλ: </w:delText>
              </w:r>
              <w:r w:rsidRPr="00C53623" w:rsidDel="009C7772">
                <w:rPr>
                  <w:szCs w:val="22"/>
                  <w:lang w:val="sv-SE" w:eastAsia="sv-SE" w:bidi="sv-SE"/>
                </w:rPr>
                <w:delText>+357 - 22 76 62 76</w:delText>
              </w:r>
            </w:del>
          </w:p>
          <w:p w14:paraId="2EB4F610" w14:textId="77777777" w:rsidR="009D4486" w:rsidRPr="00C53623" w:rsidRDefault="009D4486" w:rsidP="008B4FE5">
            <w:pPr>
              <w:contextualSpacing/>
              <w:rPr>
                <w:szCs w:val="22"/>
                <w:lang w:val="sv-SE"/>
              </w:rPr>
            </w:pPr>
          </w:p>
        </w:tc>
        <w:tc>
          <w:tcPr>
            <w:tcW w:w="4590" w:type="dxa"/>
          </w:tcPr>
          <w:p w14:paraId="6F50A118" w14:textId="0D39A390" w:rsidR="009D4486" w:rsidRPr="00C53623" w:rsidDel="008B4FE5" w:rsidRDefault="009D4486" w:rsidP="00866199">
            <w:pPr>
              <w:contextualSpacing/>
              <w:rPr>
                <w:del w:id="1258" w:author="Author"/>
                <w:szCs w:val="22"/>
                <w:lang w:val="sv-SE"/>
              </w:rPr>
            </w:pPr>
            <w:del w:id="1259" w:author="Author">
              <w:r w:rsidRPr="00C53623" w:rsidDel="008B4FE5">
                <w:rPr>
                  <w:b/>
                  <w:bCs/>
                  <w:szCs w:val="22"/>
                  <w:lang w:val="sv-SE" w:eastAsia="sv-SE" w:bidi="sv-SE"/>
                </w:rPr>
                <w:delText>Sverige</w:delText>
              </w:r>
            </w:del>
          </w:p>
          <w:p w14:paraId="03411B65" w14:textId="1B78A945" w:rsidR="009D4486" w:rsidRPr="00C53623" w:rsidDel="008B4FE5" w:rsidRDefault="009D4486" w:rsidP="00866199">
            <w:pPr>
              <w:contextualSpacing/>
              <w:rPr>
                <w:del w:id="1260" w:author="Author"/>
                <w:szCs w:val="22"/>
                <w:lang w:val="sv-SE"/>
              </w:rPr>
            </w:pPr>
            <w:del w:id="1261" w:author="Author">
              <w:r w:rsidRPr="00C53623" w:rsidDel="008B4FE5">
                <w:rPr>
                  <w:szCs w:val="22"/>
                  <w:lang w:val="sv-SE" w:eastAsia="sv-SE" w:bidi="sv-SE"/>
                </w:rPr>
                <w:delText>Roche AB</w:delText>
              </w:r>
            </w:del>
          </w:p>
          <w:p w14:paraId="73C4A6F6" w14:textId="1EAE5471" w:rsidR="009D4486" w:rsidRPr="00C53623" w:rsidDel="008B4FE5" w:rsidRDefault="009D4486" w:rsidP="00866199">
            <w:pPr>
              <w:suppressAutoHyphens/>
              <w:contextualSpacing/>
              <w:rPr>
                <w:del w:id="1262" w:author="Author"/>
                <w:szCs w:val="22"/>
                <w:lang w:val="sv-SE"/>
              </w:rPr>
            </w:pPr>
            <w:del w:id="1263" w:author="Author">
              <w:r w:rsidRPr="00C53623" w:rsidDel="008B4FE5">
                <w:rPr>
                  <w:szCs w:val="22"/>
                  <w:lang w:val="sv-SE" w:eastAsia="sv-SE" w:bidi="sv-SE"/>
                </w:rPr>
                <w:delText>Tel: +46 (0) 8 726 1200</w:delText>
              </w:r>
            </w:del>
          </w:p>
          <w:p w14:paraId="5A463131" w14:textId="77777777" w:rsidR="009D4486" w:rsidRPr="00C53623" w:rsidRDefault="009D4486">
            <w:pPr>
              <w:suppressAutoHyphens/>
              <w:contextualSpacing/>
              <w:rPr>
                <w:szCs w:val="22"/>
                <w:lang w:val="sv-SE"/>
              </w:rPr>
              <w:pPrChange w:id="1264" w:author="Author">
                <w:pPr>
                  <w:contextualSpacing/>
                </w:pPr>
              </w:pPrChange>
            </w:pPr>
          </w:p>
        </w:tc>
      </w:tr>
      <w:tr w:rsidR="009D4486" w:rsidRPr="006D784F" w14:paraId="5BF3D59B" w14:textId="77777777" w:rsidTr="009D4486">
        <w:trPr>
          <w:cantSplit/>
        </w:trPr>
        <w:tc>
          <w:tcPr>
            <w:tcW w:w="4590" w:type="dxa"/>
          </w:tcPr>
          <w:p w14:paraId="331BEA7A" w14:textId="372726FB" w:rsidR="009D4486" w:rsidRPr="00BC5A14" w:rsidDel="008B4FE5" w:rsidRDefault="009D4486" w:rsidP="00C53623">
            <w:pPr>
              <w:contextualSpacing/>
              <w:rPr>
                <w:del w:id="1265" w:author="Author"/>
                <w:b/>
                <w:szCs w:val="22"/>
                <w:lang w:val="it-IT"/>
              </w:rPr>
            </w:pPr>
            <w:del w:id="1266" w:author="Author">
              <w:r w:rsidRPr="00BC5A14" w:rsidDel="008B4FE5">
                <w:rPr>
                  <w:b/>
                  <w:bCs/>
                  <w:szCs w:val="22"/>
                  <w:lang w:val="it-IT" w:eastAsia="sv-SE" w:bidi="sv-SE"/>
                </w:rPr>
                <w:delText>Latvija</w:delText>
              </w:r>
            </w:del>
          </w:p>
          <w:p w14:paraId="50FF0AFC" w14:textId="0614A8AB" w:rsidR="009D4486" w:rsidRPr="00BC5A14" w:rsidDel="008B4FE5" w:rsidRDefault="009D4486" w:rsidP="00C53623">
            <w:pPr>
              <w:contextualSpacing/>
              <w:rPr>
                <w:del w:id="1267" w:author="Author"/>
                <w:szCs w:val="22"/>
                <w:lang w:val="it-IT"/>
              </w:rPr>
            </w:pPr>
            <w:del w:id="1268" w:author="Author">
              <w:r w:rsidRPr="00BC5A14" w:rsidDel="008B4FE5">
                <w:rPr>
                  <w:szCs w:val="22"/>
                  <w:lang w:val="it-IT" w:eastAsia="sv-SE" w:bidi="sv-SE"/>
                </w:rPr>
                <w:delText>Roche Latvija SIA</w:delText>
              </w:r>
            </w:del>
          </w:p>
          <w:p w14:paraId="63553605" w14:textId="090332D7" w:rsidR="009D4486" w:rsidRPr="00BC5A14" w:rsidDel="008B4FE5" w:rsidRDefault="009D4486" w:rsidP="00C53623">
            <w:pPr>
              <w:contextualSpacing/>
              <w:rPr>
                <w:del w:id="1269" w:author="Author"/>
                <w:szCs w:val="22"/>
                <w:lang w:val="it-IT"/>
              </w:rPr>
            </w:pPr>
            <w:del w:id="1270" w:author="Author">
              <w:r w:rsidRPr="00BC5A14" w:rsidDel="008B4FE5">
                <w:rPr>
                  <w:szCs w:val="22"/>
                  <w:lang w:val="it-IT" w:eastAsia="sv-SE" w:bidi="sv-SE"/>
                </w:rPr>
                <w:delText>Tel: +371 - 6 7039831</w:delText>
              </w:r>
            </w:del>
          </w:p>
          <w:p w14:paraId="57063ACD" w14:textId="77777777" w:rsidR="009D4486" w:rsidRPr="00BC5A14" w:rsidRDefault="009D4486" w:rsidP="008B4FE5">
            <w:pPr>
              <w:contextualSpacing/>
              <w:rPr>
                <w:b/>
                <w:szCs w:val="22"/>
                <w:lang w:val="it-IT"/>
              </w:rPr>
            </w:pPr>
          </w:p>
        </w:tc>
        <w:tc>
          <w:tcPr>
            <w:tcW w:w="4590" w:type="dxa"/>
          </w:tcPr>
          <w:p w14:paraId="250AB446" w14:textId="7300DFBD" w:rsidR="009D4486" w:rsidRPr="006D784F" w:rsidDel="009C7772" w:rsidRDefault="006C01C6" w:rsidP="00866199">
            <w:pPr>
              <w:contextualSpacing/>
              <w:rPr>
                <w:del w:id="1271" w:author="Author"/>
                <w:b/>
                <w:szCs w:val="22"/>
              </w:rPr>
            </w:pPr>
            <w:del w:id="1272" w:author="Author">
              <w:r w:rsidRPr="006D784F" w:rsidDel="009C7772">
                <w:rPr>
                  <w:b/>
                  <w:bCs/>
                  <w:szCs w:val="22"/>
                  <w:lang w:eastAsia="sv-SE" w:bidi="sv-SE"/>
                </w:rPr>
                <w:delText>United Kingdom (Northern Ireland)</w:delText>
              </w:r>
            </w:del>
          </w:p>
          <w:p w14:paraId="26B2A731" w14:textId="234F17EF" w:rsidR="009D4486" w:rsidRPr="006D784F" w:rsidDel="009C7772" w:rsidRDefault="009D4486" w:rsidP="00866199">
            <w:pPr>
              <w:contextualSpacing/>
              <w:rPr>
                <w:del w:id="1273" w:author="Author"/>
                <w:szCs w:val="22"/>
              </w:rPr>
            </w:pPr>
            <w:del w:id="1274" w:author="Author">
              <w:r w:rsidRPr="006D784F" w:rsidDel="009C7772">
                <w:rPr>
                  <w:szCs w:val="22"/>
                  <w:lang w:eastAsia="sv-SE" w:bidi="sv-SE"/>
                </w:rPr>
                <w:delText xml:space="preserve">Roche Products </w:delText>
              </w:r>
              <w:r w:rsidR="006C01C6" w:rsidRPr="006D784F" w:rsidDel="009C7772">
                <w:rPr>
                  <w:szCs w:val="22"/>
                  <w:lang w:eastAsia="sv-SE" w:bidi="sv-SE"/>
                </w:rPr>
                <w:delText xml:space="preserve">(Ireland) </w:delText>
              </w:r>
              <w:r w:rsidRPr="006D784F" w:rsidDel="009C7772">
                <w:rPr>
                  <w:szCs w:val="22"/>
                  <w:lang w:eastAsia="sv-SE" w:bidi="sv-SE"/>
                </w:rPr>
                <w:delText>Ltd.</w:delText>
              </w:r>
            </w:del>
          </w:p>
          <w:p w14:paraId="2EC4BA66" w14:textId="77E281EE" w:rsidR="009D4486" w:rsidRPr="006D784F" w:rsidDel="009C7772" w:rsidRDefault="009D4486" w:rsidP="00866199">
            <w:pPr>
              <w:contextualSpacing/>
              <w:rPr>
                <w:del w:id="1275" w:author="Author"/>
                <w:szCs w:val="22"/>
              </w:rPr>
            </w:pPr>
            <w:del w:id="1276" w:author="Author">
              <w:r w:rsidRPr="006D784F" w:rsidDel="009C7772">
                <w:rPr>
                  <w:szCs w:val="22"/>
                  <w:lang w:eastAsia="sv-SE" w:bidi="sv-SE"/>
                </w:rPr>
                <w:delText>Tel: +44 (0) 1707 366000</w:delText>
              </w:r>
            </w:del>
          </w:p>
          <w:p w14:paraId="4C2FAC5A" w14:textId="77777777" w:rsidR="009D4486" w:rsidRPr="006D784F" w:rsidRDefault="009D4486">
            <w:pPr>
              <w:contextualSpacing/>
              <w:rPr>
                <w:szCs w:val="22"/>
              </w:rPr>
              <w:pPrChange w:id="1277" w:author="Author">
                <w:pPr>
                  <w:suppressAutoHyphens/>
                  <w:contextualSpacing/>
                </w:pPr>
              </w:pPrChange>
            </w:pPr>
          </w:p>
        </w:tc>
      </w:tr>
    </w:tbl>
    <w:p w14:paraId="34567E24" w14:textId="77777777" w:rsidR="003273DB" w:rsidRPr="006D784F" w:rsidRDefault="003273DB" w:rsidP="00C53623">
      <w:pPr>
        <w:keepNext/>
        <w:contextualSpacing/>
        <w:outlineLvl w:val="0"/>
        <w:rPr>
          <w:b/>
          <w:szCs w:val="22"/>
          <w:lang w:eastAsia="sv-SE" w:bidi="sv-SE"/>
        </w:rPr>
      </w:pPr>
    </w:p>
    <w:p w14:paraId="7531F4F4" w14:textId="77777777" w:rsidR="009D4486" w:rsidRPr="00290E0A" w:rsidRDefault="009D4486" w:rsidP="00C53623">
      <w:pPr>
        <w:keepNext/>
        <w:contextualSpacing/>
        <w:outlineLvl w:val="0"/>
        <w:rPr>
          <w:b/>
          <w:noProof/>
          <w:szCs w:val="22"/>
          <w:lang w:val="sv-SE"/>
        </w:rPr>
      </w:pPr>
      <w:r w:rsidRPr="00290E0A">
        <w:rPr>
          <w:b/>
          <w:szCs w:val="22"/>
          <w:lang w:val="sv-SE" w:eastAsia="sv-SE" w:bidi="sv-SE"/>
        </w:rPr>
        <w:t xml:space="preserve">Denna bipacksedel ändrades senast </w:t>
      </w:r>
    </w:p>
    <w:p w14:paraId="188F3898" w14:textId="77777777" w:rsidR="009D4486" w:rsidRPr="00290E0A" w:rsidRDefault="009D4486" w:rsidP="00C53623">
      <w:pPr>
        <w:keepNext/>
        <w:contextualSpacing/>
        <w:rPr>
          <w:iCs/>
          <w:noProof/>
          <w:szCs w:val="22"/>
          <w:lang w:val="sv-SE"/>
        </w:rPr>
      </w:pPr>
    </w:p>
    <w:p w14:paraId="497ACDC0" w14:textId="77777777" w:rsidR="009D4486" w:rsidRPr="00290E0A" w:rsidRDefault="009D4486" w:rsidP="00C53623">
      <w:pPr>
        <w:keepNext/>
        <w:contextualSpacing/>
        <w:rPr>
          <w:b/>
          <w:noProof/>
          <w:szCs w:val="22"/>
          <w:lang w:val="sv-SE"/>
        </w:rPr>
      </w:pPr>
      <w:r w:rsidRPr="00290E0A">
        <w:rPr>
          <w:b/>
          <w:bCs/>
          <w:szCs w:val="22"/>
          <w:lang w:val="sv-SE" w:eastAsia="sv-SE" w:bidi="sv-SE"/>
        </w:rPr>
        <w:t>Övriga informationskällor</w:t>
      </w:r>
    </w:p>
    <w:p w14:paraId="073410E0" w14:textId="77777777" w:rsidR="009D4486" w:rsidRPr="00290E0A" w:rsidRDefault="009D4486" w:rsidP="00C53623">
      <w:pPr>
        <w:keepNext/>
        <w:contextualSpacing/>
        <w:rPr>
          <w:iCs/>
          <w:noProof/>
          <w:szCs w:val="22"/>
          <w:lang w:val="sv-SE"/>
        </w:rPr>
      </w:pPr>
    </w:p>
    <w:p w14:paraId="546B1B42" w14:textId="5F55C259" w:rsidR="002C55CD" w:rsidRDefault="009D4486" w:rsidP="00C53623">
      <w:pPr>
        <w:ind w:right="-2"/>
        <w:contextualSpacing/>
        <w:rPr>
          <w:ins w:id="1278" w:author="TCS" w:date="2025-02-24T12:30:00Z" w16du:dateUtc="2025-02-24T07:00:00Z"/>
          <w:color w:val="0000FF"/>
          <w:szCs w:val="22"/>
          <w:lang w:val="sv-SE" w:eastAsia="sv-SE" w:bidi="sv-SE"/>
        </w:rPr>
      </w:pPr>
      <w:r w:rsidRPr="00290E0A">
        <w:rPr>
          <w:szCs w:val="22"/>
          <w:lang w:val="sv-SE" w:eastAsia="sv-SE" w:bidi="sv-SE"/>
        </w:rPr>
        <w:t>Ytterligare information om detta läkemedel finns på Europeiska läkemedelsmyndighetens webbplats</w:t>
      </w:r>
      <w:del w:id="1279" w:author="Author">
        <w:r w:rsidRPr="00290E0A" w:rsidDel="00F5087E">
          <w:rPr>
            <w:szCs w:val="22"/>
            <w:lang w:val="sv-SE" w:eastAsia="sv-SE" w:bidi="sv-SE"/>
          </w:rPr>
          <w:delText xml:space="preserve"> </w:delText>
        </w:r>
        <w:r w:rsidDel="00F5087E">
          <w:fldChar w:fldCharType="begin"/>
        </w:r>
        <w:r w:rsidRPr="00866199" w:rsidDel="00F5087E">
          <w:rPr>
            <w:lang w:val="sv-SE"/>
            <w:rPrChange w:id="1280" w:author="Author">
              <w:rPr/>
            </w:rPrChange>
          </w:rPr>
          <w:delInstrText>HYPERLINK "http://www.ema.europa.eu"</w:delInstrText>
        </w:r>
        <w:r w:rsidDel="00F5087E">
          <w:fldChar w:fldCharType="separate"/>
        </w:r>
        <w:r w:rsidRPr="00290E0A" w:rsidDel="00F5087E">
          <w:rPr>
            <w:color w:val="0000FF"/>
            <w:szCs w:val="22"/>
            <w:u w:val="single"/>
            <w:lang w:val="sv-SE" w:eastAsia="sv-SE" w:bidi="sv-SE"/>
          </w:rPr>
          <w:delText>http://www.ema.europa.eu</w:delText>
        </w:r>
        <w:r w:rsidDel="00F5087E">
          <w:rPr>
            <w:color w:val="0000FF"/>
            <w:szCs w:val="22"/>
            <w:u w:val="single"/>
            <w:lang w:val="sv-SE" w:eastAsia="sv-SE" w:bidi="sv-SE"/>
          </w:rPr>
          <w:fldChar w:fldCharType="end"/>
        </w:r>
      </w:del>
      <w:ins w:id="1281" w:author="Author">
        <w:r w:rsidR="005123F4" w:rsidRPr="00866199">
          <w:rPr>
            <w:lang w:val="sv-SE"/>
            <w:rPrChange w:id="1282" w:author="Author">
              <w:rPr/>
            </w:rPrChange>
          </w:rPr>
          <w:t xml:space="preserve"> </w:t>
        </w:r>
      </w:ins>
      <w:ins w:id="1283" w:author="TCS" w:date="2025-02-24T12:30:00Z" w16du:dateUtc="2025-02-24T07:00:00Z">
        <w:r w:rsidR="00FF22FB">
          <w:rPr>
            <w:color w:val="0000FF"/>
            <w:szCs w:val="22"/>
            <w:u w:val="single"/>
            <w:lang w:val="sv-SE" w:eastAsia="sv-SE" w:bidi="sv-SE"/>
          </w:rPr>
          <w:fldChar w:fldCharType="begin"/>
        </w:r>
        <w:r w:rsidR="00FF22FB">
          <w:rPr>
            <w:color w:val="0000FF"/>
            <w:szCs w:val="22"/>
            <w:u w:val="single"/>
            <w:lang w:val="sv-SE" w:eastAsia="sv-SE" w:bidi="sv-SE"/>
          </w:rPr>
          <w:instrText>HYPERLINK "</w:instrText>
        </w:r>
      </w:ins>
      <w:ins w:id="1284" w:author="Author">
        <w:r w:rsidR="00FF22FB" w:rsidRPr="005123F4">
          <w:rPr>
            <w:color w:val="0000FF"/>
            <w:szCs w:val="22"/>
            <w:u w:val="single"/>
            <w:lang w:val="sv-SE" w:eastAsia="sv-SE" w:bidi="sv-SE"/>
          </w:rPr>
          <w:instrText>https://www.ema.europa.eu</w:instrText>
        </w:r>
      </w:ins>
      <w:ins w:id="1285" w:author="TCS" w:date="2025-02-24T12:30:00Z" w16du:dateUtc="2025-02-24T07:00:00Z">
        <w:r w:rsidR="00FF22FB">
          <w:rPr>
            <w:color w:val="0000FF"/>
            <w:szCs w:val="22"/>
            <w:u w:val="single"/>
            <w:lang w:val="sv-SE" w:eastAsia="sv-SE" w:bidi="sv-SE"/>
          </w:rPr>
          <w:instrText>"</w:instrText>
        </w:r>
        <w:r w:rsidR="00FF22FB">
          <w:rPr>
            <w:color w:val="0000FF"/>
            <w:szCs w:val="22"/>
            <w:u w:val="single"/>
            <w:lang w:val="sv-SE" w:eastAsia="sv-SE" w:bidi="sv-SE"/>
          </w:rPr>
        </w:r>
        <w:r w:rsidR="00FF22FB">
          <w:rPr>
            <w:color w:val="0000FF"/>
            <w:szCs w:val="22"/>
            <w:u w:val="single"/>
            <w:lang w:val="sv-SE" w:eastAsia="sv-SE" w:bidi="sv-SE"/>
          </w:rPr>
          <w:fldChar w:fldCharType="separate"/>
        </w:r>
      </w:ins>
      <w:ins w:id="1286" w:author="Author">
        <w:r w:rsidR="00FF22FB" w:rsidRPr="00D30C83">
          <w:rPr>
            <w:rStyle w:val="Hyperlink"/>
            <w:noProof w:val="0"/>
            <w:szCs w:val="22"/>
            <w:lang w:val="sv-SE" w:eastAsia="sv-SE" w:bidi="sv-SE"/>
          </w:rPr>
          <w:t>https://www.ema.europa.eu</w:t>
        </w:r>
      </w:ins>
      <w:ins w:id="1287" w:author="TCS" w:date="2025-02-24T12:30:00Z" w16du:dateUtc="2025-02-24T07:00:00Z">
        <w:r w:rsidR="00FF22FB">
          <w:rPr>
            <w:color w:val="0000FF"/>
            <w:szCs w:val="22"/>
            <w:u w:val="single"/>
            <w:lang w:val="sv-SE" w:eastAsia="sv-SE" w:bidi="sv-SE"/>
          </w:rPr>
          <w:fldChar w:fldCharType="end"/>
        </w:r>
      </w:ins>
      <w:r w:rsidRPr="00290E0A">
        <w:rPr>
          <w:color w:val="0000FF"/>
          <w:szCs w:val="22"/>
          <w:lang w:val="sv-SE" w:eastAsia="sv-SE" w:bidi="sv-SE"/>
        </w:rPr>
        <w:t>.</w:t>
      </w:r>
    </w:p>
    <w:p w14:paraId="7A521A3A" w14:textId="77777777" w:rsidR="00FF22FB" w:rsidRDefault="00FF22FB" w:rsidP="00C53623">
      <w:pPr>
        <w:ind w:right="-2"/>
        <w:contextualSpacing/>
        <w:rPr>
          <w:ins w:id="1288" w:author="TCS" w:date="2025-02-24T12:25:00Z" w16du:dateUtc="2025-02-24T06:55:00Z"/>
          <w:color w:val="0000FF"/>
          <w:szCs w:val="22"/>
          <w:lang w:val="sv-SE" w:eastAsia="sv-SE" w:bidi="sv-SE"/>
        </w:rPr>
      </w:pPr>
    </w:p>
    <w:p w14:paraId="737817D8" w14:textId="5248F851" w:rsidR="009D4486" w:rsidRPr="00C53623" w:rsidRDefault="009D4486" w:rsidP="00C53623">
      <w:pPr>
        <w:ind w:right="-2"/>
        <w:contextualSpacing/>
        <w:rPr>
          <w:noProof/>
          <w:szCs w:val="22"/>
          <w:lang w:val="sv-SE"/>
        </w:rPr>
      </w:pPr>
      <w:r w:rsidRPr="00C53623">
        <w:rPr>
          <w:szCs w:val="22"/>
          <w:lang w:val="sv-SE" w:eastAsia="sv-SE" w:bidi="sv-SE"/>
        </w:rPr>
        <w:t xml:space="preserve"> </w:t>
      </w:r>
    </w:p>
    <w:p w14:paraId="6137BBB1" w14:textId="77777777" w:rsidR="009D4486" w:rsidRPr="00C53623" w:rsidRDefault="009D4486" w:rsidP="00C53623">
      <w:pPr>
        <w:ind w:right="-2"/>
        <w:contextualSpacing/>
        <w:outlineLvl w:val="0"/>
        <w:rPr>
          <w:b/>
          <w:bCs/>
          <w:szCs w:val="22"/>
          <w:lang w:val="sv-SE"/>
        </w:rPr>
      </w:pPr>
    </w:p>
    <w:p w14:paraId="322869D1" w14:textId="77777777" w:rsidR="009D4486" w:rsidRPr="00C53623" w:rsidRDefault="003273DB" w:rsidP="00C53623">
      <w:pPr>
        <w:keepNext/>
        <w:contextualSpacing/>
        <w:outlineLvl w:val="0"/>
        <w:rPr>
          <w:b/>
          <w:bCs/>
          <w:szCs w:val="22"/>
          <w:lang w:val="sv-SE"/>
        </w:rPr>
      </w:pPr>
      <w:r>
        <w:rPr>
          <w:b/>
          <w:szCs w:val="22"/>
          <w:lang w:val="sv-SE" w:eastAsia="sv-SE" w:bidi="sv-SE"/>
        </w:rPr>
        <w:br w:type="page"/>
      </w:r>
      <w:r w:rsidR="009D4486" w:rsidRPr="00C53623">
        <w:rPr>
          <w:b/>
          <w:szCs w:val="22"/>
          <w:lang w:val="sv-SE" w:eastAsia="sv-SE" w:bidi="sv-SE"/>
        </w:rPr>
        <w:lastRenderedPageBreak/>
        <w:t>Följande uppgifter är endast avsedda för hälso</w:t>
      </w:r>
      <w:r w:rsidR="009D2767" w:rsidRPr="00C53623">
        <w:rPr>
          <w:b/>
          <w:szCs w:val="22"/>
          <w:lang w:val="sv-SE" w:eastAsia="sv-SE" w:bidi="sv-SE"/>
        </w:rPr>
        <w:noBreakHyphen/>
      </w:r>
      <w:r w:rsidR="009D4486" w:rsidRPr="00C53623">
        <w:rPr>
          <w:b/>
          <w:szCs w:val="22"/>
          <w:lang w:val="sv-SE" w:eastAsia="sv-SE" w:bidi="sv-SE"/>
        </w:rPr>
        <w:t xml:space="preserve"> och sjukvårdspersonal </w:t>
      </w:r>
    </w:p>
    <w:p w14:paraId="53703BB6" w14:textId="77777777" w:rsidR="009D4486" w:rsidRPr="00C53623" w:rsidRDefault="009D4486" w:rsidP="00C53623">
      <w:pPr>
        <w:keepNext/>
        <w:contextualSpacing/>
        <w:outlineLvl w:val="0"/>
        <w:rPr>
          <w:szCs w:val="22"/>
          <w:lang w:val="sv-SE"/>
        </w:rPr>
      </w:pPr>
    </w:p>
    <w:p w14:paraId="13AF8538" w14:textId="77777777" w:rsidR="00A64405" w:rsidRPr="00C95616" w:rsidRDefault="00A64405" w:rsidP="00A64405">
      <w:pPr>
        <w:rPr>
          <w:szCs w:val="22"/>
          <w:lang w:val="sv-SE"/>
        </w:rPr>
      </w:pPr>
      <w:r w:rsidRPr="00C95616">
        <w:rPr>
          <w:szCs w:val="22"/>
          <w:lang w:val="sv-SE" w:eastAsia="sv-SE" w:bidi="sv-SE"/>
        </w:rPr>
        <w:t xml:space="preserve">För att förhindra </w:t>
      </w:r>
      <w:r w:rsidR="00465C0E" w:rsidRPr="00C95616">
        <w:rPr>
          <w:szCs w:val="22"/>
          <w:lang w:val="sv-SE" w:eastAsia="sv-SE" w:bidi="sv-SE"/>
        </w:rPr>
        <w:t>läkemedelsförväxlingar</w:t>
      </w:r>
      <w:r w:rsidRPr="00C95616">
        <w:rPr>
          <w:szCs w:val="22"/>
          <w:lang w:val="sv-SE" w:eastAsia="sv-SE" w:bidi="sv-SE"/>
        </w:rPr>
        <w:t xml:space="preserve"> är det viktigt att kontrollera flasketiketterna för att säkerställa att läkemedlet som bereds och administreras är Kadcyla (trastuzumab emtansin) och inte </w:t>
      </w:r>
      <w:r w:rsidR="006F25E2">
        <w:rPr>
          <w:szCs w:val="22"/>
          <w:lang w:val="sv-SE" w:eastAsia="sv-SE" w:bidi="sv-SE"/>
        </w:rPr>
        <w:t>någon annan produkt som innehåller trastuzumab (t ex trastuzumab eller trastuzumab deruxtecan)</w:t>
      </w:r>
      <w:r w:rsidRPr="00C95616">
        <w:rPr>
          <w:szCs w:val="22"/>
          <w:lang w:val="sv-SE" w:eastAsia="sv-SE" w:bidi="sv-SE"/>
        </w:rPr>
        <w:t>.</w:t>
      </w:r>
    </w:p>
    <w:p w14:paraId="4F966F7D" w14:textId="77777777" w:rsidR="00A64405" w:rsidRDefault="00A64405" w:rsidP="00C53623">
      <w:pPr>
        <w:ind w:right="-2"/>
        <w:contextualSpacing/>
        <w:outlineLvl w:val="0"/>
        <w:rPr>
          <w:szCs w:val="22"/>
          <w:lang w:val="sv-SE" w:eastAsia="sv-SE" w:bidi="sv-SE"/>
        </w:rPr>
      </w:pPr>
    </w:p>
    <w:p w14:paraId="593FE673" w14:textId="77777777" w:rsidR="009D4486" w:rsidRPr="00C53623" w:rsidRDefault="009D4486" w:rsidP="00C53623">
      <w:pPr>
        <w:ind w:right="-2"/>
        <w:contextualSpacing/>
        <w:outlineLvl w:val="0"/>
        <w:rPr>
          <w:szCs w:val="22"/>
          <w:lang w:val="sv-SE"/>
        </w:rPr>
      </w:pPr>
      <w:r w:rsidRPr="00C53623">
        <w:rPr>
          <w:szCs w:val="22"/>
          <w:lang w:val="sv-SE" w:eastAsia="sv-SE" w:bidi="sv-SE"/>
        </w:rPr>
        <w:t>Kadcyla måste beredas och spädas av sjukvårdspersonal och administreras som en intravenös infusion. Det får inte administreras som en intravenös snabbinjektion eller bolusinjektion.</w:t>
      </w:r>
    </w:p>
    <w:p w14:paraId="0378B408" w14:textId="77777777" w:rsidR="009D4486" w:rsidRPr="00C53623" w:rsidRDefault="009D4486" w:rsidP="00C53623">
      <w:pPr>
        <w:ind w:right="-2"/>
        <w:contextualSpacing/>
        <w:outlineLvl w:val="0"/>
        <w:rPr>
          <w:szCs w:val="22"/>
          <w:lang w:val="sv-SE"/>
        </w:rPr>
      </w:pPr>
    </w:p>
    <w:p w14:paraId="489F39BF" w14:textId="23D0B860" w:rsidR="009D4486" w:rsidRPr="00C53623" w:rsidRDefault="009D4486" w:rsidP="00C53623">
      <w:pPr>
        <w:ind w:right="-2"/>
        <w:contextualSpacing/>
        <w:outlineLvl w:val="0"/>
        <w:rPr>
          <w:szCs w:val="22"/>
          <w:lang w:val="sv-SE"/>
        </w:rPr>
      </w:pPr>
      <w:r w:rsidRPr="00C53623">
        <w:rPr>
          <w:szCs w:val="22"/>
          <w:lang w:val="sv-SE" w:eastAsia="sv-SE" w:bidi="sv-SE"/>
        </w:rPr>
        <w:t xml:space="preserve">Förvara alltid detta läkemedel i den förslutna originalförpackningen vid en temperatur på </w:t>
      </w:r>
      <w:ins w:id="1289" w:author="Author">
        <w:r w:rsidR="005123F4" w:rsidRPr="00866199">
          <w:rPr>
            <w:szCs w:val="22"/>
            <w:lang w:val="sv-SE"/>
            <w:rPrChange w:id="1290" w:author="Author">
              <w:rPr>
                <w:szCs w:val="22"/>
              </w:rPr>
            </w:rPrChange>
          </w:rPr>
          <w:t>2</w:t>
        </w:r>
        <w:r w:rsidR="005123F4" w:rsidRPr="00866199">
          <w:rPr>
            <w:lang w:val="sv-SE"/>
            <w:rPrChange w:id="1291" w:author="Author">
              <w:rPr/>
            </w:rPrChange>
          </w:rPr>
          <w:t> </w:t>
        </w:r>
        <w:r w:rsidR="005123F4" w:rsidRPr="00866199">
          <w:rPr>
            <w:szCs w:val="22"/>
            <w:lang w:val="sv-SE"/>
            <w:rPrChange w:id="1292" w:author="Author">
              <w:rPr>
                <w:szCs w:val="22"/>
              </w:rPr>
            </w:rPrChange>
          </w:rPr>
          <w:t>°C – 8</w:t>
        </w:r>
        <w:r w:rsidR="005123F4" w:rsidRPr="00866199">
          <w:rPr>
            <w:lang w:val="sv-SE"/>
            <w:rPrChange w:id="1293" w:author="Author">
              <w:rPr/>
            </w:rPrChange>
          </w:rPr>
          <w:t> </w:t>
        </w:r>
        <w:r w:rsidR="005123F4" w:rsidRPr="00866199">
          <w:rPr>
            <w:szCs w:val="22"/>
            <w:lang w:val="sv-SE"/>
            <w:rPrChange w:id="1294" w:author="Author">
              <w:rPr>
                <w:szCs w:val="22"/>
              </w:rPr>
            </w:rPrChange>
          </w:rPr>
          <w:t xml:space="preserve">°C </w:t>
        </w:r>
      </w:ins>
      <w:del w:id="1295" w:author="Author">
        <w:r w:rsidRPr="00C53623" w:rsidDel="005123F4">
          <w:rPr>
            <w:szCs w:val="22"/>
            <w:lang w:val="sv-SE" w:eastAsia="sv-SE" w:bidi="sv-SE"/>
          </w:rPr>
          <w:delText>2–8 ºC</w:delText>
        </w:r>
      </w:del>
      <w:r w:rsidRPr="00C53623">
        <w:rPr>
          <w:szCs w:val="22"/>
          <w:lang w:val="sv-SE" w:eastAsia="sv-SE" w:bidi="sv-SE"/>
        </w:rPr>
        <w:t xml:space="preserve"> i kylskåp. En injektionsflaska med Kadcyla som beretts med vatten för injektion</w:t>
      </w:r>
      <w:r w:rsidR="00C96987">
        <w:rPr>
          <w:szCs w:val="22"/>
          <w:lang w:val="sv-SE" w:eastAsia="sv-SE" w:bidi="sv-SE"/>
        </w:rPr>
        <w:t>svätskor</w:t>
      </w:r>
      <w:r w:rsidRPr="00C53623">
        <w:rPr>
          <w:szCs w:val="22"/>
          <w:lang w:val="sv-SE" w:eastAsia="sv-SE" w:bidi="sv-SE"/>
        </w:rPr>
        <w:t xml:space="preserve"> (medföljer inte) är hållbar i upp till 24 timmar vid </w:t>
      </w:r>
      <w:del w:id="1296" w:author="Author">
        <w:r w:rsidRPr="00C53623" w:rsidDel="005123F4">
          <w:rPr>
            <w:szCs w:val="22"/>
            <w:lang w:val="sv-SE" w:eastAsia="sv-SE" w:bidi="sv-SE"/>
          </w:rPr>
          <w:delText xml:space="preserve">2–8 ºC </w:delText>
        </w:r>
      </w:del>
      <w:ins w:id="1297" w:author="Author">
        <w:r w:rsidR="005123F4" w:rsidRPr="00866199">
          <w:rPr>
            <w:szCs w:val="22"/>
            <w:lang w:val="sv-SE"/>
            <w:rPrChange w:id="1298" w:author="Author">
              <w:rPr>
                <w:szCs w:val="22"/>
              </w:rPr>
            </w:rPrChange>
          </w:rPr>
          <w:t>2</w:t>
        </w:r>
        <w:r w:rsidR="005123F4" w:rsidRPr="00866199">
          <w:rPr>
            <w:lang w:val="sv-SE"/>
            <w:rPrChange w:id="1299" w:author="Author">
              <w:rPr/>
            </w:rPrChange>
          </w:rPr>
          <w:t> </w:t>
        </w:r>
        <w:r w:rsidR="005123F4" w:rsidRPr="00866199">
          <w:rPr>
            <w:szCs w:val="22"/>
            <w:lang w:val="sv-SE"/>
            <w:rPrChange w:id="1300" w:author="Author">
              <w:rPr>
                <w:szCs w:val="22"/>
              </w:rPr>
            </w:rPrChange>
          </w:rPr>
          <w:t>°C – 8</w:t>
        </w:r>
        <w:r w:rsidR="005123F4" w:rsidRPr="00866199">
          <w:rPr>
            <w:lang w:val="sv-SE"/>
            <w:rPrChange w:id="1301" w:author="Author">
              <w:rPr/>
            </w:rPrChange>
          </w:rPr>
          <w:t> </w:t>
        </w:r>
        <w:r w:rsidR="005123F4" w:rsidRPr="00866199">
          <w:rPr>
            <w:szCs w:val="22"/>
            <w:lang w:val="sv-SE"/>
            <w:rPrChange w:id="1302" w:author="Author">
              <w:rPr>
                <w:szCs w:val="22"/>
              </w:rPr>
            </w:rPrChange>
          </w:rPr>
          <w:t xml:space="preserve">°C </w:t>
        </w:r>
      </w:ins>
      <w:r w:rsidRPr="00C53623">
        <w:rPr>
          <w:szCs w:val="22"/>
          <w:lang w:val="sv-SE" w:eastAsia="sv-SE" w:bidi="sv-SE"/>
        </w:rPr>
        <w:t xml:space="preserve">efter beredning och får inte frysas. </w:t>
      </w:r>
    </w:p>
    <w:p w14:paraId="1F773FFC" w14:textId="77777777" w:rsidR="009D4486" w:rsidRPr="00C53623" w:rsidRDefault="009D4486" w:rsidP="00C53623">
      <w:pPr>
        <w:ind w:right="-2"/>
        <w:contextualSpacing/>
        <w:outlineLvl w:val="0"/>
        <w:rPr>
          <w:szCs w:val="22"/>
          <w:lang w:val="sv-SE"/>
        </w:rPr>
      </w:pPr>
    </w:p>
    <w:p w14:paraId="3CDE7A18" w14:textId="77777777" w:rsidR="009D4486" w:rsidRPr="00C53623" w:rsidRDefault="009D4486" w:rsidP="00C53623">
      <w:pPr>
        <w:ind w:right="-2"/>
        <w:contextualSpacing/>
        <w:outlineLvl w:val="0"/>
        <w:rPr>
          <w:szCs w:val="22"/>
          <w:lang w:val="sv-SE"/>
        </w:rPr>
      </w:pPr>
      <w:r w:rsidRPr="00C53623">
        <w:rPr>
          <w:szCs w:val="22"/>
          <w:lang w:val="sv-SE" w:eastAsia="sv-SE" w:bidi="sv-SE"/>
        </w:rPr>
        <w:t>Lämplig aseptisk teknik ska användas. Lämpliga procedurer för beredning av kemoterapeutiska läkemedel ska användas.</w:t>
      </w:r>
    </w:p>
    <w:p w14:paraId="3DFEB280" w14:textId="77777777" w:rsidR="00A64405" w:rsidRDefault="00A64405" w:rsidP="00C53623">
      <w:pPr>
        <w:ind w:right="-2"/>
        <w:contextualSpacing/>
        <w:outlineLvl w:val="0"/>
        <w:rPr>
          <w:szCs w:val="22"/>
          <w:lang w:val="sv-SE" w:eastAsia="sv-SE" w:bidi="sv-SE"/>
        </w:rPr>
      </w:pPr>
    </w:p>
    <w:p w14:paraId="6F12B2C9" w14:textId="77777777" w:rsidR="009D4486" w:rsidRDefault="00A64405" w:rsidP="00C53623">
      <w:pPr>
        <w:ind w:right="-2"/>
        <w:contextualSpacing/>
        <w:outlineLvl w:val="0"/>
        <w:rPr>
          <w:szCs w:val="22"/>
          <w:lang w:val="sv-SE" w:eastAsia="sv-SE" w:bidi="sv-SE"/>
        </w:rPr>
      </w:pPr>
      <w:r>
        <w:rPr>
          <w:szCs w:val="22"/>
          <w:lang w:val="sv-SE" w:eastAsia="sv-SE" w:bidi="sv-SE"/>
        </w:rPr>
        <w:t xml:space="preserve">Den </w:t>
      </w:r>
      <w:r w:rsidR="00C96987">
        <w:rPr>
          <w:szCs w:val="22"/>
          <w:lang w:val="sv-SE" w:eastAsia="sv-SE" w:bidi="sv-SE"/>
        </w:rPr>
        <w:t>färdig</w:t>
      </w:r>
      <w:r>
        <w:rPr>
          <w:szCs w:val="22"/>
          <w:lang w:val="sv-SE" w:eastAsia="sv-SE" w:bidi="sv-SE"/>
        </w:rPr>
        <w:t>beredda Kadcyla</w:t>
      </w:r>
      <w:r>
        <w:rPr>
          <w:szCs w:val="22"/>
          <w:lang w:val="sv-SE" w:eastAsia="sv-SE" w:bidi="sv-SE"/>
        </w:rPr>
        <w:noBreakHyphen/>
        <w:t>lösningen ska spädas i infusionspåsar av polyvinylklorid (PVC) eller latexfri PVC</w:t>
      </w:r>
      <w:r>
        <w:rPr>
          <w:szCs w:val="22"/>
          <w:lang w:val="sv-SE" w:eastAsia="sv-SE" w:bidi="sv-SE"/>
        </w:rPr>
        <w:noBreakHyphen/>
        <w:t>fri polyolefin.</w:t>
      </w:r>
    </w:p>
    <w:p w14:paraId="3B61C481" w14:textId="77777777" w:rsidR="00A64405" w:rsidRPr="00C53623" w:rsidRDefault="00A64405" w:rsidP="00C53623">
      <w:pPr>
        <w:ind w:right="-2"/>
        <w:contextualSpacing/>
        <w:outlineLvl w:val="0"/>
        <w:rPr>
          <w:szCs w:val="22"/>
          <w:lang w:val="sv-SE"/>
        </w:rPr>
      </w:pPr>
    </w:p>
    <w:p w14:paraId="30BC4987" w14:textId="77777777" w:rsidR="009D4486" w:rsidRPr="00C53623" w:rsidRDefault="009D4486" w:rsidP="00C53623">
      <w:pPr>
        <w:ind w:right="-2"/>
        <w:contextualSpacing/>
        <w:outlineLvl w:val="0"/>
        <w:rPr>
          <w:szCs w:val="22"/>
          <w:lang w:val="sv-SE"/>
        </w:rPr>
      </w:pPr>
      <w:r w:rsidRPr="00C53623">
        <w:rPr>
          <w:szCs w:val="22"/>
          <w:lang w:val="sv-SE" w:eastAsia="sv-SE" w:bidi="sv-SE"/>
        </w:rPr>
        <w:t xml:space="preserve">Användning av ett inre polyetersulfonfilter (PES) på </w:t>
      </w:r>
      <w:r w:rsidR="00A36117">
        <w:rPr>
          <w:szCs w:val="22"/>
          <w:lang w:val="sv-SE" w:eastAsia="sv-SE" w:bidi="sv-SE"/>
        </w:rPr>
        <w:t xml:space="preserve">0,20 eller </w:t>
      </w:r>
      <w:r w:rsidRPr="00C53623">
        <w:rPr>
          <w:szCs w:val="22"/>
          <w:lang w:val="sv-SE" w:eastAsia="sv-SE" w:bidi="sv-SE"/>
        </w:rPr>
        <w:t>0,22</w:t>
      </w:r>
      <w:r w:rsidR="007115E9" w:rsidRPr="00C53623">
        <w:rPr>
          <w:szCs w:val="22"/>
          <w:lang w:val="sv-SE" w:eastAsia="sv-SE" w:bidi="sv-SE"/>
        </w:rPr>
        <w:t> </w:t>
      </w:r>
      <w:r w:rsidRPr="00C53623">
        <w:rPr>
          <w:szCs w:val="22"/>
          <w:lang w:val="sv-SE" w:eastAsia="sv-SE" w:bidi="sv-SE"/>
        </w:rPr>
        <w:t>mikrometer krävs för infusionen när infusionskoncentratet späds med natriumklorid 9</w:t>
      </w:r>
      <w:r w:rsidR="007115E9" w:rsidRPr="00C53623">
        <w:rPr>
          <w:szCs w:val="22"/>
          <w:lang w:val="sv-SE" w:eastAsia="sv-SE" w:bidi="sv-SE"/>
        </w:rPr>
        <w:t> </w:t>
      </w:r>
      <w:r w:rsidRPr="00C53623">
        <w:rPr>
          <w:szCs w:val="22"/>
          <w:lang w:val="sv-SE" w:eastAsia="sv-SE" w:bidi="sv-SE"/>
        </w:rPr>
        <w:t>mg/ml (0,9</w:t>
      </w:r>
      <w:r w:rsidR="00801880" w:rsidRPr="00C53623">
        <w:rPr>
          <w:szCs w:val="22"/>
          <w:lang w:val="sv-SE" w:eastAsia="sv-SE" w:bidi="sv-SE"/>
        </w:rPr>
        <w:t> %</w:t>
      </w:r>
      <w:r w:rsidRPr="00C53623">
        <w:rPr>
          <w:szCs w:val="22"/>
          <w:lang w:val="sv-SE" w:eastAsia="sv-SE" w:bidi="sv-SE"/>
        </w:rPr>
        <w:t xml:space="preserve">) infusionslösning. </w:t>
      </w:r>
    </w:p>
    <w:p w14:paraId="425D9084" w14:textId="77777777" w:rsidR="009D4486" w:rsidRPr="00C53623" w:rsidRDefault="009D4486" w:rsidP="00C53623">
      <w:pPr>
        <w:ind w:right="-2"/>
        <w:contextualSpacing/>
        <w:outlineLvl w:val="0"/>
        <w:rPr>
          <w:szCs w:val="22"/>
          <w:lang w:val="sv-SE"/>
        </w:rPr>
      </w:pPr>
    </w:p>
    <w:p w14:paraId="1A7DF4F1" w14:textId="77777777" w:rsidR="009D4486" w:rsidRPr="00C53623" w:rsidRDefault="009D4486" w:rsidP="00C53623">
      <w:pPr>
        <w:keepNext/>
        <w:ind w:left="567" w:hanging="567"/>
        <w:contextualSpacing/>
        <w:outlineLvl w:val="0"/>
        <w:rPr>
          <w:i/>
          <w:szCs w:val="22"/>
          <w:lang w:val="sv-SE"/>
        </w:rPr>
      </w:pPr>
      <w:r w:rsidRPr="00C53623">
        <w:rPr>
          <w:i/>
          <w:iCs/>
          <w:szCs w:val="22"/>
          <w:lang w:val="sv-SE" w:eastAsia="sv-SE" w:bidi="sv-SE"/>
        </w:rPr>
        <w:t>Anvisningar för beredning</w:t>
      </w:r>
    </w:p>
    <w:p w14:paraId="6D2A84FC" w14:textId="77777777" w:rsidR="009D4486" w:rsidRPr="00C53623" w:rsidRDefault="0078518B" w:rsidP="0078518B">
      <w:pPr>
        <w:keepNext/>
        <w:ind w:left="562" w:hanging="562"/>
        <w:contextualSpacing/>
        <w:outlineLvl w:val="0"/>
        <w:rPr>
          <w:szCs w:val="22"/>
          <w:lang w:val="sv-SE"/>
        </w:rPr>
      </w:pPr>
      <w:r w:rsidRPr="00290E0A">
        <w:rPr>
          <w:b/>
          <w:bCs/>
          <w:szCs w:val="22"/>
          <w:lang w:val="sv-SE" w:eastAsia="sv-SE" w:bidi="sv-SE"/>
        </w:rPr>
        <w:t>●</w:t>
      </w:r>
      <w:r>
        <w:rPr>
          <w:b/>
          <w:bCs/>
          <w:szCs w:val="22"/>
          <w:lang w:val="sv-SE" w:eastAsia="sv-SE" w:bidi="sv-SE"/>
        </w:rPr>
        <w:tab/>
      </w:r>
      <w:r w:rsidR="009D4486" w:rsidRPr="00C53623">
        <w:rPr>
          <w:szCs w:val="22"/>
          <w:u w:val="single"/>
          <w:lang w:val="sv-SE" w:eastAsia="sv-SE" w:bidi="sv-SE"/>
        </w:rPr>
        <w:t>Kadcyla 100</w:t>
      </w:r>
      <w:r w:rsidR="007115E9" w:rsidRPr="00C53623">
        <w:rPr>
          <w:szCs w:val="22"/>
          <w:u w:val="single"/>
          <w:lang w:val="sv-SE" w:eastAsia="sv-SE" w:bidi="sv-SE"/>
        </w:rPr>
        <w:t> </w:t>
      </w:r>
      <w:r w:rsidR="009D4486" w:rsidRPr="00C53623">
        <w:rPr>
          <w:szCs w:val="22"/>
          <w:u w:val="single"/>
          <w:lang w:val="sv-SE" w:eastAsia="sv-SE" w:bidi="sv-SE"/>
        </w:rPr>
        <w:t>mg</w:t>
      </w:r>
      <w:r w:rsidR="009D4486" w:rsidRPr="00C53623">
        <w:rPr>
          <w:szCs w:val="22"/>
          <w:lang w:val="sv-SE" w:eastAsia="sv-SE" w:bidi="sv-SE"/>
        </w:rPr>
        <w:t>: använd en steril spruta och injicera långsamt 5</w:t>
      </w:r>
      <w:r w:rsidR="00623E00" w:rsidRPr="00C53623">
        <w:rPr>
          <w:szCs w:val="22"/>
          <w:lang w:val="sv-SE" w:eastAsia="sv-SE" w:bidi="sv-SE"/>
        </w:rPr>
        <w:t> </w:t>
      </w:r>
      <w:r w:rsidR="009D4486" w:rsidRPr="00C53623">
        <w:rPr>
          <w:szCs w:val="22"/>
          <w:lang w:val="sv-SE" w:eastAsia="sv-SE" w:bidi="sv-SE"/>
        </w:rPr>
        <w:t>ml sterilt vatten för injektion</w:t>
      </w:r>
      <w:r w:rsidR="00C96987">
        <w:rPr>
          <w:szCs w:val="22"/>
          <w:lang w:val="sv-SE" w:eastAsia="sv-SE" w:bidi="sv-SE"/>
        </w:rPr>
        <w:t>svätskor</w:t>
      </w:r>
      <w:r w:rsidR="009D4486" w:rsidRPr="00C53623">
        <w:rPr>
          <w:szCs w:val="22"/>
          <w:lang w:val="sv-SE" w:eastAsia="sv-SE" w:bidi="sv-SE"/>
        </w:rPr>
        <w:t xml:space="preserve"> i injektionsflaskan med 100</w:t>
      </w:r>
      <w:r w:rsidR="007115E9" w:rsidRPr="00C53623">
        <w:rPr>
          <w:szCs w:val="22"/>
          <w:lang w:val="sv-SE" w:eastAsia="sv-SE" w:bidi="sv-SE"/>
        </w:rPr>
        <w:t> </w:t>
      </w:r>
      <w:r w:rsidR="009D4486" w:rsidRPr="00C53623">
        <w:rPr>
          <w:szCs w:val="22"/>
          <w:lang w:val="sv-SE" w:eastAsia="sv-SE" w:bidi="sv-SE"/>
        </w:rPr>
        <w:t xml:space="preserve">mg trastuzumab emtansin. </w:t>
      </w:r>
    </w:p>
    <w:p w14:paraId="133CA3AC" w14:textId="77777777" w:rsidR="009D4486" w:rsidRPr="00C53623" w:rsidRDefault="0078518B" w:rsidP="0078518B">
      <w:pPr>
        <w:ind w:left="562" w:hanging="562"/>
        <w:contextualSpacing/>
        <w:outlineLvl w:val="0"/>
        <w:rPr>
          <w:szCs w:val="22"/>
          <w:lang w:val="sv-SE"/>
        </w:rPr>
      </w:pPr>
      <w:r w:rsidRPr="00290E0A">
        <w:rPr>
          <w:b/>
          <w:bCs/>
          <w:szCs w:val="22"/>
          <w:lang w:val="sv-SE" w:eastAsia="sv-SE" w:bidi="sv-SE"/>
        </w:rPr>
        <w:t>●</w:t>
      </w:r>
      <w:r>
        <w:rPr>
          <w:b/>
          <w:bCs/>
          <w:szCs w:val="22"/>
          <w:lang w:val="sv-SE" w:eastAsia="sv-SE" w:bidi="sv-SE"/>
        </w:rPr>
        <w:tab/>
      </w:r>
      <w:r w:rsidR="009D4486" w:rsidRPr="00C53623">
        <w:rPr>
          <w:szCs w:val="22"/>
          <w:u w:val="single"/>
          <w:lang w:val="sv-SE" w:eastAsia="sv-SE" w:bidi="sv-SE"/>
        </w:rPr>
        <w:t>Kadcyla 160</w:t>
      </w:r>
      <w:r w:rsidR="007115E9" w:rsidRPr="00C53623">
        <w:rPr>
          <w:szCs w:val="22"/>
          <w:u w:val="single"/>
          <w:lang w:val="sv-SE" w:eastAsia="sv-SE" w:bidi="sv-SE"/>
        </w:rPr>
        <w:t> </w:t>
      </w:r>
      <w:r w:rsidR="009D4486" w:rsidRPr="00C53623">
        <w:rPr>
          <w:szCs w:val="22"/>
          <w:u w:val="single"/>
          <w:lang w:val="sv-SE" w:eastAsia="sv-SE" w:bidi="sv-SE"/>
        </w:rPr>
        <w:t>mg</w:t>
      </w:r>
      <w:r w:rsidR="009D4486" w:rsidRPr="00C53623">
        <w:rPr>
          <w:szCs w:val="22"/>
          <w:lang w:val="sv-SE" w:eastAsia="sv-SE" w:bidi="sv-SE"/>
        </w:rPr>
        <w:t>: använd en steril spruta och injicera långsamt 8</w:t>
      </w:r>
      <w:r w:rsidR="00623E00" w:rsidRPr="00C53623">
        <w:rPr>
          <w:szCs w:val="22"/>
          <w:lang w:val="sv-SE" w:eastAsia="sv-SE" w:bidi="sv-SE"/>
        </w:rPr>
        <w:t> </w:t>
      </w:r>
      <w:r w:rsidR="009D4486" w:rsidRPr="00C53623">
        <w:rPr>
          <w:szCs w:val="22"/>
          <w:lang w:val="sv-SE" w:eastAsia="sv-SE" w:bidi="sv-SE"/>
        </w:rPr>
        <w:t>ml sterilt vatten för injektion</w:t>
      </w:r>
      <w:r w:rsidR="00C96987">
        <w:rPr>
          <w:szCs w:val="22"/>
          <w:lang w:val="sv-SE" w:eastAsia="sv-SE" w:bidi="sv-SE"/>
        </w:rPr>
        <w:t>svätskor</w:t>
      </w:r>
      <w:r w:rsidR="009D4486" w:rsidRPr="00C53623">
        <w:rPr>
          <w:szCs w:val="22"/>
          <w:lang w:val="sv-SE" w:eastAsia="sv-SE" w:bidi="sv-SE"/>
        </w:rPr>
        <w:t xml:space="preserve"> i injektionsflaskan med 160</w:t>
      </w:r>
      <w:r w:rsidR="007115E9" w:rsidRPr="00C53623">
        <w:rPr>
          <w:szCs w:val="22"/>
          <w:lang w:val="sv-SE" w:eastAsia="sv-SE" w:bidi="sv-SE"/>
        </w:rPr>
        <w:t> </w:t>
      </w:r>
      <w:r w:rsidR="009D4486" w:rsidRPr="00C53623">
        <w:rPr>
          <w:szCs w:val="22"/>
          <w:lang w:val="sv-SE" w:eastAsia="sv-SE" w:bidi="sv-SE"/>
        </w:rPr>
        <w:t>mg trastuzumab emtansin.</w:t>
      </w:r>
    </w:p>
    <w:p w14:paraId="185FB529" w14:textId="77777777" w:rsidR="009D4486" w:rsidRPr="00C53623" w:rsidRDefault="0078518B" w:rsidP="0078518B">
      <w:pPr>
        <w:contextualSpacing/>
        <w:outlineLvl w:val="0"/>
        <w:rPr>
          <w:szCs w:val="22"/>
          <w:lang w:val="sv-SE"/>
        </w:rPr>
      </w:pPr>
      <w:r w:rsidRPr="00290E0A">
        <w:rPr>
          <w:b/>
          <w:bCs/>
          <w:szCs w:val="22"/>
          <w:lang w:val="sv-SE" w:eastAsia="sv-SE" w:bidi="sv-SE"/>
        </w:rPr>
        <w:t>●</w:t>
      </w:r>
      <w:r>
        <w:rPr>
          <w:b/>
          <w:bCs/>
          <w:szCs w:val="22"/>
          <w:lang w:val="sv-SE" w:eastAsia="sv-SE" w:bidi="sv-SE"/>
        </w:rPr>
        <w:tab/>
      </w:r>
      <w:r w:rsidR="009D4486" w:rsidRPr="00C53623">
        <w:rPr>
          <w:szCs w:val="22"/>
          <w:lang w:val="sv-SE" w:eastAsia="sv-SE" w:bidi="sv-SE"/>
        </w:rPr>
        <w:t xml:space="preserve">Snurra injektionsflaskan försiktigt tills blandningen har lösts upp helt. Skaka inte. </w:t>
      </w:r>
    </w:p>
    <w:p w14:paraId="2AB597CC" w14:textId="77777777" w:rsidR="009D4486" w:rsidRPr="00C53623" w:rsidRDefault="009D4486" w:rsidP="00C53623">
      <w:pPr>
        <w:ind w:left="567" w:hanging="567"/>
        <w:contextualSpacing/>
        <w:outlineLvl w:val="0"/>
        <w:rPr>
          <w:szCs w:val="22"/>
          <w:lang w:val="sv-SE"/>
        </w:rPr>
      </w:pPr>
    </w:p>
    <w:p w14:paraId="138D45E7" w14:textId="77777777" w:rsidR="009D4486" w:rsidRPr="00C53623" w:rsidRDefault="00C27FF7" w:rsidP="00C53623">
      <w:pPr>
        <w:ind w:right="-2"/>
        <w:contextualSpacing/>
        <w:outlineLvl w:val="0"/>
        <w:rPr>
          <w:szCs w:val="22"/>
          <w:lang w:val="sv-SE"/>
        </w:rPr>
      </w:pPr>
      <w:r>
        <w:rPr>
          <w:szCs w:val="22"/>
          <w:lang w:val="sv-SE" w:eastAsia="sv-SE" w:bidi="sv-SE"/>
        </w:rPr>
        <w:t>Färdigb</w:t>
      </w:r>
      <w:r w:rsidR="009D4486" w:rsidRPr="00C53623">
        <w:rPr>
          <w:szCs w:val="22"/>
          <w:lang w:val="sv-SE" w:eastAsia="sv-SE" w:bidi="sv-SE"/>
        </w:rPr>
        <w:t xml:space="preserve">eredd lösning ska inspekteras visuellt för eventuell förekomst av partiklar och missfärgning före administrering. Den </w:t>
      </w:r>
      <w:r>
        <w:rPr>
          <w:szCs w:val="22"/>
          <w:lang w:val="sv-SE" w:eastAsia="sv-SE" w:bidi="sv-SE"/>
        </w:rPr>
        <w:t>färdig</w:t>
      </w:r>
      <w:r w:rsidR="009D4486" w:rsidRPr="00C53623">
        <w:rPr>
          <w:szCs w:val="22"/>
          <w:lang w:val="sv-SE" w:eastAsia="sv-SE" w:bidi="sv-SE"/>
        </w:rPr>
        <w:t>beredda lösningen ska vara fri från synliga partiklar och vara genomskinlig till svagt opal</w:t>
      </w:r>
      <w:r>
        <w:rPr>
          <w:szCs w:val="22"/>
          <w:lang w:val="sv-SE" w:eastAsia="sv-SE" w:bidi="sv-SE"/>
        </w:rPr>
        <w:t>escent</w:t>
      </w:r>
      <w:r w:rsidR="009D4486" w:rsidRPr="00C53623">
        <w:rPr>
          <w:szCs w:val="22"/>
          <w:lang w:val="sv-SE" w:eastAsia="sv-SE" w:bidi="sv-SE"/>
        </w:rPr>
        <w:t xml:space="preserve">. Den </w:t>
      </w:r>
      <w:r>
        <w:rPr>
          <w:szCs w:val="22"/>
          <w:lang w:val="sv-SE" w:eastAsia="sv-SE" w:bidi="sv-SE"/>
        </w:rPr>
        <w:t>färdig</w:t>
      </w:r>
      <w:r w:rsidR="009D4486" w:rsidRPr="00C53623">
        <w:rPr>
          <w:szCs w:val="22"/>
          <w:lang w:val="sv-SE" w:eastAsia="sv-SE" w:bidi="sv-SE"/>
        </w:rPr>
        <w:t xml:space="preserve">beredda lösningens färg ska vara färglös till svagt brun. Använd inte den </w:t>
      </w:r>
      <w:r>
        <w:rPr>
          <w:szCs w:val="22"/>
          <w:lang w:val="sv-SE" w:eastAsia="sv-SE" w:bidi="sv-SE"/>
        </w:rPr>
        <w:t>färdig</w:t>
      </w:r>
      <w:r w:rsidR="009D4486" w:rsidRPr="00C53623">
        <w:rPr>
          <w:szCs w:val="22"/>
          <w:lang w:val="sv-SE" w:eastAsia="sv-SE" w:bidi="sv-SE"/>
        </w:rPr>
        <w:t>beredda lösningen om den är grumlig eller missfärgad.</w:t>
      </w:r>
    </w:p>
    <w:p w14:paraId="2DBF6BC3" w14:textId="77777777" w:rsidR="009D4486" w:rsidRPr="00C53623" w:rsidRDefault="009D4486" w:rsidP="00C53623">
      <w:pPr>
        <w:ind w:right="-2"/>
        <w:contextualSpacing/>
        <w:outlineLvl w:val="0"/>
        <w:rPr>
          <w:szCs w:val="22"/>
          <w:lang w:val="sv-SE"/>
        </w:rPr>
      </w:pPr>
    </w:p>
    <w:p w14:paraId="2395DE33" w14:textId="77777777" w:rsidR="009D4486" w:rsidRPr="00C53623" w:rsidRDefault="009D4486" w:rsidP="00C53623">
      <w:pPr>
        <w:ind w:right="-2"/>
        <w:contextualSpacing/>
        <w:outlineLvl w:val="0"/>
        <w:rPr>
          <w:szCs w:val="22"/>
          <w:lang w:val="sv-SE"/>
        </w:rPr>
      </w:pPr>
      <w:r w:rsidRPr="00C53623">
        <w:rPr>
          <w:szCs w:val="22"/>
          <w:lang w:val="sv-SE" w:eastAsia="sv-SE" w:bidi="sv-SE"/>
        </w:rPr>
        <w:t>Kassera oanvänt läkemedel. Den beredda produkten innehåller inget konserveringsmedel och är endast avse</w:t>
      </w:r>
      <w:r w:rsidR="00C27FF7">
        <w:rPr>
          <w:szCs w:val="22"/>
          <w:lang w:val="sv-SE" w:eastAsia="sv-SE" w:bidi="sv-SE"/>
        </w:rPr>
        <w:t>dd</w:t>
      </w:r>
      <w:r w:rsidRPr="00C53623">
        <w:rPr>
          <w:szCs w:val="22"/>
          <w:lang w:val="sv-SE" w:eastAsia="sv-SE" w:bidi="sv-SE"/>
        </w:rPr>
        <w:t xml:space="preserve"> för engångsbruk.</w:t>
      </w:r>
    </w:p>
    <w:p w14:paraId="477A1382" w14:textId="77777777" w:rsidR="009D4486" w:rsidRPr="00C53623" w:rsidRDefault="009D4486" w:rsidP="00C53623">
      <w:pPr>
        <w:contextualSpacing/>
        <w:rPr>
          <w:szCs w:val="22"/>
          <w:lang w:val="sv-SE"/>
        </w:rPr>
      </w:pPr>
    </w:p>
    <w:p w14:paraId="314B38EB" w14:textId="77777777" w:rsidR="009D4486" w:rsidRPr="00C53623" w:rsidRDefault="009D4486" w:rsidP="007469B4">
      <w:pPr>
        <w:keepNext/>
        <w:keepLines/>
        <w:ind w:left="567" w:hanging="567"/>
        <w:contextualSpacing/>
        <w:rPr>
          <w:i/>
          <w:szCs w:val="22"/>
          <w:lang w:val="sv-SE"/>
        </w:rPr>
      </w:pPr>
      <w:r w:rsidRPr="00C53623">
        <w:rPr>
          <w:i/>
          <w:iCs/>
          <w:szCs w:val="22"/>
          <w:lang w:val="sv-SE" w:eastAsia="sv-SE" w:bidi="sv-SE"/>
        </w:rPr>
        <w:t>Anvisningar för spädning</w:t>
      </w:r>
    </w:p>
    <w:p w14:paraId="2DD36F48" w14:textId="77777777" w:rsidR="009D4486" w:rsidRPr="00C53623" w:rsidRDefault="009D4486" w:rsidP="007469B4">
      <w:pPr>
        <w:keepNext/>
        <w:keepLines/>
        <w:contextualSpacing/>
        <w:rPr>
          <w:szCs w:val="22"/>
          <w:lang w:val="sv-SE"/>
        </w:rPr>
      </w:pPr>
      <w:r w:rsidRPr="00C53623">
        <w:rPr>
          <w:szCs w:val="22"/>
          <w:lang w:val="sv-SE" w:eastAsia="sv-SE" w:bidi="sv-SE"/>
        </w:rPr>
        <w:t xml:space="preserve">Bestäm volymen av den </w:t>
      </w:r>
      <w:r w:rsidR="00C27FF7">
        <w:rPr>
          <w:szCs w:val="22"/>
          <w:lang w:val="sv-SE" w:eastAsia="sv-SE" w:bidi="sv-SE"/>
        </w:rPr>
        <w:t>färdig</w:t>
      </w:r>
      <w:r w:rsidRPr="00C53623">
        <w:rPr>
          <w:szCs w:val="22"/>
          <w:lang w:val="sv-SE" w:eastAsia="sv-SE" w:bidi="sv-SE"/>
        </w:rPr>
        <w:t>beredda lösning som behövs baserat på en dos på 3,6 mg trastuzumab emtansin/kg kroppsvikt:</w:t>
      </w:r>
    </w:p>
    <w:p w14:paraId="2360E3D1" w14:textId="77777777" w:rsidR="009D4486" w:rsidRPr="00C53623" w:rsidRDefault="009D4486" w:rsidP="007469B4">
      <w:pPr>
        <w:keepNext/>
        <w:keepLines/>
        <w:contextualSpacing/>
        <w:rPr>
          <w:szCs w:val="22"/>
          <w:lang w:val="sv-SE"/>
        </w:rPr>
      </w:pPr>
    </w:p>
    <w:p w14:paraId="5710876A" w14:textId="77777777" w:rsidR="009D4486" w:rsidRPr="00C53623" w:rsidRDefault="009D4486" w:rsidP="007469B4">
      <w:pPr>
        <w:keepNext/>
        <w:keepLines/>
        <w:contextualSpacing/>
        <w:rPr>
          <w:szCs w:val="22"/>
          <w:lang w:val="sv-SE"/>
        </w:rPr>
      </w:pPr>
      <w:r w:rsidRPr="00C53623">
        <w:rPr>
          <w:b/>
          <w:bCs/>
          <w:szCs w:val="22"/>
          <w:lang w:val="sv-SE" w:eastAsia="sv-SE" w:bidi="sv-SE"/>
        </w:rPr>
        <w:t>Volym</w:t>
      </w:r>
      <w:r w:rsidRPr="00C53623">
        <w:rPr>
          <w:szCs w:val="22"/>
          <w:lang w:val="sv-SE" w:eastAsia="sv-SE" w:bidi="sv-SE"/>
        </w:rPr>
        <w:t xml:space="preserve"> (ml) = </w:t>
      </w:r>
      <w:r w:rsidRPr="00C53623">
        <w:rPr>
          <w:i/>
          <w:iCs/>
          <w:szCs w:val="22"/>
          <w:u w:val="single"/>
          <w:lang w:val="sv-SE" w:eastAsia="sv-SE" w:bidi="sv-SE"/>
        </w:rPr>
        <w:t>total dos som ska administreras</w:t>
      </w:r>
      <w:r w:rsidRPr="00C53623">
        <w:rPr>
          <w:szCs w:val="22"/>
          <w:u w:val="single"/>
          <w:lang w:val="sv-SE" w:eastAsia="sv-SE" w:bidi="sv-SE"/>
        </w:rPr>
        <w:t xml:space="preserve"> = (</w:t>
      </w:r>
      <w:r w:rsidRPr="00C53623">
        <w:rPr>
          <w:b/>
          <w:bCs/>
          <w:szCs w:val="22"/>
          <w:u w:val="single"/>
          <w:lang w:val="sv-SE" w:eastAsia="sv-SE" w:bidi="sv-SE"/>
        </w:rPr>
        <w:t>kroppsvikt</w:t>
      </w:r>
      <w:r w:rsidRPr="00C53623">
        <w:rPr>
          <w:szCs w:val="22"/>
          <w:u w:val="single"/>
          <w:lang w:val="sv-SE" w:eastAsia="sv-SE" w:bidi="sv-SE"/>
        </w:rPr>
        <w:t xml:space="preserve"> (kg) x </w:t>
      </w:r>
      <w:r w:rsidRPr="00C53623">
        <w:rPr>
          <w:b/>
          <w:bCs/>
          <w:szCs w:val="22"/>
          <w:u w:val="single"/>
          <w:lang w:val="sv-SE" w:eastAsia="sv-SE" w:bidi="sv-SE"/>
        </w:rPr>
        <w:t>dos</w:t>
      </w:r>
      <w:r w:rsidRPr="00C53623">
        <w:rPr>
          <w:szCs w:val="22"/>
          <w:u w:val="single"/>
          <w:lang w:val="sv-SE" w:eastAsia="sv-SE" w:bidi="sv-SE"/>
        </w:rPr>
        <w:t xml:space="preserve"> (mg/kg))</w:t>
      </w:r>
      <w:r w:rsidRPr="00C53623">
        <w:rPr>
          <w:szCs w:val="22"/>
          <w:lang w:val="sv-SE" w:eastAsia="sv-SE" w:bidi="sv-SE"/>
        </w:rPr>
        <w:t xml:space="preserve"> </w:t>
      </w:r>
    </w:p>
    <w:p w14:paraId="3027DA15" w14:textId="77777777" w:rsidR="009D4486" w:rsidRPr="00C53623" w:rsidRDefault="009D4486" w:rsidP="007469B4">
      <w:pPr>
        <w:keepNext/>
        <w:keepLines/>
        <w:tabs>
          <w:tab w:val="left" w:pos="1418"/>
        </w:tabs>
        <w:contextualSpacing/>
        <w:rPr>
          <w:szCs w:val="22"/>
          <w:lang w:val="sv-SE"/>
        </w:rPr>
      </w:pPr>
      <w:r w:rsidRPr="00C53623">
        <w:rPr>
          <w:szCs w:val="22"/>
          <w:lang w:val="sv-SE" w:eastAsia="sv-SE" w:bidi="sv-SE"/>
        </w:rPr>
        <w:tab/>
        <w:t xml:space="preserve"> </w:t>
      </w:r>
      <w:r w:rsidRPr="00C53623">
        <w:rPr>
          <w:b/>
          <w:bCs/>
          <w:szCs w:val="22"/>
          <w:lang w:val="sv-SE" w:eastAsia="sv-SE" w:bidi="sv-SE"/>
        </w:rPr>
        <w:t>20</w:t>
      </w:r>
      <w:r w:rsidRPr="00C53623">
        <w:rPr>
          <w:szCs w:val="22"/>
          <w:lang w:val="sv-SE" w:eastAsia="sv-SE" w:bidi="sv-SE"/>
        </w:rPr>
        <w:t xml:space="preserve"> (mg/ml, koncentration av </w:t>
      </w:r>
      <w:r w:rsidR="00C27FF7">
        <w:rPr>
          <w:szCs w:val="22"/>
          <w:lang w:val="sv-SE" w:eastAsia="sv-SE" w:bidi="sv-SE"/>
        </w:rPr>
        <w:t>färdig</w:t>
      </w:r>
      <w:r w:rsidRPr="00C53623">
        <w:rPr>
          <w:szCs w:val="22"/>
          <w:lang w:val="sv-SE" w:eastAsia="sv-SE" w:bidi="sv-SE"/>
        </w:rPr>
        <w:t>beredd lösning)</w:t>
      </w:r>
    </w:p>
    <w:p w14:paraId="03E612AD" w14:textId="77777777" w:rsidR="009D4486" w:rsidRPr="00C53623" w:rsidRDefault="009D4486" w:rsidP="00C53623">
      <w:pPr>
        <w:contextualSpacing/>
        <w:rPr>
          <w:b/>
          <w:szCs w:val="22"/>
          <w:u w:val="single"/>
          <w:lang w:val="sv-SE"/>
        </w:rPr>
      </w:pPr>
    </w:p>
    <w:p w14:paraId="2C672F6C" w14:textId="2F467D6E" w:rsidR="009D4486" w:rsidRPr="00C53623" w:rsidRDefault="009D4486" w:rsidP="00C53623">
      <w:pPr>
        <w:contextualSpacing/>
        <w:rPr>
          <w:szCs w:val="22"/>
          <w:lang w:val="sv-SE"/>
        </w:rPr>
      </w:pPr>
      <w:r w:rsidRPr="00C53623">
        <w:rPr>
          <w:szCs w:val="22"/>
          <w:lang w:val="sv-SE" w:eastAsia="sv-SE" w:bidi="sv-SE"/>
        </w:rPr>
        <w:t>Den lämpliga mängden lösning ska dras upp från injektionsflaskan och tillsättas till en infusionspåse som innehåller 250 ml natriumklorid 4,5</w:t>
      </w:r>
      <w:r w:rsidR="007115E9" w:rsidRPr="00C53623">
        <w:rPr>
          <w:szCs w:val="22"/>
          <w:lang w:val="sv-SE" w:eastAsia="sv-SE" w:bidi="sv-SE"/>
        </w:rPr>
        <w:t> </w:t>
      </w:r>
      <w:r w:rsidRPr="00C53623">
        <w:rPr>
          <w:szCs w:val="22"/>
          <w:lang w:val="sv-SE" w:eastAsia="sv-SE" w:bidi="sv-SE"/>
        </w:rPr>
        <w:t>mg/ml (0,45</w:t>
      </w:r>
      <w:r w:rsidR="00801880" w:rsidRPr="00C53623">
        <w:rPr>
          <w:szCs w:val="22"/>
          <w:lang w:val="sv-SE" w:eastAsia="sv-SE" w:bidi="sv-SE"/>
        </w:rPr>
        <w:t> %</w:t>
      </w:r>
      <w:r w:rsidRPr="00C53623">
        <w:rPr>
          <w:szCs w:val="22"/>
          <w:lang w:val="sv-SE" w:eastAsia="sv-SE" w:bidi="sv-SE"/>
        </w:rPr>
        <w:t>) infusionslösning eller natriumklorid 9 mg/ml (0,9</w:t>
      </w:r>
      <w:r w:rsidR="00801880" w:rsidRPr="00C53623">
        <w:rPr>
          <w:szCs w:val="22"/>
          <w:lang w:val="sv-SE" w:eastAsia="sv-SE" w:bidi="sv-SE"/>
        </w:rPr>
        <w:t> %</w:t>
      </w:r>
      <w:r w:rsidRPr="00C53623">
        <w:rPr>
          <w:szCs w:val="22"/>
          <w:lang w:val="sv-SE" w:eastAsia="sv-SE" w:bidi="sv-SE"/>
        </w:rPr>
        <w:t>) infusionslösning. Glukoslösning (5</w:t>
      </w:r>
      <w:r w:rsidR="00801880" w:rsidRPr="00C53623">
        <w:rPr>
          <w:szCs w:val="22"/>
          <w:lang w:val="sv-SE" w:eastAsia="sv-SE" w:bidi="sv-SE"/>
        </w:rPr>
        <w:t> %</w:t>
      </w:r>
      <w:r w:rsidRPr="00C53623">
        <w:rPr>
          <w:szCs w:val="22"/>
          <w:lang w:val="sv-SE" w:eastAsia="sv-SE" w:bidi="sv-SE"/>
        </w:rPr>
        <w:t>) ska inte användas. Natriumklorid 4,5</w:t>
      </w:r>
      <w:r w:rsidR="007115E9" w:rsidRPr="00C53623">
        <w:rPr>
          <w:szCs w:val="22"/>
          <w:lang w:val="sv-SE" w:eastAsia="sv-SE" w:bidi="sv-SE"/>
        </w:rPr>
        <w:t> </w:t>
      </w:r>
      <w:r w:rsidRPr="00C53623">
        <w:rPr>
          <w:szCs w:val="22"/>
          <w:lang w:val="sv-SE" w:eastAsia="sv-SE" w:bidi="sv-SE"/>
        </w:rPr>
        <w:t>mg/ml (0,45</w:t>
      </w:r>
      <w:r w:rsidR="00801880" w:rsidRPr="00C53623">
        <w:rPr>
          <w:szCs w:val="22"/>
          <w:lang w:val="sv-SE" w:eastAsia="sv-SE" w:bidi="sv-SE"/>
        </w:rPr>
        <w:t> %</w:t>
      </w:r>
      <w:r w:rsidRPr="00C53623">
        <w:rPr>
          <w:szCs w:val="22"/>
          <w:lang w:val="sv-SE" w:eastAsia="sv-SE" w:bidi="sv-SE"/>
        </w:rPr>
        <w:t xml:space="preserve">) infusionslösning kan användas utan ett inre polyetersulfonfilter (PES) på </w:t>
      </w:r>
      <w:r w:rsidR="00A36117">
        <w:rPr>
          <w:szCs w:val="22"/>
          <w:lang w:val="sv-SE" w:eastAsia="sv-SE" w:bidi="sv-SE"/>
        </w:rPr>
        <w:t xml:space="preserve">0,20 eller </w:t>
      </w:r>
      <w:r w:rsidRPr="00C53623">
        <w:rPr>
          <w:szCs w:val="22"/>
          <w:lang w:val="sv-SE" w:eastAsia="sv-SE" w:bidi="sv-SE"/>
        </w:rPr>
        <w:t>0,22 mikrometer. Om natriumklorid 9</w:t>
      </w:r>
      <w:r w:rsidR="007115E9" w:rsidRPr="00C53623">
        <w:rPr>
          <w:szCs w:val="22"/>
          <w:lang w:val="sv-SE" w:eastAsia="sv-SE" w:bidi="sv-SE"/>
        </w:rPr>
        <w:t> </w:t>
      </w:r>
      <w:r w:rsidRPr="00C53623">
        <w:rPr>
          <w:szCs w:val="22"/>
          <w:lang w:val="sv-SE" w:eastAsia="sv-SE" w:bidi="sv-SE"/>
        </w:rPr>
        <w:t>mg/ml (0,9</w:t>
      </w:r>
      <w:r w:rsidR="00801880" w:rsidRPr="00C53623">
        <w:rPr>
          <w:szCs w:val="22"/>
          <w:lang w:val="sv-SE" w:eastAsia="sv-SE" w:bidi="sv-SE"/>
        </w:rPr>
        <w:t> %</w:t>
      </w:r>
      <w:r w:rsidRPr="00C53623">
        <w:rPr>
          <w:szCs w:val="22"/>
          <w:lang w:val="sv-SE" w:eastAsia="sv-SE" w:bidi="sv-SE"/>
        </w:rPr>
        <w:t xml:space="preserve">) infusionslösning används för infusion krävs ett inre polyetersulfonfilter (PES) på </w:t>
      </w:r>
      <w:r w:rsidR="00A36117">
        <w:rPr>
          <w:szCs w:val="22"/>
          <w:lang w:val="sv-SE" w:eastAsia="sv-SE" w:bidi="sv-SE"/>
        </w:rPr>
        <w:t xml:space="preserve">0,20 eller </w:t>
      </w:r>
      <w:r w:rsidRPr="00C53623">
        <w:rPr>
          <w:szCs w:val="22"/>
          <w:lang w:val="sv-SE" w:eastAsia="sv-SE" w:bidi="sv-SE"/>
        </w:rPr>
        <w:t>0,22</w:t>
      </w:r>
      <w:r w:rsidR="007115E9" w:rsidRPr="00C53623">
        <w:rPr>
          <w:szCs w:val="22"/>
          <w:lang w:val="sv-SE" w:eastAsia="sv-SE" w:bidi="sv-SE"/>
        </w:rPr>
        <w:t> </w:t>
      </w:r>
      <w:r w:rsidRPr="00C53623">
        <w:rPr>
          <w:szCs w:val="22"/>
          <w:lang w:val="sv-SE" w:eastAsia="sv-SE" w:bidi="sv-SE"/>
        </w:rPr>
        <w:t xml:space="preserve">mikrometer. När infusionslösningen är </w:t>
      </w:r>
      <w:r w:rsidR="003C4105">
        <w:rPr>
          <w:szCs w:val="22"/>
          <w:lang w:val="sv-SE" w:eastAsia="sv-SE" w:bidi="sv-SE"/>
        </w:rPr>
        <w:t>iordningställd</w:t>
      </w:r>
      <w:r w:rsidRPr="00C53623">
        <w:rPr>
          <w:szCs w:val="22"/>
          <w:lang w:val="sv-SE" w:eastAsia="sv-SE" w:bidi="sv-SE"/>
        </w:rPr>
        <w:t xml:space="preserve"> ska den administreras omedelbart. Frys eller skaka inte infusionen under förvaring. Om infusionen späds aseptiskt kan den förvaras i upp till 24 timmar vid 2</w:t>
      </w:r>
      <w:ins w:id="1303" w:author="Author">
        <w:r w:rsidR="008D3942">
          <w:rPr>
            <w:szCs w:val="22"/>
            <w:lang w:val="sv-SE" w:eastAsia="sv-SE" w:bidi="sv-SE"/>
          </w:rPr>
          <w:t xml:space="preserve"> </w:t>
        </w:r>
        <w:r w:rsidR="008D3942" w:rsidRPr="00866199">
          <w:rPr>
            <w:szCs w:val="22"/>
            <w:lang w:val="sv-SE"/>
            <w:rPrChange w:id="1304" w:author="Author">
              <w:rPr>
                <w:szCs w:val="22"/>
              </w:rPr>
            </w:rPrChange>
          </w:rPr>
          <w:t>°C</w:t>
        </w:r>
        <w:r w:rsidR="008D3942" w:rsidRPr="00C53623">
          <w:rPr>
            <w:szCs w:val="22"/>
            <w:lang w:val="sv-SE" w:eastAsia="sv-SE" w:bidi="sv-SE"/>
          </w:rPr>
          <w:t xml:space="preserve"> </w:t>
        </w:r>
      </w:ins>
      <w:r w:rsidRPr="00C53623">
        <w:rPr>
          <w:szCs w:val="22"/>
          <w:lang w:val="sv-SE" w:eastAsia="sv-SE" w:bidi="sv-SE"/>
        </w:rPr>
        <w:t>–</w:t>
      </w:r>
      <w:ins w:id="1305" w:author="Author">
        <w:r w:rsidR="008B4FE5">
          <w:rPr>
            <w:szCs w:val="22"/>
            <w:lang w:val="sv-SE" w:eastAsia="sv-SE" w:bidi="sv-SE"/>
          </w:rPr>
          <w:t xml:space="preserve"> </w:t>
        </w:r>
      </w:ins>
      <w:r w:rsidRPr="00C53623">
        <w:rPr>
          <w:szCs w:val="22"/>
          <w:lang w:val="sv-SE" w:eastAsia="sv-SE" w:bidi="sv-SE"/>
        </w:rPr>
        <w:t>8 ºC.</w:t>
      </w:r>
    </w:p>
    <w:p w14:paraId="0D92FB09" w14:textId="77777777" w:rsidR="009D4486" w:rsidRPr="00C53623" w:rsidRDefault="009D4486" w:rsidP="00C53623">
      <w:pPr>
        <w:ind w:right="-2"/>
        <w:contextualSpacing/>
        <w:outlineLvl w:val="0"/>
        <w:rPr>
          <w:szCs w:val="22"/>
          <w:lang w:val="sv-SE"/>
        </w:rPr>
      </w:pPr>
    </w:p>
    <w:sectPr w:rsidR="009D4486" w:rsidRPr="00C53623" w:rsidSect="000A4D6C">
      <w:footerReference w:type="default" r:id="rId16"/>
      <w:footerReference w:type="first" r:id="rId17"/>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6770C" w14:textId="77777777" w:rsidR="00332D28" w:rsidRDefault="00332D28">
      <w:r>
        <w:separator/>
      </w:r>
    </w:p>
  </w:endnote>
  <w:endnote w:type="continuationSeparator" w:id="0">
    <w:p w14:paraId="53D202A6" w14:textId="77777777" w:rsidR="00332D28" w:rsidRDefault="00332D28">
      <w:r>
        <w:continuationSeparator/>
      </w:r>
    </w:p>
  </w:endnote>
  <w:endnote w:type="continuationNotice" w:id="1">
    <w:p w14:paraId="697E8F98" w14:textId="77777777" w:rsidR="00332D28" w:rsidRDefault="00332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ourierStd">
    <w:altName w:val="Cambria"/>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5EC5" w14:textId="7EA9334A" w:rsidR="00AB6593" w:rsidRDefault="00AB659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6D53A4">
      <w:rPr>
        <w:rStyle w:val="PageNumber"/>
        <w:rFonts w:cs="Arial"/>
      </w:rPr>
      <w:t>53</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3BA78" w14:textId="04FAAEF5" w:rsidR="00AB6593" w:rsidRDefault="00AB659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8B25DC">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D95BD" w14:textId="77777777" w:rsidR="00332D28" w:rsidRDefault="00332D28">
      <w:r>
        <w:separator/>
      </w:r>
    </w:p>
  </w:footnote>
  <w:footnote w:type="continuationSeparator" w:id="0">
    <w:p w14:paraId="5825047F" w14:textId="77777777" w:rsidR="00332D28" w:rsidRDefault="00332D28">
      <w:r>
        <w:continuationSeparator/>
      </w:r>
    </w:p>
  </w:footnote>
  <w:footnote w:type="continuationNotice" w:id="1">
    <w:p w14:paraId="360EAB0C" w14:textId="77777777" w:rsidR="00332D28" w:rsidRDefault="00332D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C094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C8843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DFA732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FCBA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16EA71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84C2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7E47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E2CBB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A281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7003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91C6D"/>
    <w:multiLevelType w:val="hybridMultilevel"/>
    <w:tmpl w:val="56601D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1B566F"/>
    <w:multiLevelType w:val="multilevel"/>
    <w:tmpl w:val="960E22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D02172"/>
    <w:multiLevelType w:val="hybridMultilevel"/>
    <w:tmpl w:val="8F204A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E13129"/>
    <w:multiLevelType w:val="hybridMultilevel"/>
    <w:tmpl w:val="2F36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6560AC"/>
    <w:multiLevelType w:val="hybridMultilevel"/>
    <w:tmpl w:val="072EAEC2"/>
    <w:lvl w:ilvl="0" w:tplc="08090001">
      <w:start w:val="1"/>
      <w:numFmt w:val="bullet"/>
      <w:lvlText w:val=""/>
      <w:lvlJc w:val="left"/>
      <w:pPr>
        <w:ind w:left="771" w:hanging="360"/>
      </w:pPr>
      <w:rPr>
        <w:rFonts w:ascii="Symbol" w:hAnsi="Symbol" w:hint="default"/>
      </w:rPr>
    </w:lvl>
    <w:lvl w:ilvl="1" w:tplc="08090003">
      <w:start w:val="1"/>
      <w:numFmt w:val="bullet"/>
      <w:lvlText w:val="o"/>
      <w:lvlJc w:val="left"/>
      <w:pPr>
        <w:ind w:left="1491" w:hanging="360"/>
      </w:pPr>
      <w:rPr>
        <w:rFonts w:ascii="Courier New" w:hAnsi="Courier New" w:cs="Courier New" w:hint="default"/>
      </w:rPr>
    </w:lvl>
    <w:lvl w:ilvl="2" w:tplc="08090005">
      <w:start w:val="1"/>
      <w:numFmt w:val="bullet"/>
      <w:lvlText w:val=""/>
      <w:lvlJc w:val="left"/>
      <w:pPr>
        <w:ind w:left="2211" w:hanging="360"/>
      </w:pPr>
      <w:rPr>
        <w:rFonts w:ascii="Wingdings" w:hAnsi="Wingdings" w:hint="default"/>
      </w:rPr>
    </w:lvl>
    <w:lvl w:ilvl="3" w:tplc="08090001">
      <w:start w:val="1"/>
      <w:numFmt w:val="bullet"/>
      <w:lvlText w:val=""/>
      <w:lvlJc w:val="left"/>
      <w:pPr>
        <w:ind w:left="2931" w:hanging="360"/>
      </w:pPr>
      <w:rPr>
        <w:rFonts w:ascii="Symbol" w:hAnsi="Symbol" w:hint="default"/>
      </w:rPr>
    </w:lvl>
    <w:lvl w:ilvl="4" w:tplc="08090003">
      <w:start w:val="1"/>
      <w:numFmt w:val="bullet"/>
      <w:lvlText w:val="o"/>
      <w:lvlJc w:val="left"/>
      <w:pPr>
        <w:ind w:left="3651" w:hanging="360"/>
      </w:pPr>
      <w:rPr>
        <w:rFonts w:ascii="Courier New" w:hAnsi="Courier New" w:cs="Courier New" w:hint="default"/>
      </w:rPr>
    </w:lvl>
    <w:lvl w:ilvl="5" w:tplc="08090005">
      <w:start w:val="1"/>
      <w:numFmt w:val="bullet"/>
      <w:lvlText w:val=""/>
      <w:lvlJc w:val="left"/>
      <w:pPr>
        <w:ind w:left="4371" w:hanging="360"/>
      </w:pPr>
      <w:rPr>
        <w:rFonts w:ascii="Wingdings" w:hAnsi="Wingdings" w:hint="default"/>
      </w:rPr>
    </w:lvl>
    <w:lvl w:ilvl="6" w:tplc="08090001">
      <w:start w:val="1"/>
      <w:numFmt w:val="bullet"/>
      <w:lvlText w:val=""/>
      <w:lvlJc w:val="left"/>
      <w:pPr>
        <w:ind w:left="5091" w:hanging="360"/>
      </w:pPr>
      <w:rPr>
        <w:rFonts w:ascii="Symbol" w:hAnsi="Symbol" w:hint="default"/>
      </w:rPr>
    </w:lvl>
    <w:lvl w:ilvl="7" w:tplc="08090003">
      <w:start w:val="1"/>
      <w:numFmt w:val="bullet"/>
      <w:lvlText w:val="o"/>
      <w:lvlJc w:val="left"/>
      <w:pPr>
        <w:ind w:left="5811" w:hanging="360"/>
      </w:pPr>
      <w:rPr>
        <w:rFonts w:ascii="Courier New" w:hAnsi="Courier New" w:cs="Courier New" w:hint="default"/>
      </w:rPr>
    </w:lvl>
    <w:lvl w:ilvl="8" w:tplc="08090005">
      <w:start w:val="1"/>
      <w:numFmt w:val="bullet"/>
      <w:lvlText w:val=""/>
      <w:lvlJc w:val="left"/>
      <w:pPr>
        <w:ind w:left="6531" w:hanging="360"/>
      </w:pPr>
      <w:rPr>
        <w:rFonts w:ascii="Wingdings" w:hAnsi="Wingdings" w:hint="default"/>
      </w:rPr>
    </w:lvl>
  </w:abstractNum>
  <w:abstractNum w:abstractNumId="16" w15:restartNumberingAfterBreak="0">
    <w:nsid w:val="1E8E62A8"/>
    <w:multiLevelType w:val="hybridMultilevel"/>
    <w:tmpl w:val="2A8E08E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1D051B7"/>
    <w:multiLevelType w:val="hybridMultilevel"/>
    <w:tmpl w:val="4E5811B6"/>
    <w:lvl w:ilvl="0" w:tplc="83E0C6BC">
      <w:start w:val="1"/>
      <w:numFmt w:val="bullet"/>
      <w:lvlText w:val=""/>
      <w:lvlJc w:val="left"/>
      <w:pPr>
        <w:ind w:left="360" w:hanging="360"/>
      </w:pPr>
      <w:rPr>
        <w:rFonts w:ascii="Symbol" w:hAnsi="Symbol" w:hint="default"/>
      </w:rPr>
    </w:lvl>
    <w:lvl w:ilvl="1" w:tplc="B978A744" w:tentative="1">
      <w:start w:val="1"/>
      <w:numFmt w:val="bullet"/>
      <w:lvlText w:val="o"/>
      <w:lvlJc w:val="left"/>
      <w:pPr>
        <w:ind w:left="1080" w:hanging="360"/>
      </w:pPr>
      <w:rPr>
        <w:rFonts w:ascii="Courier New" w:hAnsi="Courier New" w:cs="Courier New" w:hint="default"/>
      </w:rPr>
    </w:lvl>
    <w:lvl w:ilvl="2" w:tplc="54E0720C" w:tentative="1">
      <w:start w:val="1"/>
      <w:numFmt w:val="bullet"/>
      <w:lvlText w:val=""/>
      <w:lvlJc w:val="left"/>
      <w:pPr>
        <w:ind w:left="1800" w:hanging="360"/>
      </w:pPr>
      <w:rPr>
        <w:rFonts w:ascii="Wingdings" w:hAnsi="Wingdings" w:hint="default"/>
      </w:rPr>
    </w:lvl>
    <w:lvl w:ilvl="3" w:tplc="8F02C9F6" w:tentative="1">
      <w:start w:val="1"/>
      <w:numFmt w:val="bullet"/>
      <w:lvlText w:val=""/>
      <w:lvlJc w:val="left"/>
      <w:pPr>
        <w:ind w:left="2520" w:hanging="360"/>
      </w:pPr>
      <w:rPr>
        <w:rFonts w:ascii="Symbol" w:hAnsi="Symbol" w:hint="default"/>
      </w:rPr>
    </w:lvl>
    <w:lvl w:ilvl="4" w:tplc="8B12B784" w:tentative="1">
      <w:start w:val="1"/>
      <w:numFmt w:val="bullet"/>
      <w:lvlText w:val="o"/>
      <w:lvlJc w:val="left"/>
      <w:pPr>
        <w:ind w:left="3240" w:hanging="360"/>
      </w:pPr>
      <w:rPr>
        <w:rFonts w:ascii="Courier New" w:hAnsi="Courier New" w:cs="Courier New" w:hint="default"/>
      </w:rPr>
    </w:lvl>
    <w:lvl w:ilvl="5" w:tplc="CACED2D0" w:tentative="1">
      <w:start w:val="1"/>
      <w:numFmt w:val="bullet"/>
      <w:lvlText w:val=""/>
      <w:lvlJc w:val="left"/>
      <w:pPr>
        <w:ind w:left="3960" w:hanging="360"/>
      </w:pPr>
      <w:rPr>
        <w:rFonts w:ascii="Wingdings" w:hAnsi="Wingdings" w:hint="default"/>
      </w:rPr>
    </w:lvl>
    <w:lvl w:ilvl="6" w:tplc="13B2E222" w:tentative="1">
      <w:start w:val="1"/>
      <w:numFmt w:val="bullet"/>
      <w:lvlText w:val=""/>
      <w:lvlJc w:val="left"/>
      <w:pPr>
        <w:ind w:left="4680" w:hanging="360"/>
      </w:pPr>
      <w:rPr>
        <w:rFonts w:ascii="Symbol" w:hAnsi="Symbol" w:hint="default"/>
      </w:rPr>
    </w:lvl>
    <w:lvl w:ilvl="7" w:tplc="BBC4C638" w:tentative="1">
      <w:start w:val="1"/>
      <w:numFmt w:val="bullet"/>
      <w:lvlText w:val="o"/>
      <w:lvlJc w:val="left"/>
      <w:pPr>
        <w:ind w:left="5400" w:hanging="360"/>
      </w:pPr>
      <w:rPr>
        <w:rFonts w:ascii="Courier New" w:hAnsi="Courier New" w:cs="Courier New" w:hint="default"/>
      </w:rPr>
    </w:lvl>
    <w:lvl w:ilvl="8" w:tplc="E7B0E0C2" w:tentative="1">
      <w:start w:val="1"/>
      <w:numFmt w:val="bullet"/>
      <w:lvlText w:val=""/>
      <w:lvlJc w:val="left"/>
      <w:pPr>
        <w:ind w:left="6120" w:hanging="360"/>
      </w:pPr>
      <w:rPr>
        <w:rFonts w:ascii="Wingdings" w:hAnsi="Wingdings" w:hint="default"/>
      </w:rPr>
    </w:lvl>
  </w:abstractNum>
  <w:abstractNum w:abstractNumId="18" w15:restartNumberingAfterBreak="0">
    <w:nsid w:val="24B564A0"/>
    <w:multiLevelType w:val="hybridMultilevel"/>
    <w:tmpl w:val="AE38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A64DB"/>
    <w:multiLevelType w:val="hybridMultilevel"/>
    <w:tmpl w:val="42588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1" w15:restartNumberingAfterBreak="0">
    <w:nsid w:val="2F83689D"/>
    <w:multiLevelType w:val="hybridMultilevel"/>
    <w:tmpl w:val="3F1438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43923C8"/>
    <w:multiLevelType w:val="hybridMultilevel"/>
    <w:tmpl w:val="B9F20BD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7B00B46"/>
    <w:multiLevelType w:val="hybridMultilevel"/>
    <w:tmpl w:val="533C75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3AAE6038"/>
    <w:multiLevelType w:val="hybridMultilevel"/>
    <w:tmpl w:val="1848DD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C6940D1"/>
    <w:multiLevelType w:val="multilevel"/>
    <w:tmpl w:val="02106F9C"/>
    <w:lvl w:ilvl="0">
      <w:numFmt w:val="bullet"/>
      <w:lvlText w:val="-"/>
      <w:lvlJc w:val="left"/>
      <w:pPr>
        <w:tabs>
          <w:tab w:val="num" w:pos="930"/>
        </w:tabs>
        <w:ind w:left="930" w:hanging="57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FB7EDD"/>
    <w:multiLevelType w:val="hybridMultilevel"/>
    <w:tmpl w:val="674A1E6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E2A6854"/>
    <w:multiLevelType w:val="hybridMultilevel"/>
    <w:tmpl w:val="724EB12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2350532"/>
    <w:multiLevelType w:val="hybridMultilevel"/>
    <w:tmpl w:val="EBA49B3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64A0E77"/>
    <w:multiLevelType w:val="hybridMultilevel"/>
    <w:tmpl w:val="194034A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8AB4F38"/>
    <w:multiLevelType w:val="hybridMultilevel"/>
    <w:tmpl w:val="960E22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4E22D2"/>
    <w:multiLevelType w:val="hybridMultilevel"/>
    <w:tmpl w:val="38F69D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AD5911"/>
    <w:multiLevelType w:val="hybridMultilevel"/>
    <w:tmpl w:val="9064BA2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E1B7BC0"/>
    <w:multiLevelType w:val="hybridMultilevel"/>
    <w:tmpl w:val="AB7433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2C1252"/>
    <w:multiLevelType w:val="hybridMultilevel"/>
    <w:tmpl w:val="1C183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FB291E"/>
    <w:multiLevelType w:val="hybridMultilevel"/>
    <w:tmpl w:val="1E1205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53082F"/>
    <w:multiLevelType w:val="hybridMultilevel"/>
    <w:tmpl w:val="384C2610"/>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7" w15:restartNumberingAfterBreak="0">
    <w:nsid w:val="6A493AAF"/>
    <w:multiLevelType w:val="hybridMultilevel"/>
    <w:tmpl w:val="65CA56A8"/>
    <w:lvl w:ilvl="0" w:tplc="FFFFFFFF">
      <w:start w:val="1"/>
      <w:numFmt w:val="bullet"/>
      <w:pStyle w:val="LUTOlist-bullets"/>
      <w:lvlText w:val=""/>
      <w:lvlJc w:val="left"/>
      <w:pPr>
        <w:tabs>
          <w:tab w:val="num" w:pos="1191"/>
        </w:tabs>
        <w:ind w:left="1191" w:hanging="340"/>
      </w:pPr>
      <w:rPr>
        <w:rFonts w:ascii="Symbol" w:hAnsi="Symbol" w:hint="default"/>
        <w:color w:val="auto"/>
      </w:rPr>
    </w:lvl>
    <w:lvl w:ilvl="1" w:tplc="FFFFFFFF">
      <w:start w:val="1"/>
      <w:numFmt w:val="bullet"/>
      <w:lvlText w:val=""/>
      <w:lvlJc w:val="left"/>
      <w:pPr>
        <w:tabs>
          <w:tab w:val="num" w:pos="2291"/>
        </w:tabs>
        <w:ind w:left="2291" w:hanging="360"/>
      </w:pPr>
      <w:rPr>
        <w:rFonts w:ascii="Symbol" w:hAnsi="Symbol" w:hint="default"/>
        <w:color w:val="auto"/>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6A6904A9"/>
    <w:multiLevelType w:val="hybridMultilevel"/>
    <w:tmpl w:val="EB06F66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D2B5FDD"/>
    <w:multiLevelType w:val="hybridMultilevel"/>
    <w:tmpl w:val="E1CA9F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59448F"/>
    <w:multiLevelType w:val="hybridMultilevel"/>
    <w:tmpl w:val="D67A8454"/>
    <w:lvl w:ilvl="0" w:tplc="FFFFFFFF">
      <w:start w:val="1"/>
      <w:numFmt w:val="bullet"/>
      <w:lvlText w:val=""/>
      <w:lvlJc w:val="left"/>
      <w:pPr>
        <w:ind w:left="50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AF27E5"/>
    <w:multiLevelType w:val="hybridMultilevel"/>
    <w:tmpl w:val="02106F9C"/>
    <w:lvl w:ilvl="0" w:tplc="214A912E">
      <w:numFmt w:val="bullet"/>
      <w:lvlText w:val="-"/>
      <w:lvlJc w:val="left"/>
      <w:pPr>
        <w:tabs>
          <w:tab w:val="num" w:pos="930"/>
        </w:tabs>
        <w:ind w:left="930" w:hanging="57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D132BA"/>
    <w:multiLevelType w:val="hybridMultilevel"/>
    <w:tmpl w:val="6E80A1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5815C1"/>
    <w:multiLevelType w:val="hybridMultilevel"/>
    <w:tmpl w:val="7B387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C9C3CA4"/>
    <w:multiLevelType w:val="hybridMultilevel"/>
    <w:tmpl w:val="42A2B5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7E0F630E"/>
    <w:multiLevelType w:val="hybridMultilevel"/>
    <w:tmpl w:val="9EF4A7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683167784">
    <w:abstractNumId w:val="42"/>
  </w:num>
  <w:num w:numId="2" w16cid:durableId="1216820753">
    <w:abstractNumId w:val="37"/>
  </w:num>
  <w:num w:numId="3" w16cid:durableId="1704793114">
    <w:abstractNumId w:val="9"/>
  </w:num>
  <w:num w:numId="4" w16cid:durableId="383717778">
    <w:abstractNumId w:val="10"/>
  </w:num>
  <w:num w:numId="5" w16cid:durableId="1382513592">
    <w:abstractNumId w:val="32"/>
  </w:num>
  <w:num w:numId="6" w16cid:durableId="876433935">
    <w:abstractNumId w:val="22"/>
  </w:num>
  <w:num w:numId="7" w16cid:durableId="361056131">
    <w:abstractNumId w:val="26"/>
  </w:num>
  <w:num w:numId="8" w16cid:durableId="910651370">
    <w:abstractNumId w:val="27"/>
  </w:num>
  <w:num w:numId="9" w16cid:durableId="1813020528">
    <w:abstractNumId w:val="16"/>
  </w:num>
  <w:num w:numId="10" w16cid:durableId="647629514">
    <w:abstractNumId w:val="38"/>
  </w:num>
  <w:num w:numId="11" w16cid:durableId="1543053684">
    <w:abstractNumId w:val="28"/>
  </w:num>
  <w:num w:numId="12" w16cid:durableId="1359697141">
    <w:abstractNumId w:val="29"/>
  </w:num>
  <w:num w:numId="13" w16cid:durableId="81606054">
    <w:abstractNumId w:val="14"/>
  </w:num>
  <w:num w:numId="14" w16cid:durableId="414743108">
    <w:abstractNumId w:val="18"/>
  </w:num>
  <w:num w:numId="15" w16cid:durableId="2108305304">
    <w:abstractNumId w:val="45"/>
  </w:num>
  <w:num w:numId="16" w16cid:durableId="1259019346">
    <w:abstractNumId w:val="30"/>
  </w:num>
  <w:num w:numId="17" w16cid:durableId="1299412417">
    <w:abstractNumId w:val="39"/>
  </w:num>
  <w:num w:numId="18" w16cid:durableId="354308525">
    <w:abstractNumId w:val="13"/>
  </w:num>
  <w:num w:numId="19" w16cid:durableId="805044630">
    <w:abstractNumId w:val="44"/>
  </w:num>
  <w:num w:numId="20" w16cid:durableId="778571484">
    <w:abstractNumId w:val="34"/>
  </w:num>
  <w:num w:numId="21" w16cid:durableId="196704660">
    <w:abstractNumId w:val="35"/>
  </w:num>
  <w:num w:numId="22" w16cid:durableId="2104372271">
    <w:abstractNumId w:val="47"/>
  </w:num>
  <w:num w:numId="23" w16cid:durableId="236861607">
    <w:abstractNumId w:val="11"/>
  </w:num>
  <w:num w:numId="24" w16cid:durableId="1472482402">
    <w:abstractNumId w:val="33"/>
  </w:num>
  <w:num w:numId="25" w16cid:durableId="529531921">
    <w:abstractNumId w:val="43"/>
  </w:num>
  <w:num w:numId="26" w16cid:durableId="1191844619">
    <w:abstractNumId w:val="25"/>
  </w:num>
  <w:num w:numId="27" w16cid:durableId="1126974588">
    <w:abstractNumId w:val="31"/>
  </w:num>
  <w:num w:numId="28" w16cid:durableId="970138773">
    <w:abstractNumId w:val="21"/>
  </w:num>
  <w:num w:numId="29" w16cid:durableId="1413235399">
    <w:abstractNumId w:val="23"/>
  </w:num>
  <w:num w:numId="30" w16cid:durableId="332688080">
    <w:abstractNumId w:val="41"/>
  </w:num>
  <w:num w:numId="31" w16cid:durableId="98574101">
    <w:abstractNumId w:val="12"/>
  </w:num>
  <w:num w:numId="32" w16cid:durableId="981733589">
    <w:abstractNumId w:val="15"/>
  </w:num>
  <w:num w:numId="33" w16cid:durableId="7241862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3363374">
    <w:abstractNumId w:val="41"/>
  </w:num>
  <w:num w:numId="35" w16cid:durableId="59690915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98258291">
    <w:abstractNumId w:val="7"/>
  </w:num>
  <w:num w:numId="37" w16cid:durableId="608857549">
    <w:abstractNumId w:val="6"/>
  </w:num>
  <w:num w:numId="38" w16cid:durableId="687367548">
    <w:abstractNumId w:val="5"/>
  </w:num>
  <w:num w:numId="39" w16cid:durableId="1408304791">
    <w:abstractNumId w:val="4"/>
  </w:num>
  <w:num w:numId="40" w16cid:durableId="1173371703">
    <w:abstractNumId w:val="8"/>
  </w:num>
  <w:num w:numId="41" w16cid:durableId="2079744951">
    <w:abstractNumId w:val="3"/>
  </w:num>
  <w:num w:numId="42" w16cid:durableId="375980133">
    <w:abstractNumId w:val="2"/>
  </w:num>
  <w:num w:numId="43" w16cid:durableId="1967003521">
    <w:abstractNumId w:val="1"/>
  </w:num>
  <w:num w:numId="44" w16cid:durableId="2128425017">
    <w:abstractNumId w:val="0"/>
  </w:num>
  <w:num w:numId="45" w16cid:durableId="697387677">
    <w:abstractNumId w:val="20"/>
  </w:num>
  <w:num w:numId="46" w16cid:durableId="642585834">
    <w:abstractNumId w:val="40"/>
  </w:num>
  <w:num w:numId="47" w16cid:durableId="1884751610">
    <w:abstractNumId w:val="24"/>
  </w:num>
  <w:num w:numId="48" w16cid:durableId="1184975960">
    <w:abstractNumId w:val="17"/>
  </w:num>
  <w:num w:numId="49" w16cid:durableId="1624074925">
    <w:abstractNumId w:val="41"/>
  </w:num>
  <w:num w:numId="50" w16cid:durableId="1328165998">
    <w:abstractNumId w:val="19"/>
  </w:num>
  <w:num w:numId="51" w16cid:durableId="430512562">
    <w:abstractNumId w:val="3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de-CH" w:vendorID="64" w:dllVersion="6" w:nlCheck="1" w:checkStyle="0"/>
  <w:activeWritingStyle w:appName="MSWord" w:lang="en-US" w:vendorID="64" w:dllVersion="6" w:nlCheck="1" w:checkStyle="1"/>
  <w:activeWritingStyle w:appName="MSWord" w:lang="de-DE" w:vendorID="64" w:dllVersion="6" w:nlCheck="1" w:checkStyle="0"/>
  <w:activeWritingStyle w:appName="MSWord" w:lang="fr-FR" w:vendorID="64" w:dllVersion="6" w:nlCheck="1" w:checkStyle="0"/>
  <w:activeWritingStyle w:appName="MSWord" w:lang="en-029" w:vendorID="64" w:dllVersion="6" w:nlCheck="1" w:checkStyle="1"/>
  <w:activeWritingStyle w:appName="MSWord" w:lang="en-GB" w:vendorID="64" w:dllVersion="6" w:nlCheck="1" w:checkStyle="1"/>
  <w:activeWritingStyle w:appName="MSWord" w:lang="sv-SE" w:vendorID="64" w:dllVersion="0" w:nlCheck="1" w:checkStyle="0"/>
  <w:activeWritingStyle w:appName="MSWord" w:lang="en-US" w:vendorID="64" w:dllVersion="0" w:nlCheck="1" w:checkStyle="0"/>
  <w:activeWritingStyle w:appName="MSWord" w:lang="en-029" w:vendorID="64" w:dllVersion="0" w:nlCheck="1" w:checkStyle="0"/>
  <w:activeWritingStyle w:appName="MSWord" w:lang="en-GB" w:vendorID="64" w:dllVersion="0" w:nlCheck="1" w:checkStyle="0"/>
  <w:activeWritingStyle w:appName="MSWord" w:lang="de-CH" w:vendorID="64" w:dllVersion="0" w:nlCheck="1" w:checkStyle="0"/>
  <w:activeWritingStyle w:appName="MSWord" w:lang="de-DE"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4096" w:nlCheck="1" w:checkStyle="0"/>
  <w:activeWritingStyle w:appName="MSWord" w:lang="fr-CH" w:vendorID="64" w:dllVersion="4096" w:nlCheck="1" w:checkStyle="0"/>
  <w:activeWritingStyle w:appName="MSWord" w:lang="en-029" w:vendorID="64" w:dllVersion="4096" w:nlCheck="1" w:checkStyle="0"/>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B39"/>
    <w:rsid w:val="000027AF"/>
    <w:rsid w:val="000035B3"/>
    <w:rsid w:val="000051CD"/>
    <w:rsid w:val="000056AE"/>
    <w:rsid w:val="00005A70"/>
    <w:rsid w:val="000119EE"/>
    <w:rsid w:val="0001551F"/>
    <w:rsid w:val="00015D8E"/>
    <w:rsid w:val="00016FE1"/>
    <w:rsid w:val="00017E3F"/>
    <w:rsid w:val="00022E10"/>
    <w:rsid w:val="00024C31"/>
    <w:rsid w:val="00026A3D"/>
    <w:rsid w:val="0003115D"/>
    <w:rsid w:val="00031ABE"/>
    <w:rsid w:val="00032B4C"/>
    <w:rsid w:val="00033CB6"/>
    <w:rsid w:val="00033F23"/>
    <w:rsid w:val="00043093"/>
    <w:rsid w:val="0004551C"/>
    <w:rsid w:val="00046A30"/>
    <w:rsid w:val="000478D7"/>
    <w:rsid w:val="000515F0"/>
    <w:rsid w:val="00063020"/>
    <w:rsid w:val="00070DE1"/>
    <w:rsid w:val="00071F9A"/>
    <w:rsid w:val="00071FAC"/>
    <w:rsid w:val="000724F8"/>
    <w:rsid w:val="000775B9"/>
    <w:rsid w:val="000805BE"/>
    <w:rsid w:val="00080782"/>
    <w:rsid w:val="0008311B"/>
    <w:rsid w:val="00085E75"/>
    <w:rsid w:val="00086C58"/>
    <w:rsid w:val="00086DBC"/>
    <w:rsid w:val="00087085"/>
    <w:rsid w:val="00091063"/>
    <w:rsid w:val="0009258B"/>
    <w:rsid w:val="00093B31"/>
    <w:rsid w:val="0009701A"/>
    <w:rsid w:val="00097D04"/>
    <w:rsid w:val="000A1A8D"/>
    <w:rsid w:val="000A4D6C"/>
    <w:rsid w:val="000A527B"/>
    <w:rsid w:val="000A7E57"/>
    <w:rsid w:val="000B1E35"/>
    <w:rsid w:val="000B2107"/>
    <w:rsid w:val="000B50A9"/>
    <w:rsid w:val="000B62A4"/>
    <w:rsid w:val="000B63DA"/>
    <w:rsid w:val="000C0C18"/>
    <w:rsid w:val="000C162F"/>
    <w:rsid w:val="000C7198"/>
    <w:rsid w:val="000D07CE"/>
    <w:rsid w:val="000D0B23"/>
    <w:rsid w:val="000D0E76"/>
    <w:rsid w:val="000D3991"/>
    <w:rsid w:val="000D48ED"/>
    <w:rsid w:val="000D6A26"/>
    <w:rsid w:val="000E02FA"/>
    <w:rsid w:val="000E3DE7"/>
    <w:rsid w:val="000F19B1"/>
    <w:rsid w:val="000F1E94"/>
    <w:rsid w:val="000F7B66"/>
    <w:rsid w:val="0010066D"/>
    <w:rsid w:val="0010514B"/>
    <w:rsid w:val="00105AB8"/>
    <w:rsid w:val="001125E7"/>
    <w:rsid w:val="00112BC4"/>
    <w:rsid w:val="00120762"/>
    <w:rsid w:val="00121506"/>
    <w:rsid w:val="001225F3"/>
    <w:rsid w:val="00124A7B"/>
    <w:rsid w:val="001264C4"/>
    <w:rsid w:val="00130E01"/>
    <w:rsid w:val="00132781"/>
    <w:rsid w:val="0013517F"/>
    <w:rsid w:val="001353B3"/>
    <w:rsid w:val="00135547"/>
    <w:rsid w:val="00136858"/>
    <w:rsid w:val="00137C2D"/>
    <w:rsid w:val="00140A77"/>
    <w:rsid w:val="00143F6D"/>
    <w:rsid w:val="00145E79"/>
    <w:rsid w:val="00150777"/>
    <w:rsid w:val="00153553"/>
    <w:rsid w:val="001539D3"/>
    <w:rsid w:val="00153AEA"/>
    <w:rsid w:val="00154222"/>
    <w:rsid w:val="00160D44"/>
    <w:rsid w:val="00161AF7"/>
    <w:rsid w:val="00163EFC"/>
    <w:rsid w:val="001655A7"/>
    <w:rsid w:val="00165712"/>
    <w:rsid w:val="00170AE7"/>
    <w:rsid w:val="001722C0"/>
    <w:rsid w:val="00174CC7"/>
    <w:rsid w:val="00175204"/>
    <w:rsid w:val="00176A16"/>
    <w:rsid w:val="001770AE"/>
    <w:rsid w:val="00181226"/>
    <w:rsid w:val="00181424"/>
    <w:rsid w:val="001817C6"/>
    <w:rsid w:val="0018336F"/>
    <w:rsid w:val="00183DA6"/>
    <w:rsid w:val="0018597C"/>
    <w:rsid w:val="001878DA"/>
    <w:rsid w:val="001934D0"/>
    <w:rsid w:val="00196751"/>
    <w:rsid w:val="001A465A"/>
    <w:rsid w:val="001B6A02"/>
    <w:rsid w:val="001C3FE6"/>
    <w:rsid w:val="001D0F81"/>
    <w:rsid w:val="001D1B80"/>
    <w:rsid w:val="001D6913"/>
    <w:rsid w:val="001D7E9B"/>
    <w:rsid w:val="001E0852"/>
    <w:rsid w:val="001E5EBC"/>
    <w:rsid w:val="001E6DB0"/>
    <w:rsid w:val="0020215A"/>
    <w:rsid w:val="00204032"/>
    <w:rsid w:val="00207F79"/>
    <w:rsid w:val="002139A0"/>
    <w:rsid w:val="00222C01"/>
    <w:rsid w:val="0022477B"/>
    <w:rsid w:val="00225042"/>
    <w:rsid w:val="00225833"/>
    <w:rsid w:val="00225EA4"/>
    <w:rsid w:val="00230D10"/>
    <w:rsid w:val="002347E7"/>
    <w:rsid w:val="002373BB"/>
    <w:rsid w:val="002404A8"/>
    <w:rsid w:val="00245283"/>
    <w:rsid w:val="00245B80"/>
    <w:rsid w:val="0024682E"/>
    <w:rsid w:val="00246C33"/>
    <w:rsid w:val="00250E2A"/>
    <w:rsid w:val="00252B69"/>
    <w:rsid w:val="00253F7A"/>
    <w:rsid w:val="002566E5"/>
    <w:rsid w:val="002579C2"/>
    <w:rsid w:val="00260324"/>
    <w:rsid w:val="002648EC"/>
    <w:rsid w:val="0026561B"/>
    <w:rsid w:val="0027271E"/>
    <w:rsid w:val="0027274C"/>
    <w:rsid w:val="00277593"/>
    <w:rsid w:val="0028315A"/>
    <w:rsid w:val="00286813"/>
    <w:rsid w:val="00286E0F"/>
    <w:rsid w:val="00290E0A"/>
    <w:rsid w:val="00290EE9"/>
    <w:rsid w:val="00291AC6"/>
    <w:rsid w:val="002959AF"/>
    <w:rsid w:val="002977A0"/>
    <w:rsid w:val="00297C4B"/>
    <w:rsid w:val="002A459A"/>
    <w:rsid w:val="002A553B"/>
    <w:rsid w:val="002A6271"/>
    <w:rsid w:val="002A6A27"/>
    <w:rsid w:val="002B0E79"/>
    <w:rsid w:val="002B198C"/>
    <w:rsid w:val="002B4741"/>
    <w:rsid w:val="002B5BD6"/>
    <w:rsid w:val="002B63AA"/>
    <w:rsid w:val="002B6978"/>
    <w:rsid w:val="002B6D61"/>
    <w:rsid w:val="002C4966"/>
    <w:rsid w:val="002C4BE3"/>
    <w:rsid w:val="002C4FCF"/>
    <w:rsid w:val="002C55CD"/>
    <w:rsid w:val="002C59F8"/>
    <w:rsid w:val="002C6BE9"/>
    <w:rsid w:val="002C6F05"/>
    <w:rsid w:val="002C7D46"/>
    <w:rsid w:val="002D1ACB"/>
    <w:rsid w:val="002D1C54"/>
    <w:rsid w:val="002D3E91"/>
    <w:rsid w:val="002D4A4E"/>
    <w:rsid w:val="002D6D5E"/>
    <w:rsid w:val="002E0F73"/>
    <w:rsid w:val="002E36C0"/>
    <w:rsid w:val="002E37CA"/>
    <w:rsid w:val="002E5479"/>
    <w:rsid w:val="002E7EEE"/>
    <w:rsid w:val="002F41E9"/>
    <w:rsid w:val="002F480E"/>
    <w:rsid w:val="00301236"/>
    <w:rsid w:val="0030137E"/>
    <w:rsid w:val="00301E29"/>
    <w:rsid w:val="003045EA"/>
    <w:rsid w:val="00307FC6"/>
    <w:rsid w:val="00317BE9"/>
    <w:rsid w:val="00322165"/>
    <w:rsid w:val="00323339"/>
    <w:rsid w:val="003246A0"/>
    <w:rsid w:val="00325BD4"/>
    <w:rsid w:val="00325FCA"/>
    <w:rsid w:val="003273DB"/>
    <w:rsid w:val="0033203B"/>
    <w:rsid w:val="00332D28"/>
    <w:rsid w:val="00334712"/>
    <w:rsid w:val="003379E8"/>
    <w:rsid w:val="0034054F"/>
    <w:rsid w:val="00341273"/>
    <w:rsid w:val="003412F1"/>
    <w:rsid w:val="00343026"/>
    <w:rsid w:val="00345D92"/>
    <w:rsid w:val="00346226"/>
    <w:rsid w:val="0034625B"/>
    <w:rsid w:val="00346C0D"/>
    <w:rsid w:val="0035009C"/>
    <w:rsid w:val="0035050F"/>
    <w:rsid w:val="0035165E"/>
    <w:rsid w:val="00354C28"/>
    <w:rsid w:val="003572F5"/>
    <w:rsid w:val="00361C2B"/>
    <w:rsid w:val="0036328F"/>
    <w:rsid w:val="00366751"/>
    <w:rsid w:val="00367486"/>
    <w:rsid w:val="003748D7"/>
    <w:rsid w:val="00376222"/>
    <w:rsid w:val="00377C28"/>
    <w:rsid w:val="003826EC"/>
    <w:rsid w:val="003832AE"/>
    <w:rsid w:val="00383B1D"/>
    <w:rsid w:val="003854D1"/>
    <w:rsid w:val="00386045"/>
    <w:rsid w:val="0038618D"/>
    <w:rsid w:val="0038777B"/>
    <w:rsid w:val="003924F4"/>
    <w:rsid w:val="003936A0"/>
    <w:rsid w:val="003949F8"/>
    <w:rsid w:val="0039795A"/>
    <w:rsid w:val="00397EEE"/>
    <w:rsid w:val="00397F7D"/>
    <w:rsid w:val="003A24DC"/>
    <w:rsid w:val="003A2C50"/>
    <w:rsid w:val="003B02A5"/>
    <w:rsid w:val="003B04AD"/>
    <w:rsid w:val="003B294F"/>
    <w:rsid w:val="003B2E44"/>
    <w:rsid w:val="003B341F"/>
    <w:rsid w:val="003B43CA"/>
    <w:rsid w:val="003B5F26"/>
    <w:rsid w:val="003B7608"/>
    <w:rsid w:val="003C1526"/>
    <w:rsid w:val="003C20F0"/>
    <w:rsid w:val="003C4105"/>
    <w:rsid w:val="003C6FDA"/>
    <w:rsid w:val="003D0137"/>
    <w:rsid w:val="003D1CA1"/>
    <w:rsid w:val="003D1EC4"/>
    <w:rsid w:val="003D71D5"/>
    <w:rsid w:val="003E014C"/>
    <w:rsid w:val="003E5F7E"/>
    <w:rsid w:val="003E6087"/>
    <w:rsid w:val="003E6805"/>
    <w:rsid w:val="003E72D6"/>
    <w:rsid w:val="003F0C4C"/>
    <w:rsid w:val="003F1EF1"/>
    <w:rsid w:val="003F2297"/>
    <w:rsid w:val="003F293E"/>
    <w:rsid w:val="003F45D2"/>
    <w:rsid w:val="003F5CA2"/>
    <w:rsid w:val="003F6713"/>
    <w:rsid w:val="00400512"/>
    <w:rsid w:val="0040078B"/>
    <w:rsid w:val="00401A12"/>
    <w:rsid w:val="0040409B"/>
    <w:rsid w:val="00404CA5"/>
    <w:rsid w:val="004117DD"/>
    <w:rsid w:val="00411F0F"/>
    <w:rsid w:val="0041701F"/>
    <w:rsid w:val="00421EAA"/>
    <w:rsid w:val="00422E1D"/>
    <w:rsid w:val="0042495B"/>
    <w:rsid w:val="00424C80"/>
    <w:rsid w:val="0042671D"/>
    <w:rsid w:val="00427335"/>
    <w:rsid w:val="00432B57"/>
    <w:rsid w:val="0043377A"/>
    <w:rsid w:val="00437175"/>
    <w:rsid w:val="00441BE8"/>
    <w:rsid w:val="004440AC"/>
    <w:rsid w:val="0045276A"/>
    <w:rsid w:val="004564CA"/>
    <w:rsid w:val="00462017"/>
    <w:rsid w:val="0046230D"/>
    <w:rsid w:val="004652BB"/>
    <w:rsid w:val="00465C0E"/>
    <w:rsid w:val="00467483"/>
    <w:rsid w:val="00476393"/>
    <w:rsid w:val="0047768C"/>
    <w:rsid w:val="00480635"/>
    <w:rsid w:val="0048419E"/>
    <w:rsid w:val="004903D6"/>
    <w:rsid w:val="004A1AD0"/>
    <w:rsid w:val="004A30AF"/>
    <w:rsid w:val="004A3255"/>
    <w:rsid w:val="004A48EB"/>
    <w:rsid w:val="004A516B"/>
    <w:rsid w:val="004A6126"/>
    <w:rsid w:val="004B3DA7"/>
    <w:rsid w:val="004B72FB"/>
    <w:rsid w:val="004C068B"/>
    <w:rsid w:val="004C10C5"/>
    <w:rsid w:val="004C1B43"/>
    <w:rsid w:val="004C1FE6"/>
    <w:rsid w:val="004C271D"/>
    <w:rsid w:val="004C2CEF"/>
    <w:rsid w:val="004C3A7B"/>
    <w:rsid w:val="004C5697"/>
    <w:rsid w:val="004D16DC"/>
    <w:rsid w:val="004D2186"/>
    <w:rsid w:val="004D38B0"/>
    <w:rsid w:val="004D4C23"/>
    <w:rsid w:val="004D6FF5"/>
    <w:rsid w:val="004E016C"/>
    <w:rsid w:val="004E0ABA"/>
    <w:rsid w:val="004E1421"/>
    <w:rsid w:val="004E15BC"/>
    <w:rsid w:val="004E2625"/>
    <w:rsid w:val="004E3402"/>
    <w:rsid w:val="004E3D4B"/>
    <w:rsid w:val="004E46DE"/>
    <w:rsid w:val="004E5198"/>
    <w:rsid w:val="004E5694"/>
    <w:rsid w:val="004E7154"/>
    <w:rsid w:val="004F14A8"/>
    <w:rsid w:val="004F2804"/>
    <w:rsid w:val="004F3CCC"/>
    <w:rsid w:val="004F5006"/>
    <w:rsid w:val="004F5522"/>
    <w:rsid w:val="004F56C1"/>
    <w:rsid w:val="004F7494"/>
    <w:rsid w:val="005030A9"/>
    <w:rsid w:val="00503D5F"/>
    <w:rsid w:val="005055A9"/>
    <w:rsid w:val="00506B64"/>
    <w:rsid w:val="005123F4"/>
    <w:rsid w:val="00512811"/>
    <w:rsid w:val="00513C43"/>
    <w:rsid w:val="00513DE2"/>
    <w:rsid w:val="00513FF0"/>
    <w:rsid w:val="00514390"/>
    <w:rsid w:val="00514A26"/>
    <w:rsid w:val="005154A2"/>
    <w:rsid w:val="00520E9B"/>
    <w:rsid w:val="00522B18"/>
    <w:rsid w:val="00526296"/>
    <w:rsid w:val="00526D4F"/>
    <w:rsid w:val="005315F0"/>
    <w:rsid w:val="00533A8E"/>
    <w:rsid w:val="00541485"/>
    <w:rsid w:val="00542129"/>
    <w:rsid w:val="00543823"/>
    <w:rsid w:val="00552EBE"/>
    <w:rsid w:val="005532DC"/>
    <w:rsid w:val="00553639"/>
    <w:rsid w:val="00553D6C"/>
    <w:rsid w:val="0055490D"/>
    <w:rsid w:val="005564C9"/>
    <w:rsid w:val="005565A9"/>
    <w:rsid w:val="00570591"/>
    <w:rsid w:val="0057107C"/>
    <w:rsid w:val="00571F01"/>
    <w:rsid w:val="00574A30"/>
    <w:rsid w:val="00575815"/>
    <w:rsid w:val="00575929"/>
    <w:rsid w:val="005878B1"/>
    <w:rsid w:val="00592168"/>
    <w:rsid w:val="00592FD3"/>
    <w:rsid w:val="00597AA3"/>
    <w:rsid w:val="005A2930"/>
    <w:rsid w:val="005A6DFE"/>
    <w:rsid w:val="005A70AC"/>
    <w:rsid w:val="005A75CA"/>
    <w:rsid w:val="005A7F21"/>
    <w:rsid w:val="005B0B1D"/>
    <w:rsid w:val="005B14D8"/>
    <w:rsid w:val="005B3358"/>
    <w:rsid w:val="005B4FEB"/>
    <w:rsid w:val="005B52BB"/>
    <w:rsid w:val="005B6D4B"/>
    <w:rsid w:val="005C2C38"/>
    <w:rsid w:val="005D18AF"/>
    <w:rsid w:val="005D1E7E"/>
    <w:rsid w:val="005D5474"/>
    <w:rsid w:val="005D771C"/>
    <w:rsid w:val="005D7900"/>
    <w:rsid w:val="005E112C"/>
    <w:rsid w:val="005E2282"/>
    <w:rsid w:val="005E5C3A"/>
    <w:rsid w:val="005F1248"/>
    <w:rsid w:val="005F2085"/>
    <w:rsid w:val="005F232C"/>
    <w:rsid w:val="005F4519"/>
    <w:rsid w:val="00603215"/>
    <w:rsid w:val="006062C4"/>
    <w:rsid w:val="00607838"/>
    <w:rsid w:val="0061070D"/>
    <w:rsid w:val="00611156"/>
    <w:rsid w:val="00611E99"/>
    <w:rsid w:val="00613878"/>
    <w:rsid w:val="006150F6"/>
    <w:rsid w:val="00623E00"/>
    <w:rsid w:val="00627BE4"/>
    <w:rsid w:val="00631E01"/>
    <w:rsid w:val="0063329B"/>
    <w:rsid w:val="00635ED0"/>
    <w:rsid w:val="006378CA"/>
    <w:rsid w:val="0064166D"/>
    <w:rsid w:val="006428CA"/>
    <w:rsid w:val="00642B14"/>
    <w:rsid w:val="00643495"/>
    <w:rsid w:val="006448DB"/>
    <w:rsid w:val="006518BB"/>
    <w:rsid w:val="00654047"/>
    <w:rsid w:val="00654A9E"/>
    <w:rsid w:val="00655428"/>
    <w:rsid w:val="00656D5F"/>
    <w:rsid w:val="006614A6"/>
    <w:rsid w:val="00662D97"/>
    <w:rsid w:val="00663F0A"/>
    <w:rsid w:val="00664E6F"/>
    <w:rsid w:val="006658C1"/>
    <w:rsid w:val="006667CF"/>
    <w:rsid w:val="0066716F"/>
    <w:rsid w:val="006674EE"/>
    <w:rsid w:val="00671F53"/>
    <w:rsid w:val="006747A6"/>
    <w:rsid w:val="00674C40"/>
    <w:rsid w:val="00675B76"/>
    <w:rsid w:val="00677FC0"/>
    <w:rsid w:val="006911A6"/>
    <w:rsid w:val="00691D56"/>
    <w:rsid w:val="006928D9"/>
    <w:rsid w:val="006A3652"/>
    <w:rsid w:val="006A3B6F"/>
    <w:rsid w:val="006A4E1A"/>
    <w:rsid w:val="006A53A6"/>
    <w:rsid w:val="006B01DB"/>
    <w:rsid w:val="006B069D"/>
    <w:rsid w:val="006B2B0E"/>
    <w:rsid w:val="006B48C0"/>
    <w:rsid w:val="006B50A1"/>
    <w:rsid w:val="006B53F1"/>
    <w:rsid w:val="006C01C6"/>
    <w:rsid w:val="006C2C11"/>
    <w:rsid w:val="006C2D99"/>
    <w:rsid w:val="006C3765"/>
    <w:rsid w:val="006C474D"/>
    <w:rsid w:val="006C68B2"/>
    <w:rsid w:val="006D0DE8"/>
    <w:rsid w:val="006D110D"/>
    <w:rsid w:val="006D1F6B"/>
    <w:rsid w:val="006D4264"/>
    <w:rsid w:val="006D47E9"/>
    <w:rsid w:val="006D53A4"/>
    <w:rsid w:val="006D6539"/>
    <w:rsid w:val="006D784F"/>
    <w:rsid w:val="006D7DD6"/>
    <w:rsid w:val="006D7F9B"/>
    <w:rsid w:val="006E2AEC"/>
    <w:rsid w:val="006E5A1A"/>
    <w:rsid w:val="006E6DDE"/>
    <w:rsid w:val="006F084D"/>
    <w:rsid w:val="006F25E2"/>
    <w:rsid w:val="006F2AB4"/>
    <w:rsid w:val="006F2B27"/>
    <w:rsid w:val="006F4560"/>
    <w:rsid w:val="006F4968"/>
    <w:rsid w:val="006F54D1"/>
    <w:rsid w:val="00701C0A"/>
    <w:rsid w:val="00703B60"/>
    <w:rsid w:val="007048EB"/>
    <w:rsid w:val="007055E2"/>
    <w:rsid w:val="00707986"/>
    <w:rsid w:val="0071113F"/>
    <w:rsid w:val="007115E9"/>
    <w:rsid w:val="007138BE"/>
    <w:rsid w:val="007142EC"/>
    <w:rsid w:val="00714897"/>
    <w:rsid w:val="00717951"/>
    <w:rsid w:val="00724028"/>
    <w:rsid w:val="0073133E"/>
    <w:rsid w:val="00733F25"/>
    <w:rsid w:val="007402DF"/>
    <w:rsid w:val="007409E4"/>
    <w:rsid w:val="00744276"/>
    <w:rsid w:val="00745535"/>
    <w:rsid w:val="007469B4"/>
    <w:rsid w:val="00747606"/>
    <w:rsid w:val="007515DE"/>
    <w:rsid w:val="00756FC9"/>
    <w:rsid w:val="007615F9"/>
    <w:rsid w:val="00762BDC"/>
    <w:rsid w:val="00764772"/>
    <w:rsid w:val="00764E6C"/>
    <w:rsid w:val="00765011"/>
    <w:rsid w:val="00765350"/>
    <w:rsid w:val="00765D0A"/>
    <w:rsid w:val="00767B9D"/>
    <w:rsid w:val="00767EC3"/>
    <w:rsid w:val="007722F5"/>
    <w:rsid w:val="007737E4"/>
    <w:rsid w:val="00775419"/>
    <w:rsid w:val="00777B68"/>
    <w:rsid w:val="00782E32"/>
    <w:rsid w:val="0078518B"/>
    <w:rsid w:val="007855FB"/>
    <w:rsid w:val="0078596E"/>
    <w:rsid w:val="007863C7"/>
    <w:rsid w:val="00786E08"/>
    <w:rsid w:val="00787097"/>
    <w:rsid w:val="00796DBA"/>
    <w:rsid w:val="00797D6A"/>
    <w:rsid w:val="007A0D95"/>
    <w:rsid w:val="007A1397"/>
    <w:rsid w:val="007A2183"/>
    <w:rsid w:val="007A46F9"/>
    <w:rsid w:val="007A4903"/>
    <w:rsid w:val="007A4BDA"/>
    <w:rsid w:val="007A5310"/>
    <w:rsid w:val="007A6FAD"/>
    <w:rsid w:val="007B4479"/>
    <w:rsid w:val="007B6E15"/>
    <w:rsid w:val="007B7AEB"/>
    <w:rsid w:val="007B7B55"/>
    <w:rsid w:val="007C248C"/>
    <w:rsid w:val="007C2905"/>
    <w:rsid w:val="007C499A"/>
    <w:rsid w:val="007C5B7A"/>
    <w:rsid w:val="007C6C83"/>
    <w:rsid w:val="007D29CF"/>
    <w:rsid w:val="007D33FC"/>
    <w:rsid w:val="007D47CA"/>
    <w:rsid w:val="007D7E6A"/>
    <w:rsid w:val="007E2DA0"/>
    <w:rsid w:val="007E637E"/>
    <w:rsid w:val="007F590B"/>
    <w:rsid w:val="007F62A1"/>
    <w:rsid w:val="00801880"/>
    <w:rsid w:val="00804316"/>
    <w:rsid w:val="00806429"/>
    <w:rsid w:val="00812415"/>
    <w:rsid w:val="00812D16"/>
    <w:rsid w:val="00816320"/>
    <w:rsid w:val="00825977"/>
    <w:rsid w:val="00826E58"/>
    <w:rsid w:val="00827336"/>
    <w:rsid w:val="008306FE"/>
    <w:rsid w:val="00830985"/>
    <w:rsid w:val="00832ADF"/>
    <w:rsid w:val="0083326A"/>
    <w:rsid w:val="0084446B"/>
    <w:rsid w:val="00844902"/>
    <w:rsid w:val="00844DCD"/>
    <w:rsid w:val="00844E4A"/>
    <w:rsid w:val="0084523B"/>
    <w:rsid w:val="0085219B"/>
    <w:rsid w:val="008523CE"/>
    <w:rsid w:val="00853AB5"/>
    <w:rsid w:val="00857556"/>
    <w:rsid w:val="00857E86"/>
    <w:rsid w:val="00861528"/>
    <w:rsid w:val="0086270D"/>
    <w:rsid w:val="00862DF5"/>
    <w:rsid w:val="008659FB"/>
    <w:rsid w:val="00865A83"/>
    <w:rsid w:val="00866199"/>
    <w:rsid w:val="00866FBD"/>
    <w:rsid w:val="00867590"/>
    <w:rsid w:val="00872ABD"/>
    <w:rsid w:val="0087383E"/>
    <w:rsid w:val="00874979"/>
    <w:rsid w:val="00876307"/>
    <w:rsid w:val="00877C31"/>
    <w:rsid w:val="00880216"/>
    <w:rsid w:val="00882084"/>
    <w:rsid w:val="008863D0"/>
    <w:rsid w:val="00890277"/>
    <w:rsid w:val="008918EC"/>
    <w:rsid w:val="00893CDD"/>
    <w:rsid w:val="0089495C"/>
    <w:rsid w:val="008A2E4C"/>
    <w:rsid w:val="008A3329"/>
    <w:rsid w:val="008A3648"/>
    <w:rsid w:val="008A3C3E"/>
    <w:rsid w:val="008A680C"/>
    <w:rsid w:val="008B25DC"/>
    <w:rsid w:val="008B2B92"/>
    <w:rsid w:val="008B3010"/>
    <w:rsid w:val="008B3D8C"/>
    <w:rsid w:val="008B4D83"/>
    <w:rsid w:val="008B4FE5"/>
    <w:rsid w:val="008B50F8"/>
    <w:rsid w:val="008C2550"/>
    <w:rsid w:val="008C5C9A"/>
    <w:rsid w:val="008C60E4"/>
    <w:rsid w:val="008D3942"/>
    <w:rsid w:val="008D55D2"/>
    <w:rsid w:val="008D6B1A"/>
    <w:rsid w:val="008D7002"/>
    <w:rsid w:val="008D73C8"/>
    <w:rsid w:val="008D7B94"/>
    <w:rsid w:val="008D7EB5"/>
    <w:rsid w:val="008E0F9A"/>
    <w:rsid w:val="008E12DB"/>
    <w:rsid w:val="008E1854"/>
    <w:rsid w:val="008E1A01"/>
    <w:rsid w:val="008E25AA"/>
    <w:rsid w:val="008E4BE7"/>
    <w:rsid w:val="008E5FEC"/>
    <w:rsid w:val="008E6411"/>
    <w:rsid w:val="008E6D3F"/>
    <w:rsid w:val="008E7383"/>
    <w:rsid w:val="008F00C2"/>
    <w:rsid w:val="008F1941"/>
    <w:rsid w:val="008F5C8C"/>
    <w:rsid w:val="009011C8"/>
    <w:rsid w:val="00903EC0"/>
    <w:rsid w:val="009040C4"/>
    <w:rsid w:val="00910F5B"/>
    <w:rsid w:val="00911AB6"/>
    <w:rsid w:val="009147D3"/>
    <w:rsid w:val="009150D4"/>
    <w:rsid w:val="009151FD"/>
    <w:rsid w:val="009158AA"/>
    <w:rsid w:val="00916B57"/>
    <w:rsid w:val="00916E95"/>
    <w:rsid w:val="009213BC"/>
    <w:rsid w:val="009215EE"/>
    <w:rsid w:val="009245A0"/>
    <w:rsid w:val="009267C1"/>
    <w:rsid w:val="0093111B"/>
    <w:rsid w:val="00931D22"/>
    <w:rsid w:val="009323B8"/>
    <w:rsid w:val="00932F49"/>
    <w:rsid w:val="0093370F"/>
    <w:rsid w:val="009378AE"/>
    <w:rsid w:val="00937FAE"/>
    <w:rsid w:val="00940965"/>
    <w:rsid w:val="00943EB5"/>
    <w:rsid w:val="009451B1"/>
    <w:rsid w:val="009459AA"/>
    <w:rsid w:val="00950653"/>
    <w:rsid w:val="00951CE7"/>
    <w:rsid w:val="009531F4"/>
    <w:rsid w:val="00954442"/>
    <w:rsid w:val="00956D04"/>
    <w:rsid w:val="009570FD"/>
    <w:rsid w:val="00957D78"/>
    <w:rsid w:val="00957EB0"/>
    <w:rsid w:val="0096126F"/>
    <w:rsid w:val="00961A02"/>
    <w:rsid w:val="009657C7"/>
    <w:rsid w:val="00965B1A"/>
    <w:rsid w:val="00966E74"/>
    <w:rsid w:val="00967493"/>
    <w:rsid w:val="00967541"/>
    <w:rsid w:val="00972509"/>
    <w:rsid w:val="0097581E"/>
    <w:rsid w:val="009759D8"/>
    <w:rsid w:val="00975FE4"/>
    <w:rsid w:val="009763EB"/>
    <w:rsid w:val="00983674"/>
    <w:rsid w:val="00987CDE"/>
    <w:rsid w:val="0099059C"/>
    <w:rsid w:val="009941FF"/>
    <w:rsid w:val="00997A89"/>
    <w:rsid w:val="009A177C"/>
    <w:rsid w:val="009A48DD"/>
    <w:rsid w:val="009A6A09"/>
    <w:rsid w:val="009B03CA"/>
    <w:rsid w:val="009B0A30"/>
    <w:rsid w:val="009B5E60"/>
    <w:rsid w:val="009B7585"/>
    <w:rsid w:val="009C1F17"/>
    <w:rsid w:val="009C3705"/>
    <w:rsid w:val="009C4CFD"/>
    <w:rsid w:val="009C7772"/>
    <w:rsid w:val="009D07DC"/>
    <w:rsid w:val="009D2767"/>
    <w:rsid w:val="009D3468"/>
    <w:rsid w:val="009D3983"/>
    <w:rsid w:val="009D4486"/>
    <w:rsid w:val="009D459E"/>
    <w:rsid w:val="009D6CEC"/>
    <w:rsid w:val="009E3D13"/>
    <w:rsid w:val="009E63A6"/>
    <w:rsid w:val="009F125F"/>
    <w:rsid w:val="009F2A6A"/>
    <w:rsid w:val="009F5A67"/>
    <w:rsid w:val="009F7A3A"/>
    <w:rsid w:val="00A074A2"/>
    <w:rsid w:val="00A15EBE"/>
    <w:rsid w:val="00A163A3"/>
    <w:rsid w:val="00A165CF"/>
    <w:rsid w:val="00A1765C"/>
    <w:rsid w:val="00A2010E"/>
    <w:rsid w:val="00A238D1"/>
    <w:rsid w:val="00A25F74"/>
    <w:rsid w:val="00A272AB"/>
    <w:rsid w:val="00A272B3"/>
    <w:rsid w:val="00A32A3A"/>
    <w:rsid w:val="00A32F96"/>
    <w:rsid w:val="00A33951"/>
    <w:rsid w:val="00A36117"/>
    <w:rsid w:val="00A378DB"/>
    <w:rsid w:val="00A40B88"/>
    <w:rsid w:val="00A40C25"/>
    <w:rsid w:val="00A41989"/>
    <w:rsid w:val="00A42FC3"/>
    <w:rsid w:val="00A43DAE"/>
    <w:rsid w:val="00A450BB"/>
    <w:rsid w:val="00A5109E"/>
    <w:rsid w:val="00A53686"/>
    <w:rsid w:val="00A55D7B"/>
    <w:rsid w:val="00A60A3B"/>
    <w:rsid w:val="00A61369"/>
    <w:rsid w:val="00A64405"/>
    <w:rsid w:val="00A772AD"/>
    <w:rsid w:val="00A7730D"/>
    <w:rsid w:val="00A80957"/>
    <w:rsid w:val="00A835D5"/>
    <w:rsid w:val="00A910A9"/>
    <w:rsid w:val="00A91629"/>
    <w:rsid w:val="00A91AEE"/>
    <w:rsid w:val="00A92D65"/>
    <w:rsid w:val="00A94412"/>
    <w:rsid w:val="00A94526"/>
    <w:rsid w:val="00A95E66"/>
    <w:rsid w:val="00AA0914"/>
    <w:rsid w:val="00AA414A"/>
    <w:rsid w:val="00AA787D"/>
    <w:rsid w:val="00AB2B03"/>
    <w:rsid w:val="00AB2BFC"/>
    <w:rsid w:val="00AB33C6"/>
    <w:rsid w:val="00AB4742"/>
    <w:rsid w:val="00AB6593"/>
    <w:rsid w:val="00AB71E8"/>
    <w:rsid w:val="00AC000C"/>
    <w:rsid w:val="00AC0CA6"/>
    <w:rsid w:val="00AC0E7E"/>
    <w:rsid w:val="00AC0FB5"/>
    <w:rsid w:val="00AC215B"/>
    <w:rsid w:val="00AC347A"/>
    <w:rsid w:val="00AC7C3F"/>
    <w:rsid w:val="00AD1598"/>
    <w:rsid w:val="00AD26D1"/>
    <w:rsid w:val="00AD4FB5"/>
    <w:rsid w:val="00AE130A"/>
    <w:rsid w:val="00AE39D6"/>
    <w:rsid w:val="00AE5ED1"/>
    <w:rsid w:val="00AE63B7"/>
    <w:rsid w:val="00AE64B4"/>
    <w:rsid w:val="00AE7034"/>
    <w:rsid w:val="00AE7449"/>
    <w:rsid w:val="00AF085E"/>
    <w:rsid w:val="00AF307C"/>
    <w:rsid w:val="00AF3B12"/>
    <w:rsid w:val="00AF548B"/>
    <w:rsid w:val="00B016F2"/>
    <w:rsid w:val="00B0606F"/>
    <w:rsid w:val="00B1211E"/>
    <w:rsid w:val="00B14241"/>
    <w:rsid w:val="00B1514A"/>
    <w:rsid w:val="00B21697"/>
    <w:rsid w:val="00B305B2"/>
    <w:rsid w:val="00B33EC5"/>
    <w:rsid w:val="00B363E2"/>
    <w:rsid w:val="00B402BE"/>
    <w:rsid w:val="00B41A70"/>
    <w:rsid w:val="00B439C8"/>
    <w:rsid w:val="00B45BDA"/>
    <w:rsid w:val="00B45F87"/>
    <w:rsid w:val="00B477C6"/>
    <w:rsid w:val="00B505AF"/>
    <w:rsid w:val="00B506F5"/>
    <w:rsid w:val="00B516DC"/>
    <w:rsid w:val="00B72EC2"/>
    <w:rsid w:val="00B74D1E"/>
    <w:rsid w:val="00B77E2E"/>
    <w:rsid w:val="00B80E9C"/>
    <w:rsid w:val="00B81F2D"/>
    <w:rsid w:val="00B837F9"/>
    <w:rsid w:val="00B90935"/>
    <w:rsid w:val="00B92A07"/>
    <w:rsid w:val="00BA0A31"/>
    <w:rsid w:val="00BA0D33"/>
    <w:rsid w:val="00BA3189"/>
    <w:rsid w:val="00BA5D7B"/>
    <w:rsid w:val="00BA7C42"/>
    <w:rsid w:val="00BB195A"/>
    <w:rsid w:val="00BB52BA"/>
    <w:rsid w:val="00BC52FB"/>
    <w:rsid w:val="00BC5A14"/>
    <w:rsid w:val="00BC642B"/>
    <w:rsid w:val="00BC6D2D"/>
    <w:rsid w:val="00BD1006"/>
    <w:rsid w:val="00BD11DF"/>
    <w:rsid w:val="00BD1E44"/>
    <w:rsid w:val="00BD3D9B"/>
    <w:rsid w:val="00BD4522"/>
    <w:rsid w:val="00BD4640"/>
    <w:rsid w:val="00BD5AFC"/>
    <w:rsid w:val="00BE221D"/>
    <w:rsid w:val="00BE551A"/>
    <w:rsid w:val="00BE62E4"/>
    <w:rsid w:val="00BE7931"/>
    <w:rsid w:val="00BE7FE0"/>
    <w:rsid w:val="00BF2F68"/>
    <w:rsid w:val="00BF4B28"/>
    <w:rsid w:val="00BF5EE1"/>
    <w:rsid w:val="00BF6061"/>
    <w:rsid w:val="00BF64FE"/>
    <w:rsid w:val="00BF73A6"/>
    <w:rsid w:val="00BF7864"/>
    <w:rsid w:val="00C00595"/>
    <w:rsid w:val="00C02612"/>
    <w:rsid w:val="00C0374F"/>
    <w:rsid w:val="00C04A9F"/>
    <w:rsid w:val="00C055F8"/>
    <w:rsid w:val="00C06C8D"/>
    <w:rsid w:val="00C104A6"/>
    <w:rsid w:val="00C111F4"/>
    <w:rsid w:val="00C1173D"/>
    <w:rsid w:val="00C131FE"/>
    <w:rsid w:val="00C14369"/>
    <w:rsid w:val="00C14F02"/>
    <w:rsid w:val="00C15433"/>
    <w:rsid w:val="00C1605C"/>
    <w:rsid w:val="00C2095E"/>
    <w:rsid w:val="00C2205F"/>
    <w:rsid w:val="00C2264D"/>
    <w:rsid w:val="00C24D66"/>
    <w:rsid w:val="00C252FD"/>
    <w:rsid w:val="00C26114"/>
    <w:rsid w:val="00C273C9"/>
    <w:rsid w:val="00C27FF7"/>
    <w:rsid w:val="00C30200"/>
    <w:rsid w:val="00C3113A"/>
    <w:rsid w:val="00C32247"/>
    <w:rsid w:val="00C3370F"/>
    <w:rsid w:val="00C428D0"/>
    <w:rsid w:val="00C515E8"/>
    <w:rsid w:val="00C53623"/>
    <w:rsid w:val="00C574A6"/>
    <w:rsid w:val="00C579E4"/>
    <w:rsid w:val="00C60422"/>
    <w:rsid w:val="00C6379D"/>
    <w:rsid w:val="00C64860"/>
    <w:rsid w:val="00C67EF0"/>
    <w:rsid w:val="00C73369"/>
    <w:rsid w:val="00C743A3"/>
    <w:rsid w:val="00C7570E"/>
    <w:rsid w:val="00C8086C"/>
    <w:rsid w:val="00C853D0"/>
    <w:rsid w:val="00C86FD9"/>
    <w:rsid w:val="00C92F6F"/>
    <w:rsid w:val="00C95616"/>
    <w:rsid w:val="00C96987"/>
    <w:rsid w:val="00C978A6"/>
    <w:rsid w:val="00CA1DC4"/>
    <w:rsid w:val="00CA2DA2"/>
    <w:rsid w:val="00CA3EF3"/>
    <w:rsid w:val="00CA426F"/>
    <w:rsid w:val="00CA44CC"/>
    <w:rsid w:val="00CA624B"/>
    <w:rsid w:val="00CA67E3"/>
    <w:rsid w:val="00CA7328"/>
    <w:rsid w:val="00CB1B3E"/>
    <w:rsid w:val="00CB3F9C"/>
    <w:rsid w:val="00CB4C2F"/>
    <w:rsid w:val="00CB62C0"/>
    <w:rsid w:val="00CB7E9F"/>
    <w:rsid w:val="00CC3CE3"/>
    <w:rsid w:val="00CD5857"/>
    <w:rsid w:val="00CD61D9"/>
    <w:rsid w:val="00CD7677"/>
    <w:rsid w:val="00CE1461"/>
    <w:rsid w:val="00CE315C"/>
    <w:rsid w:val="00CE595B"/>
    <w:rsid w:val="00CF2402"/>
    <w:rsid w:val="00CF50E5"/>
    <w:rsid w:val="00D0127C"/>
    <w:rsid w:val="00D0241B"/>
    <w:rsid w:val="00D02773"/>
    <w:rsid w:val="00D03CD5"/>
    <w:rsid w:val="00D05749"/>
    <w:rsid w:val="00D062E4"/>
    <w:rsid w:val="00D101A2"/>
    <w:rsid w:val="00D10919"/>
    <w:rsid w:val="00D11411"/>
    <w:rsid w:val="00D13F8C"/>
    <w:rsid w:val="00D208D7"/>
    <w:rsid w:val="00D210EB"/>
    <w:rsid w:val="00D211C5"/>
    <w:rsid w:val="00D22B65"/>
    <w:rsid w:val="00D23A8E"/>
    <w:rsid w:val="00D3227D"/>
    <w:rsid w:val="00D34A02"/>
    <w:rsid w:val="00D37073"/>
    <w:rsid w:val="00D5115C"/>
    <w:rsid w:val="00D53D5F"/>
    <w:rsid w:val="00D60B8E"/>
    <w:rsid w:val="00D61227"/>
    <w:rsid w:val="00D62A23"/>
    <w:rsid w:val="00D642D3"/>
    <w:rsid w:val="00D66FE1"/>
    <w:rsid w:val="00D7048A"/>
    <w:rsid w:val="00D738CA"/>
    <w:rsid w:val="00D75716"/>
    <w:rsid w:val="00D82B81"/>
    <w:rsid w:val="00D82CC0"/>
    <w:rsid w:val="00D83A18"/>
    <w:rsid w:val="00D8470C"/>
    <w:rsid w:val="00D84D21"/>
    <w:rsid w:val="00D94077"/>
    <w:rsid w:val="00D94977"/>
    <w:rsid w:val="00D96198"/>
    <w:rsid w:val="00DA0C79"/>
    <w:rsid w:val="00DA33C3"/>
    <w:rsid w:val="00DA38B6"/>
    <w:rsid w:val="00DA445A"/>
    <w:rsid w:val="00DA5E23"/>
    <w:rsid w:val="00DA60B6"/>
    <w:rsid w:val="00DB099F"/>
    <w:rsid w:val="00DB320A"/>
    <w:rsid w:val="00DB3607"/>
    <w:rsid w:val="00DB7BE4"/>
    <w:rsid w:val="00DB7C02"/>
    <w:rsid w:val="00DC0F91"/>
    <w:rsid w:val="00DC1095"/>
    <w:rsid w:val="00DC12B3"/>
    <w:rsid w:val="00DC26A8"/>
    <w:rsid w:val="00DC5BCA"/>
    <w:rsid w:val="00DC5CCA"/>
    <w:rsid w:val="00DE033F"/>
    <w:rsid w:val="00DE1DD6"/>
    <w:rsid w:val="00DE23E5"/>
    <w:rsid w:val="00DE35B4"/>
    <w:rsid w:val="00DE43E1"/>
    <w:rsid w:val="00DE4733"/>
    <w:rsid w:val="00DE49C8"/>
    <w:rsid w:val="00DE5E3C"/>
    <w:rsid w:val="00DE639B"/>
    <w:rsid w:val="00DE6D0C"/>
    <w:rsid w:val="00DF5FBB"/>
    <w:rsid w:val="00E00930"/>
    <w:rsid w:val="00E01B74"/>
    <w:rsid w:val="00E02044"/>
    <w:rsid w:val="00E02C46"/>
    <w:rsid w:val="00E057CB"/>
    <w:rsid w:val="00E07E0F"/>
    <w:rsid w:val="00E14608"/>
    <w:rsid w:val="00E16F54"/>
    <w:rsid w:val="00E20C90"/>
    <w:rsid w:val="00E22489"/>
    <w:rsid w:val="00E24C09"/>
    <w:rsid w:val="00E25063"/>
    <w:rsid w:val="00E30FA5"/>
    <w:rsid w:val="00E32B62"/>
    <w:rsid w:val="00E33081"/>
    <w:rsid w:val="00E345C5"/>
    <w:rsid w:val="00E35F3A"/>
    <w:rsid w:val="00E36B71"/>
    <w:rsid w:val="00E41340"/>
    <w:rsid w:val="00E42618"/>
    <w:rsid w:val="00E42A56"/>
    <w:rsid w:val="00E448C2"/>
    <w:rsid w:val="00E45920"/>
    <w:rsid w:val="00E47B2C"/>
    <w:rsid w:val="00E47E9C"/>
    <w:rsid w:val="00E54F30"/>
    <w:rsid w:val="00E564F7"/>
    <w:rsid w:val="00E5715C"/>
    <w:rsid w:val="00E63A91"/>
    <w:rsid w:val="00E646DE"/>
    <w:rsid w:val="00E64728"/>
    <w:rsid w:val="00E7512F"/>
    <w:rsid w:val="00E75377"/>
    <w:rsid w:val="00E83176"/>
    <w:rsid w:val="00E87B77"/>
    <w:rsid w:val="00E902FD"/>
    <w:rsid w:val="00E9127D"/>
    <w:rsid w:val="00E9638D"/>
    <w:rsid w:val="00E96D97"/>
    <w:rsid w:val="00EA0425"/>
    <w:rsid w:val="00EA0B13"/>
    <w:rsid w:val="00EA0F09"/>
    <w:rsid w:val="00EA1DA1"/>
    <w:rsid w:val="00EA592E"/>
    <w:rsid w:val="00EA5E06"/>
    <w:rsid w:val="00EA6B9E"/>
    <w:rsid w:val="00EA7ED6"/>
    <w:rsid w:val="00EB08A0"/>
    <w:rsid w:val="00EB312F"/>
    <w:rsid w:val="00EB3182"/>
    <w:rsid w:val="00EB4366"/>
    <w:rsid w:val="00EB793C"/>
    <w:rsid w:val="00EC0293"/>
    <w:rsid w:val="00EC0369"/>
    <w:rsid w:val="00EC138F"/>
    <w:rsid w:val="00EC20FD"/>
    <w:rsid w:val="00EC2239"/>
    <w:rsid w:val="00EC2B06"/>
    <w:rsid w:val="00EC3487"/>
    <w:rsid w:val="00EC70ED"/>
    <w:rsid w:val="00ED508C"/>
    <w:rsid w:val="00ED68F5"/>
    <w:rsid w:val="00EE066A"/>
    <w:rsid w:val="00EE138D"/>
    <w:rsid w:val="00EE2EEC"/>
    <w:rsid w:val="00EE5473"/>
    <w:rsid w:val="00EE5F03"/>
    <w:rsid w:val="00EE60B4"/>
    <w:rsid w:val="00EF00A7"/>
    <w:rsid w:val="00EF22F4"/>
    <w:rsid w:val="00EF6553"/>
    <w:rsid w:val="00F00C0D"/>
    <w:rsid w:val="00F0132E"/>
    <w:rsid w:val="00F032E3"/>
    <w:rsid w:val="00F06EBF"/>
    <w:rsid w:val="00F10A35"/>
    <w:rsid w:val="00F10A82"/>
    <w:rsid w:val="00F150AA"/>
    <w:rsid w:val="00F15325"/>
    <w:rsid w:val="00F17FB3"/>
    <w:rsid w:val="00F2028A"/>
    <w:rsid w:val="00F2056F"/>
    <w:rsid w:val="00F2268F"/>
    <w:rsid w:val="00F23D05"/>
    <w:rsid w:val="00F240E9"/>
    <w:rsid w:val="00F24486"/>
    <w:rsid w:val="00F32A1C"/>
    <w:rsid w:val="00F33E43"/>
    <w:rsid w:val="00F3450A"/>
    <w:rsid w:val="00F363EA"/>
    <w:rsid w:val="00F3743E"/>
    <w:rsid w:val="00F44820"/>
    <w:rsid w:val="00F45C36"/>
    <w:rsid w:val="00F45F66"/>
    <w:rsid w:val="00F50650"/>
    <w:rsid w:val="00F5087E"/>
    <w:rsid w:val="00F525F9"/>
    <w:rsid w:val="00F54E6B"/>
    <w:rsid w:val="00F6092A"/>
    <w:rsid w:val="00F60CE2"/>
    <w:rsid w:val="00F65C2A"/>
    <w:rsid w:val="00F70FB9"/>
    <w:rsid w:val="00F80C3C"/>
    <w:rsid w:val="00F81501"/>
    <w:rsid w:val="00F8680F"/>
    <w:rsid w:val="00F87C74"/>
    <w:rsid w:val="00F900AA"/>
    <w:rsid w:val="00F91C35"/>
    <w:rsid w:val="00F92B09"/>
    <w:rsid w:val="00F93199"/>
    <w:rsid w:val="00F9540A"/>
    <w:rsid w:val="00F95EB8"/>
    <w:rsid w:val="00F967BD"/>
    <w:rsid w:val="00FA37E0"/>
    <w:rsid w:val="00FA40D9"/>
    <w:rsid w:val="00FA5DB4"/>
    <w:rsid w:val="00FA7162"/>
    <w:rsid w:val="00FB05EF"/>
    <w:rsid w:val="00FB3D44"/>
    <w:rsid w:val="00FC061B"/>
    <w:rsid w:val="00FC0745"/>
    <w:rsid w:val="00FC1895"/>
    <w:rsid w:val="00FC2E94"/>
    <w:rsid w:val="00FC5ED4"/>
    <w:rsid w:val="00FC7A61"/>
    <w:rsid w:val="00FD2E7A"/>
    <w:rsid w:val="00FD2FE3"/>
    <w:rsid w:val="00FD3466"/>
    <w:rsid w:val="00FD5223"/>
    <w:rsid w:val="00FD5817"/>
    <w:rsid w:val="00FD72A6"/>
    <w:rsid w:val="00FE00BC"/>
    <w:rsid w:val="00FE0DF1"/>
    <w:rsid w:val="00FE1908"/>
    <w:rsid w:val="00FE3B42"/>
    <w:rsid w:val="00FE6293"/>
    <w:rsid w:val="00FF0908"/>
    <w:rsid w:val="00FF22FB"/>
    <w:rsid w:val="00FF520D"/>
    <w:rsid w:val="00FF5C59"/>
    <w:rsid w:val="00FF6DC9"/>
    <w:rsid w:val="00FF7EC4"/>
  </w:rsids>
  <m:mathPr>
    <m:mathFont m:val="Cambria Math"/>
    <m:brkBin m:val="before"/>
    <m:brkBinSub m:val="--"/>
    <m:smallFrac m:val="0"/>
    <m:dispDef/>
    <m:lMargin m:val="0"/>
    <m:rMargin m:val="0"/>
    <m:defJc m:val="centerGroup"/>
    <m:wrapIndent m:val="1440"/>
    <m:intLim m:val="subSup"/>
    <m:naryLim m:val="undOvr"/>
  </m:mathPr>
  <w:themeFontLang w:val="sv-SE"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1F0029EA"/>
  <w15:chartTrackingRefBased/>
  <w15:docId w15:val="{C135BA7D-DCAC-4391-A1DF-BD77149B2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087E"/>
    <w:rPr>
      <w:rFonts w:eastAsia="Times New Roman"/>
      <w:sz w:val="22"/>
      <w:lang w:val="en-US" w:eastAsia="ja-JP"/>
    </w:rPr>
  </w:style>
  <w:style w:type="paragraph" w:styleId="Heading1">
    <w:name w:val="heading 1"/>
    <w:basedOn w:val="Normal"/>
    <w:next w:val="Normal"/>
    <w:link w:val="Heading1Char"/>
    <w:uiPriority w:val="99"/>
    <w:qFormat/>
    <w:rsid w:val="003949F8"/>
    <w:pPr>
      <w:ind w:left="567" w:hanging="567"/>
      <w:outlineLvl w:val="0"/>
    </w:pPr>
    <w:rPr>
      <w:b/>
      <w:caps/>
    </w:rPr>
  </w:style>
  <w:style w:type="paragraph" w:styleId="Heading2">
    <w:name w:val="heading 2"/>
    <w:basedOn w:val="Heading1"/>
    <w:next w:val="Normal"/>
    <w:qFormat/>
    <w:rsid w:val="003949F8"/>
    <w:pPr>
      <w:outlineLvl w:val="1"/>
    </w:pPr>
    <w:rPr>
      <w:caps w:val="0"/>
    </w:rPr>
  </w:style>
  <w:style w:type="paragraph" w:styleId="Heading3">
    <w:name w:val="heading 3"/>
    <w:basedOn w:val="Normal"/>
    <w:next w:val="Normal"/>
    <w:qFormat/>
    <w:rsid w:val="003949F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571F01"/>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71F0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571F01"/>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571F01"/>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571F01"/>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571F01"/>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949F8"/>
    <w:rPr>
      <w:rFonts w:ascii="Arial" w:hAnsi="Arial"/>
      <w:sz w:val="16"/>
    </w:rPr>
  </w:style>
  <w:style w:type="paragraph" w:styleId="Header">
    <w:name w:val="header"/>
    <w:basedOn w:val="Normal"/>
    <w:link w:val="HeaderChar"/>
    <w:uiPriority w:val="99"/>
    <w:rsid w:val="003949F8"/>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3949F8"/>
    <w:rPr>
      <w:rFonts w:ascii="Arial" w:hAnsi="Arial"/>
      <w:noProof/>
      <w:sz w:val="16"/>
    </w:rPr>
  </w:style>
  <w:style w:type="paragraph" w:styleId="BodyText">
    <w:name w:val="Body Text"/>
    <w:basedOn w:val="Normal"/>
    <w:link w:val="BodyTextChar"/>
    <w:rsid w:val="00812D16"/>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 Char Char,Comment Text Char2 Char Char Char Char"/>
    <w:basedOn w:val="Normal"/>
    <w:link w:val="CommentTextChar1"/>
    <w:uiPriority w:val="99"/>
    <w:rsid w:val="00812D16"/>
    <w:rPr>
      <w:noProof/>
      <w:sz w:val="20"/>
      <w:lang w:val="x-none"/>
    </w:rPr>
  </w:style>
  <w:style w:type="character" w:styleId="Hyperlink">
    <w:name w:val="Hyperlink"/>
    <w:rsid w:val="00812D16"/>
    <w:rPr>
      <w:noProof/>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link w:val="BalloonTextChar"/>
    <w:uiPriority w:val="99"/>
    <w:semiHidden/>
    <w:rsid w:val="00A20C7F"/>
    <w:rPr>
      <w:rFonts w:ascii="Tahoma" w:hAnsi="Tahoma"/>
      <w:sz w:val="16"/>
      <w:szCs w:val="16"/>
      <w:lang w:val="x-none"/>
    </w:rPr>
  </w:style>
  <w:style w:type="paragraph" w:customStyle="1" w:styleId="BodytextAgency">
    <w:name w:val="Body text (Agency)"/>
    <w:basedOn w:val="Normal"/>
    <w:link w:val="BodytextAgencyChar"/>
    <w:rsid w:val="00345F9C"/>
    <w:pPr>
      <w:spacing w:after="140" w:line="280" w:lineRule="atLeast"/>
    </w:pPr>
    <w:rPr>
      <w:rFonts w:ascii="Verdana" w:eastAsia="Verdana" w:hAnsi="Verdana" w:cs="Verdana"/>
      <w:noProof/>
      <w:sz w:val="18"/>
      <w:szCs w:val="18"/>
      <w:lang w:eastAsia="en-GB"/>
    </w:rPr>
  </w:style>
  <w:style w:type="character" w:customStyle="1" w:styleId="BodytextAgencyChar">
    <w:name w:val="Body text (Agency) Char"/>
    <w:link w:val="BodytextAgency"/>
    <w:rsid w:val="00345F9C"/>
    <w:rPr>
      <w:rFonts w:ascii="Verdana" w:eastAsia="Verdana" w:hAnsi="Verdana" w:cs="Verdana"/>
      <w:noProof/>
      <w:sz w:val="18"/>
      <w:szCs w:val="18"/>
      <w:lang w:val="en-GB" w:eastAsia="en-GB"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noProof/>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noProof/>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noProof/>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S Mincho" w:hAnsi="MS Mincho"/>
        <w:b/>
        <w:i w:val="0"/>
        <w:color w:val="auto"/>
        <w:sz w:val="18"/>
        <w:szCs w:val="18"/>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noProof/>
      <w:sz w:val="18"/>
      <w:szCs w:val="18"/>
      <w:lang w:val="en-GB" w:eastAsia="en-GB" w:bidi="ar-SA"/>
    </w:rPr>
  </w:style>
  <w:style w:type="paragraph" w:customStyle="1" w:styleId="Annex">
    <w:name w:val="Annex"/>
    <w:basedOn w:val="Normal"/>
    <w:next w:val="Normal"/>
    <w:rsid w:val="003949F8"/>
    <w:pPr>
      <w:jc w:val="center"/>
    </w:pPr>
    <w:rPr>
      <w:b/>
    </w:rPr>
  </w:style>
  <w:style w:type="paragraph" w:customStyle="1" w:styleId="Description">
    <w:name w:val="Description"/>
    <w:basedOn w:val="Normal"/>
    <w:next w:val="Normal"/>
    <w:rsid w:val="003949F8"/>
  </w:style>
  <w:style w:type="paragraph" w:customStyle="1" w:styleId="HangingIndent">
    <w:name w:val="Hanging Indent"/>
    <w:basedOn w:val="Normal"/>
    <w:rsid w:val="003949F8"/>
    <w:pPr>
      <w:ind w:left="567" w:hanging="567"/>
    </w:pPr>
  </w:style>
  <w:style w:type="paragraph" w:customStyle="1" w:styleId="AnnexHeading">
    <w:name w:val="Annex Heading"/>
    <w:basedOn w:val="Normal"/>
    <w:next w:val="Normal"/>
    <w:rsid w:val="003949F8"/>
    <w:pPr>
      <w:ind w:left="567" w:hanging="567"/>
    </w:pPr>
    <w:rPr>
      <w:b/>
    </w:rPr>
  </w:style>
  <w:style w:type="paragraph" w:customStyle="1" w:styleId="Default">
    <w:name w:val="Default"/>
    <w:rsid w:val="002A6802"/>
    <w:pPr>
      <w:autoSpaceDE w:val="0"/>
      <w:autoSpaceDN w:val="0"/>
      <w:adjustRightInd w:val="0"/>
    </w:pPr>
    <w:rPr>
      <w:color w:val="000000"/>
      <w:sz w:val="24"/>
      <w:szCs w:val="24"/>
      <w:lang w:val="en-GB" w:eastAsia="zh-CN"/>
    </w:rPr>
  </w:style>
  <w:style w:type="table" w:styleId="TableGrid">
    <w:name w:val="Table Grid"/>
    <w:basedOn w:val="TableNormal"/>
    <w:rsid w:val="002A680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2A6802"/>
    <w:rPr>
      <w:rFonts w:ascii="Tahoma" w:eastAsia="Times New Roman" w:hAnsi="Tahoma" w:cs="Tahoma"/>
      <w:sz w:val="16"/>
      <w:szCs w:val="16"/>
      <w:lang w:eastAsia="ja-JP"/>
    </w:rPr>
  </w:style>
  <w:style w:type="character" w:styleId="CommentReference">
    <w:name w:val="annotation reference"/>
    <w:uiPriority w:val="99"/>
    <w:unhideWhenUsed/>
    <w:rsid w:val="002A6802"/>
    <w:rPr>
      <w:sz w:val="16"/>
      <w:szCs w:val="16"/>
    </w:rPr>
  </w:style>
  <w:style w:type="character" w:customStyle="1" w:styleId="CommentTextChar">
    <w:name w:val="Comment Text Char"/>
    <w:uiPriority w:val="99"/>
    <w:rsid w:val="002A6802"/>
    <w:rPr>
      <w:lang w:val="en-GB" w:eastAsia="zh-CN"/>
    </w:rPr>
  </w:style>
  <w:style w:type="paragraph" w:styleId="CommentSubject">
    <w:name w:val="annotation subject"/>
    <w:basedOn w:val="CommentText"/>
    <w:next w:val="CommentText"/>
    <w:link w:val="CommentSubjectChar"/>
    <w:uiPriority w:val="99"/>
    <w:unhideWhenUsed/>
    <w:rsid w:val="002A6802"/>
    <w:pPr>
      <w:spacing w:after="200" w:line="276" w:lineRule="auto"/>
    </w:pPr>
    <w:rPr>
      <w:rFonts w:ascii="Calibri" w:hAnsi="Calibri"/>
      <w:b/>
      <w:bCs/>
      <w:lang w:val="en-GB" w:eastAsia="zh-CN"/>
    </w:rPr>
  </w:style>
  <w:style w:type="character" w:customStyle="1" w:styleId="CommentTextChar1">
    <w:name w:val="Comment Text Char1"/>
    <w:aliases w:val="Comment Text Char Char Char Char Char Char1 Ch Char,Comment Text Char Char1 Char,Comment Text Char Char1 Char Char Char,Comment Text Char1 Char Char Char Char1 Char Char,Comment Text Char2 Char Char Char"/>
    <w:link w:val="CommentText"/>
    <w:uiPriority w:val="99"/>
    <w:rsid w:val="002A6802"/>
    <w:rPr>
      <w:rFonts w:eastAsia="Times New Roman"/>
      <w:noProof/>
      <w:lang w:eastAsia="ja-JP"/>
    </w:rPr>
  </w:style>
  <w:style w:type="character" w:customStyle="1" w:styleId="CommentSubjectChar">
    <w:name w:val="Comment Subject Char"/>
    <w:link w:val="CommentSubject"/>
    <w:uiPriority w:val="99"/>
    <w:rsid w:val="002A6802"/>
    <w:rPr>
      <w:rFonts w:ascii="Calibri" w:eastAsia="Times New Roman" w:hAnsi="Calibri"/>
      <w:b/>
      <w:bCs/>
      <w:noProof/>
      <w:lang w:val="en-GB" w:eastAsia="zh-CN"/>
    </w:rPr>
  </w:style>
  <w:style w:type="paragraph" w:styleId="NormalWeb">
    <w:name w:val="Normal (Web)"/>
    <w:basedOn w:val="Normal"/>
    <w:uiPriority w:val="99"/>
    <w:unhideWhenUsed/>
    <w:rsid w:val="002A6802"/>
    <w:pPr>
      <w:spacing w:before="100" w:beforeAutospacing="1" w:after="75"/>
    </w:pPr>
    <w:rPr>
      <w:color w:val="000000"/>
      <w:sz w:val="24"/>
      <w:szCs w:val="24"/>
      <w:lang w:eastAsia="zh-TW"/>
    </w:rPr>
  </w:style>
  <w:style w:type="paragraph" w:customStyle="1" w:styleId="Paragraph">
    <w:name w:val="Paragraph"/>
    <w:basedOn w:val="Normal"/>
    <w:link w:val="ParagraphChar"/>
    <w:qFormat/>
    <w:rsid w:val="002A6802"/>
    <w:pPr>
      <w:spacing w:after="170" w:line="280" w:lineRule="exact"/>
    </w:pPr>
    <w:rPr>
      <w:rFonts w:ascii="Arial" w:eastAsia="SimSun" w:hAnsi="Arial"/>
      <w:sz w:val="24"/>
      <w:szCs w:val="24"/>
      <w:lang w:val="x-none" w:eastAsia="zh-CN"/>
    </w:rPr>
  </w:style>
  <w:style w:type="paragraph" w:customStyle="1" w:styleId="TextTi12">
    <w:name w:val="Text:Ti12"/>
    <w:basedOn w:val="Normal"/>
    <w:link w:val="TextTi12Char1"/>
    <w:rsid w:val="002A6802"/>
    <w:pPr>
      <w:spacing w:after="170"/>
      <w:jc w:val="both"/>
    </w:pPr>
    <w:rPr>
      <w:rFonts w:ascii="Arial" w:eastAsia="SimSun" w:hAnsi="Arial"/>
      <w:sz w:val="24"/>
      <w:szCs w:val="24"/>
      <w:lang w:val="x-none" w:eastAsia="zh-CN"/>
    </w:rPr>
  </w:style>
  <w:style w:type="character" w:customStyle="1" w:styleId="TextTi12Char1">
    <w:name w:val="Text:Ti12 Char1"/>
    <w:link w:val="TextTi12"/>
    <w:rsid w:val="002A6802"/>
    <w:rPr>
      <w:rFonts w:ascii="Arial" w:hAnsi="Arial"/>
      <w:sz w:val="24"/>
      <w:szCs w:val="24"/>
      <w:lang w:eastAsia="zh-CN"/>
    </w:rPr>
  </w:style>
  <w:style w:type="paragraph" w:customStyle="1" w:styleId="BibliXrefAr9">
    <w:name w:val="BibliXref:Ar9"/>
    <w:basedOn w:val="Normal"/>
    <w:rsid w:val="002A6802"/>
    <w:pPr>
      <w:spacing w:after="170"/>
    </w:pPr>
    <w:rPr>
      <w:rFonts w:ascii="Arial" w:eastAsia="SimSun" w:hAnsi="Arial"/>
      <w:b/>
      <w:sz w:val="18"/>
      <w:szCs w:val="24"/>
      <w:lang w:eastAsia="zh-CN"/>
    </w:rPr>
  </w:style>
  <w:style w:type="paragraph" w:customStyle="1" w:styleId="TableTitle">
    <w:name w:val="Table Title"/>
    <w:basedOn w:val="Normal"/>
    <w:next w:val="Paragraph"/>
    <w:link w:val="TableTitleChar"/>
    <w:rsid w:val="002A6802"/>
    <w:pPr>
      <w:keepNext/>
      <w:keepLines/>
      <w:tabs>
        <w:tab w:val="left" w:pos="1080"/>
      </w:tabs>
      <w:spacing w:before="40" w:after="160" w:line="280" w:lineRule="exact"/>
      <w:ind w:left="1080" w:hanging="1080"/>
    </w:pPr>
    <w:rPr>
      <w:rFonts w:ascii="Arial" w:eastAsia="SimSun" w:hAnsi="Arial"/>
      <w:b/>
      <w:sz w:val="24"/>
      <w:szCs w:val="24"/>
      <w:lang w:val="x-none" w:eastAsia="zh-CN"/>
    </w:rPr>
  </w:style>
  <w:style w:type="character" w:customStyle="1" w:styleId="TableTitleChar">
    <w:name w:val="Table Title Char"/>
    <w:link w:val="TableTitle"/>
    <w:locked/>
    <w:rsid w:val="002A6802"/>
    <w:rPr>
      <w:rFonts w:ascii="Arial" w:hAnsi="Arial"/>
      <w:b/>
      <w:sz w:val="24"/>
      <w:szCs w:val="24"/>
      <w:lang w:eastAsia="zh-CN"/>
    </w:rPr>
  </w:style>
  <w:style w:type="character" w:customStyle="1" w:styleId="FooterChar">
    <w:name w:val="Footer Char"/>
    <w:link w:val="Footer"/>
    <w:uiPriority w:val="99"/>
    <w:rsid w:val="002A6802"/>
    <w:rPr>
      <w:rFonts w:ascii="Arial" w:hAnsi="Arial"/>
      <w:sz w:val="16"/>
      <w:lang w:val="en-US" w:eastAsia="ja-JP" w:bidi="ar-SA"/>
    </w:rPr>
  </w:style>
  <w:style w:type="paragraph" w:customStyle="1" w:styleId="TableFooter">
    <w:name w:val="Table Footer"/>
    <w:basedOn w:val="Paragraph"/>
    <w:link w:val="TableFooterChar"/>
    <w:rsid w:val="002A6802"/>
    <w:pPr>
      <w:keepNext/>
      <w:keepLines/>
      <w:tabs>
        <w:tab w:val="right" w:pos="144"/>
      </w:tabs>
      <w:spacing w:before="60" w:line="240" w:lineRule="exact"/>
      <w:ind w:left="216" w:hanging="216"/>
    </w:pPr>
    <w:rPr>
      <w:rFonts w:ascii="Times New Roman" w:eastAsia="MS Mincho" w:hAnsi="Times New Roman"/>
      <w:sz w:val="20"/>
      <w:szCs w:val="20"/>
      <w:lang w:eastAsia="en-US"/>
    </w:rPr>
  </w:style>
  <w:style w:type="character" w:customStyle="1" w:styleId="ParagraphChar">
    <w:name w:val="Paragraph Char"/>
    <w:link w:val="Paragraph"/>
    <w:rsid w:val="002A6802"/>
    <w:rPr>
      <w:rFonts w:ascii="Arial" w:hAnsi="Arial"/>
      <w:sz w:val="24"/>
      <w:szCs w:val="24"/>
      <w:lang w:eastAsia="zh-CN"/>
    </w:rPr>
  </w:style>
  <w:style w:type="paragraph" w:customStyle="1" w:styleId="FigureTitle">
    <w:name w:val="Figure Title"/>
    <w:basedOn w:val="Normal"/>
    <w:next w:val="FigureHolder"/>
    <w:rsid w:val="002A6802"/>
    <w:pPr>
      <w:keepNext/>
      <w:keepLines/>
      <w:tabs>
        <w:tab w:val="left" w:pos="1080"/>
      </w:tabs>
      <w:spacing w:before="40" w:after="160" w:line="280" w:lineRule="exact"/>
      <w:ind w:left="1080" w:hanging="1080"/>
    </w:pPr>
    <w:rPr>
      <w:rFonts w:ascii="Arial" w:eastAsia="SimSun" w:hAnsi="Arial"/>
      <w:b/>
      <w:sz w:val="24"/>
      <w:szCs w:val="24"/>
      <w:lang w:eastAsia="zh-CN"/>
    </w:rPr>
  </w:style>
  <w:style w:type="paragraph" w:customStyle="1" w:styleId="FigureHolder">
    <w:name w:val="Figure Holder"/>
    <w:basedOn w:val="Normal"/>
    <w:next w:val="Normal"/>
    <w:link w:val="FigureHolderChar"/>
    <w:rsid w:val="002A6802"/>
    <w:pPr>
      <w:keepNext/>
      <w:keepLines/>
      <w:spacing w:after="120" w:line="240" w:lineRule="atLeast"/>
      <w:jc w:val="center"/>
    </w:pPr>
    <w:rPr>
      <w:rFonts w:ascii="Arial" w:eastAsia="SimSun" w:hAnsi="Arial"/>
      <w:sz w:val="24"/>
      <w:szCs w:val="24"/>
      <w:lang w:eastAsia="zh-CN"/>
    </w:rPr>
  </w:style>
  <w:style w:type="character" w:customStyle="1" w:styleId="TableFooterChar">
    <w:name w:val="Table Footer Char"/>
    <w:link w:val="TableFooter"/>
    <w:locked/>
    <w:rsid w:val="002A6802"/>
    <w:rPr>
      <w:rFonts w:eastAsia="MS Mincho"/>
      <w:lang w:eastAsia="en-US"/>
    </w:rPr>
  </w:style>
  <w:style w:type="character" w:customStyle="1" w:styleId="Heading1Char">
    <w:name w:val="Heading 1 Char"/>
    <w:link w:val="Heading1"/>
    <w:uiPriority w:val="99"/>
    <w:rsid w:val="002A6802"/>
    <w:rPr>
      <w:b/>
      <w:caps/>
      <w:sz w:val="22"/>
      <w:lang w:val="en-US" w:eastAsia="ja-JP" w:bidi="ar-SA"/>
    </w:rPr>
  </w:style>
  <w:style w:type="character" w:customStyle="1" w:styleId="CommentTextChar3">
    <w:name w:val="Comment Text Char3"/>
    <w:semiHidden/>
    <w:locked/>
    <w:rsid w:val="002A6802"/>
    <w:rPr>
      <w:rFonts w:eastAsia="Times New Roman"/>
      <w:lang w:eastAsia="en-US"/>
    </w:rPr>
  </w:style>
  <w:style w:type="paragraph" w:customStyle="1" w:styleId="Hd4">
    <w:name w:val="Hd:4"/>
    <w:basedOn w:val="Normal"/>
    <w:next w:val="TextTi12"/>
    <w:rsid w:val="002A6802"/>
    <w:pPr>
      <w:keepNext/>
      <w:spacing w:before="113" w:after="57"/>
      <w:ind w:left="1134" w:hanging="1134"/>
    </w:pPr>
    <w:rPr>
      <w:rFonts w:ascii="Arial" w:eastAsia="SimSun" w:hAnsi="Arial"/>
      <w:b/>
      <w:i/>
      <w:sz w:val="24"/>
      <w:szCs w:val="24"/>
      <w:lang w:eastAsia="zh-CN"/>
    </w:rPr>
  </w:style>
  <w:style w:type="character" w:customStyle="1" w:styleId="HeaderChar">
    <w:name w:val="Header Char"/>
    <w:link w:val="Header"/>
    <w:uiPriority w:val="99"/>
    <w:rsid w:val="002A6802"/>
    <w:rPr>
      <w:sz w:val="22"/>
      <w:lang w:val="en-US" w:eastAsia="ja-JP" w:bidi="ar-SA"/>
    </w:rPr>
  </w:style>
  <w:style w:type="paragraph" w:customStyle="1" w:styleId="NoSpacing1">
    <w:name w:val="No Spacing1"/>
    <w:uiPriority w:val="1"/>
    <w:qFormat/>
    <w:rsid w:val="002A6802"/>
    <w:rPr>
      <w:rFonts w:ascii="Calibri" w:hAnsi="Calibri"/>
      <w:sz w:val="22"/>
      <w:szCs w:val="22"/>
      <w:lang w:val="en-GB" w:eastAsia="zh-CN"/>
    </w:rPr>
  </w:style>
  <w:style w:type="paragraph" w:customStyle="1" w:styleId="ZchnZchn">
    <w:name w:val="Zchn Zchn"/>
    <w:basedOn w:val="Normal"/>
    <w:semiHidden/>
    <w:rsid w:val="008F505C"/>
    <w:pPr>
      <w:spacing w:after="160" w:line="240" w:lineRule="exact"/>
    </w:pPr>
    <w:rPr>
      <w:rFonts w:ascii="Verdana" w:hAnsi="Verdana" w:cs="Verdana"/>
      <w:sz w:val="20"/>
      <w:lang w:eastAsia="en-US"/>
    </w:rPr>
  </w:style>
  <w:style w:type="paragraph" w:customStyle="1" w:styleId="Revision1">
    <w:name w:val="Revision1"/>
    <w:hidden/>
    <w:uiPriority w:val="99"/>
    <w:semiHidden/>
    <w:rsid w:val="00504763"/>
    <w:rPr>
      <w:rFonts w:eastAsia="Times New Roman"/>
      <w:sz w:val="22"/>
      <w:lang w:val="en-US" w:eastAsia="ja-JP"/>
    </w:rPr>
  </w:style>
  <w:style w:type="paragraph" w:customStyle="1" w:styleId="LUTOlist-bullets">
    <w:name w:val="LUTO list - bullets"/>
    <w:basedOn w:val="Normal"/>
    <w:rsid w:val="009442F9"/>
    <w:pPr>
      <w:numPr>
        <w:numId w:val="2"/>
      </w:numPr>
      <w:spacing w:line="264" w:lineRule="auto"/>
    </w:pPr>
    <w:rPr>
      <w:rFonts w:ascii="Calibri" w:hAnsi="Calibri"/>
      <w:szCs w:val="24"/>
      <w:lang w:eastAsia="en-US"/>
    </w:rPr>
  </w:style>
  <w:style w:type="paragraph" w:styleId="ListBullet">
    <w:name w:val="List Bullet"/>
    <w:basedOn w:val="Normal"/>
    <w:rsid w:val="00272A1F"/>
    <w:pPr>
      <w:numPr>
        <w:numId w:val="3"/>
      </w:numPr>
      <w:contextualSpacing/>
    </w:pPr>
  </w:style>
  <w:style w:type="paragraph" w:customStyle="1" w:styleId="MediumList1-Accent41">
    <w:name w:val="Medium List 1 - Accent 41"/>
    <w:hidden/>
    <w:uiPriority w:val="99"/>
    <w:semiHidden/>
    <w:rsid w:val="00E618D5"/>
    <w:rPr>
      <w:rFonts w:eastAsia="Times New Roman"/>
      <w:sz w:val="22"/>
      <w:lang w:val="en-GB" w:eastAsia="ja-JP"/>
    </w:rPr>
  </w:style>
  <w:style w:type="paragraph" w:customStyle="1" w:styleId="Revisin">
    <w:name w:val="Revisión"/>
    <w:hidden/>
    <w:uiPriority w:val="99"/>
    <w:semiHidden/>
    <w:rsid w:val="00655428"/>
    <w:rPr>
      <w:rFonts w:eastAsia="Times New Roman"/>
      <w:sz w:val="22"/>
      <w:lang w:val="en-GB" w:eastAsia="ja-JP"/>
    </w:rPr>
  </w:style>
  <w:style w:type="character" w:customStyle="1" w:styleId="hps">
    <w:name w:val="hps"/>
    <w:basedOn w:val="DefaultParagraphFont"/>
    <w:rsid w:val="00A910A9"/>
    <w:rPr>
      <w:noProof/>
    </w:rPr>
  </w:style>
  <w:style w:type="character" w:customStyle="1" w:styleId="shorttext">
    <w:name w:val="short_text"/>
    <w:basedOn w:val="DefaultParagraphFont"/>
    <w:rsid w:val="00F91C35"/>
    <w:rPr>
      <w:noProof/>
    </w:rPr>
  </w:style>
  <w:style w:type="paragraph" w:styleId="ListParagraph">
    <w:name w:val="List Paragraph"/>
    <w:basedOn w:val="Normal"/>
    <w:uiPriority w:val="34"/>
    <w:qFormat/>
    <w:rsid w:val="009151FD"/>
    <w:pPr>
      <w:ind w:left="1304"/>
    </w:pPr>
  </w:style>
  <w:style w:type="character" w:customStyle="1" w:styleId="atn">
    <w:name w:val="atn"/>
    <w:rsid w:val="006F4968"/>
  </w:style>
  <w:style w:type="paragraph" w:styleId="Revision">
    <w:name w:val="Revision"/>
    <w:hidden/>
    <w:uiPriority w:val="99"/>
    <w:semiHidden/>
    <w:rsid w:val="008E6411"/>
    <w:rPr>
      <w:rFonts w:eastAsia="Times New Roman"/>
      <w:sz w:val="22"/>
      <w:lang w:val="en-US" w:eastAsia="ja-JP"/>
    </w:rPr>
  </w:style>
  <w:style w:type="character" w:customStyle="1" w:styleId="FigureHolderChar">
    <w:name w:val="Figure Holder Char"/>
    <w:link w:val="FigureHolder"/>
    <w:rsid w:val="00553639"/>
    <w:rPr>
      <w:rFonts w:ascii="Arial" w:hAnsi="Arial"/>
      <w:sz w:val="24"/>
      <w:szCs w:val="24"/>
      <w:lang w:val="en-US"/>
    </w:rPr>
  </w:style>
  <w:style w:type="paragraph" w:styleId="Bibliography">
    <w:name w:val="Bibliography"/>
    <w:basedOn w:val="Normal"/>
    <w:next w:val="Normal"/>
    <w:uiPriority w:val="37"/>
    <w:semiHidden/>
    <w:unhideWhenUsed/>
    <w:rsid w:val="00571F01"/>
  </w:style>
  <w:style w:type="paragraph" w:styleId="BlockText">
    <w:name w:val="Block Text"/>
    <w:basedOn w:val="Normal"/>
    <w:rsid w:val="00571F01"/>
    <w:pPr>
      <w:spacing w:after="120"/>
      <w:ind w:left="1440" w:right="1440"/>
    </w:pPr>
  </w:style>
  <w:style w:type="paragraph" w:styleId="BodyText2">
    <w:name w:val="Body Text 2"/>
    <w:basedOn w:val="Normal"/>
    <w:link w:val="BodyText2Char"/>
    <w:rsid w:val="00571F01"/>
    <w:pPr>
      <w:spacing w:after="120" w:line="480" w:lineRule="auto"/>
    </w:pPr>
  </w:style>
  <w:style w:type="character" w:customStyle="1" w:styleId="BodyText2Char">
    <w:name w:val="Body Text 2 Char"/>
    <w:link w:val="BodyText2"/>
    <w:rsid w:val="00571F01"/>
    <w:rPr>
      <w:rFonts w:eastAsia="Times New Roman"/>
      <w:noProof/>
      <w:sz w:val="22"/>
      <w:lang w:eastAsia="ja-JP"/>
    </w:rPr>
  </w:style>
  <w:style w:type="paragraph" w:styleId="BodyText3">
    <w:name w:val="Body Text 3"/>
    <w:basedOn w:val="Normal"/>
    <w:link w:val="BodyText3Char"/>
    <w:rsid w:val="00571F01"/>
    <w:pPr>
      <w:spacing w:after="120"/>
    </w:pPr>
    <w:rPr>
      <w:sz w:val="16"/>
      <w:szCs w:val="16"/>
    </w:rPr>
  </w:style>
  <w:style w:type="character" w:customStyle="1" w:styleId="BodyText3Char">
    <w:name w:val="Body Text 3 Char"/>
    <w:link w:val="BodyText3"/>
    <w:rsid w:val="00571F01"/>
    <w:rPr>
      <w:rFonts w:eastAsia="Times New Roman"/>
      <w:noProof/>
      <w:sz w:val="16"/>
      <w:szCs w:val="16"/>
      <w:lang w:eastAsia="ja-JP"/>
    </w:rPr>
  </w:style>
  <w:style w:type="paragraph" w:styleId="BodyTextFirstIndent">
    <w:name w:val="Body Text First Indent"/>
    <w:basedOn w:val="BodyText"/>
    <w:link w:val="BodyTextFirstIndentChar"/>
    <w:rsid w:val="00571F01"/>
    <w:pPr>
      <w:spacing w:after="120"/>
      <w:ind w:firstLine="210"/>
    </w:pPr>
    <w:rPr>
      <w:i w:val="0"/>
      <w:color w:val="auto"/>
    </w:rPr>
  </w:style>
  <w:style w:type="character" w:customStyle="1" w:styleId="BodyTextChar">
    <w:name w:val="Body Text Char"/>
    <w:link w:val="BodyText"/>
    <w:rsid w:val="00571F01"/>
    <w:rPr>
      <w:rFonts w:eastAsia="Times New Roman"/>
      <w:i/>
      <w:noProof/>
      <w:color w:val="008000"/>
      <w:sz w:val="22"/>
      <w:lang w:eastAsia="ja-JP"/>
    </w:rPr>
  </w:style>
  <w:style w:type="character" w:customStyle="1" w:styleId="BodyTextFirstIndentChar">
    <w:name w:val="Body Text First Indent Char"/>
    <w:link w:val="BodyTextFirstIndent"/>
    <w:rsid w:val="00571F01"/>
    <w:rPr>
      <w:rFonts w:eastAsia="Times New Roman"/>
      <w:i w:val="0"/>
      <w:noProof/>
      <w:color w:val="008000"/>
      <w:sz w:val="22"/>
      <w:lang w:eastAsia="ja-JP"/>
    </w:rPr>
  </w:style>
  <w:style w:type="paragraph" w:styleId="BodyTextIndent">
    <w:name w:val="Body Text Indent"/>
    <w:basedOn w:val="Normal"/>
    <w:link w:val="BodyTextIndentChar"/>
    <w:rsid w:val="00571F01"/>
    <w:pPr>
      <w:spacing w:after="120"/>
      <w:ind w:left="360"/>
    </w:pPr>
  </w:style>
  <w:style w:type="character" w:customStyle="1" w:styleId="BodyTextIndentChar">
    <w:name w:val="Body Text Indent Char"/>
    <w:link w:val="BodyTextIndent"/>
    <w:rsid w:val="00571F01"/>
    <w:rPr>
      <w:rFonts w:eastAsia="Times New Roman"/>
      <w:noProof/>
      <w:sz w:val="22"/>
      <w:lang w:eastAsia="ja-JP"/>
    </w:rPr>
  </w:style>
  <w:style w:type="paragraph" w:styleId="BodyTextFirstIndent2">
    <w:name w:val="Body Text First Indent 2"/>
    <w:basedOn w:val="BodyTextIndent"/>
    <w:link w:val="BodyTextFirstIndent2Char"/>
    <w:rsid w:val="00571F01"/>
    <w:pPr>
      <w:ind w:firstLine="210"/>
    </w:pPr>
  </w:style>
  <w:style w:type="character" w:customStyle="1" w:styleId="BodyTextFirstIndent2Char">
    <w:name w:val="Body Text First Indent 2 Char"/>
    <w:basedOn w:val="BodyTextIndentChar"/>
    <w:link w:val="BodyTextFirstIndent2"/>
    <w:rsid w:val="00571F01"/>
    <w:rPr>
      <w:rFonts w:eastAsia="Times New Roman"/>
      <w:noProof/>
      <w:sz w:val="22"/>
      <w:lang w:eastAsia="ja-JP"/>
    </w:rPr>
  </w:style>
  <w:style w:type="paragraph" w:styleId="BodyTextIndent2">
    <w:name w:val="Body Text Indent 2"/>
    <w:basedOn w:val="Normal"/>
    <w:link w:val="BodyTextIndent2Char"/>
    <w:rsid w:val="00571F01"/>
    <w:pPr>
      <w:spacing w:after="120" w:line="480" w:lineRule="auto"/>
      <w:ind w:left="360"/>
    </w:pPr>
  </w:style>
  <w:style w:type="character" w:customStyle="1" w:styleId="BodyTextIndent2Char">
    <w:name w:val="Body Text Indent 2 Char"/>
    <w:link w:val="BodyTextIndent2"/>
    <w:rsid w:val="00571F01"/>
    <w:rPr>
      <w:rFonts w:eastAsia="Times New Roman"/>
      <w:noProof/>
      <w:sz w:val="22"/>
      <w:lang w:eastAsia="ja-JP"/>
    </w:rPr>
  </w:style>
  <w:style w:type="paragraph" w:styleId="BodyTextIndent3">
    <w:name w:val="Body Text Indent 3"/>
    <w:basedOn w:val="Normal"/>
    <w:link w:val="BodyTextIndent3Char"/>
    <w:rsid w:val="00571F01"/>
    <w:pPr>
      <w:spacing w:after="120"/>
      <w:ind w:left="360"/>
    </w:pPr>
    <w:rPr>
      <w:sz w:val="16"/>
      <w:szCs w:val="16"/>
    </w:rPr>
  </w:style>
  <w:style w:type="character" w:customStyle="1" w:styleId="BodyTextIndent3Char">
    <w:name w:val="Body Text Indent 3 Char"/>
    <w:link w:val="BodyTextIndent3"/>
    <w:rsid w:val="00571F01"/>
    <w:rPr>
      <w:rFonts w:eastAsia="Times New Roman"/>
      <w:noProof/>
      <w:sz w:val="16"/>
      <w:szCs w:val="16"/>
      <w:lang w:eastAsia="ja-JP"/>
    </w:rPr>
  </w:style>
  <w:style w:type="paragraph" w:styleId="Caption">
    <w:name w:val="caption"/>
    <w:basedOn w:val="Normal"/>
    <w:next w:val="Normal"/>
    <w:semiHidden/>
    <w:unhideWhenUsed/>
    <w:qFormat/>
    <w:rsid w:val="00571F01"/>
    <w:rPr>
      <w:b/>
      <w:bCs/>
      <w:sz w:val="20"/>
    </w:rPr>
  </w:style>
  <w:style w:type="paragraph" w:styleId="Closing">
    <w:name w:val="Closing"/>
    <w:basedOn w:val="Normal"/>
    <w:link w:val="ClosingChar"/>
    <w:rsid w:val="00571F01"/>
    <w:pPr>
      <w:ind w:left="4320"/>
    </w:pPr>
  </w:style>
  <w:style w:type="character" w:customStyle="1" w:styleId="ClosingChar">
    <w:name w:val="Closing Char"/>
    <w:link w:val="Closing"/>
    <w:rsid w:val="00571F01"/>
    <w:rPr>
      <w:rFonts w:eastAsia="Times New Roman"/>
      <w:noProof/>
      <w:sz w:val="22"/>
      <w:lang w:eastAsia="ja-JP"/>
    </w:rPr>
  </w:style>
  <w:style w:type="paragraph" w:styleId="Date">
    <w:name w:val="Date"/>
    <w:basedOn w:val="Normal"/>
    <w:next w:val="Normal"/>
    <w:link w:val="DateChar"/>
    <w:rsid w:val="00571F01"/>
  </w:style>
  <w:style w:type="character" w:customStyle="1" w:styleId="DateChar">
    <w:name w:val="Date Char"/>
    <w:link w:val="Date"/>
    <w:rsid w:val="00571F01"/>
    <w:rPr>
      <w:rFonts w:eastAsia="Times New Roman"/>
      <w:noProof/>
      <w:sz w:val="22"/>
      <w:lang w:eastAsia="ja-JP"/>
    </w:rPr>
  </w:style>
  <w:style w:type="paragraph" w:styleId="DocumentMap">
    <w:name w:val="Document Map"/>
    <w:basedOn w:val="Normal"/>
    <w:link w:val="DocumentMapChar"/>
    <w:rsid w:val="00571F01"/>
    <w:rPr>
      <w:rFonts w:ascii="Tahoma" w:hAnsi="Tahoma" w:cs="Tahoma"/>
      <w:sz w:val="16"/>
      <w:szCs w:val="16"/>
    </w:rPr>
  </w:style>
  <w:style w:type="character" w:customStyle="1" w:styleId="DocumentMapChar">
    <w:name w:val="Document Map Char"/>
    <w:link w:val="DocumentMap"/>
    <w:rsid w:val="00571F01"/>
    <w:rPr>
      <w:rFonts w:ascii="Tahoma" w:eastAsia="Times New Roman" w:hAnsi="Tahoma" w:cs="Tahoma"/>
      <w:noProof/>
      <w:sz w:val="16"/>
      <w:szCs w:val="16"/>
      <w:lang w:eastAsia="ja-JP"/>
    </w:rPr>
  </w:style>
  <w:style w:type="paragraph" w:styleId="E-mailSignature">
    <w:name w:val="E-mail Signature"/>
    <w:basedOn w:val="Normal"/>
    <w:link w:val="E-mailSignatureChar"/>
    <w:rsid w:val="00571F01"/>
  </w:style>
  <w:style w:type="character" w:customStyle="1" w:styleId="E-mailSignatureChar">
    <w:name w:val="E-mail Signature Char"/>
    <w:link w:val="E-mailSignature"/>
    <w:rsid w:val="00571F01"/>
    <w:rPr>
      <w:rFonts w:eastAsia="Times New Roman"/>
      <w:noProof/>
      <w:sz w:val="22"/>
      <w:lang w:eastAsia="ja-JP"/>
    </w:rPr>
  </w:style>
  <w:style w:type="paragraph" w:styleId="EndnoteText">
    <w:name w:val="endnote text"/>
    <w:basedOn w:val="Normal"/>
    <w:link w:val="EndnoteTextChar"/>
    <w:rsid w:val="00571F01"/>
    <w:rPr>
      <w:sz w:val="20"/>
    </w:rPr>
  </w:style>
  <w:style w:type="character" w:customStyle="1" w:styleId="EndnoteTextChar">
    <w:name w:val="Endnote Text Char"/>
    <w:link w:val="EndnoteText"/>
    <w:rsid w:val="00571F01"/>
    <w:rPr>
      <w:rFonts w:eastAsia="Times New Roman"/>
      <w:noProof/>
      <w:lang w:eastAsia="ja-JP"/>
    </w:rPr>
  </w:style>
  <w:style w:type="paragraph" w:styleId="EnvelopeAddress">
    <w:name w:val="envelope address"/>
    <w:basedOn w:val="Normal"/>
    <w:rsid w:val="00571F01"/>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571F01"/>
    <w:rPr>
      <w:rFonts w:ascii="Cambria" w:hAnsi="Cambria"/>
      <w:sz w:val="20"/>
    </w:rPr>
  </w:style>
  <w:style w:type="paragraph" w:styleId="FootnoteText">
    <w:name w:val="footnote text"/>
    <w:basedOn w:val="Normal"/>
    <w:link w:val="FootnoteTextChar"/>
    <w:rsid w:val="00571F01"/>
    <w:rPr>
      <w:sz w:val="20"/>
    </w:rPr>
  </w:style>
  <w:style w:type="character" w:customStyle="1" w:styleId="FootnoteTextChar">
    <w:name w:val="Footnote Text Char"/>
    <w:link w:val="FootnoteText"/>
    <w:rsid w:val="00571F01"/>
    <w:rPr>
      <w:rFonts w:eastAsia="Times New Roman"/>
      <w:noProof/>
      <w:lang w:eastAsia="ja-JP"/>
    </w:rPr>
  </w:style>
  <w:style w:type="character" w:customStyle="1" w:styleId="Heading4Char">
    <w:name w:val="Heading 4 Char"/>
    <w:link w:val="Heading4"/>
    <w:semiHidden/>
    <w:rsid w:val="00571F01"/>
    <w:rPr>
      <w:rFonts w:ascii="Calibri" w:eastAsia="Times New Roman" w:hAnsi="Calibri" w:cs="Times New Roman"/>
      <w:b/>
      <w:bCs/>
      <w:noProof/>
      <w:sz w:val="28"/>
      <w:szCs w:val="28"/>
      <w:lang w:eastAsia="ja-JP"/>
    </w:rPr>
  </w:style>
  <w:style w:type="character" w:customStyle="1" w:styleId="Heading5Char">
    <w:name w:val="Heading 5 Char"/>
    <w:link w:val="Heading5"/>
    <w:semiHidden/>
    <w:rsid w:val="00571F01"/>
    <w:rPr>
      <w:rFonts w:ascii="Calibri" w:eastAsia="Times New Roman" w:hAnsi="Calibri" w:cs="Times New Roman"/>
      <w:b/>
      <w:bCs/>
      <w:i/>
      <w:iCs/>
      <w:noProof/>
      <w:sz w:val="26"/>
      <w:szCs w:val="26"/>
      <w:lang w:eastAsia="ja-JP"/>
    </w:rPr>
  </w:style>
  <w:style w:type="character" w:customStyle="1" w:styleId="Heading6Char">
    <w:name w:val="Heading 6 Char"/>
    <w:link w:val="Heading6"/>
    <w:semiHidden/>
    <w:rsid w:val="00571F01"/>
    <w:rPr>
      <w:rFonts w:ascii="Calibri" w:eastAsia="Times New Roman" w:hAnsi="Calibri" w:cs="Times New Roman"/>
      <w:b/>
      <w:bCs/>
      <w:noProof/>
      <w:sz w:val="22"/>
      <w:szCs w:val="22"/>
      <w:lang w:eastAsia="ja-JP"/>
    </w:rPr>
  </w:style>
  <w:style w:type="character" w:customStyle="1" w:styleId="Heading7Char">
    <w:name w:val="Heading 7 Char"/>
    <w:link w:val="Heading7"/>
    <w:semiHidden/>
    <w:rsid w:val="00571F01"/>
    <w:rPr>
      <w:rFonts w:ascii="Calibri" w:eastAsia="Times New Roman" w:hAnsi="Calibri" w:cs="Times New Roman"/>
      <w:noProof/>
      <w:sz w:val="24"/>
      <w:szCs w:val="24"/>
      <w:lang w:eastAsia="ja-JP"/>
    </w:rPr>
  </w:style>
  <w:style w:type="character" w:customStyle="1" w:styleId="Heading8Char">
    <w:name w:val="Heading 8 Char"/>
    <w:link w:val="Heading8"/>
    <w:semiHidden/>
    <w:rsid w:val="00571F01"/>
    <w:rPr>
      <w:rFonts w:ascii="Calibri" w:eastAsia="Times New Roman" w:hAnsi="Calibri" w:cs="Times New Roman"/>
      <w:i/>
      <w:iCs/>
      <w:noProof/>
      <w:sz w:val="24"/>
      <w:szCs w:val="24"/>
      <w:lang w:eastAsia="ja-JP"/>
    </w:rPr>
  </w:style>
  <w:style w:type="character" w:customStyle="1" w:styleId="Heading9Char">
    <w:name w:val="Heading 9 Char"/>
    <w:link w:val="Heading9"/>
    <w:semiHidden/>
    <w:rsid w:val="00571F01"/>
    <w:rPr>
      <w:rFonts w:ascii="Cambria" w:eastAsia="Times New Roman" w:hAnsi="Cambria" w:cs="Times New Roman"/>
      <w:noProof/>
      <w:sz w:val="22"/>
      <w:szCs w:val="22"/>
      <w:lang w:eastAsia="ja-JP"/>
    </w:rPr>
  </w:style>
  <w:style w:type="paragraph" w:styleId="HTMLAddress">
    <w:name w:val="HTML Address"/>
    <w:basedOn w:val="Normal"/>
    <w:link w:val="HTMLAddressChar"/>
    <w:rsid w:val="00571F01"/>
    <w:rPr>
      <w:i/>
      <w:iCs/>
    </w:rPr>
  </w:style>
  <w:style w:type="character" w:customStyle="1" w:styleId="HTMLAddressChar">
    <w:name w:val="HTML Address Char"/>
    <w:link w:val="HTMLAddress"/>
    <w:rsid w:val="00571F01"/>
    <w:rPr>
      <w:rFonts w:eastAsia="Times New Roman"/>
      <w:i/>
      <w:iCs/>
      <w:noProof/>
      <w:sz w:val="22"/>
      <w:lang w:eastAsia="ja-JP"/>
    </w:rPr>
  </w:style>
  <w:style w:type="paragraph" w:styleId="HTMLPreformatted">
    <w:name w:val="HTML Preformatted"/>
    <w:basedOn w:val="Normal"/>
    <w:link w:val="HTMLPreformattedChar"/>
    <w:rsid w:val="00571F01"/>
    <w:rPr>
      <w:rFonts w:ascii="Courier New" w:hAnsi="Courier New" w:cs="Courier New"/>
      <w:sz w:val="20"/>
    </w:rPr>
  </w:style>
  <w:style w:type="character" w:customStyle="1" w:styleId="HTMLPreformattedChar">
    <w:name w:val="HTML Preformatted Char"/>
    <w:link w:val="HTMLPreformatted"/>
    <w:rsid w:val="00571F01"/>
    <w:rPr>
      <w:rFonts w:ascii="Courier New" w:eastAsia="Times New Roman" w:hAnsi="Courier New" w:cs="Courier New"/>
      <w:noProof/>
      <w:lang w:eastAsia="ja-JP"/>
    </w:rPr>
  </w:style>
  <w:style w:type="paragraph" w:styleId="Index1">
    <w:name w:val="index 1"/>
    <w:basedOn w:val="Normal"/>
    <w:next w:val="Normal"/>
    <w:autoRedefine/>
    <w:rsid w:val="00571F01"/>
    <w:pPr>
      <w:ind w:left="220" w:hanging="220"/>
    </w:pPr>
  </w:style>
  <w:style w:type="paragraph" w:styleId="Index2">
    <w:name w:val="index 2"/>
    <w:basedOn w:val="Normal"/>
    <w:next w:val="Normal"/>
    <w:autoRedefine/>
    <w:rsid w:val="00571F01"/>
    <w:pPr>
      <w:ind w:left="440" w:hanging="220"/>
    </w:pPr>
  </w:style>
  <w:style w:type="paragraph" w:styleId="Index3">
    <w:name w:val="index 3"/>
    <w:basedOn w:val="Normal"/>
    <w:next w:val="Normal"/>
    <w:autoRedefine/>
    <w:rsid w:val="00571F01"/>
    <w:pPr>
      <w:ind w:left="660" w:hanging="220"/>
    </w:pPr>
  </w:style>
  <w:style w:type="paragraph" w:styleId="Index4">
    <w:name w:val="index 4"/>
    <w:basedOn w:val="Normal"/>
    <w:next w:val="Normal"/>
    <w:autoRedefine/>
    <w:rsid w:val="00571F01"/>
    <w:pPr>
      <w:ind w:left="880" w:hanging="220"/>
    </w:pPr>
  </w:style>
  <w:style w:type="paragraph" w:styleId="Index5">
    <w:name w:val="index 5"/>
    <w:basedOn w:val="Normal"/>
    <w:next w:val="Normal"/>
    <w:autoRedefine/>
    <w:rsid w:val="00571F01"/>
    <w:pPr>
      <w:ind w:left="1100" w:hanging="220"/>
    </w:pPr>
  </w:style>
  <w:style w:type="paragraph" w:styleId="Index6">
    <w:name w:val="index 6"/>
    <w:basedOn w:val="Normal"/>
    <w:next w:val="Normal"/>
    <w:autoRedefine/>
    <w:rsid w:val="00571F01"/>
    <w:pPr>
      <w:ind w:left="1320" w:hanging="220"/>
    </w:pPr>
  </w:style>
  <w:style w:type="paragraph" w:styleId="Index7">
    <w:name w:val="index 7"/>
    <w:basedOn w:val="Normal"/>
    <w:next w:val="Normal"/>
    <w:autoRedefine/>
    <w:rsid w:val="00571F01"/>
    <w:pPr>
      <w:ind w:left="1540" w:hanging="220"/>
    </w:pPr>
  </w:style>
  <w:style w:type="paragraph" w:styleId="Index8">
    <w:name w:val="index 8"/>
    <w:basedOn w:val="Normal"/>
    <w:next w:val="Normal"/>
    <w:autoRedefine/>
    <w:rsid w:val="00571F01"/>
    <w:pPr>
      <w:ind w:left="1760" w:hanging="220"/>
    </w:pPr>
  </w:style>
  <w:style w:type="paragraph" w:styleId="Index9">
    <w:name w:val="index 9"/>
    <w:basedOn w:val="Normal"/>
    <w:next w:val="Normal"/>
    <w:autoRedefine/>
    <w:rsid w:val="00571F01"/>
    <w:pPr>
      <w:ind w:left="1980" w:hanging="220"/>
    </w:pPr>
  </w:style>
  <w:style w:type="paragraph" w:styleId="IndexHeading">
    <w:name w:val="index heading"/>
    <w:basedOn w:val="Normal"/>
    <w:next w:val="Index1"/>
    <w:rsid w:val="00571F01"/>
    <w:rPr>
      <w:rFonts w:ascii="Cambria" w:hAnsi="Cambria"/>
      <w:b/>
      <w:bCs/>
    </w:rPr>
  </w:style>
  <w:style w:type="paragraph" w:styleId="IntenseQuote">
    <w:name w:val="Intense Quote"/>
    <w:basedOn w:val="Normal"/>
    <w:next w:val="Normal"/>
    <w:link w:val="IntenseQuoteChar"/>
    <w:uiPriority w:val="30"/>
    <w:qFormat/>
    <w:rsid w:val="00571F0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71F01"/>
    <w:rPr>
      <w:rFonts w:eastAsia="Times New Roman"/>
      <w:b/>
      <w:bCs/>
      <w:i/>
      <w:iCs/>
      <w:noProof/>
      <w:color w:val="4F81BD"/>
      <w:sz w:val="22"/>
      <w:lang w:eastAsia="ja-JP"/>
    </w:rPr>
  </w:style>
  <w:style w:type="paragraph" w:styleId="List">
    <w:name w:val="List"/>
    <w:basedOn w:val="Normal"/>
    <w:rsid w:val="00571F01"/>
    <w:pPr>
      <w:ind w:left="360" w:hanging="360"/>
      <w:contextualSpacing/>
    </w:pPr>
  </w:style>
  <w:style w:type="paragraph" w:styleId="List2">
    <w:name w:val="List 2"/>
    <w:basedOn w:val="Normal"/>
    <w:rsid w:val="00571F01"/>
    <w:pPr>
      <w:ind w:left="720" w:hanging="360"/>
      <w:contextualSpacing/>
    </w:pPr>
  </w:style>
  <w:style w:type="paragraph" w:styleId="List3">
    <w:name w:val="List 3"/>
    <w:basedOn w:val="Normal"/>
    <w:rsid w:val="00571F01"/>
    <w:pPr>
      <w:ind w:left="1080" w:hanging="360"/>
      <w:contextualSpacing/>
    </w:pPr>
  </w:style>
  <w:style w:type="paragraph" w:styleId="List4">
    <w:name w:val="List 4"/>
    <w:basedOn w:val="Normal"/>
    <w:rsid w:val="00571F01"/>
    <w:pPr>
      <w:ind w:left="1440" w:hanging="360"/>
      <w:contextualSpacing/>
    </w:pPr>
  </w:style>
  <w:style w:type="paragraph" w:styleId="List5">
    <w:name w:val="List 5"/>
    <w:basedOn w:val="Normal"/>
    <w:rsid w:val="00571F01"/>
    <w:pPr>
      <w:ind w:left="1800" w:hanging="360"/>
      <w:contextualSpacing/>
    </w:pPr>
  </w:style>
  <w:style w:type="paragraph" w:styleId="ListBullet2">
    <w:name w:val="List Bullet 2"/>
    <w:basedOn w:val="Normal"/>
    <w:rsid w:val="00571F01"/>
    <w:pPr>
      <w:numPr>
        <w:numId w:val="36"/>
      </w:numPr>
      <w:contextualSpacing/>
    </w:pPr>
  </w:style>
  <w:style w:type="paragraph" w:styleId="ListBullet3">
    <w:name w:val="List Bullet 3"/>
    <w:basedOn w:val="Normal"/>
    <w:rsid w:val="00571F01"/>
    <w:pPr>
      <w:numPr>
        <w:numId w:val="37"/>
      </w:numPr>
      <w:contextualSpacing/>
    </w:pPr>
  </w:style>
  <w:style w:type="paragraph" w:styleId="ListBullet4">
    <w:name w:val="List Bullet 4"/>
    <w:basedOn w:val="Normal"/>
    <w:rsid w:val="00571F01"/>
    <w:pPr>
      <w:numPr>
        <w:numId w:val="38"/>
      </w:numPr>
      <w:contextualSpacing/>
    </w:pPr>
  </w:style>
  <w:style w:type="paragraph" w:styleId="ListBullet5">
    <w:name w:val="List Bullet 5"/>
    <w:basedOn w:val="Normal"/>
    <w:rsid w:val="00571F01"/>
    <w:pPr>
      <w:numPr>
        <w:numId w:val="39"/>
      </w:numPr>
      <w:contextualSpacing/>
    </w:pPr>
  </w:style>
  <w:style w:type="paragraph" w:styleId="ListContinue">
    <w:name w:val="List Continue"/>
    <w:basedOn w:val="Normal"/>
    <w:rsid w:val="00571F01"/>
    <w:pPr>
      <w:spacing w:after="120"/>
      <w:ind w:left="360"/>
      <w:contextualSpacing/>
    </w:pPr>
  </w:style>
  <w:style w:type="paragraph" w:styleId="ListContinue2">
    <w:name w:val="List Continue 2"/>
    <w:basedOn w:val="Normal"/>
    <w:rsid w:val="00571F01"/>
    <w:pPr>
      <w:spacing w:after="120"/>
      <w:ind w:left="720"/>
      <w:contextualSpacing/>
    </w:pPr>
  </w:style>
  <w:style w:type="paragraph" w:styleId="ListContinue3">
    <w:name w:val="List Continue 3"/>
    <w:basedOn w:val="Normal"/>
    <w:rsid w:val="00571F01"/>
    <w:pPr>
      <w:spacing w:after="120"/>
      <w:ind w:left="1080"/>
      <w:contextualSpacing/>
    </w:pPr>
  </w:style>
  <w:style w:type="paragraph" w:styleId="ListContinue4">
    <w:name w:val="List Continue 4"/>
    <w:basedOn w:val="Normal"/>
    <w:rsid w:val="00571F01"/>
    <w:pPr>
      <w:spacing w:after="120"/>
      <w:ind w:left="1440"/>
      <w:contextualSpacing/>
    </w:pPr>
  </w:style>
  <w:style w:type="paragraph" w:styleId="ListContinue5">
    <w:name w:val="List Continue 5"/>
    <w:basedOn w:val="Normal"/>
    <w:rsid w:val="00571F01"/>
    <w:pPr>
      <w:spacing w:after="120"/>
      <w:ind w:left="1800"/>
      <w:contextualSpacing/>
    </w:pPr>
  </w:style>
  <w:style w:type="paragraph" w:styleId="ListNumber">
    <w:name w:val="List Number"/>
    <w:basedOn w:val="Normal"/>
    <w:rsid w:val="00571F01"/>
    <w:pPr>
      <w:numPr>
        <w:numId w:val="40"/>
      </w:numPr>
      <w:contextualSpacing/>
    </w:pPr>
  </w:style>
  <w:style w:type="paragraph" w:styleId="ListNumber2">
    <w:name w:val="List Number 2"/>
    <w:basedOn w:val="Normal"/>
    <w:rsid w:val="00571F01"/>
    <w:pPr>
      <w:numPr>
        <w:numId w:val="41"/>
      </w:numPr>
      <w:contextualSpacing/>
    </w:pPr>
  </w:style>
  <w:style w:type="paragraph" w:styleId="ListNumber3">
    <w:name w:val="List Number 3"/>
    <w:basedOn w:val="Normal"/>
    <w:rsid w:val="00571F01"/>
    <w:pPr>
      <w:numPr>
        <w:numId w:val="42"/>
      </w:numPr>
      <w:contextualSpacing/>
    </w:pPr>
  </w:style>
  <w:style w:type="paragraph" w:styleId="ListNumber4">
    <w:name w:val="List Number 4"/>
    <w:basedOn w:val="Normal"/>
    <w:rsid w:val="00571F01"/>
    <w:pPr>
      <w:numPr>
        <w:numId w:val="43"/>
      </w:numPr>
      <w:contextualSpacing/>
    </w:pPr>
  </w:style>
  <w:style w:type="paragraph" w:styleId="ListNumber5">
    <w:name w:val="List Number 5"/>
    <w:basedOn w:val="Normal"/>
    <w:rsid w:val="00571F01"/>
    <w:pPr>
      <w:numPr>
        <w:numId w:val="44"/>
      </w:numPr>
      <w:contextualSpacing/>
    </w:pPr>
  </w:style>
  <w:style w:type="paragraph" w:styleId="MacroText">
    <w:name w:val="macro"/>
    <w:link w:val="MacroTextChar"/>
    <w:rsid w:val="00571F01"/>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ja-JP"/>
    </w:rPr>
  </w:style>
  <w:style w:type="character" w:customStyle="1" w:styleId="MacroTextChar">
    <w:name w:val="Macro Text Char"/>
    <w:link w:val="MacroText"/>
    <w:rsid w:val="00571F01"/>
    <w:rPr>
      <w:rFonts w:ascii="Courier New" w:eastAsia="Times New Roman" w:hAnsi="Courier New" w:cs="Courier New"/>
      <w:noProof/>
      <w:lang w:eastAsia="ja-JP"/>
    </w:rPr>
  </w:style>
  <w:style w:type="paragraph" w:styleId="MessageHeader">
    <w:name w:val="Message Header"/>
    <w:basedOn w:val="Normal"/>
    <w:link w:val="MessageHeaderChar"/>
    <w:rsid w:val="00571F0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571F01"/>
    <w:rPr>
      <w:rFonts w:ascii="Cambria" w:eastAsia="Times New Roman" w:hAnsi="Cambria" w:cs="Times New Roman"/>
      <w:noProof/>
      <w:sz w:val="24"/>
      <w:szCs w:val="24"/>
      <w:shd w:val="pct20" w:color="auto" w:fill="auto"/>
      <w:lang w:eastAsia="ja-JP"/>
    </w:rPr>
  </w:style>
  <w:style w:type="paragraph" w:styleId="NoSpacing">
    <w:name w:val="No Spacing"/>
    <w:uiPriority w:val="1"/>
    <w:qFormat/>
    <w:rsid w:val="00571F01"/>
    <w:rPr>
      <w:rFonts w:eastAsia="Times New Roman"/>
      <w:sz w:val="22"/>
      <w:lang w:val="en-US" w:eastAsia="ja-JP"/>
    </w:rPr>
  </w:style>
  <w:style w:type="paragraph" w:styleId="NormalIndent">
    <w:name w:val="Normal Indent"/>
    <w:basedOn w:val="Normal"/>
    <w:rsid w:val="00571F01"/>
    <w:pPr>
      <w:ind w:left="720"/>
    </w:pPr>
  </w:style>
  <w:style w:type="paragraph" w:styleId="NoteHeading">
    <w:name w:val="Note Heading"/>
    <w:basedOn w:val="Normal"/>
    <w:next w:val="Normal"/>
    <w:link w:val="NoteHeadingChar"/>
    <w:rsid w:val="00571F01"/>
  </w:style>
  <w:style w:type="character" w:customStyle="1" w:styleId="NoteHeadingChar">
    <w:name w:val="Note Heading Char"/>
    <w:link w:val="NoteHeading"/>
    <w:rsid w:val="00571F01"/>
    <w:rPr>
      <w:rFonts w:eastAsia="Times New Roman"/>
      <w:noProof/>
      <w:sz w:val="22"/>
      <w:lang w:eastAsia="ja-JP"/>
    </w:rPr>
  </w:style>
  <w:style w:type="paragraph" w:styleId="PlainText">
    <w:name w:val="Plain Text"/>
    <w:basedOn w:val="Normal"/>
    <w:link w:val="PlainTextChar"/>
    <w:rsid w:val="00571F01"/>
    <w:rPr>
      <w:rFonts w:ascii="Courier New" w:hAnsi="Courier New" w:cs="Courier New"/>
      <w:sz w:val="20"/>
    </w:rPr>
  </w:style>
  <w:style w:type="character" w:customStyle="1" w:styleId="PlainTextChar">
    <w:name w:val="Plain Text Char"/>
    <w:link w:val="PlainText"/>
    <w:rsid w:val="00571F01"/>
    <w:rPr>
      <w:rFonts w:ascii="Courier New" w:eastAsia="Times New Roman" w:hAnsi="Courier New" w:cs="Courier New"/>
      <w:noProof/>
      <w:lang w:eastAsia="ja-JP"/>
    </w:rPr>
  </w:style>
  <w:style w:type="paragraph" w:styleId="Quote">
    <w:name w:val="Quote"/>
    <w:basedOn w:val="Normal"/>
    <w:next w:val="Normal"/>
    <w:link w:val="QuoteChar"/>
    <w:uiPriority w:val="29"/>
    <w:qFormat/>
    <w:rsid w:val="00571F01"/>
    <w:rPr>
      <w:i/>
      <w:iCs/>
      <w:color w:val="000000"/>
    </w:rPr>
  </w:style>
  <w:style w:type="character" w:customStyle="1" w:styleId="QuoteChar">
    <w:name w:val="Quote Char"/>
    <w:link w:val="Quote"/>
    <w:uiPriority w:val="29"/>
    <w:rsid w:val="00571F01"/>
    <w:rPr>
      <w:rFonts w:eastAsia="Times New Roman"/>
      <w:i/>
      <w:iCs/>
      <w:noProof/>
      <w:color w:val="000000"/>
      <w:sz w:val="22"/>
      <w:lang w:eastAsia="ja-JP"/>
    </w:rPr>
  </w:style>
  <w:style w:type="paragraph" w:styleId="Salutation">
    <w:name w:val="Salutation"/>
    <w:basedOn w:val="Normal"/>
    <w:next w:val="Normal"/>
    <w:link w:val="SalutationChar"/>
    <w:rsid w:val="00571F01"/>
  </w:style>
  <w:style w:type="character" w:customStyle="1" w:styleId="SalutationChar">
    <w:name w:val="Salutation Char"/>
    <w:link w:val="Salutation"/>
    <w:rsid w:val="00571F01"/>
    <w:rPr>
      <w:rFonts w:eastAsia="Times New Roman"/>
      <w:noProof/>
      <w:sz w:val="22"/>
      <w:lang w:eastAsia="ja-JP"/>
    </w:rPr>
  </w:style>
  <w:style w:type="paragraph" w:styleId="Signature">
    <w:name w:val="Signature"/>
    <w:basedOn w:val="Normal"/>
    <w:link w:val="SignatureChar"/>
    <w:rsid w:val="00571F01"/>
    <w:pPr>
      <w:ind w:left="4320"/>
    </w:pPr>
  </w:style>
  <w:style w:type="character" w:customStyle="1" w:styleId="SignatureChar">
    <w:name w:val="Signature Char"/>
    <w:link w:val="Signature"/>
    <w:rsid w:val="00571F01"/>
    <w:rPr>
      <w:rFonts w:eastAsia="Times New Roman"/>
      <w:noProof/>
      <w:sz w:val="22"/>
      <w:lang w:eastAsia="ja-JP"/>
    </w:rPr>
  </w:style>
  <w:style w:type="paragraph" w:styleId="Subtitle">
    <w:name w:val="Subtitle"/>
    <w:basedOn w:val="Normal"/>
    <w:next w:val="Normal"/>
    <w:link w:val="SubtitleChar"/>
    <w:qFormat/>
    <w:rsid w:val="00571F01"/>
    <w:pPr>
      <w:spacing w:after="60"/>
      <w:jc w:val="center"/>
      <w:outlineLvl w:val="1"/>
    </w:pPr>
    <w:rPr>
      <w:rFonts w:ascii="Cambria" w:hAnsi="Cambria"/>
      <w:sz w:val="24"/>
      <w:szCs w:val="24"/>
    </w:rPr>
  </w:style>
  <w:style w:type="character" w:customStyle="1" w:styleId="SubtitleChar">
    <w:name w:val="Subtitle Char"/>
    <w:link w:val="Subtitle"/>
    <w:rsid w:val="00571F01"/>
    <w:rPr>
      <w:rFonts w:ascii="Cambria" w:eastAsia="Times New Roman" w:hAnsi="Cambria" w:cs="Times New Roman"/>
      <w:noProof/>
      <w:sz w:val="24"/>
      <w:szCs w:val="24"/>
      <w:lang w:eastAsia="ja-JP"/>
    </w:rPr>
  </w:style>
  <w:style w:type="paragraph" w:styleId="TableofAuthorities">
    <w:name w:val="table of authorities"/>
    <w:basedOn w:val="Normal"/>
    <w:next w:val="Normal"/>
    <w:rsid w:val="00571F01"/>
    <w:pPr>
      <w:ind w:left="220" w:hanging="220"/>
    </w:pPr>
  </w:style>
  <w:style w:type="paragraph" w:styleId="TableofFigures">
    <w:name w:val="table of figures"/>
    <w:basedOn w:val="Normal"/>
    <w:next w:val="Normal"/>
    <w:rsid w:val="00571F01"/>
  </w:style>
  <w:style w:type="paragraph" w:styleId="Title">
    <w:name w:val="Title"/>
    <w:basedOn w:val="Normal"/>
    <w:next w:val="Normal"/>
    <w:link w:val="TitleChar"/>
    <w:qFormat/>
    <w:rsid w:val="00571F01"/>
    <w:pPr>
      <w:spacing w:before="240" w:after="60"/>
      <w:jc w:val="center"/>
      <w:outlineLvl w:val="0"/>
    </w:pPr>
    <w:rPr>
      <w:rFonts w:ascii="Cambria" w:hAnsi="Cambria"/>
      <w:b/>
      <w:bCs/>
      <w:kern w:val="28"/>
      <w:sz w:val="32"/>
      <w:szCs w:val="32"/>
    </w:rPr>
  </w:style>
  <w:style w:type="character" w:customStyle="1" w:styleId="TitleChar">
    <w:name w:val="Title Char"/>
    <w:link w:val="Title"/>
    <w:rsid w:val="00571F01"/>
    <w:rPr>
      <w:rFonts w:ascii="Cambria" w:eastAsia="Times New Roman" w:hAnsi="Cambria" w:cs="Times New Roman"/>
      <w:b/>
      <w:bCs/>
      <w:noProof/>
      <w:kern w:val="28"/>
      <w:sz w:val="32"/>
      <w:szCs w:val="32"/>
      <w:lang w:eastAsia="ja-JP"/>
    </w:rPr>
  </w:style>
  <w:style w:type="paragraph" w:styleId="TOAHeading">
    <w:name w:val="toa heading"/>
    <w:basedOn w:val="Normal"/>
    <w:next w:val="Normal"/>
    <w:rsid w:val="00571F01"/>
    <w:pPr>
      <w:spacing w:before="120"/>
    </w:pPr>
    <w:rPr>
      <w:rFonts w:ascii="Cambria" w:hAnsi="Cambria"/>
      <w:b/>
      <w:bCs/>
      <w:sz w:val="24"/>
      <w:szCs w:val="24"/>
    </w:rPr>
  </w:style>
  <w:style w:type="paragraph" w:styleId="TOC1">
    <w:name w:val="toc 1"/>
    <w:basedOn w:val="Normal"/>
    <w:next w:val="Normal"/>
    <w:autoRedefine/>
    <w:rsid w:val="00571F01"/>
  </w:style>
  <w:style w:type="paragraph" w:styleId="TOC2">
    <w:name w:val="toc 2"/>
    <w:basedOn w:val="Normal"/>
    <w:next w:val="Normal"/>
    <w:autoRedefine/>
    <w:rsid w:val="00571F01"/>
    <w:pPr>
      <w:ind w:left="220"/>
    </w:pPr>
  </w:style>
  <w:style w:type="paragraph" w:styleId="TOC3">
    <w:name w:val="toc 3"/>
    <w:basedOn w:val="Normal"/>
    <w:next w:val="Normal"/>
    <w:autoRedefine/>
    <w:rsid w:val="00571F01"/>
    <w:pPr>
      <w:ind w:left="440"/>
    </w:pPr>
  </w:style>
  <w:style w:type="paragraph" w:styleId="TOC4">
    <w:name w:val="toc 4"/>
    <w:basedOn w:val="Normal"/>
    <w:next w:val="Normal"/>
    <w:autoRedefine/>
    <w:rsid w:val="00571F01"/>
    <w:pPr>
      <w:ind w:left="660"/>
    </w:pPr>
  </w:style>
  <w:style w:type="paragraph" w:styleId="TOC5">
    <w:name w:val="toc 5"/>
    <w:basedOn w:val="Normal"/>
    <w:next w:val="Normal"/>
    <w:autoRedefine/>
    <w:rsid w:val="00571F01"/>
    <w:pPr>
      <w:ind w:left="880"/>
    </w:pPr>
  </w:style>
  <w:style w:type="paragraph" w:styleId="TOC6">
    <w:name w:val="toc 6"/>
    <w:basedOn w:val="Normal"/>
    <w:next w:val="Normal"/>
    <w:autoRedefine/>
    <w:rsid w:val="00571F01"/>
    <w:pPr>
      <w:ind w:left="1100"/>
    </w:pPr>
  </w:style>
  <w:style w:type="paragraph" w:styleId="TOC7">
    <w:name w:val="toc 7"/>
    <w:basedOn w:val="Normal"/>
    <w:next w:val="Normal"/>
    <w:autoRedefine/>
    <w:rsid w:val="00571F01"/>
    <w:pPr>
      <w:ind w:left="1320"/>
    </w:pPr>
  </w:style>
  <w:style w:type="paragraph" w:styleId="TOC8">
    <w:name w:val="toc 8"/>
    <w:basedOn w:val="Normal"/>
    <w:next w:val="Normal"/>
    <w:autoRedefine/>
    <w:rsid w:val="00571F01"/>
    <w:pPr>
      <w:ind w:left="1540"/>
    </w:pPr>
  </w:style>
  <w:style w:type="paragraph" w:styleId="TOC9">
    <w:name w:val="toc 9"/>
    <w:basedOn w:val="Normal"/>
    <w:next w:val="Normal"/>
    <w:autoRedefine/>
    <w:rsid w:val="00571F01"/>
    <w:pPr>
      <w:ind w:left="1760"/>
    </w:pPr>
  </w:style>
  <w:style w:type="paragraph" w:styleId="TOCHeading">
    <w:name w:val="TOC Heading"/>
    <w:basedOn w:val="Heading1"/>
    <w:next w:val="Normal"/>
    <w:uiPriority w:val="39"/>
    <w:semiHidden/>
    <w:unhideWhenUsed/>
    <w:qFormat/>
    <w:rsid w:val="00571F01"/>
    <w:pPr>
      <w:keepNext/>
      <w:spacing w:before="240" w:after="60"/>
      <w:ind w:left="0" w:firstLine="0"/>
      <w:outlineLvl w:val="9"/>
    </w:pPr>
    <w:rPr>
      <w:rFonts w:ascii="Cambria" w:hAnsi="Cambria"/>
      <w:bCs/>
      <w:caps w:val="0"/>
      <w:kern w:val="32"/>
      <w:sz w:val="32"/>
      <w:szCs w:val="32"/>
    </w:rPr>
  </w:style>
  <w:style w:type="paragraph" w:customStyle="1" w:styleId="QRDEnBodyText">
    <w:name w:val="QRD En Body Text"/>
    <w:basedOn w:val="Normal"/>
    <w:rsid w:val="008A680C"/>
  </w:style>
  <w:style w:type="paragraph" w:customStyle="1" w:styleId="QRDEnTableText">
    <w:name w:val="QRD En Table Text"/>
    <w:basedOn w:val="QRDEnBodyText"/>
    <w:qFormat/>
    <w:rsid w:val="008A680C"/>
  </w:style>
  <w:style w:type="character" w:customStyle="1" w:styleId="UnresolvedMention1">
    <w:name w:val="Unresolved Mention1"/>
    <w:basedOn w:val="DefaultParagraphFont"/>
    <w:uiPriority w:val="99"/>
    <w:semiHidden/>
    <w:unhideWhenUsed/>
    <w:rsid w:val="00F5087E"/>
    <w:rPr>
      <w:color w:val="605E5C"/>
      <w:shd w:val="clear" w:color="auto" w:fill="E1DFDD"/>
    </w:rPr>
  </w:style>
  <w:style w:type="character" w:styleId="FollowedHyperlink">
    <w:name w:val="FollowedHyperlink"/>
    <w:basedOn w:val="DefaultParagraphFont"/>
    <w:rsid w:val="00F5087E"/>
    <w:rPr>
      <w:color w:val="96607D" w:themeColor="followedHyperlink"/>
      <w:u w:val="single"/>
    </w:rPr>
  </w:style>
  <w:style w:type="character" w:styleId="UnresolvedMention">
    <w:name w:val="Unresolved Mention"/>
    <w:basedOn w:val="DefaultParagraphFont"/>
    <w:uiPriority w:val="99"/>
    <w:semiHidden/>
    <w:unhideWhenUsed/>
    <w:rsid w:val="002C55CD"/>
    <w:rPr>
      <w:color w:val="605E5C"/>
      <w:shd w:val="clear" w:color="auto" w:fill="E1DFDD"/>
    </w:rPr>
  </w:style>
  <w:style w:type="paragraph" w:customStyle="1" w:styleId="Style1">
    <w:name w:val="Style1"/>
    <w:basedOn w:val="Normal"/>
    <w:qFormat/>
    <w:rsid w:val="00E42618"/>
    <w:pPr>
      <w:widowControl w:val="0"/>
      <w:pBdr>
        <w:top w:val="single" w:sz="4" w:space="1" w:color="auto"/>
        <w:left w:val="single" w:sz="4" w:space="4" w:color="auto"/>
        <w:bottom w:val="single" w:sz="4" w:space="1" w:color="auto"/>
        <w:right w:val="single" w:sz="4" w:space="4" w:color="auto"/>
      </w:pBdr>
      <w:suppressAutoHyphens/>
    </w:pPr>
    <w:rPr>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8412">
      <w:bodyDiv w:val="1"/>
      <w:marLeft w:val="0"/>
      <w:marRight w:val="0"/>
      <w:marTop w:val="0"/>
      <w:marBottom w:val="0"/>
      <w:divBdr>
        <w:top w:val="none" w:sz="0" w:space="0" w:color="auto"/>
        <w:left w:val="none" w:sz="0" w:space="0" w:color="auto"/>
        <w:bottom w:val="none" w:sz="0" w:space="0" w:color="auto"/>
        <w:right w:val="none" w:sz="0" w:space="0" w:color="auto"/>
      </w:divBdr>
    </w:div>
    <w:div w:id="84805860">
      <w:bodyDiv w:val="1"/>
      <w:marLeft w:val="0"/>
      <w:marRight w:val="0"/>
      <w:marTop w:val="0"/>
      <w:marBottom w:val="0"/>
      <w:divBdr>
        <w:top w:val="none" w:sz="0" w:space="0" w:color="auto"/>
        <w:left w:val="none" w:sz="0" w:space="0" w:color="auto"/>
        <w:bottom w:val="none" w:sz="0" w:space="0" w:color="auto"/>
        <w:right w:val="none" w:sz="0" w:space="0" w:color="auto"/>
      </w:divBdr>
    </w:div>
    <w:div w:id="140342689">
      <w:bodyDiv w:val="1"/>
      <w:marLeft w:val="0"/>
      <w:marRight w:val="0"/>
      <w:marTop w:val="0"/>
      <w:marBottom w:val="0"/>
      <w:divBdr>
        <w:top w:val="none" w:sz="0" w:space="0" w:color="auto"/>
        <w:left w:val="none" w:sz="0" w:space="0" w:color="auto"/>
        <w:bottom w:val="none" w:sz="0" w:space="0" w:color="auto"/>
        <w:right w:val="none" w:sz="0" w:space="0" w:color="auto"/>
      </w:divBdr>
    </w:div>
    <w:div w:id="245114998">
      <w:bodyDiv w:val="1"/>
      <w:marLeft w:val="0"/>
      <w:marRight w:val="0"/>
      <w:marTop w:val="0"/>
      <w:marBottom w:val="0"/>
      <w:divBdr>
        <w:top w:val="none" w:sz="0" w:space="0" w:color="auto"/>
        <w:left w:val="none" w:sz="0" w:space="0" w:color="auto"/>
        <w:bottom w:val="none" w:sz="0" w:space="0" w:color="auto"/>
        <w:right w:val="none" w:sz="0" w:space="0" w:color="auto"/>
      </w:divBdr>
    </w:div>
    <w:div w:id="296490856">
      <w:bodyDiv w:val="1"/>
      <w:marLeft w:val="0"/>
      <w:marRight w:val="0"/>
      <w:marTop w:val="0"/>
      <w:marBottom w:val="0"/>
      <w:divBdr>
        <w:top w:val="none" w:sz="0" w:space="0" w:color="auto"/>
        <w:left w:val="none" w:sz="0" w:space="0" w:color="auto"/>
        <w:bottom w:val="none" w:sz="0" w:space="0" w:color="auto"/>
        <w:right w:val="none" w:sz="0" w:space="0" w:color="auto"/>
      </w:divBdr>
    </w:div>
    <w:div w:id="298457597">
      <w:bodyDiv w:val="1"/>
      <w:marLeft w:val="0"/>
      <w:marRight w:val="0"/>
      <w:marTop w:val="0"/>
      <w:marBottom w:val="0"/>
      <w:divBdr>
        <w:top w:val="none" w:sz="0" w:space="0" w:color="auto"/>
        <w:left w:val="none" w:sz="0" w:space="0" w:color="auto"/>
        <w:bottom w:val="none" w:sz="0" w:space="0" w:color="auto"/>
        <w:right w:val="none" w:sz="0" w:space="0" w:color="auto"/>
      </w:divBdr>
    </w:div>
    <w:div w:id="351299042">
      <w:bodyDiv w:val="1"/>
      <w:marLeft w:val="0"/>
      <w:marRight w:val="0"/>
      <w:marTop w:val="0"/>
      <w:marBottom w:val="0"/>
      <w:divBdr>
        <w:top w:val="none" w:sz="0" w:space="0" w:color="auto"/>
        <w:left w:val="none" w:sz="0" w:space="0" w:color="auto"/>
        <w:bottom w:val="none" w:sz="0" w:space="0" w:color="auto"/>
        <w:right w:val="none" w:sz="0" w:space="0" w:color="auto"/>
      </w:divBdr>
    </w:div>
    <w:div w:id="360323195">
      <w:bodyDiv w:val="1"/>
      <w:marLeft w:val="0"/>
      <w:marRight w:val="0"/>
      <w:marTop w:val="0"/>
      <w:marBottom w:val="0"/>
      <w:divBdr>
        <w:top w:val="none" w:sz="0" w:space="0" w:color="auto"/>
        <w:left w:val="none" w:sz="0" w:space="0" w:color="auto"/>
        <w:bottom w:val="none" w:sz="0" w:space="0" w:color="auto"/>
        <w:right w:val="none" w:sz="0" w:space="0" w:color="auto"/>
      </w:divBdr>
    </w:div>
    <w:div w:id="425342822">
      <w:bodyDiv w:val="1"/>
      <w:marLeft w:val="0"/>
      <w:marRight w:val="0"/>
      <w:marTop w:val="0"/>
      <w:marBottom w:val="0"/>
      <w:divBdr>
        <w:top w:val="none" w:sz="0" w:space="0" w:color="auto"/>
        <w:left w:val="none" w:sz="0" w:space="0" w:color="auto"/>
        <w:bottom w:val="none" w:sz="0" w:space="0" w:color="auto"/>
        <w:right w:val="none" w:sz="0" w:space="0" w:color="auto"/>
      </w:divBdr>
    </w:div>
    <w:div w:id="504245391">
      <w:bodyDiv w:val="1"/>
      <w:marLeft w:val="0"/>
      <w:marRight w:val="0"/>
      <w:marTop w:val="0"/>
      <w:marBottom w:val="0"/>
      <w:divBdr>
        <w:top w:val="none" w:sz="0" w:space="0" w:color="auto"/>
        <w:left w:val="none" w:sz="0" w:space="0" w:color="auto"/>
        <w:bottom w:val="none" w:sz="0" w:space="0" w:color="auto"/>
        <w:right w:val="none" w:sz="0" w:space="0" w:color="auto"/>
      </w:divBdr>
    </w:div>
    <w:div w:id="597370422">
      <w:bodyDiv w:val="1"/>
      <w:marLeft w:val="0"/>
      <w:marRight w:val="0"/>
      <w:marTop w:val="0"/>
      <w:marBottom w:val="0"/>
      <w:divBdr>
        <w:top w:val="none" w:sz="0" w:space="0" w:color="auto"/>
        <w:left w:val="none" w:sz="0" w:space="0" w:color="auto"/>
        <w:bottom w:val="none" w:sz="0" w:space="0" w:color="auto"/>
        <w:right w:val="none" w:sz="0" w:space="0" w:color="auto"/>
      </w:divBdr>
    </w:div>
    <w:div w:id="627125828">
      <w:bodyDiv w:val="1"/>
      <w:marLeft w:val="0"/>
      <w:marRight w:val="0"/>
      <w:marTop w:val="0"/>
      <w:marBottom w:val="0"/>
      <w:divBdr>
        <w:top w:val="none" w:sz="0" w:space="0" w:color="auto"/>
        <w:left w:val="none" w:sz="0" w:space="0" w:color="auto"/>
        <w:bottom w:val="none" w:sz="0" w:space="0" w:color="auto"/>
        <w:right w:val="none" w:sz="0" w:space="0" w:color="auto"/>
      </w:divBdr>
    </w:div>
    <w:div w:id="661589630">
      <w:bodyDiv w:val="1"/>
      <w:marLeft w:val="0"/>
      <w:marRight w:val="0"/>
      <w:marTop w:val="0"/>
      <w:marBottom w:val="0"/>
      <w:divBdr>
        <w:top w:val="none" w:sz="0" w:space="0" w:color="auto"/>
        <w:left w:val="none" w:sz="0" w:space="0" w:color="auto"/>
        <w:bottom w:val="none" w:sz="0" w:space="0" w:color="auto"/>
        <w:right w:val="none" w:sz="0" w:space="0" w:color="auto"/>
      </w:divBdr>
    </w:div>
    <w:div w:id="671878090">
      <w:bodyDiv w:val="1"/>
      <w:marLeft w:val="0"/>
      <w:marRight w:val="0"/>
      <w:marTop w:val="0"/>
      <w:marBottom w:val="0"/>
      <w:divBdr>
        <w:top w:val="none" w:sz="0" w:space="0" w:color="auto"/>
        <w:left w:val="none" w:sz="0" w:space="0" w:color="auto"/>
        <w:bottom w:val="none" w:sz="0" w:space="0" w:color="auto"/>
        <w:right w:val="none" w:sz="0" w:space="0" w:color="auto"/>
      </w:divBdr>
    </w:div>
    <w:div w:id="699159813">
      <w:bodyDiv w:val="1"/>
      <w:marLeft w:val="0"/>
      <w:marRight w:val="0"/>
      <w:marTop w:val="0"/>
      <w:marBottom w:val="0"/>
      <w:divBdr>
        <w:top w:val="none" w:sz="0" w:space="0" w:color="auto"/>
        <w:left w:val="none" w:sz="0" w:space="0" w:color="auto"/>
        <w:bottom w:val="none" w:sz="0" w:space="0" w:color="auto"/>
        <w:right w:val="none" w:sz="0" w:space="0" w:color="auto"/>
      </w:divBdr>
    </w:div>
    <w:div w:id="733312897">
      <w:bodyDiv w:val="1"/>
      <w:marLeft w:val="0"/>
      <w:marRight w:val="0"/>
      <w:marTop w:val="0"/>
      <w:marBottom w:val="0"/>
      <w:divBdr>
        <w:top w:val="none" w:sz="0" w:space="0" w:color="auto"/>
        <w:left w:val="none" w:sz="0" w:space="0" w:color="auto"/>
        <w:bottom w:val="none" w:sz="0" w:space="0" w:color="auto"/>
        <w:right w:val="none" w:sz="0" w:space="0" w:color="auto"/>
      </w:divBdr>
    </w:div>
    <w:div w:id="790053942">
      <w:bodyDiv w:val="1"/>
      <w:marLeft w:val="0"/>
      <w:marRight w:val="0"/>
      <w:marTop w:val="0"/>
      <w:marBottom w:val="0"/>
      <w:divBdr>
        <w:top w:val="none" w:sz="0" w:space="0" w:color="auto"/>
        <w:left w:val="none" w:sz="0" w:space="0" w:color="auto"/>
        <w:bottom w:val="none" w:sz="0" w:space="0" w:color="auto"/>
        <w:right w:val="none" w:sz="0" w:space="0" w:color="auto"/>
      </w:divBdr>
    </w:div>
    <w:div w:id="796224030">
      <w:bodyDiv w:val="1"/>
      <w:marLeft w:val="0"/>
      <w:marRight w:val="0"/>
      <w:marTop w:val="0"/>
      <w:marBottom w:val="0"/>
      <w:divBdr>
        <w:top w:val="none" w:sz="0" w:space="0" w:color="auto"/>
        <w:left w:val="none" w:sz="0" w:space="0" w:color="auto"/>
        <w:bottom w:val="none" w:sz="0" w:space="0" w:color="auto"/>
        <w:right w:val="none" w:sz="0" w:space="0" w:color="auto"/>
      </w:divBdr>
    </w:div>
    <w:div w:id="844592126">
      <w:bodyDiv w:val="1"/>
      <w:marLeft w:val="0"/>
      <w:marRight w:val="0"/>
      <w:marTop w:val="0"/>
      <w:marBottom w:val="0"/>
      <w:divBdr>
        <w:top w:val="none" w:sz="0" w:space="0" w:color="auto"/>
        <w:left w:val="none" w:sz="0" w:space="0" w:color="auto"/>
        <w:bottom w:val="none" w:sz="0" w:space="0" w:color="auto"/>
        <w:right w:val="none" w:sz="0" w:space="0" w:color="auto"/>
      </w:divBdr>
    </w:div>
    <w:div w:id="886378821">
      <w:bodyDiv w:val="1"/>
      <w:marLeft w:val="0"/>
      <w:marRight w:val="0"/>
      <w:marTop w:val="0"/>
      <w:marBottom w:val="0"/>
      <w:divBdr>
        <w:top w:val="none" w:sz="0" w:space="0" w:color="auto"/>
        <w:left w:val="none" w:sz="0" w:space="0" w:color="auto"/>
        <w:bottom w:val="none" w:sz="0" w:space="0" w:color="auto"/>
        <w:right w:val="none" w:sz="0" w:space="0" w:color="auto"/>
      </w:divBdr>
    </w:div>
    <w:div w:id="924804399">
      <w:bodyDiv w:val="1"/>
      <w:marLeft w:val="0"/>
      <w:marRight w:val="0"/>
      <w:marTop w:val="0"/>
      <w:marBottom w:val="0"/>
      <w:divBdr>
        <w:top w:val="none" w:sz="0" w:space="0" w:color="auto"/>
        <w:left w:val="none" w:sz="0" w:space="0" w:color="auto"/>
        <w:bottom w:val="none" w:sz="0" w:space="0" w:color="auto"/>
        <w:right w:val="none" w:sz="0" w:space="0" w:color="auto"/>
      </w:divBdr>
    </w:div>
    <w:div w:id="952514460">
      <w:bodyDiv w:val="1"/>
      <w:marLeft w:val="0"/>
      <w:marRight w:val="0"/>
      <w:marTop w:val="0"/>
      <w:marBottom w:val="0"/>
      <w:divBdr>
        <w:top w:val="none" w:sz="0" w:space="0" w:color="auto"/>
        <w:left w:val="none" w:sz="0" w:space="0" w:color="auto"/>
        <w:bottom w:val="none" w:sz="0" w:space="0" w:color="auto"/>
        <w:right w:val="none" w:sz="0" w:space="0" w:color="auto"/>
      </w:divBdr>
    </w:div>
    <w:div w:id="1156609819">
      <w:bodyDiv w:val="1"/>
      <w:marLeft w:val="0"/>
      <w:marRight w:val="0"/>
      <w:marTop w:val="0"/>
      <w:marBottom w:val="0"/>
      <w:divBdr>
        <w:top w:val="none" w:sz="0" w:space="0" w:color="auto"/>
        <w:left w:val="none" w:sz="0" w:space="0" w:color="auto"/>
        <w:bottom w:val="none" w:sz="0" w:space="0" w:color="auto"/>
        <w:right w:val="none" w:sz="0" w:space="0" w:color="auto"/>
      </w:divBdr>
    </w:div>
    <w:div w:id="1182552425">
      <w:bodyDiv w:val="1"/>
      <w:marLeft w:val="0"/>
      <w:marRight w:val="0"/>
      <w:marTop w:val="0"/>
      <w:marBottom w:val="0"/>
      <w:divBdr>
        <w:top w:val="none" w:sz="0" w:space="0" w:color="auto"/>
        <w:left w:val="none" w:sz="0" w:space="0" w:color="auto"/>
        <w:bottom w:val="none" w:sz="0" w:space="0" w:color="auto"/>
        <w:right w:val="none" w:sz="0" w:space="0" w:color="auto"/>
      </w:divBdr>
    </w:div>
    <w:div w:id="1184786451">
      <w:bodyDiv w:val="1"/>
      <w:marLeft w:val="0"/>
      <w:marRight w:val="0"/>
      <w:marTop w:val="0"/>
      <w:marBottom w:val="0"/>
      <w:divBdr>
        <w:top w:val="none" w:sz="0" w:space="0" w:color="auto"/>
        <w:left w:val="none" w:sz="0" w:space="0" w:color="auto"/>
        <w:bottom w:val="none" w:sz="0" w:space="0" w:color="auto"/>
        <w:right w:val="none" w:sz="0" w:space="0" w:color="auto"/>
      </w:divBdr>
    </w:div>
    <w:div w:id="1304433744">
      <w:bodyDiv w:val="1"/>
      <w:marLeft w:val="0"/>
      <w:marRight w:val="0"/>
      <w:marTop w:val="0"/>
      <w:marBottom w:val="0"/>
      <w:divBdr>
        <w:top w:val="none" w:sz="0" w:space="0" w:color="auto"/>
        <w:left w:val="none" w:sz="0" w:space="0" w:color="auto"/>
        <w:bottom w:val="none" w:sz="0" w:space="0" w:color="auto"/>
        <w:right w:val="none" w:sz="0" w:space="0" w:color="auto"/>
      </w:divBdr>
    </w:div>
    <w:div w:id="1341810002">
      <w:bodyDiv w:val="1"/>
      <w:marLeft w:val="0"/>
      <w:marRight w:val="0"/>
      <w:marTop w:val="0"/>
      <w:marBottom w:val="0"/>
      <w:divBdr>
        <w:top w:val="none" w:sz="0" w:space="0" w:color="auto"/>
        <w:left w:val="none" w:sz="0" w:space="0" w:color="auto"/>
        <w:bottom w:val="none" w:sz="0" w:space="0" w:color="auto"/>
        <w:right w:val="none" w:sz="0" w:space="0" w:color="auto"/>
      </w:divBdr>
    </w:div>
    <w:div w:id="1373534984">
      <w:bodyDiv w:val="1"/>
      <w:marLeft w:val="0"/>
      <w:marRight w:val="0"/>
      <w:marTop w:val="0"/>
      <w:marBottom w:val="0"/>
      <w:divBdr>
        <w:top w:val="none" w:sz="0" w:space="0" w:color="auto"/>
        <w:left w:val="none" w:sz="0" w:space="0" w:color="auto"/>
        <w:bottom w:val="none" w:sz="0" w:space="0" w:color="auto"/>
        <w:right w:val="none" w:sz="0" w:space="0" w:color="auto"/>
      </w:divBdr>
    </w:div>
    <w:div w:id="1391155795">
      <w:bodyDiv w:val="1"/>
      <w:marLeft w:val="0"/>
      <w:marRight w:val="0"/>
      <w:marTop w:val="0"/>
      <w:marBottom w:val="0"/>
      <w:divBdr>
        <w:top w:val="none" w:sz="0" w:space="0" w:color="auto"/>
        <w:left w:val="none" w:sz="0" w:space="0" w:color="auto"/>
        <w:bottom w:val="none" w:sz="0" w:space="0" w:color="auto"/>
        <w:right w:val="none" w:sz="0" w:space="0" w:color="auto"/>
      </w:divBdr>
    </w:div>
    <w:div w:id="1394696459">
      <w:bodyDiv w:val="1"/>
      <w:marLeft w:val="0"/>
      <w:marRight w:val="0"/>
      <w:marTop w:val="0"/>
      <w:marBottom w:val="0"/>
      <w:divBdr>
        <w:top w:val="none" w:sz="0" w:space="0" w:color="auto"/>
        <w:left w:val="none" w:sz="0" w:space="0" w:color="auto"/>
        <w:bottom w:val="none" w:sz="0" w:space="0" w:color="auto"/>
        <w:right w:val="none" w:sz="0" w:space="0" w:color="auto"/>
      </w:divBdr>
    </w:div>
    <w:div w:id="1401175842">
      <w:bodyDiv w:val="1"/>
      <w:marLeft w:val="0"/>
      <w:marRight w:val="0"/>
      <w:marTop w:val="0"/>
      <w:marBottom w:val="0"/>
      <w:divBdr>
        <w:top w:val="none" w:sz="0" w:space="0" w:color="auto"/>
        <w:left w:val="none" w:sz="0" w:space="0" w:color="auto"/>
        <w:bottom w:val="none" w:sz="0" w:space="0" w:color="auto"/>
        <w:right w:val="none" w:sz="0" w:space="0" w:color="auto"/>
      </w:divBdr>
    </w:div>
    <w:div w:id="1446582441">
      <w:bodyDiv w:val="1"/>
      <w:marLeft w:val="0"/>
      <w:marRight w:val="0"/>
      <w:marTop w:val="0"/>
      <w:marBottom w:val="0"/>
      <w:divBdr>
        <w:top w:val="none" w:sz="0" w:space="0" w:color="auto"/>
        <w:left w:val="none" w:sz="0" w:space="0" w:color="auto"/>
        <w:bottom w:val="none" w:sz="0" w:space="0" w:color="auto"/>
        <w:right w:val="none" w:sz="0" w:space="0" w:color="auto"/>
      </w:divBdr>
    </w:div>
    <w:div w:id="1482193119">
      <w:bodyDiv w:val="1"/>
      <w:marLeft w:val="0"/>
      <w:marRight w:val="0"/>
      <w:marTop w:val="0"/>
      <w:marBottom w:val="0"/>
      <w:divBdr>
        <w:top w:val="none" w:sz="0" w:space="0" w:color="auto"/>
        <w:left w:val="none" w:sz="0" w:space="0" w:color="auto"/>
        <w:bottom w:val="none" w:sz="0" w:space="0" w:color="auto"/>
        <w:right w:val="none" w:sz="0" w:space="0" w:color="auto"/>
      </w:divBdr>
    </w:div>
    <w:div w:id="1508403271">
      <w:bodyDiv w:val="1"/>
      <w:marLeft w:val="0"/>
      <w:marRight w:val="0"/>
      <w:marTop w:val="0"/>
      <w:marBottom w:val="0"/>
      <w:divBdr>
        <w:top w:val="none" w:sz="0" w:space="0" w:color="auto"/>
        <w:left w:val="none" w:sz="0" w:space="0" w:color="auto"/>
        <w:bottom w:val="none" w:sz="0" w:space="0" w:color="auto"/>
        <w:right w:val="none" w:sz="0" w:space="0" w:color="auto"/>
      </w:divBdr>
    </w:div>
    <w:div w:id="1537811089">
      <w:bodyDiv w:val="1"/>
      <w:marLeft w:val="0"/>
      <w:marRight w:val="0"/>
      <w:marTop w:val="0"/>
      <w:marBottom w:val="0"/>
      <w:divBdr>
        <w:top w:val="none" w:sz="0" w:space="0" w:color="auto"/>
        <w:left w:val="none" w:sz="0" w:space="0" w:color="auto"/>
        <w:bottom w:val="none" w:sz="0" w:space="0" w:color="auto"/>
        <w:right w:val="none" w:sz="0" w:space="0" w:color="auto"/>
      </w:divBdr>
    </w:div>
    <w:div w:id="1624270993">
      <w:bodyDiv w:val="1"/>
      <w:marLeft w:val="0"/>
      <w:marRight w:val="0"/>
      <w:marTop w:val="0"/>
      <w:marBottom w:val="0"/>
      <w:divBdr>
        <w:top w:val="none" w:sz="0" w:space="0" w:color="auto"/>
        <w:left w:val="none" w:sz="0" w:space="0" w:color="auto"/>
        <w:bottom w:val="none" w:sz="0" w:space="0" w:color="auto"/>
        <w:right w:val="none" w:sz="0" w:space="0" w:color="auto"/>
      </w:divBdr>
    </w:div>
    <w:div w:id="1625890548">
      <w:bodyDiv w:val="1"/>
      <w:marLeft w:val="0"/>
      <w:marRight w:val="0"/>
      <w:marTop w:val="0"/>
      <w:marBottom w:val="0"/>
      <w:divBdr>
        <w:top w:val="none" w:sz="0" w:space="0" w:color="auto"/>
        <w:left w:val="none" w:sz="0" w:space="0" w:color="auto"/>
        <w:bottom w:val="none" w:sz="0" w:space="0" w:color="auto"/>
        <w:right w:val="none" w:sz="0" w:space="0" w:color="auto"/>
      </w:divBdr>
    </w:div>
    <w:div w:id="1637298519">
      <w:bodyDiv w:val="1"/>
      <w:marLeft w:val="0"/>
      <w:marRight w:val="0"/>
      <w:marTop w:val="0"/>
      <w:marBottom w:val="0"/>
      <w:divBdr>
        <w:top w:val="none" w:sz="0" w:space="0" w:color="auto"/>
        <w:left w:val="none" w:sz="0" w:space="0" w:color="auto"/>
        <w:bottom w:val="none" w:sz="0" w:space="0" w:color="auto"/>
        <w:right w:val="none" w:sz="0" w:space="0" w:color="auto"/>
      </w:divBdr>
    </w:div>
    <w:div w:id="1750930338">
      <w:bodyDiv w:val="1"/>
      <w:marLeft w:val="0"/>
      <w:marRight w:val="0"/>
      <w:marTop w:val="0"/>
      <w:marBottom w:val="0"/>
      <w:divBdr>
        <w:top w:val="none" w:sz="0" w:space="0" w:color="auto"/>
        <w:left w:val="none" w:sz="0" w:space="0" w:color="auto"/>
        <w:bottom w:val="none" w:sz="0" w:space="0" w:color="auto"/>
        <w:right w:val="none" w:sz="0" w:space="0" w:color="auto"/>
      </w:divBdr>
    </w:div>
    <w:div w:id="1899974213">
      <w:bodyDiv w:val="1"/>
      <w:marLeft w:val="0"/>
      <w:marRight w:val="0"/>
      <w:marTop w:val="0"/>
      <w:marBottom w:val="0"/>
      <w:divBdr>
        <w:top w:val="none" w:sz="0" w:space="0" w:color="auto"/>
        <w:left w:val="none" w:sz="0" w:space="0" w:color="auto"/>
        <w:bottom w:val="none" w:sz="0" w:space="0" w:color="auto"/>
        <w:right w:val="none" w:sz="0" w:space="0" w:color="auto"/>
      </w:divBdr>
    </w:div>
    <w:div w:id="1962498089">
      <w:bodyDiv w:val="1"/>
      <w:marLeft w:val="0"/>
      <w:marRight w:val="0"/>
      <w:marTop w:val="0"/>
      <w:marBottom w:val="0"/>
      <w:divBdr>
        <w:top w:val="none" w:sz="0" w:space="0" w:color="auto"/>
        <w:left w:val="none" w:sz="0" w:space="0" w:color="auto"/>
        <w:bottom w:val="none" w:sz="0" w:space="0" w:color="auto"/>
        <w:right w:val="none" w:sz="0" w:space="0" w:color="auto"/>
      </w:divBdr>
    </w:div>
    <w:div w:id="2048290100">
      <w:bodyDiv w:val="1"/>
      <w:marLeft w:val="0"/>
      <w:marRight w:val="0"/>
      <w:marTop w:val="0"/>
      <w:marBottom w:val="0"/>
      <w:divBdr>
        <w:top w:val="none" w:sz="0" w:space="0" w:color="auto"/>
        <w:left w:val="none" w:sz="0" w:space="0" w:color="auto"/>
        <w:bottom w:val="none" w:sz="0" w:space="0" w:color="auto"/>
        <w:right w:val="none" w:sz="0" w:space="0" w:color="auto"/>
      </w:divBdr>
    </w:div>
    <w:div w:id="2074155813">
      <w:bodyDiv w:val="1"/>
      <w:marLeft w:val="0"/>
      <w:marRight w:val="0"/>
      <w:marTop w:val="0"/>
      <w:marBottom w:val="0"/>
      <w:divBdr>
        <w:top w:val="none" w:sz="0" w:space="0" w:color="auto"/>
        <w:left w:val="none" w:sz="0" w:space="0" w:color="auto"/>
        <w:bottom w:val="none" w:sz="0" w:space="0" w:color="auto"/>
        <w:right w:val="none" w:sz="0" w:space="0" w:color="auto"/>
      </w:divBdr>
    </w:div>
    <w:div w:id="2085685714">
      <w:bodyDiv w:val="1"/>
      <w:marLeft w:val="0"/>
      <w:marRight w:val="0"/>
      <w:marTop w:val="0"/>
      <w:marBottom w:val="0"/>
      <w:divBdr>
        <w:top w:val="none" w:sz="0" w:space="0" w:color="auto"/>
        <w:left w:val="none" w:sz="0" w:space="0" w:color="auto"/>
        <w:bottom w:val="none" w:sz="0" w:space="0" w:color="auto"/>
        <w:right w:val="none" w:sz="0" w:space="0" w:color="auto"/>
      </w:divBdr>
    </w:div>
    <w:div w:id="2130464624">
      <w:bodyDiv w:val="1"/>
      <w:marLeft w:val="0"/>
      <w:marRight w:val="0"/>
      <w:marTop w:val="0"/>
      <w:marBottom w:val="0"/>
      <w:divBdr>
        <w:top w:val="none" w:sz="0" w:space="0" w:color="auto"/>
        <w:left w:val="none" w:sz="0" w:space="0" w:color="auto"/>
        <w:bottom w:val="none" w:sz="0" w:space="0" w:color="auto"/>
        <w:right w:val="none" w:sz="0" w:space="0" w:color="auto"/>
      </w:divBdr>
    </w:div>
    <w:div w:id="2139371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E6F5B-E576-4837-8F6B-ED55A816201F}">
  <ds:schemaRefs>
    <ds:schemaRef ds:uri="http://schemas.microsoft.com/office/2006/metadata/longProperties"/>
  </ds:schemaRefs>
</ds:datastoreItem>
</file>

<file path=customXml/itemProps2.xml><?xml version="1.0" encoding="utf-8"?>
<ds:datastoreItem xmlns:ds="http://schemas.openxmlformats.org/officeDocument/2006/customXml" ds:itemID="{01365BFE-1AC1-409B-8E6E-622884025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121</TotalTime>
  <Pages>50</Pages>
  <Words>16842</Words>
  <Characters>96005</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Kadcyla: EPAR – Product information - tracked changes</vt:lpstr>
    </vt:vector>
  </TitlesOfParts>
  <Company>EMEA</Company>
  <LinksUpToDate>false</LinksUpToDate>
  <CharactersWithSpaces>112622</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Kadcyla: EPAR – Product information - tracked changes</dc:title>
  <dc:subject>EPAR</dc:subject>
  <dc:creator>CHMP</dc:creator>
  <cp:keywords>Kadcyla: EPAR – Product information - tracked changes</cp:keywords>
  <dc:description>Version 10.1 04/2016_x000d_
Downloaded 110516 (sv)</dc:description>
  <cp:lastModifiedBy>TCS</cp:lastModifiedBy>
  <cp:revision>11</cp:revision>
  <dcterms:created xsi:type="dcterms:W3CDTF">2025-02-25T13:22:00Z</dcterms:created>
  <dcterms:modified xsi:type="dcterms:W3CDTF">2025-03-24T05:49:00Z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ies>
</file>