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5"/>
        <w:tblW w:w="9356" w:type="dxa"/>
        <w:tblInd w:w="-147" w:type="dxa"/>
        <w:tblLook w:val="04A0" w:firstRow="1" w:lastRow="0" w:firstColumn="1" w:lastColumn="0" w:noHBand="0" w:noVBand="1"/>
      </w:tblPr>
      <w:tblGrid>
        <w:gridCol w:w="9356"/>
      </w:tblGrid>
      <w:tr w:rsidR="00A13326" w:rsidRPr="00C50AB0" w14:paraId="13F33D08" w14:textId="77777777" w:rsidTr="00613F48">
        <w:tc>
          <w:tcPr>
            <w:tcW w:w="8363" w:type="dxa"/>
          </w:tcPr>
          <w:p w14:paraId="0BF4507A" w14:textId="77777777" w:rsidR="00A13326" w:rsidRPr="00220238" w:rsidRDefault="00A13326" w:rsidP="00A13326">
            <w:pPr>
              <w:widowControl w:val="0"/>
            </w:pPr>
            <w:bookmarkStart w:id="0" w:name="_Hlk202448570"/>
            <w:r w:rsidRPr="00220238">
              <w:t xml:space="preserve">Detta dokument är den godkända produktinformationen för </w:t>
            </w:r>
            <w:r w:rsidRPr="003F503B">
              <w:t>Kovaltry</w:t>
            </w:r>
            <w:r w:rsidRPr="00220238">
              <w:t>. De ändringar som har gjorts sedan tidigare procedur och som rör produktinformationen (</w:t>
            </w:r>
            <w:r w:rsidRPr="00CF5EF2">
              <w:t>EMEA/H/C/003825/II/0038</w:t>
            </w:r>
            <w:r w:rsidRPr="00220238">
              <w:t>) har markerats.</w:t>
            </w:r>
          </w:p>
          <w:p w14:paraId="36C01A8F" w14:textId="77777777" w:rsidR="00A13326" w:rsidRPr="00220238" w:rsidRDefault="00A13326" w:rsidP="00A13326">
            <w:pPr>
              <w:widowControl w:val="0"/>
            </w:pPr>
          </w:p>
          <w:p w14:paraId="0D87206A" w14:textId="02C7A94F" w:rsidR="00A13326" w:rsidRPr="00C50AB0" w:rsidRDefault="00A13326" w:rsidP="00A13326">
            <w:pPr>
              <w:widowControl w:val="0"/>
              <w:suppressAutoHyphens/>
              <w:rPr>
                <w:szCs w:val="24"/>
                <w:lang w:val="en-US" w:eastAsia="en-US"/>
              </w:rPr>
            </w:pPr>
            <w:r w:rsidRPr="00220238">
              <w:t xml:space="preserve">Mer information finns på Europeiska läkemedelsmyndighetens webbplats: </w:t>
            </w:r>
            <w:hyperlink r:id="rId12" w:history="1">
              <w:r w:rsidRPr="002F0836">
                <w:rPr>
                  <w:rStyle w:val="Hyperlink"/>
                </w:rPr>
                <w:t>https://www.ema.europa.eu/en/medicines/human/EPAR/Kovaltry</w:t>
              </w:r>
            </w:hyperlink>
          </w:p>
        </w:tc>
      </w:tr>
      <w:bookmarkEnd w:id="0"/>
    </w:tbl>
    <w:p w14:paraId="2B99C796" w14:textId="77777777" w:rsidR="00D87E77" w:rsidRPr="00213242" w:rsidRDefault="00D87E77" w:rsidP="004B21C4">
      <w:pPr>
        <w:jc w:val="center"/>
      </w:pPr>
    </w:p>
    <w:p w14:paraId="458A8867" w14:textId="77777777" w:rsidR="00D87E77" w:rsidRPr="00213242" w:rsidRDefault="00D87E77" w:rsidP="004B21C4">
      <w:pPr>
        <w:jc w:val="center"/>
      </w:pPr>
    </w:p>
    <w:p w14:paraId="6E9FB91F" w14:textId="77777777" w:rsidR="00D87E77" w:rsidRPr="00213242" w:rsidRDefault="00D87E77" w:rsidP="004B21C4">
      <w:pPr>
        <w:jc w:val="center"/>
      </w:pPr>
    </w:p>
    <w:p w14:paraId="008DD513" w14:textId="77777777" w:rsidR="00D87E77" w:rsidRPr="00213242" w:rsidRDefault="00D87E77" w:rsidP="004B21C4">
      <w:pPr>
        <w:jc w:val="center"/>
      </w:pPr>
    </w:p>
    <w:p w14:paraId="5C33E24A" w14:textId="77777777" w:rsidR="00D87E77" w:rsidRPr="00213242" w:rsidRDefault="00D87E77" w:rsidP="004B21C4">
      <w:pPr>
        <w:jc w:val="center"/>
      </w:pPr>
    </w:p>
    <w:p w14:paraId="4D7D070D" w14:textId="77777777" w:rsidR="00D87E77" w:rsidRPr="00213242" w:rsidRDefault="00D87E77" w:rsidP="004B21C4">
      <w:pPr>
        <w:jc w:val="center"/>
      </w:pPr>
    </w:p>
    <w:p w14:paraId="50845EAE" w14:textId="77777777" w:rsidR="00D87E77" w:rsidRPr="00213242" w:rsidRDefault="00D87E77" w:rsidP="004B21C4">
      <w:pPr>
        <w:jc w:val="center"/>
      </w:pPr>
    </w:p>
    <w:p w14:paraId="013114B4" w14:textId="77777777" w:rsidR="00D87E77" w:rsidRPr="00213242" w:rsidRDefault="00D87E77" w:rsidP="004B21C4">
      <w:pPr>
        <w:jc w:val="center"/>
      </w:pPr>
    </w:p>
    <w:p w14:paraId="52F3E88C" w14:textId="77777777" w:rsidR="00D87E77" w:rsidRPr="00213242" w:rsidRDefault="00D87E77" w:rsidP="004B21C4">
      <w:pPr>
        <w:jc w:val="center"/>
      </w:pPr>
    </w:p>
    <w:p w14:paraId="722D34AD" w14:textId="77777777" w:rsidR="00D87E77" w:rsidRPr="00213242" w:rsidRDefault="00D87E77" w:rsidP="004B21C4">
      <w:pPr>
        <w:jc w:val="center"/>
      </w:pPr>
    </w:p>
    <w:p w14:paraId="4B4AB2C7" w14:textId="77777777" w:rsidR="00D87E77" w:rsidRPr="00213242" w:rsidRDefault="00D87E77" w:rsidP="004B21C4">
      <w:pPr>
        <w:jc w:val="center"/>
      </w:pPr>
    </w:p>
    <w:p w14:paraId="0BB965B8" w14:textId="77777777" w:rsidR="00D87E77" w:rsidRPr="00213242" w:rsidRDefault="00D87E77" w:rsidP="004B21C4">
      <w:pPr>
        <w:jc w:val="center"/>
      </w:pPr>
    </w:p>
    <w:p w14:paraId="62800D1F" w14:textId="77777777" w:rsidR="00D87E77" w:rsidRPr="00213242" w:rsidRDefault="00D87E77" w:rsidP="004B21C4">
      <w:pPr>
        <w:jc w:val="center"/>
      </w:pPr>
    </w:p>
    <w:p w14:paraId="658450D3" w14:textId="77777777" w:rsidR="00D87E77" w:rsidRPr="00213242" w:rsidRDefault="00D87E77" w:rsidP="004B21C4">
      <w:pPr>
        <w:jc w:val="center"/>
      </w:pPr>
    </w:p>
    <w:p w14:paraId="201DA471" w14:textId="77777777" w:rsidR="00D87E77" w:rsidRPr="00213242" w:rsidRDefault="00D87E77" w:rsidP="004B21C4">
      <w:pPr>
        <w:jc w:val="center"/>
      </w:pPr>
    </w:p>
    <w:p w14:paraId="2C3A4B35" w14:textId="77777777" w:rsidR="00D87E77" w:rsidRPr="00213242" w:rsidRDefault="00D87E77" w:rsidP="004B21C4">
      <w:pPr>
        <w:jc w:val="center"/>
      </w:pPr>
    </w:p>
    <w:p w14:paraId="53640705" w14:textId="77777777" w:rsidR="00D87E77" w:rsidRPr="00213242" w:rsidRDefault="00D87E77" w:rsidP="004B21C4">
      <w:pPr>
        <w:jc w:val="center"/>
      </w:pPr>
    </w:p>
    <w:p w14:paraId="3F6E31B1" w14:textId="77777777" w:rsidR="00D87E77" w:rsidRPr="00213242" w:rsidRDefault="00B24A41" w:rsidP="004B21C4">
      <w:pPr>
        <w:jc w:val="center"/>
        <w:rPr>
          <w:b/>
        </w:rPr>
      </w:pPr>
      <w:r>
        <w:rPr>
          <w:b/>
        </w:rPr>
        <w:t>BILAGA </w:t>
      </w:r>
      <w:r w:rsidR="00D87E77" w:rsidRPr="00213242">
        <w:rPr>
          <w:b/>
        </w:rPr>
        <w:t>I</w:t>
      </w:r>
    </w:p>
    <w:p w14:paraId="01753C34" w14:textId="77777777" w:rsidR="00D87E77" w:rsidRPr="00B24A41" w:rsidRDefault="00D87E77" w:rsidP="004B21C4">
      <w:pPr>
        <w:jc w:val="center"/>
        <w:rPr>
          <w:bCs/>
        </w:rPr>
      </w:pPr>
    </w:p>
    <w:p w14:paraId="099355C2" w14:textId="77777777" w:rsidR="00D87E77" w:rsidRPr="003B0CF4" w:rsidRDefault="00D87E77" w:rsidP="00CC3214">
      <w:pPr>
        <w:pStyle w:val="TitleA"/>
        <w:rPr>
          <w:lang w:val="sv-SE"/>
        </w:rPr>
      </w:pPr>
      <w:r w:rsidRPr="003B0CF4">
        <w:rPr>
          <w:lang w:val="sv-SE"/>
        </w:rPr>
        <w:t>PRODUKTRESUMÉ</w:t>
      </w:r>
    </w:p>
    <w:p w14:paraId="744DB629" w14:textId="77777777" w:rsidR="001421B8" w:rsidRDefault="00D87E77" w:rsidP="004B21C4">
      <w:pPr>
        <w:rPr>
          <w:noProof/>
          <w:szCs w:val="22"/>
        </w:rPr>
      </w:pPr>
      <w:r w:rsidRPr="00213242">
        <w:br w:type="page"/>
      </w:r>
    </w:p>
    <w:p w14:paraId="6452418F" w14:textId="77777777" w:rsidR="00F206F5" w:rsidRPr="00213242" w:rsidRDefault="00F206F5" w:rsidP="00CC3214">
      <w:pPr>
        <w:keepNext/>
        <w:keepLines/>
        <w:suppressAutoHyphens/>
        <w:outlineLvl w:val="1"/>
        <w:rPr>
          <w:b/>
        </w:rPr>
      </w:pPr>
      <w:r w:rsidRPr="00213242">
        <w:rPr>
          <w:b/>
        </w:rPr>
        <w:lastRenderedPageBreak/>
        <w:t>1.</w:t>
      </w:r>
      <w:r w:rsidRPr="00213242">
        <w:rPr>
          <w:b/>
        </w:rPr>
        <w:tab/>
        <w:t>LÄKEMEDLETS NAMN</w:t>
      </w:r>
    </w:p>
    <w:p w14:paraId="42A9FA85" w14:textId="77777777" w:rsidR="00F206F5" w:rsidRPr="00213242" w:rsidRDefault="00F206F5" w:rsidP="004B21C4">
      <w:pPr>
        <w:keepNext/>
        <w:keepLines/>
        <w:numPr>
          <w:ilvl w:val="12"/>
          <w:numId w:val="0"/>
        </w:numPr>
        <w:suppressAutoHyphens/>
        <w:rPr>
          <w:b/>
        </w:rPr>
      </w:pPr>
    </w:p>
    <w:p w14:paraId="0DFC858E" w14:textId="77777777" w:rsidR="00F206F5" w:rsidRPr="00213242" w:rsidRDefault="00F206F5" w:rsidP="003B0CF4">
      <w:pPr>
        <w:keepNext/>
        <w:numPr>
          <w:ilvl w:val="12"/>
          <w:numId w:val="0"/>
        </w:numPr>
        <w:suppressAutoHyphens/>
        <w:outlineLvl w:val="4"/>
      </w:pPr>
      <w:r w:rsidRPr="00213242">
        <w:t>Kovaltry 250 IE pulver och vätska till injektionsvätska, lösning</w:t>
      </w:r>
    </w:p>
    <w:p w14:paraId="2B9C45C5" w14:textId="77777777" w:rsidR="00F206F5" w:rsidRPr="00213242" w:rsidRDefault="00F206F5" w:rsidP="003B0CF4">
      <w:pPr>
        <w:keepNext/>
        <w:numPr>
          <w:ilvl w:val="12"/>
          <w:numId w:val="0"/>
        </w:numPr>
        <w:suppressAutoHyphens/>
        <w:outlineLvl w:val="4"/>
      </w:pPr>
      <w:r w:rsidRPr="00213242">
        <w:t>Kovaltry 500 IE pulver och vätska till injektionsvätska, lösning</w:t>
      </w:r>
    </w:p>
    <w:p w14:paraId="252D5E5A" w14:textId="77777777" w:rsidR="00F206F5" w:rsidRPr="00213242" w:rsidRDefault="00F206F5" w:rsidP="003B0CF4">
      <w:pPr>
        <w:keepNext/>
        <w:numPr>
          <w:ilvl w:val="12"/>
          <w:numId w:val="0"/>
        </w:numPr>
        <w:suppressAutoHyphens/>
        <w:outlineLvl w:val="4"/>
      </w:pPr>
      <w:r w:rsidRPr="00213242">
        <w:t>Kovaltry 1000 IE pulver och vätska till injektionsvätska, lösning</w:t>
      </w:r>
    </w:p>
    <w:p w14:paraId="5889569F" w14:textId="77777777" w:rsidR="00F206F5" w:rsidRPr="00213242" w:rsidRDefault="00F206F5" w:rsidP="003B0CF4">
      <w:pPr>
        <w:keepNext/>
        <w:numPr>
          <w:ilvl w:val="12"/>
          <w:numId w:val="0"/>
        </w:numPr>
        <w:suppressAutoHyphens/>
        <w:outlineLvl w:val="4"/>
      </w:pPr>
      <w:r w:rsidRPr="00213242">
        <w:t>Kovaltry 2000 IE pulver och vätska till injektionsvätska, lösning</w:t>
      </w:r>
    </w:p>
    <w:p w14:paraId="27CCE6E2" w14:textId="77777777" w:rsidR="00F206F5" w:rsidRPr="00213242" w:rsidRDefault="00F206F5" w:rsidP="003B0CF4">
      <w:pPr>
        <w:keepNext/>
        <w:numPr>
          <w:ilvl w:val="12"/>
          <w:numId w:val="0"/>
        </w:numPr>
        <w:suppressAutoHyphens/>
        <w:outlineLvl w:val="4"/>
      </w:pPr>
      <w:r w:rsidRPr="00213242">
        <w:t>Kovaltry 3000 IE pulver och vätska till injektionsvätska, lösning</w:t>
      </w:r>
    </w:p>
    <w:p w14:paraId="7AC22CC3" w14:textId="77777777" w:rsidR="00F206F5" w:rsidRPr="00213242" w:rsidRDefault="00F206F5" w:rsidP="004B21C4">
      <w:pPr>
        <w:numPr>
          <w:ilvl w:val="12"/>
          <w:numId w:val="0"/>
        </w:numPr>
        <w:suppressAutoHyphens/>
      </w:pPr>
    </w:p>
    <w:p w14:paraId="063C2BAE" w14:textId="77777777" w:rsidR="00F206F5" w:rsidRPr="00213242" w:rsidRDefault="00F206F5" w:rsidP="004B21C4">
      <w:pPr>
        <w:numPr>
          <w:ilvl w:val="12"/>
          <w:numId w:val="0"/>
        </w:numPr>
        <w:suppressAutoHyphens/>
      </w:pPr>
    </w:p>
    <w:p w14:paraId="4D6468FC" w14:textId="77777777" w:rsidR="00F206F5" w:rsidRPr="00213242" w:rsidRDefault="00F206F5" w:rsidP="00CC3214">
      <w:pPr>
        <w:keepNext/>
        <w:keepLines/>
        <w:suppressAutoHyphens/>
        <w:outlineLvl w:val="1"/>
        <w:rPr>
          <w:b/>
        </w:rPr>
      </w:pPr>
      <w:r w:rsidRPr="00213242">
        <w:rPr>
          <w:b/>
        </w:rPr>
        <w:t>2.</w:t>
      </w:r>
      <w:r w:rsidRPr="00213242">
        <w:rPr>
          <w:b/>
        </w:rPr>
        <w:tab/>
        <w:t>KVALITATIV OCH KVANTITATIV SAMMANSÄTTNING</w:t>
      </w:r>
    </w:p>
    <w:p w14:paraId="201C5CEC" w14:textId="77777777" w:rsidR="00F206F5" w:rsidRPr="00213242" w:rsidRDefault="00F206F5" w:rsidP="004B21C4">
      <w:pPr>
        <w:keepNext/>
        <w:keepLines/>
        <w:numPr>
          <w:ilvl w:val="12"/>
          <w:numId w:val="0"/>
        </w:numPr>
        <w:suppressAutoHyphens/>
      </w:pPr>
    </w:p>
    <w:p w14:paraId="7B25873F" w14:textId="77777777" w:rsidR="00595163" w:rsidRPr="00213242" w:rsidRDefault="00595163" w:rsidP="004B21C4">
      <w:pPr>
        <w:keepNext/>
        <w:numPr>
          <w:ilvl w:val="12"/>
          <w:numId w:val="0"/>
        </w:numPr>
        <w:suppressAutoHyphens/>
      </w:pPr>
      <w:r w:rsidRPr="00417D30">
        <w:rPr>
          <w:u w:val="single"/>
        </w:rPr>
        <w:t>Kovaltry 250 IE pulver och vätska till injektionsvätska, lösning</w:t>
      </w:r>
    </w:p>
    <w:p w14:paraId="69C280F5" w14:textId="77777777" w:rsidR="00F7739D" w:rsidRDefault="00F206F5" w:rsidP="004B21C4">
      <w:pPr>
        <w:keepNext/>
        <w:keepLines/>
        <w:suppressAutoHyphens/>
        <w:rPr>
          <w:u w:val="single"/>
        </w:rPr>
      </w:pPr>
      <w:r w:rsidRPr="00213242">
        <w:t xml:space="preserve">Kovaltry innehåller </w:t>
      </w:r>
      <w:r w:rsidR="0081085A" w:rsidRPr="00213242">
        <w:t xml:space="preserve">efter rekonstituering </w:t>
      </w:r>
      <w:r w:rsidRPr="00213242">
        <w:t xml:space="preserve">ungefär </w:t>
      </w:r>
      <w:r w:rsidR="001B74B7">
        <w:t>250</w:t>
      </w:r>
      <w:r w:rsidR="001B74B7" w:rsidRPr="00213242">
        <w:t> </w:t>
      </w:r>
      <w:r w:rsidRPr="00213242">
        <w:t>IE (</w:t>
      </w:r>
      <w:r w:rsidR="001B74B7">
        <w:t>100</w:t>
      </w:r>
      <w:r w:rsidRPr="00213242">
        <w:t> IE / </w:t>
      </w:r>
      <w:r w:rsidR="008F21A1">
        <w:t>1</w:t>
      </w:r>
      <w:r w:rsidRPr="00213242">
        <w:t> ml) av rekombinant human koagulationsfaktor VIII (INN: oktokog alfa)</w:t>
      </w:r>
      <w:r w:rsidR="0081085A">
        <w:t>.</w:t>
      </w:r>
      <w:r w:rsidRPr="00213242">
        <w:t xml:space="preserve"> </w:t>
      </w:r>
    </w:p>
    <w:p w14:paraId="65DA279F" w14:textId="77777777" w:rsidR="00F7739D" w:rsidRPr="00213242" w:rsidRDefault="00F7739D" w:rsidP="00B014BE">
      <w:pPr>
        <w:suppressAutoHyphens/>
      </w:pPr>
    </w:p>
    <w:p w14:paraId="7D2ED8D2" w14:textId="77777777" w:rsidR="00F7739D" w:rsidRPr="00417D30" w:rsidRDefault="00F7739D" w:rsidP="004B21C4">
      <w:pPr>
        <w:keepNext/>
        <w:keepLines/>
        <w:suppressAutoHyphens/>
        <w:rPr>
          <w:u w:val="single"/>
        </w:rPr>
      </w:pPr>
      <w:r w:rsidRPr="00417D30">
        <w:rPr>
          <w:u w:val="single"/>
        </w:rPr>
        <w:t>Kovaltry 500 IE pulver och vätska till injektionsvätska, lösning</w:t>
      </w:r>
    </w:p>
    <w:p w14:paraId="0940FD3C" w14:textId="77777777" w:rsidR="00F7739D" w:rsidRDefault="00F206F5" w:rsidP="004B21C4">
      <w:pPr>
        <w:keepNext/>
        <w:keepLines/>
        <w:suppressAutoHyphens/>
        <w:rPr>
          <w:u w:val="single"/>
        </w:rPr>
      </w:pPr>
      <w:r w:rsidRPr="00213242">
        <w:t>Kovaltry innehåller</w:t>
      </w:r>
      <w:r w:rsidR="0081085A">
        <w:t xml:space="preserve"> </w:t>
      </w:r>
      <w:r w:rsidR="0081085A" w:rsidRPr="00213242">
        <w:t xml:space="preserve">efter rekonstituering </w:t>
      </w:r>
      <w:r w:rsidRPr="00213242">
        <w:t xml:space="preserve">ungefär </w:t>
      </w:r>
      <w:r w:rsidR="001B74B7">
        <w:t>5</w:t>
      </w:r>
      <w:r w:rsidRPr="00213242">
        <w:t>00 IE (</w:t>
      </w:r>
      <w:r w:rsidR="001B74B7">
        <w:t>2</w:t>
      </w:r>
      <w:r w:rsidR="001B74B7" w:rsidRPr="00213242">
        <w:t>00 </w:t>
      </w:r>
      <w:r w:rsidRPr="00213242">
        <w:t>IE / </w:t>
      </w:r>
      <w:r w:rsidR="001B74B7">
        <w:t>1</w:t>
      </w:r>
      <w:r w:rsidRPr="00213242">
        <w:t> ml) av rekombinant human koagulationsfaktor VIII (INN: oktokog alfa</w:t>
      </w:r>
      <w:r w:rsidR="0081085A" w:rsidRPr="00213242">
        <w:t>)</w:t>
      </w:r>
      <w:r w:rsidRPr="00213242">
        <w:t>.</w:t>
      </w:r>
    </w:p>
    <w:p w14:paraId="1D3F8D8A" w14:textId="77777777" w:rsidR="00F7739D" w:rsidRPr="00213242" w:rsidRDefault="00F7739D" w:rsidP="00B014BE">
      <w:pPr>
        <w:suppressAutoHyphens/>
      </w:pPr>
    </w:p>
    <w:p w14:paraId="2A259717" w14:textId="77777777" w:rsidR="00F7739D" w:rsidRPr="00417D30" w:rsidRDefault="00F7739D" w:rsidP="004B21C4">
      <w:pPr>
        <w:keepNext/>
        <w:keepLines/>
        <w:suppressAutoHyphens/>
        <w:rPr>
          <w:u w:val="single"/>
        </w:rPr>
      </w:pPr>
      <w:r w:rsidRPr="00417D30">
        <w:rPr>
          <w:u w:val="single"/>
        </w:rPr>
        <w:t>Kovaltry 1000 IE pulver och vätska till injektionsvätska, lösning</w:t>
      </w:r>
    </w:p>
    <w:p w14:paraId="7F220A6B" w14:textId="77777777" w:rsidR="00F7739D" w:rsidRDefault="00F206F5" w:rsidP="004B21C4">
      <w:pPr>
        <w:keepNext/>
        <w:keepLines/>
        <w:suppressAutoHyphens/>
        <w:rPr>
          <w:u w:val="single"/>
        </w:rPr>
      </w:pPr>
      <w:r w:rsidRPr="00213242">
        <w:t xml:space="preserve">Kovaltry innehåller </w:t>
      </w:r>
      <w:r w:rsidR="0081085A" w:rsidRPr="00213242">
        <w:t xml:space="preserve">efter rekonstituering </w:t>
      </w:r>
      <w:r w:rsidRPr="00213242">
        <w:t xml:space="preserve">ungefär </w:t>
      </w:r>
      <w:r w:rsidR="001B74B7">
        <w:t>10</w:t>
      </w:r>
      <w:r w:rsidR="001B74B7" w:rsidRPr="00213242">
        <w:t>00 </w:t>
      </w:r>
      <w:r w:rsidRPr="00213242">
        <w:t>IE (</w:t>
      </w:r>
      <w:r w:rsidR="001B74B7">
        <w:t>400</w:t>
      </w:r>
      <w:r w:rsidRPr="00213242">
        <w:t> IE / </w:t>
      </w:r>
      <w:r w:rsidR="001B74B7">
        <w:t>1</w:t>
      </w:r>
      <w:r w:rsidRPr="00213242">
        <w:t> ml) av rekombinant human koagulationsfaktor VIII (INN: oktokog alfa).</w:t>
      </w:r>
    </w:p>
    <w:p w14:paraId="57F6AC7F" w14:textId="77777777" w:rsidR="00F7739D" w:rsidRPr="00213242" w:rsidRDefault="00F7739D" w:rsidP="00B014BE">
      <w:pPr>
        <w:suppressAutoHyphens/>
      </w:pPr>
    </w:p>
    <w:p w14:paraId="2D446745" w14:textId="77777777" w:rsidR="00F7739D" w:rsidRPr="00417D30" w:rsidRDefault="00F7739D" w:rsidP="004B21C4">
      <w:pPr>
        <w:keepNext/>
        <w:keepLines/>
        <w:suppressAutoHyphens/>
        <w:rPr>
          <w:u w:val="single"/>
        </w:rPr>
      </w:pPr>
      <w:r w:rsidRPr="00417D30">
        <w:rPr>
          <w:u w:val="single"/>
        </w:rPr>
        <w:t>Kovaltry 2000 IE pulver och vätska till injektionsvätska, lösning</w:t>
      </w:r>
    </w:p>
    <w:p w14:paraId="343A8175" w14:textId="77777777" w:rsidR="00F7739D" w:rsidRDefault="00F206F5" w:rsidP="004B21C4">
      <w:pPr>
        <w:keepNext/>
        <w:keepLines/>
        <w:suppressAutoHyphens/>
        <w:rPr>
          <w:u w:val="single"/>
        </w:rPr>
      </w:pPr>
      <w:r w:rsidRPr="00213242">
        <w:t>Kovaltry innehåller</w:t>
      </w:r>
      <w:r w:rsidR="0081085A">
        <w:t xml:space="preserve"> </w:t>
      </w:r>
      <w:r w:rsidR="0081085A" w:rsidRPr="00213242">
        <w:t xml:space="preserve">efter rekonstituering </w:t>
      </w:r>
      <w:r w:rsidRPr="00213242">
        <w:t xml:space="preserve">ungefär </w:t>
      </w:r>
      <w:r w:rsidR="001B74B7">
        <w:t xml:space="preserve">2000 </w:t>
      </w:r>
      <w:r w:rsidRPr="00213242">
        <w:t>IE (</w:t>
      </w:r>
      <w:r w:rsidR="009D346D">
        <w:t>400</w:t>
      </w:r>
      <w:r w:rsidRPr="00213242">
        <w:t> IE / </w:t>
      </w:r>
      <w:r w:rsidR="009D346D">
        <w:t>1</w:t>
      </w:r>
      <w:r w:rsidR="009D346D" w:rsidRPr="00213242">
        <w:t> </w:t>
      </w:r>
      <w:r w:rsidRPr="00213242">
        <w:t>ml) av rekombinant human koagulationsfaktor VIII (INN: oktokog alfa</w:t>
      </w:r>
      <w:r w:rsidR="0081085A" w:rsidRPr="00213242">
        <w:t>)</w:t>
      </w:r>
      <w:r w:rsidRPr="00213242">
        <w:t>.</w:t>
      </w:r>
    </w:p>
    <w:p w14:paraId="4385329B" w14:textId="77777777" w:rsidR="00F7739D" w:rsidRPr="00213242" w:rsidRDefault="00F7739D" w:rsidP="00B014BE">
      <w:pPr>
        <w:suppressAutoHyphens/>
      </w:pPr>
    </w:p>
    <w:p w14:paraId="67F33AA0" w14:textId="77777777" w:rsidR="00F7739D" w:rsidRPr="00417D30" w:rsidRDefault="00F7739D" w:rsidP="004B21C4">
      <w:pPr>
        <w:keepNext/>
        <w:keepLines/>
        <w:suppressAutoHyphens/>
        <w:rPr>
          <w:u w:val="single"/>
        </w:rPr>
      </w:pPr>
      <w:r w:rsidRPr="00417D30">
        <w:rPr>
          <w:u w:val="single"/>
        </w:rPr>
        <w:t>Kovaltry 3000 IE pulver och vätska till injektionsvätska, lösning</w:t>
      </w:r>
    </w:p>
    <w:p w14:paraId="791CEF8D" w14:textId="77777777" w:rsidR="00F206F5" w:rsidRPr="00213242" w:rsidRDefault="00F206F5" w:rsidP="004B21C4">
      <w:pPr>
        <w:keepNext/>
        <w:keepLines/>
        <w:suppressAutoHyphens/>
      </w:pPr>
      <w:r w:rsidRPr="00213242">
        <w:t xml:space="preserve">Kovaltry innehåller </w:t>
      </w:r>
      <w:r w:rsidR="0081085A" w:rsidRPr="00213242">
        <w:t xml:space="preserve">efter rekonstituering </w:t>
      </w:r>
      <w:r w:rsidRPr="00213242">
        <w:t xml:space="preserve">ungefär </w:t>
      </w:r>
      <w:r w:rsidR="009D346D">
        <w:t>3000</w:t>
      </w:r>
      <w:r w:rsidR="009D346D" w:rsidRPr="00213242">
        <w:t> </w:t>
      </w:r>
      <w:r w:rsidRPr="00213242">
        <w:t>IE (</w:t>
      </w:r>
      <w:r w:rsidR="009D346D">
        <w:t>600</w:t>
      </w:r>
      <w:r w:rsidRPr="00213242">
        <w:t> IE / </w:t>
      </w:r>
      <w:r w:rsidR="009D346D">
        <w:t>1</w:t>
      </w:r>
      <w:r w:rsidR="009D346D" w:rsidRPr="00213242">
        <w:t> </w:t>
      </w:r>
      <w:r w:rsidRPr="00213242">
        <w:t>ml) av rekombinant human koagulationsfaktor VIII (INN: oktokog alfa).</w:t>
      </w:r>
    </w:p>
    <w:p w14:paraId="661EF5D9" w14:textId="77777777" w:rsidR="00F206F5" w:rsidRPr="00213242" w:rsidRDefault="00F206F5" w:rsidP="004B21C4">
      <w:pPr>
        <w:numPr>
          <w:ilvl w:val="12"/>
          <w:numId w:val="0"/>
        </w:numPr>
        <w:suppressAutoHyphens/>
      </w:pPr>
    </w:p>
    <w:p w14:paraId="4CCA68F6" w14:textId="77777777" w:rsidR="00F206F5" w:rsidRPr="00213242" w:rsidRDefault="00F206F5" w:rsidP="004B21C4">
      <w:pPr>
        <w:numPr>
          <w:ilvl w:val="12"/>
          <w:numId w:val="0"/>
        </w:numPr>
        <w:suppressAutoHyphens/>
      </w:pPr>
      <w:r w:rsidRPr="00213242">
        <w:t xml:space="preserve">Styrkan (IE) beräknas med </w:t>
      </w:r>
      <w:r w:rsidR="0081085A" w:rsidRPr="00213242">
        <w:t xml:space="preserve">kromogen analys </w:t>
      </w:r>
      <w:r w:rsidR="0081085A">
        <w:t>enligt den</w:t>
      </w:r>
      <w:r w:rsidR="0081085A" w:rsidRPr="00213242">
        <w:t xml:space="preserve"> </w:t>
      </w:r>
      <w:r w:rsidRPr="00213242">
        <w:t>Europeiska farmakopén. Den specifika aktiviteten hos Kovaltry är ca 4</w:t>
      </w:r>
      <w:r w:rsidR="005F3153">
        <w:t> </w:t>
      </w:r>
      <w:r w:rsidRPr="00213242">
        <w:t>000 IE/mg protein.</w:t>
      </w:r>
    </w:p>
    <w:p w14:paraId="0C298B20" w14:textId="77777777" w:rsidR="00F206F5" w:rsidRPr="00213242" w:rsidRDefault="00F206F5" w:rsidP="004B21C4">
      <w:pPr>
        <w:numPr>
          <w:ilvl w:val="12"/>
          <w:numId w:val="0"/>
        </w:numPr>
        <w:suppressAutoHyphens/>
      </w:pPr>
    </w:p>
    <w:p w14:paraId="30CAF15D" w14:textId="77777777" w:rsidR="00F206F5" w:rsidRPr="00213242" w:rsidRDefault="00F206F5" w:rsidP="004B21C4">
      <w:pPr>
        <w:numPr>
          <w:ilvl w:val="12"/>
          <w:numId w:val="0"/>
        </w:numPr>
        <w:suppressAutoHyphens/>
        <w:rPr>
          <w:szCs w:val="22"/>
        </w:rPr>
      </w:pPr>
      <w:r w:rsidRPr="00213242">
        <w:rPr>
          <w:szCs w:val="22"/>
        </w:rPr>
        <w:t>Oktokog alfa (fullängds rekombinant human koagulationsfaktor VIII (rDNA)) är ett renat protein som har 2 332 aminosyror. Det framställs med rekombinant DNA</w:t>
      </w:r>
      <w:r w:rsidRPr="00213242">
        <w:rPr>
          <w:szCs w:val="22"/>
        </w:rPr>
        <w:noBreakHyphen/>
        <w:t>teknik i njurceller från babyhamster (BHK) i vilka den humana faktor VIII</w:t>
      </w:r>
      <w:r w:rsidRPr="00213242">
        <w:rPr>
          <w:szCs w:val="22"/>
        </w:rPr>
        <w:noBreakHyphen/>
        <w:t xml:space="preserve">genen har införts. Kovaltry </w:t>
      </w:r>
      <w:r w:rsidR="00E10A7E">
        <w:rPr>
          <w:szCs w:val="22"/>
        </w:rPr>
        <w:t>framställs</w:t>
      </w:r>
      <w:r w:rsidR="00E10A7E" w:rsidRPr="00213242">
        <w:rPr>
          <w:szCs w:val="22"/>
        </w:rPr>
        <w:t xml:space="preserve"> </w:t>
      </w:r>
      <w:r w:rsidRPr="00213242">
        <w:rPr>
          <w:szCs w:val="22"/>
        </w:rPr>
        <w:t>utan att något protein från människa eller djur tillsätts under cellodlingsprocessen, reningen eller den slutliga formuleringen.</w:t>
      </w:r>
    </w:p>
    <w:p w14:paraId="749A531A" w14:textId="77777777" w:rsidR="00F206F5" w:rsidRPr="00213242" w:rsidRDefault="00F206F5" w:rsidP="004B21C4">
      <w:pPr>
        <w:numPr>
          <w:ilvl w:val="12"/>
          <w:numId w:val="0"/>
        </w:numPr>
        <w:suppressAutoHyphens/>
      </w:pPr>
    </w:p>
    <w:p w14:paraId="5F72EFE0" w14:textId="77777777" w:rsidR="00F206F5" w:rsidRPr="00213242" w:rsidRDefault="00F206F5" w:rsidP="004B21C4">
      <w:pPr>
        <w:numPr>
          <w:ilvl w:val="12"/>
          <w:numId w:val="0"/>
        </w:numPr>
        <w:suppressAutoHyphens/>
      </w:pPr>
      <w:r w:rsidRPr="00213242">
        <w:t>För fullständig förteckning över hjälpämnen, se avsnitt 6.1.</w:t>
      </w:r>
    </w:p>
    <w:p w14:paraId="57693FB6" w14:textId="77777777" w:rsidR="00F206F5" w:rsidRPr="00213242" w:rsidRDefault="00F206F5" w:rsidP="004B21C4">
      <w:pPr>
        <w:numPr>
          <w:ilvl w:val="12"/>
          <w:numId w:val="0"/>
        </w:numPr>
        <w:suppressAutoHyphens/>
      </w:pPr>
    </w:p>
    <w:p w14:paraId="7BBE1310" w14:textId="77777777" w:rsidR="00F206F5" w:rsidRPr="00213242" w:rsidRDefault="00F206F5" w:rsidP="004B21C4">
      <w:pPr>
        <w:numPr>
          <w:ilvl w:val="12"/>
          <w:numId w:val="0"/>
        </w:numPr>
        <w:suppressAutoHyphens/>
      </w:pPr>
    </w:p>
    <w:p w14:paraId="45EE46DF" w14:textId="77777777" w:rsidR="00F206F5" w:rsidRPr="00213242" w:rsidRDefault="00F206F5" w:rsidP="00CC3214">
      <w:pPr>
        <w:keepNext/>
        <w:keepLines/>
        <w:suppressAutoHyphens/>
        <w:outlineLvl w:val="1"/>
        <w:rPr>
          <w:b/>
        </w:rPr>
      </w:pPr>
      <w:r w:rsidRPr="00213242">
        <w:rPr>
          <w:b/>
        </w:rPr>
        <w:t>3.</w:t>
      </w:r>
      <w:r w:rsidRPr="00213242">
        <w:rPr>
          <w:b/>
        </w:rPr>
        <w:tab/>
        <w:t>LÄKEMEDELSFORM</w:t>
      </w:r>
    </w:p>
    <w:p w14:paraId="6121AECE" w14:textId="77777777" w:rsidR="00F206F5" w:rsidRPr="00213242" w:rsidRDefault="00F206F5" w:rsidP="004B21C4">
      <w:pPr>
        <w:keepNext/>
        <w:keepLines/>
        <w:suppressAutoHyphens/>
        <w:rPr>
          <w:b/>
        </w:rPr>
      </w:pPr>
    </w:p>
    <w:p w14:paraId="643BEDD9" w14:textId="77777777" w:rsidR="00F206F5" w:rsidRPr="00213242" w:rsidRDefault="00F206F5" w:rsidP="004B21C4">
      <w:pPr>
        <w:keepNext/>
        <w:keepLines/>
        <w:suppressAutoHyphens/>
      </w:pPr>
      <w:r w:rsidRPr="00213242">
        <w:t>Pulver och vätska till injektionsvätska, lösning.</w:t>
      </w:r>
    </w:p>
    <w:p w14:paraId="6A2095F1" w14:textId="77777777" w:rsidR="00F206F5" w:rsidRPr="00213242" w:rsidRDefault="00F206F5" w:rsidP="004B21C4">
      <w:pPr>
        <w:suppressAutoHyphens/>
      </w:pPr>
    </w:p>
    <w:p w14:paraId="7F251EE8" w14:textId="77777777" w:rsidR="00F206F5" w:rsidRPr="00213242" w:rsidRDefault="00F206F5" w:rsidP="004B21C4">
      <w:pPr>
        <w:suppressAutoHyphens/>
      </w:pPr>
      <w:r w:rsidRPr="00213242">
        <w:t>Pulver: fast, vitt till gulaktigt.</w:t>
      </w:r>
    </w:p>
    <w:p w14:paraId="4E1F9AC0" w14:textId="77777777" w:rsidR="00F206F5" w:rsidRPr="00213242" w:rsidRDefault="00F206F5" w:rsidP="004B21C4">
      <w:pPr>
        <w:suppressAutoHyphens/>
      </w:pPr>
      <w:r w:rsidRPr="00213242">
        <w:t>Spädningsvätska: vatten för injektionsvätskor, en klar lösning.</w:t>
      </w:r>
    </w:p>
    <w:p w14:paraId="2D8083F4" w14:textId="77777777" w:rsidR="00F206F5" w:rsidRPr="00213242" w:rsidRDefault="00F206F5" w:rsidP="004B21C4">
      <w:pPr>
        <w:suppressAutoHyphens/>
      </w:pPr>
    </w:p>
    <w:p w14:paraId="3652F711" w14:textId="77777777" w:rsidR="00F206F5" w:rsidRPr="00213242" w:rsidRDefault="00F206F5" w:rsidP="004B21C4">
      <w:pPr>
        <w:suppressAutoHyphens/>
      </w:pPr>
    </w:p>
    <w:p w14:paraId="27DD0F55" w14:textId="77777777" w:rsidR="00F206F5" w:rsidRPr="00213242" w:rsidRDefault="00F206F5" w:rsidP="00CC3214">
      <w:pPr>
        <w:keepNext/>
        <w:keepLines/>
        <w:suppressAutoHyphens/>
        <w:outlineLvl w:val="1"/>
        <w:rPr>
          <w:b/>
        </w:rPr>
      </w:pPr>
      <w:r w:rsidRPr="00213242">
        <w:rPr>
          <w:b/>
        </w:rPr>
        <w:t>4.</w:t>
      </w:r>
      <w:r w:rsidRPr="00213242">
        <w:rPr>
          <w:b/>
        </w:rPr>
        <w:tab/>
        <w:t>KLINISKA UPPGIFTER</w:t>
      </w:r>
    </w:p>
    <w:p w14:paraId="66A206A5" w14:textId="77777777" w:rsidR="00F206F5" w:rsidRPr="00213242" w:rsidRDefault="00F206F5" w:rsidP="004B21C4">
      <w:pPr>
        <w:keepNext/>
        <w:keepLines/>
        <w:suppressAutoHyphens/>
      </w:pPr>
    </w:p>
    <w:p w14:paraId="70E5CED1" w14:textId="77777777" w:rsidR="00F206F5" w:rsidRPr="00213242" w:rsidRDefault="00F206F5" w:rsidP="00CC3214">
      <w:pPr>
        <w:keepNext/>
        <w:keepLines/>
        <w:suppressAutoHyphens/>
        <w:outlineLvl w:val="2"/>
        <w:rPr>
          <w:b/>
        </w:rPr>
      </w:pPr>
      <w:r w:rsidRPr="00213242">
        <w:rPr>
          <w:b/>
        </w:rPr>
        <w:t>4.1</w:t>
      </w:r>
      <w:r w:rsidRPr="00213242">
        <w:rPr>
          <w:b/>
        </w:rPr>
        <w:tab/>
        <w:t>Terapeutiska indikationer</w:t>
      </w:r>
    </w:p>
    <w:p w14:paraId="3B3C10D3" w14:textId="77777777" w:rsidR="00F206F5" w:rsidRPr="00213242" w:rsidRDefault="00F206F5" w:rsidP="004B21C4">
      <w:pPr>
        <w:keepNext/>
        <w:keepLines/>
        <w:suppressAutoHyphens/>
        <w:rPr>
          <w:b/>
        </w:rPr>
      </w:pPr>
    </w:p>
    <w:p w14:paraId="0A5E53E2" w14:textId="77777777" w:rsidR="00F206F5" w:rsidRPr="00213242" w:rsidRDefault="00F206F5" w:rsidP="004B21C4">
      <w:pPr>
        <w:keepNext/>
        <w:keepLines/>
        <w:suppressAutoHyphens/>
      </w:pPr>
      <w:r w:rsidRPr="00213242">
        <w:t>Behandling och profylax av blödning hos patienter med hemofili typ</w:t>
      </w:r>
      <w:r>
        <w:t> </w:t>
      </w:r>
      <w:r w:rsidRPr="00213242">
        <w:t>A (medfödd brist på faktor VIII). Kovaltry kan användas till alla åldersgrupper.</w:t>
      </w:r>
    </w:p>
    <w:p w14:paraId="5FC4C7C9" w14:textId="77777777" w:rsidR="00F206F5" w:rsidRPr="00213242" w:rsidRDefault="00F206F5" w:rsidP="004B21C4">
      <w:pPr>
        <w:suppressAutoHyphens/>
      </w:pPr>
    </w:p>
    <w:p w14:paraId="1B315D30" w14:textId="77777777" w:rsidR="00F206F5" w:rsidRPr="00213242" w:rsidRDefault="00F206F5" w:rsidP="00CC3214">
      <w:pPr>
        <w:keepNext/>
        <w:keepLines/>
        <w:suppressAutoHyphens/>
        <w:outlineLvl w:val="2"/>
        <w:rPr>
          <w:b/>
        </w:rPr>
      </w:pPr>
      <w:r w:rsidRPr="00213242">
        <w:rPr>
          <w:b/>
        </w:rPr>
        <w:lastRenderedPageBreak/>
        <w:t>4.2</w:t>
      </w:r>
      <w:r w:rsidRPr="00213242">
        <w:rPr>
          <w:b/>
        </w:rPr>
        <w:tab/>
        <w:t>Dosering och administreringssätt</w:t>
      </w:r>
    </w:p>
    <w:p w14:paraId="4FD0B4E2" w14:textId="77777777" w:rsidR="00F206F5" w:rsidRPr="00213242" w:rsidRDefault="00F206F5" w:rsidP="004B21C4">
      <w:pPr>
        <w:keepNext/>
        <w:keepLines/>
        <w:suppressAutoHyphens/>
      </w:pPr>
    </w:p>
    <w:p w14:paraId="14B80FA8" w14:textId="77777777" w:rsidR="00F206F5" w:rsidRDefault="00F206F5" w:rsidP="004B21C4">
      <w:pPr>
        <w:keepNext/>
        <w:keepLines/>
        <w:suppressAutoHyphens/>
      </w:pPr>
      <w:r w:rsidRPr="00213242">
        <w:t xml:space="preserve">Behandlingen </w:t>
      </w:r>
      <w:r w:rsidR="001572E0">
        <w:t>ska</w:t>
      </w:r>
      <w:r w:rsidR="001572E0" w:rsidRPr="00213242">
        <w:t xml:space="preserve"> </w:t>
      </w:r>
      <w:r w:rsidR="00F468C2">
        <w:t xml:space="preserve">ske </w:t>
      </w:r>
      <w:r w:rsidR="001572E0">
        <w:t>under medicinsk observation</w:t>
      </w:r>
      <w:r w:rsidR="00D7549B" w:rsidRPr="00213242">
        <w:t xml:space="preserve"> </w:t>
      </w:r>
      <w:r w:rsidR="001572E0">
        <w:t>av</w:t>
      </w:r>
      <w:r w:rsidR="001572E0" w:rsidRPr="00213242">
        <w:t xml:space="preserve"> </w:t>
      </w:r>
      <w:r w:rsidRPr="00213242">
        <w:t>läkare med erfarenhet av behandling av hemofili.</w:t>
      </w:r>
    </w:p>
    <w:p w14:paraId="743D536E" w14:textId="77777777" w:rsidR="00876AC9" w:rsidRDefault="00876AC9" w:rsidP="004B21C4"/>
    <w:p w14:paraId="6FB69406" w14:textId="77777777" w:rsidR="00876AC9" w:rsidRDefault="00876AC9" w:rsidP="004B21C4">
      <w:pPr>
        <w:pStyle w:val="Default"/>
        <w:keepNext/>
        <w:rPr>
          <w:color w:val="auto"/>
          <w:sz w:val="22"/>
          <w:szCs w:val="22"/>
          <w:u w:val="single"/>
        </w:rPr>
      </w:pPr>
      <w:r>
        <w:rPr>
          <w:sz w:val="22"/>
          <w:szCs w:val="22"/>
          <w:u w:val="single"/>
        </w:rPr>
        <w:t>Behandlingsövervakning</w:t>
      </w:r>
    </w:p>
    <w:p w14:paraId="4A59AE21" w14:textId="77777777" w:rsidR="00876AC9" w:rsidRDefault="00876AC9" w:rsidP="004B21C4">
      <w:pPr>
        <w:keepNext/>
        <w:keepLines/>
        <w:suppressAutoHyphens/>
      </w:pPr>
    </w:p>
    <w:p w14:paraId="6D79FCE1" w14:textId="77777777" w:rsidR="00876AC9" w:rsidRDefault="00876AC9" w:rsidP="004B21C4">
      <w:pPr>
        <w:pStyle w:val="Default"/>
        <w:keepNext/>
        <w:rPr>
          <w:color w:val="auto"/>
          <w:sz w:val="22"/>
          <w:szCs w:val="22"/>
          <w:u w:val="single"/>
        </w:rPr>
      </w:pPr>
      <w:r>
        <w:t>Unde</w:t>
      </w:r>
      <w:r w:rsidR="001B55AE">
        <w:t>r behandlingens gång bör</w:t>
      </w:r>
      <w:r>
        <w:t xml:space="preserve"> bestämning av faktor VIII-nivåer utföras för att </w:t>
      </w:r>
      <w:r w:rsidRPr="001B55AE">
        <w:t>ge vägledning om</w:t>
      </w:r>
      <w:r>
        <w:t xml:space="preserve"> vilken dos som ska administreras och hur ofta den ska ges</w:t>
      </w:r>
      <w:r w:rsidR="007D0E66">
        <w:t>.</w:t>
      </w:r>
    </w:p>
    <w:p w14:paraId="7BE73C38" w14:textId="77777777" w:rsidR="00876AC9" w:rsidRDefault="00876AC9" w:rsidP="004B21C4">
      <w:pPr>
        <w:keepNext/>
        <w:keepLines/>
        <w:suppressAutoHyphens/>
      </w:pPr>
      <w:r>
        <w:t xml:space="preserve">Enskilda patienter kan svara olika på faktor VIII och uppvisa olika halveringstider och </w:t>
      </w:r>
      <w:r w:rsidR="003273FD">
        <w:t>”recovery”</w:t>
      </w:r>
      <w:r w:rsidRPr="005C737F">
        <w:t>.</w:t>
      </w:r>
      <w:r>
        <w:t xml:space="preserve"> Dos som baseras på kroppsvikt kan behöva justeras hos underviktiga och överviktiga patienter. </w:t>
      </w:r>
    </w:p>
    <w:p w14:paraId="70FE338A" w14:textId="77777777" w:rsidR="00876AC9" w:rsidRDefault="00876AC9" w:rsidP="004B21C4"/>
    <w:p w14:paraId="630C376E" w14:textId="77777777" w:rsidR="00876AC9" w:rsidRPr="00213242" w:rsidRDefault="00876AC9" w:rsidP="004B21C4">
      <w:pPr>
        <w:keepNext/>
        <w:keepLines/>
        <w:suppressAutoHyphens/>
      </w:pPr>
      <w:r>
        <w:t>Vid större kirurgiska ingrepp är noggrann övervakning av substitutionsbehandlingen med hjälp av koagulationsanalys (faktor VIII-aktivitet i plasma) särskilt nödvändig.</w:t>
      </w:r>
    </w:p>
    <w:p w14:paraId="66B7725E" w14:textId="77777777" w:rsidR="00F206F5" w:rsidRPr="00213242" w:rsidRDefault="00F206F5" w:rsidP="004B21C4"/>
    <w:p w14:paraId="26AB6035" w14:textId="77777777" w:rsidR="00F206F5" w:rsidRDefault="00F206F5" w:rsidP="004B21C4">
      <w:pPr>
        <w:keepNext/>
        <w:keepLines/>
        <w:rPr>
          <w:u w:val="single"/>
        </w:rPr>
      </w:pPr>
      <w:r w:rsidRPr="00496165">
        <w:rPr>
          <w:u w:val="single"/>
        </w:rPr>
        <w:t>Dosering</w:t>
      </w:r>
    </w:p>
    <w:p w14:paraId="1796A5DA" w14:textId="77777777" w:rsidR="001572E0" w:rsidRPr="00496165" w:rsidRDefault="001572E0" w:rsidP="004B21C4">
      <w:pPr>
        <w:keepNext/>
        <w:keepLines/>
        <w:rPr>
          <w:u w:val="single"/>
        </w:rPr>
      </w:pPr>
    </w:p>
    <w:p w14:paraId="09655272" w14:textId="77777777" w:rsidR="00F206F5" w:rsidRPr="00213242" w:rsidRDefault="00F206F5" w:rsidP="004B21C4">
      <w:pPr>
        <w:suppressAutoHyphens/>
      </w:pPr>
      <w:r w:rsidRPr="00213242">
        <w:t xml:space="preserve">Dos och varaktighet för substitutionsbehandlingen </w:t>
      </w:r>
      <w:r w:rsidR="00E10A7E">
        <w:t>bestäms av svårighetsgraden av</w:t>
      </w:r>
      <w:r w:rsidRPr="00213242">
        <w:t xml:space="preserve"> brist på faktor VIII, blödningsställe och blödningens omfattning samt patientens kliniska tillstånd.</w:t>
      </w:r>
    </w:p>
    <w:p w14:paraId="0F18A660" w14:textId="77777777" w:rsidR="00F206F5" w:rsidRPr="00213242" w:rsidRDefault="00F206F5" w:rsidP="004B21C4">
      <w:pPr>
        <w:suppressAutoHyphens/>
      </w:pPr>
    </w:p>
    <w:p w14:paraId="3FB364E0" w14:textId="77777777" w:rsidR="00F206F5" w:rsidRPr="00213242" w:rsidRDefault="00F206F5" w:rsidP="004B21C4">
      <w:pPr>
        <w:suppressAutoHyphens/>
      </w:pPr>
      <w:r w:rsidRPr="00213242">
        <w:t xml:space="preserve">Mängden faktor VIII som administreras anges i Internationella Enheter (IE), </w:t>
      </w:r>
      <w:r w:rsidR="00D7549B">
        <w:t>som</w:t>
      </w:r>
      <w:r w:rsidR="00D7549B" w:rsidRPr="00213242">
        <w:t xml:space="preserve"> </w:t>
      </w:r>
      <w:r w:rsidRPr="00213242">
        <w:t xml:space="preserve">relateras till </w:t>
      </w:r>
      <w:r w:rsidR="00D7549B">
        <w:t>gällande</w:t>
      </w:r>
      <w:r w:rsidRPr="00213242">
        <w:t xml:space="preserve"> WHO-standard för faktor VIII-produkter. Faktor VIII-aktivitet i plasma </w:t>
      </w:r>
      <w:r w:rsidR="00D7549B">
        <w:t>uttrycks</w:t>
      </w:r>
      <w:r w:rsidR="00D7549B" w:rsidRPr="00213242">
        <w:t xml:space="preserve"> </w:t>
      </w:r>
      <w:r w:rsidRPr="00213242">
        <w:t xml:space="preserve">antingen </w:t>
      </w:r>
      <w:r w:rsidR="00D7549B">
        <w:t>i</w:t>
      </w:r>
      <w:r w:rsidR="00D7549B" w:rsidRPr="00213242">
        <w:t xml:space="preserve"> </w:t>
      </w:r>
      <w:r w:rsidRPr="00213242">
        <w:t>procent (</w:t>
      </w:r>
      <w:r w:rsidR="00D7549B">
        <w:t>i förhållande</w:t>
      </w:r>
      <w:r w:rsidR="00D7549B" w:rsidRPr="00213242">
        <w:t xml:space="preserve"> </w:t>
      </w:r>
      <w:r w:rsidRPr="00213242">
        <w:t>till normal human plasma) eller i Internationella Enheter (</w:t>
      </w:r>
      <w:r w:rsidR="00D7549B">
        <w:t>i förhållande</w:t>
      </w:r>
      <w:r w:rsidR="00D7549B" w:rsidRPr="00213242">
        <w:t xml:space="preserve"> </w:t>
      </w:r>
      <w:r w:rsidRPr="00213242">
        <w:t>till en Internationell Standard för faktor VIII i plasma).</w:t>
      </w:r>
    </w:p>
    <w:p w14:paraId="6031C176" w14:textId="77777777" w:rsidR="00F206F5" w:rsidRPr="00213242" w:rsidRDefault="00F206F5" w:rsidP="004B21C4">
      <w:pPr>
        <w:suppressAutoHyphens/>
      </w:pPr>
    </w:p>
    <w:p w14:paraId="6FD7AEC5" w14:textId="77777777" w:rsidR="00F206F5" w:rsidRPr="00213242" w:rsidRDefault="00F206F5" w:rsidP="004B21C4">
      <w:pPr>
        <w:suppressAutoHyphens/>
      </w:pPr>
      <w:r w:rsidRPr="00213242">
        <w:t>En Internationell Enhet (IE) av faktor VIII-aktivitet motsvarar faktor VIII-</w:t>
      </w:r>
      <w:r w:rsidR="00D7549B">
        <w:t>mängden</w:t>
      </w:r>
      <w:r w:rsidR="00D7549B" w:rsidRPr="00213242">
        <w:t xml:space="preserve"> </w:t>
      </w:r>
      <w:r w:rsidRPr="00213242">
        <w:t>i en ml normal hum</w:t>
      </w:r>
      <w:r w:rsidR="005F3153">
        <w:t>an plasma.</w:t>
      </w:r>
    </w:p>
    <w:p w14:paraId="4058B2C7" w14:textId="77777777" w:rsidR="00F206F5" w:rsidRPr="00213242" w:rsidRDefault="00F206F5" w:rsidP="004B21C4">
      <w:pPr>
        <w:rPr>
          <w:u w:val="single"/>
        </w:rPr>
      </w:pPr>
    </w:p>
    <w:p w14:paraId="25CF55D6" w14:textId="77777777" w:rsidR="00F206F5" w:rsidRPr="00496165" w:rsidRDefault="00F206F5" w:rsidP="004B21C4">
      <w:pPr>
        <w:keepNext/>
        <w:keepLines/>
        <w:suppressAutoHyphens/>
        <w:rPr>
          <w:i/>
        </w:rPr>
      </w:pPr>
      <w:r w:rsidRPr="00496165">
        <w:rPr>
          <w:i/>
        </w:rPr>
        <w:t>Behandling vid behov</w:t>
      </w:r>
    </w:p>
    <w:p w14:paraId="1E1CA88B" w14:textId="77777777" w:rsidR="00F206F5" w:rsidRPr="00213242" w:rsidRDefault="00F206F5" w:rsidP="004B21C4">
      <w:pPr>
        <w:keepNext/>
        <w:keepLines/>
        <w:suppressAutoHyphens/>
      </w:pPr>
    </w:p>
    <w:p w14:paraId="4C7AA002" w14:textId="77777777" w:rsidR="00F206F5" w:rsidRPr="00213242" w:rsidRDefault="00F206F5" w:rsidP="004B21C4">
      <w:pPr>
        <w:keepNext/>
        <w:keepLines/>
        <w:suppressAutoHyphens/>
      </w:pPr>
      <w:r w:rsidRPr="00213242">
        <w:t>Dosberäkningar för faktor VIII grundas på erfarenheten att en I</w:t>
      </w:r>
      <w:r w:rsidR="00265F66">
        <w:t>nternationell Enhet (IE) faktor </w:t>
      </w:r>
      <w:r w:rsidRPr="00213242">
        <w:t>VIII per kg kroppsvikt höjer faktor VIII-aktiviteten i plasma med 1,5 % till 2,5 %</w:t>
      </w:r>
      <w:r>
        <w:t> </w:t>
      </w:r>
      <w:r w:rsidRPr="00213242">
        <w:t>av</w:t>
      </w:r>
      <w:r>
        <w:t> </w:t>
      </w:r>
      <w:r w:rsidRPr="00213242">
        <w:t>normal aktivitet.</w:t>
      </w:r>
    </w:p>
    <w:p w14:paraId="17593975" w14:textId="77777777" w:rsidR="00F206F5" w:rsidRPr="00213242" w:rsidRDefault="00F206F5" w:rsidP="004B21C4">
      <w:pPr>
        <w:suppressAutoHyphens/>
      </w:pPr>
      <w:r w:rsidRPr="00213242">
        <w:t>Följande formel kan användas för att beräkna lämplig dos:</w:t>
      </w:r>
    </w:p>
    <w:p w14:paraId="54FDF0FB" w14:textId="77777777" w:rsidR="00F206F5" w:rsidRPr="00213242" w:rsidRDefault="00F206F5" w:rsidP="004B21C4">
      <w:pPr>
        <w:suppressAutoHyphens/>
      </w:pPr>
    </w:p>
    <w:p w14:paraId="2D129EDB" w14:textId="77777777" w:rsidR="00F206F5" w:rsidRPr="00213242" w:rsidRDefault="00D7549B" w:rsidP="004B21C4">
      <w:pPr>
        <w:tabs>
          <w:tab w:val="left" w:pos="4820"/>
        </w:tabs>
      </w:pPr>
      <w:r>
        <w:t>Erfoderligt</w:t>
      </w:r>
      <w:r w:rsidRPr="00213242">
        <w:t xml:space="preserve"> </w:t>
      </w:r>
      <w:r w:rsidR="00F206F5" w:rsidRPr="00213242">
        <w:t xml:space="preserve">antal enheter = kroppsvikt (kg) × önskad </w:t>
      </w:r>
      <w:r>
        <w:t xml:space="preserve">ökning av </w:t>
      </w:r>
      <w:r w:rsidR="00F206F5" w:rsidRPr="00213242">
        <w:t>faktor VIII (% eller IE/dl) x inverterat värde för observerad ”recovery” (dvs. 0,5 för ”recovery” av 2,0 %).</w:t>
      </w:r>
    </w:p>
    <w:p w14:paraId="3E6510F3" w14:textId="77777777" w:rsidR="00F206F5" w:rsidRPr="00213242" w:rsidRDefault="00F206F5" w:rsidP="004B21C4">
      <w:pPr>
        <w:tabs>
          <w:tab w:val="left" w:pos="4820"/>
        </w:tabs>
        <w:ind w:left="567" w:hanging="567"/>
      </w:pPr>
    </w:p>
    <w:p w14:paraId="46480881" w14:textId="77777777" w:rsidR="00F206F5" w:rsidRPr="00213242" w:rsidRDefault="00F206F5" w:rsidP="004B21C4">
      <w:pPr>
        <w:keepNext/>
        <w:keepLines/>
      </w:pPr>
      <w:r w:rsidRPr="00213242">
        <w:t xml:space="preserve">Mängden som ska administreras och frekvensen av administreringen ska alltid anpassas </w:t>
      </w:r>
      <w:r w:rsidR="00D7549B">
        <w:t>efter</w:t>
      </w:r>
      <w:r w:rsidR="00D7549B" w:rsidRPr="00213242">
        <w:t xml:space="preserve"> </w:t>
      </w:r>
      <w:r w:rsidRPr="00213242">
        <w:t>den kliniska effekten i det individuella fallet.</w:t>
      </w:r>
    </w:p>
    <w:p w14:paraId="547B089D" w14:textId="77777777" w:rsidR="00F206F5" w:rsidRPr="00213242" w:rsidRDefault="00F206F5" w:rsidP="004B21C4"/>
    <w:p w14:paraId="0F066161" w14:textId="77777777" w:rsidR="00F206F5" w:rsidRPr="00213242" w:rsidRDefault="00F206F5" w:rsidP="004B21C4">
      <w:r w:rsidRPr="00213242">
        <w:t xml:space="preserve">Vid </w:t>
      </w:r>
      <w:r w:rsidR="00D7549B">
        <w:t>nedan angivna</w:t>
      </w:r>
      <w:r w:rsidR="00D7549B" w:rsidRPr="00213242">
        <w:t xml:space="preserve"> </w:t>
      </w:r>
      <w:r w:rsidRPr="00213242">
        <w:t>blödning</w:t>
      </w:r>
      <w:r w:rsidR="00D7549B">
        <w:t>shändelser</w:t>
      </w:r>
      <w:r w:rsidRPr="00213242">
        <w:t xml:space="preserve"> bör faktor VIII-aktiviteten inte </w:t>
      </w:r>
      <w:r w:rsidR="00D7549B">
        <w:t>falla</w:t>
      </w:r>
      <w:r w:rsidR="00D7549B" w:rsidRPr="00213242">
        <w:t xml:space="preserve"> </w:t>
      </w:r>
      <w:r w:rsidRPr="00213242">
        <w:t xml:space="preserve">under den givna nivån (i % av normal) </w:t>
      </w:r>
      <w:r w:rsidR="001572E0">
        <w:t>i</w:t>
      </w:r>
      <w:r w:rsidR="001572E0" w:rsidRPr="00213242">
        <w:t xml:space="preserve"> </w:t>
      </w:r>
      <w:r w:rsidRPr="00213242">
        <w:t xml:space="preserve">motsvarande period. </w:t>
      </w:r>
      <w:r w:rsidR="00D7549B">
        <w:t>T</w:t>
      </w:r>
      <w:r w:rsidRPr="00213242">
        <w:t>abell</w:t>
      </w:r>
      <w:r w:rsidR="00D7549B">
        <w:t>en nedan</w:t>
      </w:r>
      <w:r w:rsidRPr="00213242">
        <w:t xml:space="preserve"> kan användas som vägledning </w:t>
      </w:r>
      <w:r w:rsidR="00D7549B">
        <w:t xml:space="preserve">för dosering vid </w:t>
      </w:r>
      <w:r w:rsidRPr="00213242">
        <w:t>blödningsepisoder och vid kirurgiska ingrepp.</w:t>
      </w:r>
    </w:p>
    <w:p w14:paraId="02D280C3" w14:textId="77777777" w:rsidR="00F206F5" w:rsidRPr="00213242" w:rsidRDefault="00F206F5" w:rsidP="004B21C4"/>
    <w:p w14:paraId="60A266FE" w14:textId="77777777" w:rsidR="00F206F5" w:rsidRDefault="00F206F5" w:rsidP="004B21C4">
      <w:pPr>
        <w:keepNext/>
        <w:keepLines/>
        <w:rPr>
          <w:b/>
        </w:rPr>
      </w:pPr>
      <w:r w:rsidRPr="00213242">
        <w:rPr>
          <w:b/>
        </w:rPr>
        <w:lastRenderedPageBreak/>
        <w:t xml:space="preserve">Tabell 1: Vägledning för dosering </w:t>
      </w:r>
      <w:r w:rsidR="00D7549B">
        <w:rPr>
          <w:b/>
        </w:rPr>
        <w:t>vid</w:t>
      </w:r>
      <w:r w:rsidR="00D7549B" w:rsidRPr="00213242">
        <w:rPr>
          <w:b/>
        </w:rPr>
        <w:t xml:space="preserve"> </w:t>
      </w:r>
      <w:r w:rsidRPr="00213242">
        <w:rPr>
          <w:b/>
        </w:rPr>
        <w:t>blödningsepisoder och kirurgiska ingrepp</w:t>
      </w:r>
    </w:p>
    <w:p w14:paraId="51561A48" w14:textId="77777777" w:rsidR="001572E0" w:rsidRPr="00463522" w:rsidRDefault="001572E0" w:rsidP="004B21C4">
      <w:pPr>
        <w:keepNext/>
        <w:keepLines/>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3231"/>
        <w:gridCol w:w="2155"/>
        <w:gridCol w:w="3402"/>
      </w:tblGrid>
      <w:tr w:rsidR="00F206F5" w:rsidRPr="00213242" w14:paraId="097955CA" w14:textId="77777777" w:rsidTr="009431E0">
        <w:trPr>
          <w:cantSplit/>
          <w:jc w:val="center"/>
        </w:trPr>
        <w:tc>
          <w:tcPr>
            <w:tcW w:w="3231" w:type="dxa"/>
            <w:tcBorders>
              <w:top w:val="single" w:sz="4" w:space="0" w:color="auto"/>
              <w:left w:val="single" w:sz="4" w:space="0" w:color="auto"/>
              <w:bottom w:val="single" w:sz="6" w:space="0" w:color="auto"/>
            </w:tcBorders>
          </w:tcPr>
          <w:p w14:paraId="6F3B1E3C" w14:textId="77777777" w:rsidR="00F206F5" w:rsidRPr="00213242" w:rsidRDefault="00F206F5" w:rsidP="004B21C4">
            <w:pPr>
              <w:keepNext/>
              <w:keepLines/>
              <w:rPr>
                <w:b/>
              </w:rPr>
            </w:pPr>
            <w:r w:rsidRPr="00213242">
              <w:rPr>
                <w:b/>
              </w:rPr>
              <w:t>Grad av blödning/</w:t>
            </w:r>
          </w:p>
          <w:p w14:paraId="4A03DB15" w14:textId="77777777" w:rsidR="00F206F5" w:rsidRPr="00213242" w:rsidRDefault="00F206F5" w:rsidP="004B21C4">
            <w:pPr>
              <w:keepNext/>
              <w:keepLines/>
              <w:rPr>
                <w:b/>
              </w:rPr>
            </w:pPr>
            <w:r w:rsidRPr="00213242">
              <w:rPr>
                <w:b/>
              </w:rPr>
              <w:t>Typ av kirurgiskt ingrepp</w:t>
            </w:r>
          </w:p>
        </w:tc>
        <w:tc>
          <w:tcPr>
            <w:tcW w:w="2155" w:type="dxa"/>
            <w:tcBorders>
              <w:top w:val="single" w:sz="4" w:space="0" w:color="auto"/>
              <w:bottom w:val="single" w:sz="6" w:space="0" w:color="auto"/>
            </w:tcBorders>
          </w:tcPr>
          <w:p w14:paraId="10F89511" w14:textId="77777777" w:rsidR="00F206F5" w:rsidRPr="0078132F" w:rsidRDefault="00F206F5" w:rsidP="004B21C4">
            <w:pPr>
              <w:keepNext/>
              <w:keepLines/>
              <w:rPr>
                <w:b/>
                <w:lang w:val="nb-NO"/>
              </w:rPr>
            </w:pPr>
            <w:r w:rsidRPr="0078132F">
              <w:rPr>
                <w:b/>
                <w:lang w:val="nb-NO"/>
              </w:rPr>
              <w:t>Erforderlig faktor VIII-nivå (%) (IE/dl)</w:t>
            </w:r>
          </w:p>
        </w:tc>
        <w:tc>
          <w:tcPr>
            <w:tcW w:w="3402" w:type="dxa"/>
            <w:tcBorders>
              <w:top w:val="single" w:sz="4" w:space="0" w:color="auto"/>
              <w:bottom w:val="single" w:sz="6" w:space="0" w:color="auto"/>
              <w:right w:val="single" w:sz="4" w:space="0" w:color="auto"/>
            </w:tcBorders>
          </w:tcPr>
          <w:p w14:paraId="2B7B57E3" w14:textId="77777777" w:rsidR="00F206F5" w:rsidRPr="00213242" w:rsidRDefault="00F206F5" w:rsidP="004B21C4">
            <w:pPr>
              <w:keepNext/>
              <w:keepLines/>
              <w:rPr>
                <w:b/>
              </w:rPr>
            </w:pPr>
            <w:r w:rsidRPr="00213242">
              <w:rPr>
                <w:b/>
              </w:rPr>
              <w:t>Doseringsfrekvens (timmar)/</w:t>
            </w:r>
          </w:p>
          <w:p w14:paraId="35E76779" w14:textId="77777777" w:rsidR="00F206F5" w:rsidRPr="00213242" w:rsidRDefault="00F206F5" w:rsidP="004B21C4">
            <w:pPr>
              <w:keepNext/>
              <w:keepLines/>
              <w:rPr>
                <w:b/>
              </w:rPr>
            </w:pPr>
            <w:r w:rsidRPr="00213242">
              <w:rPr>
                <w:b/>
              </w:rPr>
              <w:t>Behandlingstid (dagar)</w:t>
            </w:r>
          </w:p>
        </w:tc>
      </w:tr>
      <w:tr w:rsidR="00F206F5" w:rsidRPr="00213242" w14:paraId="28ACC69E" w14:textId="77777777" w:rsidTr="009431E0">
        <w:trPr>
          <w:cantSplit/>
          <w:jc w:val="center"/>
        </w:trPr>
        <w:tc>
          <w:tcPr>
            <w:tcW w:w="3231" w:type="dxa"/>
            <w:tcBorders>
              <w:top w:val="single" w:sz="6" w:space="0" w:color="auto"/>
              <w:left w:val="single" w:sz="4" w:space="0" w:color="auto"/>
              <w:bottom w:val="single" w:sz="4" w:space="0" w:color="auto"/>
            </w:tcBorders>
          </w:tcPr>
          <w:p w14:paraId="0EDCEF24" w14:textId="77777777" w:rsidR="00F206F5" w:rsidRPr="00213242" w:rsidRDefault="00F206F5" w:rsidP="004B21C4">
            <w:pPr>
              <w:keepNext/>
              <w:keepLines/>
              <w:rPr>
                <w:b/>
              </w:rPr>
            </w:pPr>
            <w:r w:rsidRPr="00213242">
              <w:rPr>
                <w:b/>
              </w:rPr>
              <w:t>Blödning</w:t>
            </w:r>
          </w:p>
          <w:p w14:paraId="4CCEF9DD" w14:textId="77777777" w:rsidR="00F206F5" w:rsidRPr="00213242" w:rsidRDefault="00F206F5" w:rsidP="004B21C4">
            <w:pPr>
              <w:keepNext/>
              <w:keepLines/>
            </w:pPr>
          </w:p>
          <w:p w14:paraId="3B547F8F" w14:textId="77777777" w:rsidR="00F206F5" w:rsidRPr="00213242" w:rsidRDefault="00F206F5" w:rsidP="004B21C4">
            <w:pPr>
              <w:keepNext/>
              <w:keepLines/>
            </w:pPr>
            <w:r w:rsidRPr="00213242">
              <w:t>Tidig hemartros, muskelblödning eller oral blödning</w:t>
            </w:r>
          </w:p>
        </w:tc>
        <w:tc>
          <w:tcPr>
            <w:tcW w:w="2155" w:type="dxa"/>
            <w:tcBorders>
              <w:top w:val="single" w:sz="6" w:space="0" w:color="auto"/>
              <w:bottom w:val="single" w:sz="4" w:space="0" w:color="auto"/>
            </w:tcBorders>
          </w:tcPr>
          <w:p w14:paraId="33AE567C" w14:textId="77777777" w:rsidR="00F206F5" w:rsidRPr="00213242" w:rsidRDefault="00F206F5" w:rsidP="004B21C4">
            <w:pPr>
              <w:keepNext/>
              <w:keepLines/>
              <w:jc w:val="center"/>
            </w:pPr>
          </w:p>
          <w:p w14:paraId="42389C1A" w14:textId="77777777" w:rsidR="00F206F5" w:rsidRPr="00213242" w:rsidRDefault="00F206F5" w:rsidP="004B21C4">
            <w:pPr>
              <w:keepNext/>
              <w:keepLines/>
              <w:jc w:val="center"/>
            </w:pPr>
          </w:p>
          <w:p w14:paraId="10C96F1C" w14:textId="77777777" w:rsidR="00F206F5" w:rsidRPr="00213242" w:rsidRDefault="00F206F5" w:rsidP="004B21C4">
            <w:pPr>
              <w:keepNext/>
              <w:keepLines/>
              <w:jc w:val="center"/>
            </w:pPr>
            <w:r w:rsidRPr="00213242">
              <w:t>20 </w:t>
            </w:r>
            <w:r w:rsidRPr="00213242">
              <w:noBreakHyphen/>
              <w:t> 40</w:t>
            </w:r>
          </w:p>
        </w:tc>
        <w:tc>
          <w:tcPr>
            <w:tcW w:w="3402" w:type="dxa"/>
            <w:tcBorders>
              <w:top w:val="single" w:sz="6" w:space="0" w:color="auto"/>
              <w:bottom w:val="single" w:sz="4" w:space="0" w:color="auto"/>
              <w:right w:val="single" w:sz="4" w:space="0" w:color="auto"/>
            </w:tcBorders>
          </w:tcPr>
          <w:p w14:paraId="1AB83A99" w14:textId="77777777" w:rsidR="00F206F5" w:rsidRPr="00213242" w:rsidRDefault="00F206F5" w:rsidP="004B21C4">
            <w:pPr>
              <w:keepNext/>
              <w:keepLines/>
            </w:pPr>
            <w:r w:rsidRPr="00213242">
              <w:t>Upprepa var 12</w:t>
            </w:r>
            <w:r w:rsidR="00D7549B">
              <w:t>:e till</w:t>
            </w:r>
            <w:r w:rsidRPr="00213242">
              <w:t> 24</w:t>
            </w:r>
            <w:r w:rsidR="00D7549B">
              <w:t>:e</w:t>
            </w:r>
            <w:r w:rsidR="004E51D7">
              <w:t> </w:t>
            </w:r>
            <w:r w:rsidRPr="00213242">
              <w:t xml:space="preserve">timme </w:t>
            </w:r>
            <w:r w:rsidR="00D7549B">
              <w:t>under m</w:t>
            </w:r>
            <w:r w:rsidRPr="00213242">
              <w:t>inst en dag, tills blödningsepisoden (</w:t>
            </w:r>
            <w:r w:rsidR="00D7549B">
              <w:t>indikerad</w:t>
            </w:r>
            <w:r w:rsidR="00D7549B" w:rsidRPr="00213242">
              <w:t xml:space="preserve"> </w:t>
            </w:r>
            <w:r w:rsidRPr="00213242">
              <w:t>av smärta) upphört eller läkning uppnåtts.</w:t>
            </w:r>
          </w:p>
        </w:tc>
      </w:tr>
      <w:tr w:rsidR="00F206F5" w:rsidRPr="00213242" w14:paraId="64B91A40" w14:textId="77777777" w:rsidTr="009431E0">
        <w:trPr>
          <w:cantSplit/>
          <w:trHeight w:val="1038"/>
          <w:jc w:val="center"/>
        </w:trPr>
        <w:tc>
          <w:tcPr>
            <w:tcW w:w="3231" w:type="dxa"/>
            <w:tcBorders>
              <w:top w:val="single" w:sz="4" w:space="0" w:color="auto"/>
              <w:left w:val="single" w:sz="4" w:space="0" w:color="auto"/>
              <w:bottom w:val="single" w:sz="4" w:space="0" w:color="auto"/>
            </w:tcBorders>
          </w:tcPr>
          <w:p w14:paraId="074C565F" w14:textId="77777777" w:rsidR="00F206F5" w:rsidRPr="00213242" w:rsidRDefault="00F206F5" w:rsidP="004B21C4">
            <w:pPr>
              <w:keepNext/>
              <w:keepLines/>
            </w:pPr>
            <w:r w:rsidRPr="00213242">
              <w:t>Mer omfattande hemartros, muskelblödning eller hematom</w:t>
            </w:r>
          </w:p>
        </w:tc>
        <w:tc>
          <w:tcPr>
            <w:tcW w:w="2155" w:type="dxa"/>
            <w:tcBorders>
              <w:top w:val="single" w:sz="4" w:space="0" w:color="auto"/>
              <w:bottom w:val="single" w:sz="4" w:space="0" w:color="auto"/>
            </w:tcBorders>
          </w:tcPr>
          <w:p w14:paraId="169A2C1E" w14:textId="77777777" w:rsidR="00F206F5" w:rsidRPr="00213242" w:rsidRDefault="00F206F5" w:rsidP="004B21C4">
            <w:pPr>
              <w:keepNext/>
              <w:keepLines/>
              <w:jc w:val="center"/>
            </w:pPr>
            <w:r w:rsidRPr="00213242">
              <w:t>30 </w:t>
            </w:r>
            <w:r w:rsidRPr="00213242">
              <w:noBreakHyphen/>
              <w:t> 60</w:t>
            </w:r>
          </w:p>
        </w:tc>
        <w:tc>
          <w:tcPr>
            <w:tcW w:w="3402" w:type="dxa"/>
            <w:tcBorders>
              <w:top w:val="single" w:sz="4" w:space="0" w:color="auto"/>
              <w:bottom w:val="single" w:sz="4" w:space="0" w:color="auto"/>
              <w:right w:val="single" w:sz="4" w:space="0" w:color="auto"/>
            </w:tcBorders>
          </w:tcPr>
          <w:p w14:paraId="339B37D1" w14:textId="77777777" w:rsidR="00F206F5" w:rsidRPr="00213242" w:rsidRDefault="00F206F5" w:rsidP="004B21C4">
            <w:pPr>
              <w:keepNext/>
              <w:keepLines/>
            </w:pPr>
            <w:r w:rsidRPr="00213242">
              <w:t xml:space="preserve">Upprepa </w:t>
            </w:r>
            <w:r w:rsidR="00D7549B">
              <w:t xml:space="preserve">infusionen </w:t>
            </w:r>
            <w:r w:rsidRPr="00213242">
              <w:t>var 12</w:t>
            </w:r>
            <w:r w:rsidR="00D7549B">
              <w:t>:e</w:t>
            </w:r>
            <w:r w:rsidRPr="00213242">
              <w:t> </w:t>
            </w:r>
            <w:r w:rsidR="00D7549B">
              <w:t>till</w:t>
            </w:r>
            <w:r w:rsidRPr="00213242">
              <w:t> 24</w:t>
            </w:r>
            <w:r w:rsidR="00D7549B">
              <w:t>:e</w:t>
            </w:r>
            <w:r w:rsidR="004E51D7">
              <w:t> </w:t>
            </w:r>
            <w:r w:rsidRPr="00213242">
              <w:t xml:space="preserve">timme </w:t>
            </w:r>
            <w:r w:rsidR="00D7549B">
              <w:t>i</w:t>
            </w:r>
            <w:r w:rsidR="00D7549B" w:rsidRPr="00213242">
              <w:t xml:space="preserve"> </w:t>
            </w:r>
            <w:r w:rsidRPr="00213242">
              <w:t>3 </w:t>
            </w:r>
            <w:r w:rsidR="004E51D7">
              <w:noBreakHyphen/>
            </w:r>
            <w:r w:rsidRPr="00213242">
              <w:t> 4</w:t>
            </w:r>
            <w:r w:rsidR="004E51D7">
              <w:t> </w:t>
            </w:r>
            <w:r w:rsidRPr="00213242">
              <w:t xml:space="preserve">dagar eller längre, tills smärta och akut </w:t>
            </w:r>
            <w:r w:rsidR="00D7549B">
              <w:t>funktions</w:t>
            </w:r>
            <w:r w:rsidR="00D7549B" w:rsidRPr="00213242">
              <w:t xml:space="preserve">nedsättning </w:t>
            </w:r>
            <w:r w:rsidRPr="00213242">
              <w:t xml:space="preserve">har </w:t>
            </w:r>
            <w:r w:rsidR="001572E0">
              <w:t>förbättrats</w:t>
            </w:r>
            <w:r w:rsidRPr="00213242">
              <w:t>.</w:t>
            </w:r>
          </w:p>
        </w:tc>
      </w:tr>
      <w:tr w:rsidR="00F206F5" w:rsidRPr="00213242" w14:paraId="21A9522B" w14:textId="77777777" w:rsidTr="009431E0">
        <w:trPr>
          <w:cantSplit/>
          <w:jc w:val="center"/>
        </w:trPr>
        <w:tc>
          <w:tcPr>
            <w:tcW w:w="3231" w:type="dxa"/>
            <w:tcBorders>
              <w:top w:val="single" w:sz="4" w:space="0" w:color="auto"/>
              <w:left w:val="single" w:sz="4" w:space="0" w:color="auto"/>
              <w:bottom w:val="single" w:sz="6" w:space="0" w:color="auto"/>
            </w:tcBorders>
          </w:tcPr>
          <w:p w14:paraId="2C30F479" w14:textId="77777777" w:rsidR="00F206F5" w:rsidRPr="00213242" w:rsidRDefault="00F206F5" w:rsidP="004B21C4">
            <w:pPr>
              <w:keepNext/>
              <w:keepLines/>
            </w:pPr>
            <w:r w:rsidRPr="00213242">
              <w:t>Livshotande blödningar</w:t>
            </w:r>
          </w:p>
        </w:tc>
        <w:tc>
          <w:tcPr>
            <w:tcW w:w="2155" w:type="dxa"/>
            <w:tcBorders>
              <w:top w:val="single" w:sz="4" w:space="0" w:color="auto"/>
              <w:bottom w:val="single" w:sz="6" w:space="0" w:color="auto"/>
            </w:tcBorders>
          </w:tcPr>
          <w:p w14:paraId="6D1F9D05" w14:textId="77777777" w:rsidR="00F206F5" w:rsidRPr="00213242" w:rsidRDefault="00F206F5" w:rsidP="004B21C4">
            <w:pPr>
              <w:keepNext/>
              <w:keepLines/>
              <w:jc w:val="center"/>
            </w:pPr>
            <w:r w:rsidRPr="00213242">
              <w:t>60 </w:t>
            </w:r>
            <w:r w:rsidRPr="00213242">
              <w:noBreakHyphen/>
              <w:t> 100</w:t>
            </w:r>
          </w:p>
        </w:tc>
        <w:tc>
          <w:tcPr>
            <w:tcW w:w="3402" w:type="dxa"/>
            <w:tcBorders>
              <w:top w:val="single" w:sz="4" w:space="0" w:color="auto"/>
              <w:bottom w:val="single" w:sz="6" w:space="0" w:color="auto"/>
              <w:right w:val="single" w:sz="4" w:space="0" w:color="auto"/>
            </w:tcBorders>
          </w:tcPr>
          <w:p w14:paraId="70D7CB90" w14:textId="77777777" w:rsidR="00F206F5" w:rsidRPr="00213242" w:rsidRDefault="00F206F5" w:rsidP="004B21C4">
            <w:pPr>
              <w:keepNext/>
              <w:keepLines/>
            </w:pPr>
            <w:r w:rsidRPr="00213242">
              <w:t xml:space="preserve">Upprepa </w:t>
            </w:r>
            <w:r w:rsidR="00D7549B">
              <w:t xml:space="preserve">infusionen </w:t>
            </w:r>
            <w:r w:rsidRPr="00213242">
              <w:t>var 8</w:t>
            </w:r>
            <w:r w:rsidR="00D7549B">
              <w:t>:e</w:t>
            </w:r>
            <w:r w:rsidRPr="00213242">
              <w:t> </w:t>
            </w:r>
            <w:r w:rsidR="00D7549B">
              <w:t>till</w:t>
            </w:r>
            <w:r w:rsidRPr="00213242">
              <w:t> 24</w:t>
            </w:r>
            <w:r w:rsidR="00D7549B">
              <w:t>:e</w:t>
            </w:r>
            <w:r w:rsidR="004E51D7">
              <w:t> </w:t>
            </w:r>
            <w:r w:rsidRPr="00213242">
              <w:t>timme tills det kritiska tillståndet har upphört.</w:t>
            </w:r>
          </w:p>
        </w:tc>
      </w:tr>
      <w:tr w:rsidR="00F206F5" w:rsidRPr="00213242" w14:paraId="301FF9BF" w14:textId="77777777" w:rsidTr="009431E0">
        <w:trPr>
          <w:cantSplit/>
          <w:jc w:val="center"/>
        </w:trPr>
        <w:tc>
          <w:tcPr>
            <w:tcW w:w="3231" w:type="dxa"/>
            <w:tcBorders>
              <w:left w:val="single" w:sz="4" w:space="0" w:color="auto"/>
              <w:bottom w:val="single" w:sz="4" w:space="0" w:color="auto"/>
            </w:tcBorders>
          </w:tcPr>
          <w:p w14:paraId="77C20306" w14:textId="77777777" w:rsidR="00F206F5" w:rsidRPr="00213242" w:rsidRDefault="00F206F5" w:rsidP="004B21C4">
            <w:pPr>
              <w:keepNext/>
              <w:keepLines/>
              <w:rPr>
                <w:b/>
              </w:rPr>
            </w:pPr>
            <w:r w:rsidRPr="00213242">
              <w:rPr>
                <w:b/>
              </w:rPr>
              <w:t>Kirurgi</w:t>
            </w:r>
          </w:p>
          <w:p w14:paraId="68FB015A" w14:textId="77777777" w:rsidR="00F206F5" w:rsidRPr="00213242" w:rsidRDefault="00F206F5" w:rsidP="004B21C4">
            <w:pPr>
              <w:keepNext/>
              <w:keepLines/>
            </w:pPr>
          </w:p>
          <w:p w14:paraId="006FC36C" w14:textId="77777777" w:rsidR="00F206F5" w:rsidRPr="00213242" w:rsidRDefault="00F206F5" w:rsidP="004B21C4">
            <w:pPr>
              <w:keepNext/>
              <w:keepLines/>
              <w:rPr>
                <w:i/>
              </w:rPr>
            </w:pPr>
            <w:r w:rsidRPr="00213242">
              <w:rPr>
                <w:i/>
              </w:rPr>
              <w:t>Mindre</w:t>
            </w:r>
            <w:r w:rsidR="00D7549B">
              <w:rPr>
                <w:i/>
              </w:rPr>
              <w:t xml:space="preserve"> ingrepp</w:t>
            </w:r>
          </w:p>
          <w:p w14:paraId="5AA8C506" w14:textId="77777777" w:rsidR="00F206F5" w:rsidRPr="00213242" w:rsidRDefault="00F206F5" w:rsidP="004B21C4">
            <w:pPr>
              <w:keepNext/>
              <w:keepLines/>
            </w:pPr>
            <w:r w:rsidRPr="00213242">
              <w:t>inklusive utdragning av tänder</w:t>
            </w:r>
          </w:p>
        </w:tc>
        <w:tc>
          <w:tcPr>
            <w:tcW w:w="2155" w:type="dxa"/>
            <w:tcBorders>
              <w:bottom w:val="single" w:sz="4" w:space="0" w:color="auto"/>
            </w:tcBorders>
          </w:tcPr>
          <w:p w14:paraId="179B5944" w14:textId="77777777" w:rsidR="00F206F5" w:rsidRPr="00213242" w:rsidRDefault="00F206F5" w:rsidP="004B21C4">
            <w:pPr>
              <w:keepNext/>
              <w:keepLines/>
              <w:jc w:val="center"/>
            </w:pPr>
          </w:p>
          <w:p w14:paraId="3DBC3BBA" w14:textId="77777777" w:rsidR="00F206F5" w:rsidRPr="00213242" w:rsidRDefault="00F206F5" w:rsidP="004B21C4">
            <w:pPr>
              <w:keepNext/>
              <w:keepLines/>
              <w:jc w:val="center"/>
            </w:pPr>
          </w:p>
          <w:p w14:paraId="794C26FC" w14:textId="77777777" w:rsidR="00F206F5" w:rsidRPr="00213242" w:rsidRDefault="00F206F5" w:rsidP="004B21C4">
            <w:pPr>
              <w:keepNext/>
              <w:keepLines/>
              <w:jc w:val="center"/>
            </w:pPr>
            <w:r w:rsidRPr="00213242">
              <w:t>30 </w:t>
            </w:r>
            <w:r w:rsidRPr="00213242">
              <w:noBreakHyphen/>
              <w:t> 60</w:t>
            </w:r>
          </w:p>
        </w:tc>
        <w:tc>
          <w:tcPr>
            <w:tcW w:w="3402" w:type="dxa"/>
            <w:tcBorders>
              <w:bottom w:val="single" w:sz="4" w:space="0" w:color="auto"/>
              <w:right w:val="single" w:sz="4" w:space="0" w:color="auto"/>
            </w:tcBorders>
          </w:tcPr>
          <w:p w14:paraId="79807845" w14:textId="77777777" w:rsidR="00F206F5" w:rsidRPr="00213242" w:rsidRDefault="00F206F5" w:rsidP="004B21C4">
            <w:pPr>
              <w:keepNext/>
              <w:keepLines/>
            </w:pPr>
          </w:p>
          <w:p w14:paraId="5092F078" w14:textId="77777777" w:rsidR="00F206F5" w:rsidRPr="00213242" w:rsidRDefault="00F206F5" w:rsidP="004B21C4">
            <w:pPr>
              <w:keepNext/>
              <w:keepLines/>
            </w:pPr>
            <w:r w:rsidRPr="00213242">
              <w:t>Var 24</w:t>
            </w:r>
            <w:r w:rsidR="00D7549B">
              <w:t>:e</w:t>
            </w:r>
            <w:r w:rsidR="004E51D7">
              <w:t> </w:t>
            </w:r>
            <w:r w:rsidRPr="00213242">
              <w:t>timme under minst 1</w:t>
            </w:r>
            <w:r w:rsidR="004E51D7">
              <w:t> </w:t>
            </w:r>
            <w:r w:rsidRPr="00213242">
              <w:t>dag, tills läkning uppnåtts.</w:t>
            </w:r>
          </w:p>
        </w:tc>
      </w:tr>
      <w:tr w:rsidR="00F206F5" w:rsidRPr="00213242" w14:paraId="296687DD" w14:textId="77777777" w:rsidTr="009431E0">
        <w:trPr>
          <w:cantSplit/>
          <w:jc w:val="center"/>
        </w:trPr>
        <w:tc>
          <w:tcPr>
            <w:tcW w:w="3231" w:type="dxa"/>
            <w:tcBorders>
              <w:top w:val="single" w:sz="4" w:space="0" w:color="auto"/>
              <w:left w:val="single" w:sz="4" w:space="0" w:color="auto"/>
              <w:bottom w:val="single" w:sz="4" w:space="0" w:color="auto"/>
            </w:tcBorders>
          </w:tcPr>
          <w:p w14:paraId="55BCD92B" w14:textId="77777777" w:rsidR="00D7549B" w:rsidRDefault="00D7549B" w:rsidP="004B21C4">
            <w:pPr>
              <w:keepNext/>
              <w:keepLines/>
              <w:rPr>
                <w:i/>
              </w:rPr>
            </w:pPr>
          </w:p>
          <w:p w14:paraId="48E43D15" w14:textId="77777777" w:rsidR="00F206F5" w:rsidRPr="00213242" w:rsidRDefault="00F206F5" w:rsidP="004B21C4">
            <w:pPr>
              <w:keepNext/>
              <w:keepLines/>
            </w:pPr>
            <w:r w:rsidRPr="00213242">
              <w:rPr>
                <w:i/>
              </w:rPr>
              <w:t>Större</w:t>
            </w:r>
            <w:r w:rsidR="00D7549B">
              <w:rPr>
                <w:i/>
              </w:rPr>
              <w:t xml:space="preserve"> ingrepp</w:t>
            </w:r>
          </w:p>
        </w:tc>
        <w:tc>
          <w:tcPr>
            <w:tcW w:w="2155" w:type="dxa"/>
            <w:tcBorders>
              <w:top w:val="single" w:sz="4" w:space="0" w:color="auto"/>
              <w:bottom w:val="single" w:sz="4" w:space="0" w:color="auto"/>
            </w:tcBorders>
          </w:tcPr>
          <w:p w14:paraId="77082F22" w14:textId="77777777" w:rsidR="00F206F5" w:rsidRPr="00213242" w:rsidRDefault="00F206F5" w:rsidP="004B21C4">
            <w:pPr>
              <w:keepNext/>
              <w:keepLines/>
              <w:jc w:val="center"/>
            </w:pPr>
            <w:r w:rsidRPr="00213242">
              <w:t>80 </w:t>
            </w:r>
            <w:r w:rsidRPr="00213242">
              <w:noBreakHyphen/>
              <w:t> 100</w:t>
            </w:r>
          </w:p>
          <w:p w14:paraId="100529C2" w14:textId="77777777" w:rsidR="00F206F5" w:rsidRPr="00213242" w:rsidRDefault="00F206F5" w:rsidP="004B21C4">
            <w:pPr>
              <w:keepNext/>
              <w:keepLines/>
              <w:jc w:val="center"/>
            </w:pPr>
            <w:r w:rsidRPr="00213242">
              <w:t>(pre- och postoperativt)</w:t>
            </w:r>
          </w:p>
        </w:tc>
        <w:tc>
          <w:tcPr>
            <w:tcW w:w="3402" w:type="dxa"/>
            <w:tcBorders>
              <w:top w:val="single" w:sz="4" w:space="0" w:color="auto"/>
              <w:bottom w:val="single" w:sz="4" w:space="0" w:color="auto"/>
              <w:right w:val="single" w:sz="4" w:space="0" w:color="auto"/>
            </w:tcBorders>
          </w:tcPr>
          <w:p w14:paraId="311FBB70" w14:textId="77777777" w:rsidR="00F206F5" w:rsidRPr="00213242" w:rsidRDefault="00F206F5" w:rsidP="004B21C4">
            <w:pPr>
              <w:keepNext/>
              <w:keepLines/>
            </w:pPr>
            <w:r w:rsidRPr="00213242">
              <w:t>Upprepa infusionen var 8</w:t>
            </w:r>
            <w:r w:rsidR="00D7549B">
              <w:t>:e</w:t>
            </w:r>
            <w:r w:rsidRPr="00213242">
              <w:t> </w:t>
            </w:r>
            <w:r w:rsidR="00D7549B">
              <w:t>till</w:t>
            </w:r>
            <w:r w:rsidRPr="00213242">
              <w:t> 24</w:t>
            </w:r>
            <w:r w:rsidR="00D7549B">
              <w:t>:e</w:t>
            </w:r>
            <w:r w:rsidRPr="00213242">
              <w:t> timme tills adekvat läkning uppnåtts, fortsätt sedan behandlingen i ytterligare minst 7 dagar för att bibehålla faktor VIII- aktiviteten mellan 30 – 60 %</w:t>
            </w:r>
            <w:r w:rsidR="004E51D7">
              <w:t> </w:t>
            </w:r>
            <w:r w:rsidRPr="00213242">
              <w:t>(IE/dl).</w:t>
            </w:r>
          </w:p>
        </w:tc>
      </w:tr>
    </w:tbl>
    <w:p w14:paraId="5D76EA65" w14:textId="77777777" w:rsidR="00F206F5" w:rsidRPr="00213242" w:rsidRDefault="00F206F5" w:rsidP="004B21C4">
      <w:pPr>
        <w:suppressAutoHyphens/>
      </w:pPr>
    </w:p>
    <w:p w14:paraId="360B1EFA" w14:textId="77777777" w:rsidR="00F206F5" w:rsidRPr="00496165" w:rsidRDefault="00F206F5" w:rsidP="004B21C4">
      <w:pPr>
        <w:keepNext/>
        <w:keepLines/>
        <w:suppressAutoHyphens/>
        <w:rPr>
          <w:i/>
        </w:rPr>
      </w:pPr>
      <w:r w:rsidRPr="00496165">
        <w:rPr>
          <w:i/>
        </w:rPr>
        <w:t>Profylax</w:t>
      </w:r>
    </w:p>
    <w:p w14:paraId="63B02114" w14:textId="77777777" w:rsidR="00F206F5" w:rsidRPr="00213242" w:rsidRDefault="00F206F5" w:rsidP="004B21C4">
      <w:pPr>
        <w:keepNext/>
        <w:keepLines/>
        <w:suppressAutoHyphens/>
      </w:pPr>
      <w:r w:rsidRPr="00213242">
        <w:t>För långtidsprofylax mot blödning hos patienter med svår hemofili typ</w:t>
      </w:r>
      <w:r>
        <w:t> </w:t>
      </w:r>
      <w:r w:rsidRPr="00213242">
        <w:t xml:space="preserve">A är normal dos för ungdomar </w:t>
      </w:r>
      <w:r w:rsidRPr="00213242">
        <w:rPr>
          <w:szCs w:val="22"/>
        </w:rPr>
        <w:t xml:space="preserve">(≥ 12 år) och vuxna patienter </w:t>
      </w:r>
      <w:r w:rsidRPr="00213242">
        <w:t>20 till 40 IE Kovaltry per kg kroppsvikt två till tre gånger per vecka.</w:t>
      </w:r>
    </w:p>
    <w:p w14:paraId="76F1E84F" w14:textId="77777777" w:rsidR="00F206F5" w:rsidRPr="00213242" w:rsidRDefault="00F206F5" w:rsidP="004B21C4">
      <w:pPr>
        <w:keepNext/>
        <w:keepLines/>
        <w:suppressAutoHyphens/>
      </w:pPr>
      <w:r w:rsidRPr="00213242">
        <w:t>I vissa fall, speciellt hos yngre patienter, kan kortare dosintervall eller högre dos</w:t>
      </w:r>
      <w:r w:rsidR="00D7549B">
        <w:t xml:space="preserve"> krävas</w:t>
      </w:r>
    </w:p>
    <w:p w14:paraId="396A1C0E" w14:textId="77777777" w:rsidR="00F206F5" w:rsidRPr="00213242" w:rsidRDefault="00F206F5" w:rsidP="004B21C4">
      <w:pPr>
        <w:suppressAutoHyphens/>
      </w:pPr>
    </w:p>
    <w:p w14:paraId="36C31A94" w14:textId="77777777" w:rsidR="00F206F5" w:rsidRPr="00463522" w:rsidRDefault="00F206F5" w:rsidP="004B21C4">
      <w:pPr>
        <w:keepNext/>
        <w:keepLines/>
        <w:suppressAutoHyphens/>
        <w:rPr>
          <w:i/>
        </w:rPr>
      </w:pPr>
      <w:r w:rsidRPr="00463522">
        <w:rPr>
          <w:i/>
        </w:rPr>
        <w:t>Pediatrisk population</w:t>
      </w:r>
    </w:p>
    <w:p w14:paraId="75DF8344" w14:textId="6379E206" w:rsidR="004E51D7" w:rsidRDefault="004E51D7" w:rsidP="004B21C4">
      <w:pPr>
        <w:suppressAutoHyphens/>
        <w:rPr>
          <w:noProof/>
          <w:szCs w:val="22"/>
        </w:rPr>
      </w:pPr>
      <w:r>
        <w:rPr>
          <w:noProof/>
          <w:szCs w:val="22"/>
        </w:rPr>
        <w:t xml:space="preserve">En </w:t>
      </w:r>
      <w:r w:rsidR="00D7549B" w:rsidRPr="00213242">
        <w:rPr>
          <w:noProof/>
          <w:szCs w:val="22"/>
        </w:rPr>
        <w:t>säkerhet</w:t>
      </w:r>
      <w:r w:rsidR="00D7549B">
        <w:rPr>
          <w:noProof/>
          <w:szCs w:val="22"/>
        </w:rPr>
        <w:t>s-</w:t>
      </w:r>
      <w:r w:rsidR="00D7549B" w:rsidRPr="00213242">
        <w:rPr>
          <w:noProof/>
          <w:szCs w:val="22"/>
        </w:rPr>
        <w:t xml:space="preserve"> och effekt</w:t>
      </w:r>
      <w:r>
        <w:rPr>
          <w:noProof/>
          <w:szCs w:val="22"/>
        </w:rPr>
        <w:t>s</w:t>
      </w:r>
      <w:r w:rsidR="00F206F5" w:rsidRPr="00213242">
        <w:rPr>
          <w:noProof/>
          <w:szCs w:val="22"/>
        </w:rPr>
        <w:t>tudie har utförts på barn i åldern 0</w:t>
      </w:r>
      <w:r w:rsidR="00456A29">
        <w:rPr>
          <w:noProof/>
          <w:szCs w:val="22"/>
        </w:rPr>
        <w:t xml:space="preserve"> </w:t>
      </w:r>
      <w:r w:rsidR="00F206F5" w:rsidRPr="00213242">
        <w:rPr>
          <w:noProof/>
          <w:szCs w:val="22"/>
        </w:rPr>
        <w:noBreakHyphen/>
      </w:r>
      <w:r w:rsidR="00456A29">
        <w:rPr>
          <w:noProof/>
          <w:szCs w:val="22"/>
        </w:rPr>
        <w:t xml:space="preserve"> </w:t>
      </w:r>
      <w:r w:rsidR="00F206F5" w:rsidRPr="00213242">
        <w:rPr>
          <w:noProof/>
          <w:szCs w:val="22"/>
        </w:rPr>
        <w:t>12 år (se avsnitt 5.1)</w:t>
      </w:r>
      <w:r w:rsidRPr="00213242">
        <w:rPr>
          <w:noProof/>
          <w:szCs w:val="22"/>
        </w:rPr>
        <w:t>.</w:t>
      </w:r>
    </w:p>
    <w:p w14:paraId="1ABBD04D" w14:textId="77777777" w:rsidR="00F206F5" w:rsidRPr="00213242" w:rsidRDefault="00F206F5" w:rsidP="004B21C4">
      <w:pPr>
        <w:suppressAutoHyphens/>
      </w:pPr>
      <w:r w:rsidRPr="00213242">
        <w:rPr>
          <w:noProof/>
          <w:szCs w:val="22"/>
        </w:rPr>
        <w:t>Rekommenderade profylaxdoser är 20</w:t>
      </w:r>
      <w:r w:rsidRPr="00213242">
        <w:rPr>
          <w:noProof/>
          <w:szCs w:val="22"/>
        </w:rPr>
        <w:noBreakHyphen/>
        <w:t xml:space="preserve">50 IE/kg två </w:t>
      </w:r>
      <w:r w:rsidR="00D7549B">
        <w:rPr>
          <w:noProof/>
          <w:szCs w:val="22"/>
        </w:rPr>
        <w:t>till</w:t>
      </w:r>
      <w:r w:rsidRPr="00213242">
        <w:rPr>
          <w:noProof/>
          <w:szCs w:val="22"/>
        </w:rPr>
        <w:t xml:space="preserve"> tre gånger i veckan eller varannan dag beroende på individuella behov. För pediatriska patienter över 12 års ålder är dosrekommendationerna desamma som för vuxna</w:t>
      </w:r>
      <w:r w:rsidRPr="00213242">
        <w:t>.</w:t>
      </w:r>
    </w:p>
    <w:p w14:paraId="3232D28B" w14:textId="77777777" w:rsidR="00F206F5" w:rsidRPr="00213242" w:rsidRDefault="00F206F5" w:rsidP="004B21C4">
      <w:pPr>
        <w:suppressAutoHyphens/>
      </w:pPr>
    </w:p>
    <w:p w14:paraId="62C3FDA7" w14:textId="77777777" w:rsidR="00F206F5" w:rsidRDefault="00F206F5" w:rsidP="004B21C4">
      <w:pPr>
        <w:keepNext/>
        <w:keepLines/>
        <w:suppressAutoHyphens/>
        <w:rPr>
          <w:u w:val="single"/>
        </w:rPr>
      </w:pPr>
      <w:r w:rsidRPr="00496165">
        <w:rPr>
          <w:u w:val="single"/>
        </w:rPr>
        <w:t>Administreringssätt</w:t>
      </w:r>
    </w:p>
    <w:p w14:paraId="13E6E3BC" w14:textId="77777777" w:rsidR="001043C0" w:rsidRPr="00496165" w:rsidRDefault="001043C0" w:rsidP="004B21C4">
      <w:pPr>
        <w:keepNext/>
        <w:keepLines/>
        <w:suppressAutoHyphens/>
        <w:rPr>
          <w:u w:val="single"/>
        </w:rPr>
      </w:pPr>
    </w:p>
    <w:p w14:paraId="1BBB64A3" w14:textId="77777777" w:rsidR="00F206F5" w:rsidRPr="00213242" w:rsidRDefault="00F206F5" w:rsidP="004B21C4">
      <w:pPr>
        <w:keepNext/>
        <w:keepLines/>
      </w:pPr>
      <w:r w:rsidRPr="00213242">
        <w:t>Intravenös användning.</w:t>
      </w:r>
    </w:p>
    <w:p w14:paraId="7F1083AC" w14:textId="77777777" w:rsidR="00F206F5" w:rsidRPr="00213242" w:rsidRDefault="00F206F5" w:rsidP="004B21C4">
      <w:pPr>
        <w:keepNext/>
        <w:keepLines/>
      </w:pPr>
    </w:p>
    <w:p w14:paraId="3798621C" w14:textId="77777777" w:rsidR="00F206F5" w:rsidRPr="00213242" w:rsidRDefault="00F206F5" w:rsidP="004B21C4">
      <w:pPr>
        <w:suppressAutoHyphens/>
      </w:pPr>
      <w:r w:rsidRPr="00213242">
        <w:t xml:space="preserve">Kovaltry ska injiceras intravenöst </w:t>
      </w:r>
      <w:r w:rsidR="003816EA">
        <w:t>(</w:t>
      </w:r>
      <w:r w:rsidRPr="00213242">
        <w:t>2 till 5 minuter</w:t>
      </w:r>
      <w:r w:rsidR="003816EA">
        <w:t>)</w:t>
      </w:r>
      <w:r w:rsidRPr="00213242">
        <w:t xml:space="preserve"> beroende på den totala volymen. Administreringshastigheten bestäms med hänsyn till </w:t>
      </w:r>
      <w:r w:rsidR="00D7549B">
        <w:t>vad som känns bekväm</w:t>
      </w:r>
      <w:r w:rsidR="00220C82">
        <w:t>t</w:t>
      </w:r>
      <w:r w:rsidR="00D7549B">
        <w:t xml:space="preserve"> för </w:t>
      </w:r>
      <w:r w:rsidRPr="00213242">
        <w:t>patienten (maximal infusionshastighet: 2 ml/min).</w:t>
      </w:r>
    </w:p>
    <w:p w14:paraId="6BF89320" w14:textId="77777777" w:rsidR="00F206F5" w:rsidRPr="00213242" w:rsidRDefault="00F206F5" w:rsidP="004B21C4">
      <w:pPr>
        <w:suppressAutoHyphens/>
      </w:pPr>
      <w:r w:rsidRPr="00213242">
        <w:t>Anvisningar om beredning av läkemedlet före administrering finns i avsnitt 6.6 samt i bipacksedeln.</w:t>
      </w:r>
    </w:p>
    <w:p w14:paraId="3A31335A" w14:textId="77777777" w:rsidR="00F206F5" w:rsidRPr="00213242" w:rsidRDefault="00F206F5" w:rsidP="004B21C4">
      <w:pPr>
        <w:suppressAutoHyphens/>
      </w:pPr>
    </w:p>
    <w:p w14:paraId="0C8BDFEF" w14:textId="77777777" w:rsidR="00F206F5" w:rsidRPr="00213242" w:rsidRDefault="00F206F5" w:rsidP="00CC3214">
      <w:pPr>
        <w:keepNext/>
        <w:keepLines/>
        <w:suppressAutoHyphens/>
        <w:outlineLvl w:val="2"/>
        <w:rPr>
          <w:b/>
        </w:rPr>
      </w:pPr>
      <w:r w:rsidRPr="00213242">
        <w:rPr>
          <w:b/>
        </w:rPr>
        <w:t>4.3</w:t>
      </w:r>
      <w:r w:rsidRPr="00213242">
        <w:rPr>
          <w:b/>
        </w:rPr>
        <w:tab/>
        <w:t>Kontraindikationer</w:t>
      </w:r>
    </w:p>
    <w:p w14:paraId="6D1A9E4D" w14:textId="77777777" w:rsidR="00F206F5" w:rsidRPr="00213242" w:rsidRDefault="00F206F5" w:rsidP="004B21C4">
      <w:pPr>
        <w:keepNext/>
        <w:keepLines/>
        <w:suppressAutoHyphens/>
        <w:rPr>
          <w:b/>
        </w:rPr>
      </w:pPr>
    </w:p>
    <w:p w14:paraId="3137DEF1" w14:textId="77777777" w:rsidR="00F206F5" w:rsidRPr="00213242" w:rsidRDefault="00F206F5" w:rsidP="004B21C4">
      <w:pPr>
        <w:keepNext/>
        <w:numPr>
          <w:ilvl w:val="0"/>
          <w:numId w:val="26"/>
        </w:numPr>
        <w:tabs>
          <w:tab w:val="left" w:pos="993"/>
        </w:tabs>
        <w:ind w:left="993" w:hanging="633"/>
        <w:rPr>
          <w:szCs w:val="22"/>
        </w:rPr>
      </w:pPr>
      <w:r w:rsidRPr="00213242">
        <w:rPr>
          <w:szCs w:val="22"/>
        </w:rPr>
        <w:t>Överkänslighet mot den aktiva substansen eller mot något hjälpämne som anges i avsnitt 6.1.</w:t>
      </w:r>
    </w:p>
    <w:p w14:paraId="47709DD7" w14:textId="77777777" w:rsidR="00F206F5" w:rsidRPr="00213242" w:rsidRDefault="00F206F5" w:rsidP="004B21C4">
      <w:pPr>
        <w:keepNext/>
        <w:numPr>
          <w:ilvl w:val="0"/>
          <w:numId w:val="26"/>
        </w:numPr>
        <w:tabs>
          <w:tab w:val="left" w:pos="993"/>
        </w:tabs>
        <w:ind w:left="993" w:hanging="633"/>
        <w:rPr>
          <w:szCs w:val="22"/>
        </w:rPr>
      </w:pPr>
      <w:r w:rsidRPr="00213242">
        <w:rPr>
          <w:szCs w:val="22"/>
        </w:rPr>
        <w:t>Känd allergi mot mus- eller hamsterproteiner.</w:t>
      </w:r>
    </w:p>
    <w:p w14:paraId="46641639" w14:textId="77777777" w:rsidR="00F206F5" w:rsidRPr="00213242" w:rsidRDefault="00F206F5" w:rsidP="004B21C4">
      <w:pPr>
        <w:suppressAutoHyphens/>
        <w:ind w:left="567" w:hanging="567"/>
      </w:pPr>
    </w:p>
    <w:p w14:paraId="08B56FBD" w14:textId="77777777" w:rsidR="00F206F5" w:rsidRPr="00213242" w:rsidRDefault="00F206F5" w:rsidP="00CC3214">
      <w:pPr>
        <w:keepNext/>
        <w:keepLines/>
        <w:suppressAutoHyphens/>
        <w:outlineLvl w:val="2"/>
        <w:rPr>
          <w:b/>
        </w:rPr>
      </w:pPr>
      <w:r w:rsidRPr="00213242">
        <w:rPr>
          <w:b/>
        </w:rPr>
        <w:lastRenderedPageBreak/>
        <w:t>4.4</w:t>
      </w:r>
      <w:r w:rsidRPr="00213242">
        <w:rPr>
          <w:b/>
        </w:rPr>
        <w:tab/>
        <w:t>Varningar och försiktighet</w:t>
      </w:r>
    </w:p>
    <w:p w14:paraId="338C4FC5" w14:textId="77777777" w:rsidR="00F206F5" w:rsidRPr="00213242" w:rsidRDefault="00F206F5" w:rsidP="004B21C4">
      <w:pPr>
        <w:keepNext/>
        <w:keepLines/>
        <w:suppressAutoHyphens/>
      </w:pPr>
    </w:p>
    <w:p w14:paraId="28DD158E" w14:textId="77777777" w:rsidR="005A2488" w:rsidRDefault="005A2488" w:rsidP="004B21C4">
      <w:pPr>
        <w:keepNext/>
        <w:keepLines/>
        <w:suppressAutoHyphens/>
        <w:rPr>
          <w:u w:val="single"/>
        </w:rPr>
      </w:pPr>
      <w:r>
        <w:rPr>
          <w:u w:val="single"/>
        </w:rPr>
        <w:t>Spårbarhet</w:t>
      </w:r>
    </w:p>
    <w:p w14:paraId="4490AC05" w14:textId="77777777" w:rsidR="005A2488" w:rsidRPr="000E09E1" w:rsidRDefault="005A2488" w:rsidP="004B21C4">
      <w:pPr>
        <w:keepNext/>
        <w:keepLines/>
        <w:suppressAutoHyphens/>
      </w:pPr>
    </w:p>
    <w:p w14:paraId="7D2427EF" w14:textId="77777777" w:rsidR="005A2488" w:rsidRPr="000E09E1" w:rsidRDefault="005A2488" w:rsidP="004B21C4">
      <w:pPr>
        <w:keepNext/>
        <w:keepLines/>
        <w:suppressAutoHyphens/>
      </w:pPr>
      <w:r w:rsidRPr="000E09E1">
        <w:t xml:space="preserve">För att </w:t>
      </w:r>
      <w:r w:rsidR="00DD5196">
        <w:t xml:space="preserve">underlätta </w:t>
      </w:r>
      <w:r w:rsidRPr="000E09E1">
        <w:t xml:space="preserve">spårbarhet för biologiska läkemedel ska </w:t>
      </w:r>
      <w:r w:rsidR="00A41895">
        <w:t xml:space="preserve">läkemedlets </w:t>
      </w:r>
      <w:r w:rsidRPr="000E09E1">
        <w:t>namn och tillverkningssatsnum</w:t>
      </w:r>
      <w:r w:rsidR="00A41895">
        <w:t>mer</w:t>
      </w:r>
      <w:r w:rsidRPr="000E09E1">
        <w:t xml:space="preserve"> </w:t>
      </w:r>
      <w:r w:rsidR="00A41895">
        <w:t>dokumenteras</w:t>
      </w:r>
      <w:r w:rsidRPr="000E09E1">
        <w:t xml:space="preserve">. </w:t>
      </w:r>
    </w:p>
    <w:p w14:paraId="6F1D0025" w14:textId="77777777" w:rsidR="005A2488" w:rsidRDefault="005A2488" w:rsidP="004B21C4">
      <w:pPr>
        <w:rPr>
          <w:u w:val="single"/>
        </w:rPr>
      </w:pPr>
    </w:p>
    <w:p w14:paraId="469B8340" w14:textId="77777777" w:rsidR="00F206F5" w:rsidRPr="00213242" w:rsidRDefault="00F206F5" w:rsidP="004B21C4">
      <w:pPr>
        <w:keepNext/>
        <w:keepLines/>
        <w:suppressAutoHyphens/>
        <w:rPr>
          <w:u w:val="single"/>
        </w:rPr>
      </w:pPr>
      <w:r w:rsidRPr="00213242">
        <w:rPr>
          <w:u w:val="single"/>
        </w:rPr>
        <w:t>Överkänslighet</w:t>
      </w:r>
    </w:p>
    <w:p w14:paraId="5707192C" w14:textId="77777777" w:rsidR="00F206F5" w:rsidRPr="00213242" w:rsidRDefault="00F206F5" w:rsidP="004B21C4">
      <w:pPr>
        <w:keepNext/>
      </w:pPr>
    </w:p>
    <w:p w14:paraId="465D8E8A" w14:textId="77777777" w:rsidR="00F206F5" w:rsidRPr="00213242" w:rsidRDefault="00F206F5" w:rsidP="004B21C4">
      <w:pPr>
        <w:keepNext/>
        <w:keepLines/>
      </w:pPr>
      <w:r w:rsidRPr="00213242">
        <w:t>Allergiska reaktioner t.ex</w:t>
      </w:r>
      <w:r w:rsidR="00977BDC">
        <w:t>.</w:t>
      </w:r>
      <w:r w:rsidRPr="00213242">
        <w:t xml:space="preserve"> överkänslighetsreaktioner kan förekomma med Kovaltry.</w:t>
      </w:r>
    </w:p>
    <w:p w14:paraId="0E323102" w14:textId="77777777" w:rsidR="00F206F5" w:rsidRPr="00213242" w:rsidRDefault="00F206F5" w:rsidP="004B21C4">
      <w:r w:rsidRPr="00213242">
        <w:t xml:space="preserve">Om symtom på överkänslighet uppträder, ska patienten </w:t>
      </w:r>
      <w:r w:rsidR="00D7549B">
        <w:t>tillrådas</w:t>
      </w:r>
      <w:r w:rsidR="00D7549B" w:rsidRPr="00213242">
        <w:t xml:space="preserve"> </w:t>
      </w:r>
      <w:r w:rsidRPr="00213242">
        <w:t>att omedelbart avbryta användningen av läkemedlet och kontakta läkare.</w:t>
      </w:r>
    </w:p>
    <w:p w14:paraId="368ECA48" w14:textId="77777777" w:rsidR="00F206F5" w:rsidRPr="00213242" w:rsidRDefault="00F206F5" w:rsidP="004B21C4">
      <w:r w:rsidRPr="00213242">
        <w:t>Patienten bör informeras om de tidiga tecknen på överkänslighetsreaktioner såsom nässelfeber, generaliserad urtikaria, tryck över bröstet, väsande andning, hypot</w:t>
      </w:r>
      <w:r w:rsidR="00717B13">
        <w:t>ension</w:t>
      </w:r>
      <w:r w:rsidRPr="00213242">
        <w:t xml:space="preserve"> och anafylaxi.</w:t>
      </w:r>
    </w:p>
    <w:p w14:paraId="1EF2FA9C" w14:textId="77777777" w:rsidR="00F206F5" w:rsidRPr="00213242" w:rsidRDefault="00F206F5" w:rsidP="004B21C4"/>
    <w:p w14:paraId="6A84ECF7" w14:textId="77777777" w:rsidR="00F206F5" w:rsidRPr="00213242" w:rsidRDefault="00F206F5" w:rsidP="004B21C4">
      <w:r w:rsidRPr="00213242">
        <w:t>Vid chocktillstånd ska gällande medicinsk standard</w:t>
      </w:r>
      <w:r w:rsidR="005F3153">
        <w:t>behandling för chock sättas in.</w:t>
      </w:r>
    </w:p>
    <w:p w14:paraId="0883A5B6" w14:textId="77777777" w:rsidR="00F206F5" w:rsidRPr="00213242" w:rsidRDefault="00F206F5" w:rsidP="004B21C4">
      <w:pPr>
        <w:suppressAutoHyphens/>
      </w:pPr>
    </w:p>
    <w:p w14:paraId="3D78F2C3" w14:textId="77777777" w:rsidR="00F206F5" w:rsidRPr="00213242" w:rsidRDefault="00F206F5" w:rsidP="004B21C4">
      <w:pPr>
        <w:keepNext/>
        <w:keepLines/>
        <w:suppressAutoHyphens/>
        <w:rPr>
          <w:u w:val="single"/>
        </w:rPr>
      </w:pPr>
      <w:r w:rsidRPr="00213242">
        <w:rPr>
          <w:u w:val="single"/>
        </w:rPr>
        <w:t>Inhibitorer</w:t>
      </w:r>
    </w:p>
    <w:p w14:paraId="6405ECCB" w14:textId="77777777" w:rsidR="00F206F5" w:rsidRPr="00213242" w:rsidRDefault="00F206F5" w:rsidP="004B21C4">
      <w:pPr>
        <w:keepNext/>
        <w:keepLines/>
        <w:suppressAutoHyphens/>
      </w:pPr>
    </w:p>
    <w:p w14:paraId="525A0C4D" w14:textId="77777777" w:rsidR="006E305A" w:rsidRPr="00D247C6" w:rsidRDefault="006E305A" w:rsidP="004B21C4">
      <w:pPr>
        <w:keepNext/>
        <w:keepLines/>
        <w:suppressAutoHyphens/>
      </w:pPr>
      <w:r w:rsidRPr="00D247C6">
        <w:t>Utveckling av neutraliserande antikroppar (inhibitorer) mot faktor VIII är en känd komplikation vid behandling av patienter med hemofili A. Dessa inhibitorer är vanligtvis IgG</w:t>
      </w:r>
      <w:r w:rsidRPr="00D247C6">
        <w:noBreakHyphen/>
        <w:t>immunoglobuliner riktade mot den prokoagulerande effekten hos faktor VIII, och kvantifieras i Bethesda</w:t>
      </w:r>
      <w:r w:rsidRPr="00D247C6">
        <w:noBreakHyphen/>
        <w:t>enheter (BE) per ml plasma med den modifierade metoden. Risken att utveckla inhibitorer är relaterad till sjukdomens allvarlighetsgrad samt exponering för faktor VIII, där risken är störst inom de </w:t>
      </w:r>
      <w:r w:rsidR="009D346D">
        <w:t>50</w:t>
      </w:r>
      <w:r w:rsidR="009D346D" w:rsidRPr="00D247C6">
        <w:t> </w:t>
      </w:r>
      <w:r w:rsidRPr="00D247C6">
        <w:t>första exponeringsdagarna</w:t>
      </w:r>
      <w:r w:rsidR="00677998">
        <w:t>.</w:t>
      </w:r>
      <w:r w:rsidR="005A2488">
        <w:t xml:space="preserve"> </w:t>
      </w:r>
      <w:r w:rsidR="00677998">
        <w:t>R</w:t>
      </w:r>
      <w:r w:rsidR="001B55AE">
        <w:t>isken fortsätter livslångt</w:t>
      </w:r>
      <w:r w:rsidR="00815197">
        <w:t xml:space="preserve"> även om</w:t>
      </w:r>
      <w:r w:rsidR="007D0E66">
        <w:t xml:space="preserve"> detta är mindre vanlig</w:t>
      </w:r>
      <w:r w:rsidR="00815197">
        <w:t>t</w:t>
      </w:r>
      <w:r w:rsidRPr="00D247C6">
        <w:t>.</w:t>
      </w:r>
    </w:p>
    <w:p w14:paraId="6396B6AB" w14:textId="77777777" w:rsidR="006E305A" w:rsidRPr="00D247C6" w:rsidRDefault="006E305A" w:rsidP="004B21C4"/>
    <w:p w14:paraId="27EAB004" w14:textId="77777777" w:rsidR="006E305A" w:rsidRPr="00D247C6" w:rsidRDefault="006E305A" w:rsidP="004B21C4">
      <w:pPr>
        <w:keepNext/>
        <w:keepLines/>
        <w:suppressAutoHyphens/>
      </w:pPr>
      <w:r w:rsidRPr="00D247C6">
        <w:t>Hur kliniskt relevant utvecklingen av inhibitorer är beror på inhibitorns titer, där låg titer utgör en lägre risk för otillräckligt kliniskt svar än hög titer.</w:t>
      </w:r>
    </w:p>
    <w:p w14:paraId="716F4086" w14:textId="77777777" w:rsidR="006E305A" w:rsidRPr="00D247C6" w:rsidRDefault="006E305A" w:rsidP="004B21C4"/>
    <w:p w14:paraId="540B41ED" w14:textId="77777777" w:rsidR="006E305A" w:rsidRPr="00D247C6" w:rsidRDefault="006E305A" w:rsidP="004B21C4">
      <w:pPr>
        <w:keepNext/>
        <w:keepLines/>
        <w:suppressAutoHyphens/>
      </w:pPr>
      <w:r w:rsidRPr="00D247C6">
        <w:t>I allmänhet bör alla patienter som behandlas med koagulationsfaktor VIII-produkter följas noggrant med avseende på utveckling av inhibitorer genom lämpliga kliniska observationer och laboratorietester</w:t>
      </w:r>
      <w:r w:rsidR="005A2488">
        <w:t xml:space="preserve"> (se avsnitt 4.2)</w:t>
      </w:r>
      <w:r w:rsidRPr="00D247C6">
        <w:t>. Om förväntade faktor VIII</w:t>
      </w:r>
      <w:r w:rsidRPr="00D247C6">
        <w:noBreakHyphen/>
        <w:t>nivåer i plasma inte uppnås, eller om blödningar inte kontrolleras trots adekvat dos, bör test för faktor VIII</w:t>
      </w:r>
      <w:r w:rsidRPr="00D247C6">
        <w:noBreakHyphen/>
        <w:t>inhibitorer utföras. Hos patienter med höga halter av inhibitorer är faktor VIII</w:t>
      </w:r>
      <w:r w:rsidRPr="00D247C6">
        <w:noBreakHyphen/>
        <w:t>behandlingen eventuellt inte effektiv och andra behandlingsalternativ bör därför övervägas. Behandling av sådana patienter ska ske under överinseende av läkare med erfarenhet av hemofili och faktor VIII</w:t>
      </w:r>
      <w:r w:rsidRPr="00D247C6">
        <w:noBreakHyphen/>
        <w:t>inhibitorer.</w:t>
      </w:r>
    </w:p>
    <w:p w14:paraId="4EECF4A4" w14:textId="77777777" w:rsidR="00F206F5" w:rsidRPr="00213242" w:rsidRDefault="00F206F5" w:rsidP="004B21C4">
      <w:pPr>
        <w:rPr>
          <w:szCs w:val="22"/>
        </w:rPr>
      </w:pPr>
    </w:p>
    <w:p w14:paraId="737225B8" w14:textId="77777777" w:rsidR="00F206F5" w:rsidRPr="00213242" w:rsidRDefault="00F206F5" w:rsidP="004B21C4">
      <w:pPr>
        <w:keepNext/>
        <w:suppressAutoHyphens/>
      </w:pPr>
      <w:r w:rsidRPr="00213242">
        <w:rPr>
          <w:u w:val="single"/>
        </w:rPr>
        <w:t>Kardiovaskulära händelser</w:t>
      </w:r>
    </w:p>
    <w:p w14:paraId="7D1E047E" w14:textId="77777777" w:rsidR="00F206F5" w:rsidRPr="007248D6" w:rsidRDefault="009D346D" w:rsidP="004B21C4">
      <w:pPr>
        <w:keepNext/>
        <w:keepLines/>
        <w:rPr>
          <w:szCs w:val="22"/>
        </w:rPr>
      </w:pPr>
      <w:r w:rsidRPr="007248D6">
        <w:t xml:space="preserve">Hos patienter med befintliga kardiovaskulära riskfaktorer kan substitutionsterapi med </w:t>
      </w:r>
      <w:r w:rsidR="00010F64" w:rsidRPr="007248D6">
        <w:t xml:space="preserve">faktor </w:t>
      </w:r>
      <w:r w:rsidRPr="007248D6">
        <w:t>VIII öka den kardiovaskulära risken.</w:t>
      </w:r>
    </w:p>
    <w:p w14:paraId="039F5156" w14:textId="77777777" w:rsidR="00F206F5" w:rsidRPr="00213242" w:rsidRDefault="00F206F5" w:rsidP="00FF6FB6">
      <w:pPr>
        <w:rPr>
          <w:szCs w:val="22"/>
        </w:rPr>
      </w:pPr>
    </w:p>
    <w:p w14:paraId="11FFF197" w14:textId="77777777" w:rsidR="00F206F5" w:rsidRPr="00213242" w:rsidRDefault="00F206F5" w:rsidP="004B21C4">
      <w:pPr>
        <w:keepNext/>
        <w:keepLines/>
        <w:rPr>
          <w:szCs w:val="22"/>
          <w:u w:val="single"/>
        </w:rPr>
      </w:pPr>
      <w:r w:rsidRPr="00213242">
        <w:rPr>
          <w:szCs w:val="22"/>
          <w:u w:val="single"/>
        </w:rPr>
        <w:t>Kateterrelaterade komplikationer</w:t>
      </w:r>
    </w:p>
    <w:p w14:paraId="22E3DAD1" w14:textId="77777777" w:rsidR="00F206F5" w:rsidRPr="00213242" w:rsidRDefault="00F206F5" w:rsidP="004B21C4">
      <w:pPr>
        <w:keepNext/>
        <w:keepLines/>
        <w:rPr>
          <w:szCs w:val="22"/>
        </w:rPr>
      </w:pPr>
    </w:p>
    <w:p w14:paraId="1A4E36CE" w14:textId="77777777" w:rsidR="00F206F5" w:rsidRDefault="00F206F5" w:rsidP="004B21C4">
      <w:pPr>
        <w:keepNext/>
        <w:keepLines/>
      </w:pPr>
      <w:r w:rsidRPr="00213242">
        <w:rPr>
          <w:szCs w:val="22"/>
        </w:rPr>
        <w:t>Om en central ven</w:t>
      </w:r>
      <w:r w:rsidR="00750DBB">
        <w:rPr>
          <w:szCs w:val="22"/>
        </w:rPr>
        <w:t>kateter</w:t>
      </w:r>
      <w:r w:rsidRPr="00213242">
        <w:rPr>
          <w:szCs w:val="22"/>
        </w:rPr>
        <w:t xml:space="preserve"> (CV</w:t>
      </w:r>
      <w:r w:rsidR="00750DBB">
        <w:rPr>
          <w:szCs w:val="22"/>
        </w:rPr>
        <w:t>K</w:t>
      </w:r>
      <w:r w:rsidRPr="00213242">
        <w:rPr>
          <w:szCs w:val="22"/>
        </w:rPr>
        <w:t>) krävs, ska risken för CV</w:t>
      </w:r>
      <w:r w:rsidR="00750DBB">
        <w:rPr>
          <w:szCs w:val="22"/>
        </w:rPr>
        <w:t>K</w:t>
      </w:r>
      <w:r w:rsidRPr="00213242">
        <w:rPr>
          <w:szCs w:val="22"/>
        </w:rPr>
        <w:t>-relaterade komplikationer i form av lokala infektioner, bakteriemi och trombos på kateterstället beaktas</w:t>
      </w:r>
      <w:r w:rsidRPr="00213242">
        <w:t xml:space="preserve">. </w:t>
      </w:r>
    </w:p>
    <w:p w14:paraId="45993D20" w14:textId="77777777" w:rsidR="009D346D" w:rsidRDefault="009D346D" w:rsidP="00FF6FB6"/>
    <w:p w14:paraId="22CAC89F" w14:textId="77777777" w:rsidR="009D346D" w:rsidRPr="007248D6" w:rsidRDefault="009D346D" w:rsidP="004B21C4">
      <w:pPr>
        <w:keepNext/>
        <w:keepLines/>
      </w:pPr>
      <w:r w:rsidRPr="007248D6">
        <w:t xml:space="preserve">Det rekommenderas starkt att varje gång Kovaltry administreras till en patient, </w:t>
      </w:r>
      <w:r w:rsidR="00BE6C93" w:rsidRPr="007248D6">
        <w:t>dokumentera</w:t>
      </w:r>
      <w:r w:rsidRPr="007248D6">
        <w:t xml:space="preserve"> </w:t>
      </w:r>
      <w:r w:rsidR="00BE6C93" w:rsidRPr="007248D6">
        <w:t>läkemedlets</w:t>
      </w:r>
      <w:r w:rsidRPr="007248D6">
        <w:t xml:space="preserve"> namn och batchnummer för att bibehålla en koppling mellan patienten och läkemedlets </w:t>
      </w:r>
      <w:r w:rsidR="00FA4AE8" w:rsidRPr="007248D6">
        <w:t>tillverknings</w:t>
      </w:r>
      <w:r w:rsidRPr="007248D6">
        <w:t>sats.</w:t>
      </w:r>
    </w:p>
    <w:p w14:paraId="587F46FD" w14:textId="77777777" w:rsidR="00F206F5" w:rsidRPr="007248D6" w:rsidRDefault="00F206F5" w:rsidP="004B21C4"/>
    <w:p w14:paraId="25D33FD6" w14:textId="77777777" w:rsidR="00F206F5" w:rsidRPr="00213242" w:rsidRDefault="00F206F5" w:rsidP="004B21C4">
      <w:pPr>
        <w:keepNext/>
        <w:keepLines/>
        <w:suppressAutoHyphens/>
      </w:pPr>
      <w:r w:rsidRPr="00213242">
        <w:rPr>
          <w:u w:val="single"/>
        </w:rPr>
        <w:t>Pediatrisk population</w:t>
      </w:r>
    </w:p>
    <w:p w14:paraId="3444CC1C" w14:textId="77777777" w:rsidR="00F206F5" w:rsidRPr="00213242" w:rsidRDefault="00F206F5" w:rsidP="004B21C4">
      <w:pPr>
        <w:keepNext/>
        <w:keepLines/>
      </w:pPr>
    </w:p>
    <w:p w14:paraId="4E572011" w14:textId="77777777" w:rsidR="00F206F5" w:rsidRPr="00213242" w:rsidRDefault="00100186" w:rsidP="004B21C4">
      <w:pPr>
        <w:keepNext/>
        <w:keepLines/>
      </w:pPr>
      <w:r>
        <w:t>Angivna</w:t>
      </w:r>
      <w:r w:rsidRPr="00213242">
        <w:t xml:space="preserve"> </w:t>
      </w:r>
      <w:r w:rsidR="00F206F5" w:rsidRPr="00213242">
        <w:t>varningar och försiktighets</w:t>
      </w:r>
      <w:r>
        <w:t xml:space="preserve">mått </w:t>
      </w:r>
      <w:r w:rsidR="00F206F5" w:rsidRPr="00213242">
        <w:t>gäller både vuxna och barn.</w:t>
      </w:r>
    </w:p>
    <w:p w14:paraId="7F761A77" w14:textId="77777777" w:rsidR="00F206F5" w:rsidRPr="00213242" w:rsidRDefault="00F206F5" w:rsidP="004B21C4">
      <w:pPr>
        <w:suppressAutoHyphens/>
      </w:pPr>
    </w:p>
    <w:p w14:paraId="70E255D1" w14:textId="77777777" w:rsidR="00F206F5" w:rsidRPr="00213242" w:rsidRDefault="00F206F5" w:rsidP="004B21C4">
      <w:pPr>
        <w:keepNext/>
        <w:keepLines/>
        <w:suppressAutoHyphens/>
      </w:pPr>
      <w:r w:rsidRPr="00213242">
        <w:rPr>
          <w:u w:val="single"/>
        </w:rPr>
        <w:lastRenderedPageBreak/>
        <w:t>Natriuminnehåll</w:t>
      </w:r>
    </w:p>
    <w:p w14:paraId="3603263E" w14:textId="77777777" w:rsidR="00F206F5" w:rsidRPr="00213242" w:rsidRDefault="00F206F5" w:rsidP="004B21C4">
      <w:pPr>
        <w:keepNext/>
        <w:keepLines/>
        <w:suppressAutoHyphens/>
      </w:pPr>
    </w:p>
    <w:p w14:paraId="31DEE0FB" w14:textId="77777777" w:rsidR="00F206F5" w:rsidRPr="00213242" w:rsidRDefault="00F206F5" w:rsidP="004B21C4">
      <w:pPr>
        <w:pStyle w:val="Default"/>
        <w:rPr>
          <w:sz w:val="22"/>
          <w:szCs w:val="22"/>
        </w:rPr>
      </w:pPr>
      <w:r w:rsidRPr="00213242">
        <w:rPr>
          <w:sz w:val="22"/>
          <w:szCs w:val="22"/>
        </w:rPr>
        <w:t>Detta läkemedel innehåller mindre än 1 mmol natrium (23 mg) per dos, d.v.s. är näst intill ”natriumfritt”.</w:t>
      </w:r>
    </w:p>
    <w:p w14:paraId="4E69C976" w14:textId="77777777" w:rsidR="00F206F5" w:rsidRPr="00213242" w:rsidRDefault="00F206F5" w:rsidP="004B21C4">
      <w:pPr>
        <w:suppressAutoHyphens/>
      </w:pPr>
    </w:p>
    <w:p w14:paraId="4B628A42" w14:textId="77777777" w:rsidR="00F206F5" w:rsidRPr="00213242" w:rsidRDefault="00F206F5" w:rsidP="00CC3214">
      <w:pPr>
        <w:keepNext/>
        <w:keepLines/>
        <w:suppressAutoHyphens/>
        <w:outlineLvl w:val="2"/>
        <w:rPr>
          <w:b/>
        </w:rPr>
      </w:pPr>
      <w:r w:rsidRPr="00213242">
        <w:rPr>
          <w:b/>
        </w:rPr>
        <w:t>4.5</w:t>
      </w:r>
      <w:r w:rsidRPr="00213242">
        <w:rPr>
          <w:b/>
        </w:rPr>
        <w:tab/>
        <w:t>Interaktioner med andra läkemedel och övriga interaktioner</w:t>
      </w:r>
    </w:p>
    <w:p w14:paraId="1E5EF061" w14:textId="77777777" w:rsidR="00F206F5" w:rsidRPr="00213242" w:rsidRDefault="00F206F5" w:rsidP="004B21C4">
      <w:pPr>
        <w:keepNext/>
        <w:keepLines/>
        <w:suppressAutoHyphens/>
      </w:pPr>
    </w:p>
    <w:p w14:paraId="3B386A04" w14:textId="77777777" w:rsidR="00F206F5" w:rsidRPr="00213242" w:rsidRDefault="00F206F5" w:rsidP="004B21C4">
      <w:pPr>
        <w:keepNext/>
        <w:keepLines/>
      </w:pPr>
      <w:r w:rsidRPr="00213242">
        <w:t>Interaktioner mellan produkter med human koagulationsfaktor VIII (rDNA) och andra läkemedel har inte rapporterats.</w:t>
      </w:r>
    </w:p>
    <w:p w14:paraId="7E47FECE" w14:textId="77777777" w:rsidR="00F206F5" w:rsidRPr="00213242" w:rsidRDefault="00F206F5" w:rsidP="004B21C4">
      <w:pPr>
        <w:rPr>
          <w:b/>
        </w:rPr>
      </w:pPr>
    </w:p>
    <w:p w14:paraId="2B071F7F" w14:textId="77777777" w:rsidR="00F206F5" w:rsidRPr="00213242" w:rsidRDefault="00F206F5" w:rsidP="00CC3214">
      <w:pPr>
        <w:keepNext/>
        <w:keepLines/>
        <w:outlineLvl w:val="2"/>
        <w:rPr>
          <w:b/>
        </w:rPr>
      </w:pPr>
      <w:r w:rsidRPr="00213242">
        <w:rPr>
          <w:b/>
        </w:rPr>
        <w:t>4.6</w:t>
      </w:r>
      <w:r w:rsidRPr="00213242">
        <w:rPr>
          <w:b/>
        </w:rPr>
        <w:tab/>
        <w:t>Fertilitet, graviditet och amning</w:t>
      </w:r>
    </w:p>
    <w:p w14:paraId="4B500BF3" w14:textId="77777777" w:rsidR="00F206F5" w:rsidRPr="00213242" w:rsidRDefault="00F206F5" w:rsidP="004B21C4">
      <w:pPr>
        <w:keepNext/>
        <w:keepLines/>
      </w:pPr>
    </w:p>
    <w:p w14:paraId="58E747B0" w14:textId="77777777" w:rsidR="00F206F5" w:rsidRPr="00213242" w:rsidRDefault="00F206F5" w:rsidP="004B21C4">
      <w:pPr>
        <w:keepNext/>
        <w:keepLines/>
        <w:rPr>
          <w:u w:val="single"/>
        </w:rPr>
      </w:pPr>
      <w:r w:rsidRPr="00213242">
        <w:rPr>
          <w:u w:val="single"/>
        </w:rPr>
        <w:t>Graviditet</w:t>
      </w:r>
    </w:p>
    <w:p w14:paraId="3BB5FFAF" w14:textId="77777777" w:rsidR="00F206F5" w:rsidRPr="00213242" w:rsidRDefault="00F206F5" w:rsidP="004B21C4">
      <w:pPr>
        <w:keepNext/>
        <w:keepLines/>
      </w:pPr>
    </w:p>
    <w:p w14:paraId="501EA0C2" w14:textId="77777777" w:rsidR="00F206F5" w:rsidRPr="00213242" w:rsidRDefault="005A2488" w:rsidP="004B21C4">
      <w:pPr>
        <w:keepNext/>
        <w:keepLines/>
      </w:pPr>
      <w:r>
        <w:t xml:space="preserve">Inga reproduktionsstudier på djur har utförts med faktor VIII. </w:t>
      </w:r>
      <w:r w:rsidR="00F206F5" w:rsidRPr="00213242">
        <w:t>Då hemofili typ</w:t>
      </w:r>
      <w:r w:rsidR="00F206F5">
        <w:t> </w:t>
      </w:r>
      <w:r w:rsidR="00F206F5" w:rsidRPr="00213242">
        <w:t xml:space="preserve">A är ytterst sällsynt hos kvinnor, finns det ingen tillgänglig erfarenhet från användning av faktor VIII under graviditet och amning. </w:t>
      </w:r>
      <w:r w:rsidR="00F206F5" w:rsidRPr="00463522">
        <w:rPr>
          <w:sz w:val="24"/>
        </w:rPr>
        <w:t>Därför</w:t>
      </w:r>
      <w:r w:rsidR="00F206F5" w:rsidRPr="00213242">
        <w:t xml:space="preserve"> ska </w:t>
      </w:r>
      <w:r w:rsidR="00D16DE1">
        <w:t>faktor VIII</w:t>
      </w:r>
      <w:r w:rsidR="00D16DE1" w:rsidRPr="00213242">
        <w:t xml:space="preserve"> </w:t>
      </w:r>
      <w:r w:rsidR="00F206F5" w:rsidRPr="00213242">
        <w:t xml:space="preserve">användas under graviditet endast </w:t>
      </w:r>
      <w:r w:rsidR="00100186">
        <w:t>då ett uttalat behov</w:t>
      </w:r>
      <w:r w:rsidR="00100186" w:rsidRPr="00213242">
        <w:t xml:space="preserve"> </w:t>
      </w:r>
      <w:r w:rsidR="00F206F5" w:rsidRPr="00213242">
        <w:t>föreligger.</w:t>
      </w:r>
    </w:p>
    <w:p w14:paraId="420A178E" w14:textId="77777777" w:rsidR="00F206F5" w:rsidRPr="00213242" w:rsidRDefault="00F206F5" w:rsidP="004B21C4"/>
    <w:p w14:paraId="18367DB4" w14:textId="77777777" w:rsidR="00F206F5" w:rsidRPr="00213242" w:rsidRDefault="00F206F5" w:rsidP="004B21C4">
      <w:pPr>
        <w:keepNext/>
        <w:keepLines/>
        <w:rPr>
          <w:u w:val="single"/>
        </w:rPr>
      </w:pPr>
      <w:r w:rsidRPr="00213242">
        <w:rPr>
          <w:u w:val="single"/>
        </w:rPr>
        <w:t>Amning</w:t>
      </w:r>
    </w:p>
    <w:p w14:paraId="7D811111" w14:textId="77777777" w:rsidR="00F206F5" w:rsidRPr="00213242" w:rsidRDefault="00F206F5" w:rsidP="004B21C4">
      <w:pPr>
        <w:keepNext/>
        <w:keepLines/>
      </w:pPr>
    </w:p>
    <w:p w14:paraId="5B78BF99" w14:textId="77777777" w:rsidR="00F206F5" w:rsidRPr="00213242" w:rsidRDefault="00F206F5" w:rsidP="004B21C4">
      <w:pPr>
        <w:keepNext/>
        <w:keepLines/>
      </w:pPr>
      <w:r w:rsidRPr="00213242">
        <w:t xml:space="preserve">Det är okänt om Kovaltry utsöndras i bröstmjölk. Utsöndringen hos djur har inte studerats. </w:t>
      </w:r>
      <w:r w:rsidRPr="00213242">
        <w:rPr>
          <w:sz w:val="24"/>
        </w:rPr>
        <w:t>Därför</w:t>
      </w:r>
      <w:r w:rsidRPr="00213242">
        <w:t xml:space="preserve"> ska </w:t>
      </w:r>
      <w:r w:rsidR="00D16DE1">
        <w:t>faktor VIII</w:t>
      </w:r>
      <w:r w:rsidR="00D16DE1" w:rsidRPr="00213242">
        <w:t xml:space="preserve"> </w:t>
      </w:r>
      <w:r w:rsidRPr="00213242">
        <w:t xml:space="preserve">användas under amning endast </w:t>
      </w:r>
      <w:r w:rsidR="00100186">
        <w:t>då ett uttalat behov</w:t>
      </w:r>
      <w:r w:rsidR="00100186" w:rsidRPr="00213242">
        <w:t xml:space="preserve"> </w:t>
      </w:r>
      <w:r w:rsidRPr="00213242">
        <w:t>föreligger.</w:t>
      </w:r>
    </w:p>
    <w:p w14:paraId="425B2553" w14:textId="77777777" w:rsidR="00F206F5" w:rsidRPr="00213242" w:rsidRDefault="00F206F5" w:rsidP="004B21C4"/>
    <w:p w14:paraId="3DB3CBB3" w14:textId="77777777" w:rsidR="00F206F5" w:rsidRPr="00213242" w:rsidRDefault="00F206F5" w:rsidP="004B21C4">
      <w:pPr>
        <w:keepNext/>
        <w:keepLines/>
        <w:rPr>
          <w:u w:val="single"/>
        </w:rPr>
      </w:pPr>
      <w:r w:rsidRPr="00213242">
        <w:rPr>
          <w:u w:val="single"/>
        </w:rPr>
        <w:t>Fertilitet</w:t>
      </w:r>
    </w:p>
    <w:p w14:paraId="359A771B" w14:textId="77777777" w:rsidR="00F206F5" w:rsidRPr="00213242" w:rsidRDefault="00F206F5" w:rsidP="004B21C4">
      <w:pPr>
        <w:keepNext/>
        <w:keepLines/>
      </w:pPr>
    </w:p>
    <w:p w14:paraId="01D821ED" w14:textId="77777777" w:rsidR="00F206F5" w:rsidRPr="00213242" w:rsidRDefault="00F206F5" w:rsidP="004B21C4">
      <w:pPr>
        <w:keepNext/>
        <w:keepLines/>
      </w:pPr>
      <w:r w:rsidRPr="00213242">
        <w:t>Inga fertilitetsstudier på djur har utförts med Kovaltry och dess effekt på människans fertilitet har inte fastställts i kontrollerade kliniska studier. Eftersom Kovaltry är ett ersättningsprotein för endogen faktor VIII förväntas ing</w:t>
      </w:r>
      <w:r w:rsidR="00100186">
        <w:t>en negativ effekt</w:t>
      </w:r>
      <w:r w:rsidRPr="00213242">
        <w:t xml:space="preserve"> på fertiliteten.</w:t>
      </w:r>
    </w:p>
    <w:p w14:paraId="5B9A2FC7" w14:textId="77777777" w:rsidR="00F206F5" w:rsidRPr="00213242" w:rsidRDefault="00F206F5" w:rsidP="004B21C4"/>
    <w:p w14:paraId="4527C55A" w14:textId="77777777" w:rsidR="00F206F5" w:rsidRPr="00213242" w:rsidRDefault="00F206F5" w:rsidP="00CC3214">
      <w:pPr>
        <w:keepNext/>
        <w:keepLines/>
        <w:suppressAutoHyphens/>
        <w:outlineLvl w:val="2"/>
        <w:rPr>
          <w:b/>
        </w:rPr>
      </w:pPr>
      <w:r w:rsidRPr="00213242">
        <w:rPr>
          <w:b/>
        </w:rPr>
        <w:t>4.7</w:t>
      </w:r>
      <w:r w:rsidRPr="00213242">
        <w:rPr>
          <w:b/>
        </w:rPr>
        <w:tab/>
        <w:t>Effekter på förmågan att framföra fordon och använda maskiner</w:t>
      </w:r>
    </w:p>
    <w:p w14:paraId="21CAF94B" w14:textId="77777777" w:rsidR="00F206F5" w:rsidRPr="00213242" w:rsidRDefault="00F206F5" w:rsidP="004B21C4">
      <w:pPr>
        <w:keepNext/>
        <w:keepLines/>
      </w:pPr>
    </w:p>
    <w:p w14:paraId="02CA85CC" w14:textId="77777777" w:rsidR="00D16DE1" w:rsidRDefault="00D16DE1" w:rsidP="004B21C4">
      <w:pPr>
        <w:keepNext/>
        <w:keepLines/>
      </w:pPr>
      <w:r w:rsidRPr="00F24643">
        <w:t xml:space="preserve">Om patienter upplever </w:t>
      </w:r>
      <w:r>
        <w:t xml:space="preserve">yrsel eller andra </w:t>
      </w:r>
      <w:r w:rsidRPr="00F24643">
        <w:t xml:space="preserve">symtom som påverkar koncentrations- och reaktionsförmågan </w:t>
      </w:r>
      <w:r>
        <w:t xml:space="preserve">rekommenderas </w:t>
      </w:r>
      <w:r w:rsidRPr="00F24643">
        <w:t xml:space="preserve"> de</w:t>
      </w:r>
      <w:r>
        <w:t>t</w:t>
      </w:r>
      <w:r w:rsidRPr="00F24643">
        <w:t xml:space="preserve"> att inte framföra fordon eller använda maskiner förrän symtomen har avklingat.</w:t>
      </w:r>
    </w:p>
    <w:p w14:paraId="2E7B8487" w14:textId="77777777" w:rsidR="00D16DE1" w:rsidRPr="00F24643" w:rsidRDefault="00D16DE1" w:rsidP="00540456"/>
    <w:p w14:paraId="53980955" w14:textId="77777777" w:rsidR="00F206F5" w:rsidRPr="00213242" w:rsidRDefault="00F206F5" w:rsidP="00CC3214">
      <w:pPr>
        <w:keepNext/>
        <w:keepLines/>
        <w:suppressAutoHyphens/>
        <w:outlineLvl w:val="2"/>
        <w:rPr>
          <w:b/>
        </w:rPr>
      </w:pPr>
      <w:r w:rsidRPr="00213242">
        <w:rPr>
          <w:b/>
        </w:rPr>
        <w:t>4.8</w:t>
      </w:r>
      <w:r w:rsidRPr="00213242">
        <w:rPr>
          <w:b/>
        </w:rPr>
        <w:tab/>
        <w:t>Biverkningar</w:t>
      </w:r>
    </w:p>
    <w:p w14:paraId="0AAAEE01" w14:textId="77777777" w:rsidR="00F206F5" w:rsidRPr="00213242" w:rsidRDefault="00F206F5" w:rsidP="004B21C4">
      <w:pPr>
        <w:keepNext/>
        <w:keepLines/>
      </w:pPr>
    </w:p>
    <w:p w14:paraId="5A7953F5" w14:textId="77777777" w:rsidR="00F206F5" w:rsidRPr="00213242" w:rsidRDefault="00F206F5" w:rsidP="004B21C4">
      <w:pPr>
        <w:keepNext/>
      </w:pPr>
      <w:r w:rsidRPr="00213242">
        <w:rPr>
          <w:u w:val="single"/>
        </w:rPr>
        <w:t>Sammanfattning av säkerhetsprofilen</w:t>
      </w:r>
    </w:p>
    <w:p w14:paraId="7B96D5A9" w14:textId="77777777" w:rsidR="00F206F5" w:rsidRPr="00213242" w:rsidRDefault="00F206F5" w:rsidP="004B21C4">
      <w:pPr>
        <w:keepNext/>
        <w:keepLines/>
      </w:pPr>
    </w:p>
    <w:p w14:paraId="648FB7AB" w14:textId="79249DD1" w:rsidR="00F206F5" w:rsidRPr="00213242" w:rsidRDefault="00F206F5" w:rsidP="004B21C4">
      <w:pPr>
        <w:keepNext/>
        <w:keepLines/>
      </w:pPr>
      <w:r w:rsidRPr="00213242">
        <w:t>Överkänslighet</w:t>
      </w:r>
      <w:r w:rsidR="00D16DE1">
        <w:t xml:space="preserve"> eller allergiska reaktioner </w:t>
      </w:r>
      <w:r w:rsidR="00D16DE1" w:rsidRPr="00213242">
        <w:t xml:space="preserve">(som kan </w:t>
      </w:r>
      <w:r w:rsidR="00D16DE1">
        <w:t>inkludera</w:t>
      </w:r>
      <w:r w:rsidR="00D16DE1" w:rsidRPr="00213242">
        <w:t xml:space="preserve"> angioödem</w:t>
      </w:r>
      <w:r w:rsidR="00D16DE1">
        <w:t>,</w:t>
      </w:r>
      <w:r w:rsidR="00D16DE1" w:rsidRPr="00213242">
        <w:t xml:space="preserve"> sveda och brännande känsla vid infusionsstället,</w:t>
      </w:r>
      <w:r w:rsidR="00D16DE1" w:rsidRPr="00B97A3E">
        <w:t xml:space="preserve"> </w:t>
      </w:r>
      <w:r w:rsidR="00D16DE1" w:rsidRPr="00213242">
        <w:t>fross</w:t>
      </w:r>
      <w:r w:rsidR="005A2488">
        <w:t>a</w:t>
      </w:r>
      <w:r w:rsidR="00D16DE1">
        <w:t>,</w:t>
      </w:r>
      <w:r w:rsidR="00D16DE1" w:rsidRPr="00213242">
        <w:t xml:space="preserve"> blodvallningar</w:t>
      </w:r>
      <w:r w:rsidR="00D16DE1">
        <w:t>,</w:t>
      </w:r>
      <w:r w:rsidR="00D16DE1" w:rsidRPr="00213242">
        <w:t xml:space="preserve"> generaliserad urtikaria</w:t>
      </w:r>
      <w:r w:rsidR="00D16DE1">
        <w:t>,</w:t>
      </w:r>
      <w:r w:rsidR="00D16DE1" w:rsidRPr="00213242">
        <w:t xml:space="preserve"> huvudvärk</w:t>
      </w:r>
      <w:r w:rsidR="00D16DE1">
        <w:t>,</w:t>
      </w:r>
      <w:r w:rsidR="00D16DE1" w:rsidRPr="00213242">
        <w:t xml:space="preserve"> nässelfeber</w:t>
      </w:r>
      <w:r w:rsidR="00D16DE1">
        <w:t>, hypot</w:t>
      </w:r>
      <w:r w:rsidR="00717B13">
        <w:t>ension</w:t>
      </w:r>
      <w:r w:rsidR="00D16DE1">
        <w:t xml:space="preserve">, </w:t>
      </w:r>
      <w:r w:rsidR="00D16DE1" w:rsidRPr="00213242">
        <w:t>letargi</w:t>
      </w:r>
      <w:r w:rsidR="00D16DE1">
        <w:t>,</w:t>
      </w:r>
      <w:r w:rsidR="00D16DE1" w:rsidRPr="00213242">
        <w:t xml:space="preserve"> illamående</w:t>
      </w:r>
      <w:r w:rsidR="00D16DE1">
        <w:t>,</w:t>
      </w:r>
      <w:r w:rsidR="00D16DE1" w:rsidRPr="00213242">
        <w:t xml:space="preserve"> rastlöshet</w:t>
      </w:r>
      <w:r w:rsidR="00D16DE1">
        <w:t xml:space="preserve">, </w:t>
      </w:r>
      <w:r w:rsidR="00D16DE1" w:rsidRPr="00213242">
        <w:t>takykardi</w:t>
      </w:r>
      <w:r w:rsidR="00D16DE1">
        <w:t xml:space="preserve">, </w:t>
      </w:r>
      <w:r w:rsidR="00D16DE1" w:rsidRPr="00213242">
        <w:t>t</w:t>
      </w:r>
      <w:r w:rsidR="004B1BAC">
        <w:t>ryck över</w:t>
      </w:r>
      <w:r w:rsidR="00D16DE1" w:rsidRPr="00213242">
        <w:t xml:space="preserve"> bröstet</w:t>
      </w:r>
      <w:r w:rsidR="00D16DE1">
        <w:t xml:space="preserve">, </w:t>
      </w:r>
      <w:r w:rsidR="00D16DE1" w:rsidRPr="00213242">
        <w:t>stickningar</w:t>
      </w:r>
      <w:r w:rsidR="00D16DE1">
        <w:t>,</w:t>
      </w:r>
      <w:r w:rsidR="00D16DE1" w:rsidRPr="00213242">
        <w:t xml:space="preserve"> kräkning och väsande andning</w:t>
      </w:r>
      <w:r w:rsidR="00D16DE1">
        <w:t>)</w:t>
      </w:r>
      <w:r w:rsidR="00D16DE1" w:rsidRPr="00213242">
        <w:t xml:space="preserve"> </w:t>
      </w:r>
      <w:r w:rsidRPr="00213242">
        <w:t xml:space="preserve">har observerats och kan i </w:t>
      </w:r>
      <w:r w:rsidR="00D16DE1">
        <w:t>vissa</w:t>
      </w:r>
      <w:r w:rsidRPr="00213242">
        <w:t xml:space="preserve"> fall utvecklas till allvarlig anafylaxi (inklusive chock).</w:t>
      </w:r>
    </w:p>
    <w:p w14:paraId="7885FDF3" w14:textId="77777777" w:rsidR="00F206F5" w:rsidRPr="00213242" w:rsidRDefault="00F206F5" w:rsidP="004B21C4"/>
    <w:p w14:paraId="476C4385" w14:textId="77777777" w:rsidR="00F206F5" w:rsidRDefault="00F206F5" w:rsidP="004B21C4">
      <w:r w:rsidRPr="00213242">
        <w:t xml:space="preserve">Utveckling av antikroppar mot mus- och hamsterprotein med </w:t>
      </w:r>
      <w:r w:rsidR="00100186">
        <w:t>tillhörande</w:t>
      </w:r>
      <w:r w:rsidR="00100186" w:rsidRPr="00213242">
        <w:t xml:space="preserve"> </w:t>
      </w:r>
      <w:r w:rsidRPr="00213242">
        <w:t>överkänslighetsreaktioner kan förekomma.</w:t>
      </w:r>
    </w:p>
    <w:p w14:paraId="1F67230E" w14:textId="77777777" w:rsidR="004D3C09" w:rsidRDefault="004D3C09" w:rsidP="004B21C4"/>
    <w:p w14:paraId="52B88C7A" w14:textId="77777777" w:rsidR="00AE4ADF" w:rsidRDefault="006E305A" w:rsidP="004B21C4">
      <w:r w:rsidRPr="00D247C6">
        <w:t>Neutraliserande antikroppar (inhibitorer) kan utvecklas hos patienter med hemofili A som behandlas med faktor VIII</w:t>
      </w:r>
      <w:r w:rsidR="004F13B3">
        <w:t xml:space="preserve"> (FVIII)</w:t>
      </w:r>
      <w:r w:rsidRPr="00D247C6">
        <w:t xml:space="preserve">, inklusive </w:t>
      </w:r>
      <w:r>
        <w:t>Kovaltry</w:t>
      </w:r>
      <w:r w:rsidRPr="00D247C6">
        <w:t>. Om sådana inhibitorer utvecklas visar sig detta som ett tillstånd med otillräckligt kliniskt svar. Om detta inträffar är rekommendationen att kontakta ett specialistcenter för hemofili.</w:t>
      </w:r>
    </w:p>
    <w:p w14:paraId="0CF20D99" w14:textId="77777777" w:rsidR="00F206F5" w:rsidRPr="00213242" w:rsidRDefault="00F206F5" w:rsidP="004B21C4"/>
    <w:p w14:paraId="3D0061ED" w14:textId="77777777" w:rsidR="00F206F5" w:rsidRPr="00213242" w:rsidRDefault="00F206F5" w:rsidP="004B21C4">
      <w:pPr>
        <w:keepNext/>
      </w:pPr>
      <w:r w:rsidRPr="00213242">
        <w:rPr>
          <w:u w:val="single"/>
        </w:rPr>
        <w:t>Biverkningar i tabellform</w:t>
      </w:r>
    </w:p>
    <w:p w14:paraId="52B9958B" w14:textId="77777777" w:rsidR="00F206F5" w:rsidRPr="00213242" w:rsidRDefault="00F206F5" w:rsidP="004B21C4">
      <w:pPr>
        <w:keepNext/>
        <w:keepLines/>
      </w:pPr>
    </w:p>
    <w:p w14:paraId="34AAC42C" w14:textId="77777777" w:rsidR="00F206F5" w:rsidRPr="00213242" w:rsidRDefault="00F206F5" w:rsidP="004B21C4">
      <w:pPr>
        <w:keepNext/>
        <w:rPr>
          <w:szCs w:val="22"/>
        </w:rPr>
      </w:pPr>
      <w:r w:rsidRPr="00213242">
        <w:t xml:space="preserve">Nedanstående tabell </w:t>
      </w:r>
      <w:r w:rsidR="00100186">
        <w:t>följer</w:t>
      </w:r>
      <w:r w:rsidR="00100186" w:rsidRPr="00213242">
        <w:t xml:space="preserve"> </w:t>
      </w:r>
      <w:r w:rsidRPr="00213242">
        <w:t xml:space="preserve">klassificering av organsystem </w:t>
      </w:r>
      <w:r w:rsidR="00100186">
        <w:t xml:space="preserve">enligt </w:t>
      </w:r>
      <w:r w:rsidR="001043C0" w:rsidRPr="00213242">
        <w:t>M</w:t>
      </w:r>
      <w:r w:rsidR="0066607E">
        <w:t>edDRA</w:t>
      </w:r>
      <w:r w:rsidR="00100186">
        <w:t xml:space="preserve"> System </w:t>
      </w:r>
      <w:r w:rsidRPr="00213242">
        <w:t xml:space="preserve">(SOC och föredragen term). Frekvenser </w:t>
      </w:r>
      <w:r w:rsidR="00100186">
        <w:t>anges</w:t>
      </w:r>
      <w:r w:rsidRPr="00213242">
        <w:t xml:space="preserve"> enligt följande konvention: </w:t>
      </w:r>
      <w:r w:rsidR="00227006" w:rsidRPr="00EB2FDA">
        <w:t xml:space="preserve">mycket vanliga (≥1/10), </w:t>
      </w:r>
      <w:r w:rsidRPr="00213242">
        <w:rPr>
          <w:szCs w:val="22"/>
        </w:rPr>
        <w:t xml:space="preserve">vanliga </w:t>
      </w:r>
      <w:r w:rsidRPr="00213242">
        <w:rPr>
          <w:szCs w:val="22"/>
        </w:rPr>
        <w:lastRenderedPageBreak/>
        <w:t>(≥</w:t>
      </w:r>
      <w:r w:rsidR="00852136">
        <w:rPr>
          <w:szCs w:val="22"/>
        </w:rPr>
        <w:t> </w:t>
      </w:r>
      <w:r w:rsidRPr="00213242">
        <w:rPr>
          <w:szCs w:val="22"/>
        </w:rPr>
        <w:t>1/100, &lt;</w:t>
      </w:r>
      <w:r w:rsidR="00852136">
        <w:rPr>
          <w:szCs w:val="22"/>
        </w:rPr>
        <w:t> </w:t>
      </w:r>
      <w:r w:rsidRPr="00213242">
        <w:rPr>
          <w:szCs w:val="22"/>
        </w:rPr>
        <w:t>1/10), mindre vanliga (≥</w:t>
      </w:r>
      <w:r w:rsidR="00852136">
        <w:rPr>
          <w:szCs w:val="22"/>
        </w:rPr>
        <w:t> </w:t>
      </w:r>
      <w:r w:rsidRPr="00213242">
        <w:rPr>
          <w:szCs w:val="22"/>
        </w:rPr>
        <w:t>1/1 000, &lt;</w:t>
      </w:r>
      <w:r w:rsidR="00852136">
        <w:rPr>
          <w:szCs w:val="22"/>
        </w:rPr>
        <w:t> </w:t>
      </w:r>
      <w:r w:rsidRPr="00213242">
        <w:rPr>
          <w:szCs w:val="22"/>
        </w:rPr>
        <w:t>1/100)</w:t>
      </w:r>
      <w:r w:rsidR="009D346D">
        <w:rPr>
          <w:szCs w:val="22"/>
        </w:rPr>
        <w:t xml:space="preserve">, </w:t>
      </w:r>
      <w:r w:rsidR="009D346D" w:rsidRPr="007248D6">
        <w:t>sällsynta (≥1/10</w:t>
      </w:r>
      <w:r w:rsidR="00FA4AE8" w:rsidRPr="007248D6">
        <w:t> </w:t>
      </w:r>
      <w:r w:rsidR="009D346D" w:rsidRPr="007248D6">
        <w:t>000</w:t>
      </w:r>
      <w:r w:rsidR="00FA4AE8" w:rsidRPr="007248D6">
        <w:t>,</w:t>
      </w:r>
      <w:r w:rsidR="009D346D" w:rsidRPr="007248D6">
        <w:t xml:space="preserve"> &lt;1/1 000); mycket sällsynt</w:t>
      </w:r>
      <w:r w:rsidR="00FA4AE8" w:rsidRPr="007248D6">
        <w:t>a</w:t>
      </w:r>
      <w:r w:rsidR="009D346D" w:rsidRPr="007248D6">
        <w:t xml:space="preserve"> (&lt;1/10 000)</w:t>
      </w:r>
      <w:r w:rsidRPr="00213242">
        <w:rPr>
          <w:szCs w:val="22"/>
        </w:rPr>
        <w:t>.</w:t>
      </w:r>
    </w:p>
    <w:p w14:paraId="16349B30" w14:textId="77777777" w:rsidR="00F206F5" w:rsidRPr="00213242" w:rsidRDefault="00F206F5" w:rsidP="004B21C4">
      <w:pPr>
        <w:rPr>
          <w:szCs w:val="22"/>
        </w:rPr>
      </w:pPr>
      <w:r w:rsidRPr="00213242">
        <w:rPr>
          <w:szCs w:val="22"/>
        </w:rPr>
        <w:t>Biverkningarna presenteras inom varje frekvensområde efter fallande allvarlighetsgrad.</w:t>
      </w:r>
    </w:p>
    <w:p w14:paraId="7B3233AF" w14:textId="77777777" w:rsidR="00F206F5" w:rsidRPr="00213242" w:rsidRDefault="00F206F5" w:rsidP="004B21C4">
      <w:pPr>
        <w:rPr>
          <w:szCs w:val="22"/>
        </w:rPr>
      </w:pPr>
    </w:p>
    <w:p w14:paraId="4FF5CA11" w14:textId="77777777" w:rsidR="00F206F5" w:rsidRPr="00463522" w:rsidRDefault="00F206F5" w:rsidP="004B21C4">
      <w:pPr>
        <w:keepNext/>
        <w:keepLines/>
        <w:rPr>
          <w:b/>
          <w:szCs w:val="22"/>
        </w:rPr>
      </w:pPr>
      <w:r w:rsidRPr="000D29C9">
        <w:rPr>
          <w:b/>
          <w:szCs w:val="22"/>
        </w:rPr>
        <w:t>Tabell 2: Biverkningsfrekvens i kliniska studier</w:t>
      </w:r>
    </w:p>
    <w:tbl>
      <w:tblPr>
        <w:tblStyle w:val="TableGrid"/>
        <w:tblW w:w="5000" w:type="pct"/>
        <w:tblLayout w:type="fixed"/>
        <w:tblLook w:val="00A0" w:firstRow="1" w:lastRow="0" w:firstColumn="1" w:lastColumn="0" w:noHBand="0" w:noVBand="0"/>
      </w:tblPr>
      <w:tblGrid>
        <w:gridCol w:w="2405"/>
        <w:gridCol w:w="3648"/>
        <w:gridCol w:w="3008"/>
      </w:tblGrid>
      <w:tr w:rsidR="00B55C7B" w:rsidRPr="00463522" w14:paraId="03DCD102" w14:textId="77777777" w:rsidTr="00570CAB">
        <w:tc>
          <w:tcPr>
            <w:tcW w:w="1327" w:type="pct"/>
          </w:tcPr>
          <w:p w14:paraId="2355D401" w14:textId="77777777" w:rsidR="00B55C7B" w:rsidRPr="00463522" w:rsidRDefault="001043C0" w:rsidP="004B21C4">
            <w:pPr>
              <w:keepNext/>
              <w:keepLines/>
              <w:tabs>
                <w:tab w:val="left" w:pos="20"/>
              </w:tabs>
              <w:rPr>
                <w:b/>
                <w:szCs w:val="22"/>
              </w:rPr>
            </w:pPr>
            <w:r w:rsidRPr="00463522">
              <w:rPr>
                <w:b/>
                <w:szCs w:val="22"/>
              </w:rPr>
              <w:t>M</w:t>
            </w:r>
            <w:r w:rsidR="0066607E">
              <w:rPr>
                <w:b/>
                <w:szCs w:val="22"/>
              </w:rPr>
              <w:t>edDRA</w:t>
            </w:r>
            <w:r w:rsidR="00B55C7B" w:rsidRPr="00463522">
              <w:rPr>
                <w:b/>
                <w:szCs w:val="22"/>
              </w:rPr>
              <w:t xml:space="preserve"> </w:t>
            </w:r>
          </w:p>
          <w:p w14:paraId="2EB2FE6F" w14:textId="77777777" w:rsidR="00B55C7B" w:rsidRPr="00463522" w:rsidRDefault="00B55C7B" w:rsidP="004B21C4">
            <w:pPr>
              <w:keepNext/>
              <w:keepLines/>
              <w:tabs>
                <w:tab w:val="left" w:pos="20"/>
              </w:tabs>
              <w:rPr>
                <w:b/>
                <w:szCs w:val="22"/>
              </w:rPr>
            </w:pPr>
            <w:r w:rsidRPr="00463522">
              <w:rPr>
                <w:b/>
                <w:szCs w:val="22"/>
              </w:rPr>
              <w:t>System/organ-klass</w:t>
            </w:r>
          </w:p>
        </w:tc>
        <w:tc>
          <w:tcPr>
            <w:tcW w:w="2013" w:type="pct"/>
          </w:tcPr>
          <w:p w14:paraId="23D7BA86" w14:textId="77777777" w:rsidR="00B55C7B" w:rsidRPr="00614B99" w:rsidRDefault="00B55C7B" w:rsidP="005566B4">
            <w:pPr>
              <w:pStyle w:val="Lemm1"/>
              <w:keepNext/>
              <w:keepLines/>
              <w:rPr>
                <w:rFonts w:ascii="Times New Roman" w:hAnsi="Times New Roman"/>
                <w:szCs w:val="22"/>
                <w:lang w:val="sv-SE"/>
              </w:rPr>
            </w:pPr>
            <w:r w:rsidRPr="00496165">
              <w:rPr>
                <w:rFonts w:ascii="Times New Roman" w:hAnsi="Times New Roman"/>
                <w:b/>
                <w:szCs w:val="22"/>
                <w:lang w:val="sv-SE" w:eastAsia="zh-TW"/>
              </w:rPr>
              <w:t>Biverkningar</w:t>
            </w:r>
          </w:p>
        </w:tc>
        <w:tc>
          <w:tcPr>
            <w:tcW w:w="1660" w:type="pct"/>
          </w:tcPr>
          <w:p w14:paraId="261B641F" w14:textId="77777777" w:rsidR="00B55C7B" w:rsidRPr="00463522" w:rsidRDefault="00B55C7B" w:rsidP="005566B4">
            <w:pPr>
              <w:keepNext/>
              <w:keepLines/>
              <w:tabs>
                <w:tab w:val="left" w:pos="20"/>
              </w:tabs>
              <w:rPr>
                <w:szCs w:val="22"/>
              </w:rPr>
            </w:pPr>
            <w:r w:rsidRPr="00463522">
              <w:rPr>
                <w:b/>
                <w:szCs w:val="22"/>
              </w:rPr>
              <w:t>Frekvens</w:t>
            </w:r>
          </w:p>
        </w:tc>
      </w:tr>
      <w:tr w:rsidR="009C3AD7" w:rsidRPr="00463522" w14:paraId="47348E98" w14:textId="77777777" w:rsidTr="00570CAB">
        <w:trPr>
          <w:trHeight w:val="326"/>
        </w:trPr>
        <w:tc>
          <w:tcPr>
            <w:tcW w:w="1327" w:type="pct"/>
            <w:vMerge w:val="restart"/>
          </w:tcPr>
          <w:p w14:paraId="494AE1BD" w14:textId="77777777" w:rsidR="009C3AD7" w:rsidRPr="00463522" w:rsidRDefault="009C3AD7" w:rsidP="004B21C4">
            <w:pPr>
              <w:keepNext/>
              <w:keepLines/>
              <w:tabs>
                <w:tab w:val="left" w:pos="20"/>
              </w:tabs>
              <w:rPr>
                <w:szCs w:val="22"/>
              </w:rPr>
            </w:pPr>
            <w:r w:rsidRPr="00463522">
              <w:rPr>
                <w:b/>
                <w:szCs w:val="22"/>
              </w:rPr>
              <w:t>Blodet och lymfsystemet</w:t>
            </w:r>
          </w:p>
        </w:tc>
        <w:tc>
          <w:tcPr>
            <w:tcW w:w="2013" w:type="pct"/>
          </w:tcPr>
          <w:p w14:paraId="58C2E959" w14:textId="77777777" w:rsidR="009C3AD7" w:rsidRPr="00463522" w:rsidRDefault="009C3AD7" w:rsidP="000C4816">
            <w:pPr>
              <w:pStyle w:val="Lemm1"/>
              <w:keepNext/>
              <w:keepLines/>
              <w:rPr>
                <w:rFonts w:ascii="Times New Roman" w:hAnsi="Times New Roman"/>
                <w:szCs w:val="22"/>
              </w:rPr>
            </w:pPr>
            <w:r w:rsidRPr="00463522">
              <w:rPr>
                <w:rFonts w:ascii="Times New Roman" w:hAnsi="Times New Roman"/>
                <w:szCs w:val="22"/>
                <w:lang w:val="sv-SE"/>
              </w:rPr>
              <w:t>Lymfadenopati</w:t>
            </w:r>
          </w:p>
        </w:tc>
        <w:tc>
          <w:tcPr>
            <w:tcW w:w="1660" w:type="pct"/>
          </w:tcPr>
          <w:p w14:paraId="487EE56E" w14:textId="73CE15C2" w:rsidR="009C3AD7" w:rsidRPr="00463522" w:rsidRDefault="007248D6" w:rsidP="005566B4">
            <w:pPr>
              <w:keepNext/>
              <w:keepLines/>
              <w:tabs>
                <w:tab w:val="left" w:pos="20"/>
              </w:tabs>
              <w:rPr>
                <w:szCs w:val="22"/>
              </w:rPr>
            </w:pPr>
            <w:r>
              <w:rPr>
                <w:szCs w:val="22"/>
              </w:rPr>
              <w:t xml:space="preserve">mindre </w:t>
            </w:r>
            <w:r w:rsidR="005A2488">
              <w:rPr>
                <w:szCs w:val="22"/>
              </w:rPr>
              <w:t>vanlig</w:t>
            </w:r>
          </w:p>
        </w:tc>
      </w:tr>
      <w:tr w:rsidR="009C3AD7" w:rsidRPr="00463522" w14:paraId="71DC7B0F" w14:textId="77777777" w:rsidTr="00570CAB">
        <w:trPr>
          <w:trHeight w:val="255"/>
        </w:trPr>
        <w:tc>
          <w:tcPr>
            <w:tcW w:w="1327" w:type="pct"/>
            <w:vMerge/>
          </w:tcPr>
          <w:p w14:paraId="464F2AB2" w14:textId="77777777" w:rsidR="009C3AD7" w:rsidRPr="00463522" w:rsidRDefault="009C3AD7" w:rsidP="004B21C4">
            <w:pPr>
              <w:keepNext/>
              <w:keepLines/>
              <w:tabs>
                <w:tab w:val="left" w:pos="20"/>
              </w:tabs>
              <w:rPr>
                <w:b/>
                <w:szCs w:val="22"/>
              </w:rPr>
            </w:pPr>
          </w:p>
        </w:tc>
        <w:tc>
          <w:tcPr>
            <w:tcW w:w="2013" w:type="pct"/>
          </w:tcPr>
          <w:p w14:paraId="6625C175" w14:textId="07B697E7" w:rsidR="009C3AD7" w:rsidRPr="00463522" w:rsidRDefault="006E305A" w:rsidP="00E518B3">
            <w:pPr>
              <w:pStyle w:val="Lemm1"/>
              <w:keepNext/>
              <w:keepLines/>
              <w:rPr>
                <w:rFonts w:ascii="Times New Roman" w:hAnsi="Times New Roman"/>
                <w:szCs w:val="22"/>
                <w:lang w:val="sv-SE"/>
              </w:rPr>
            </w:pPr>
            <w:r w:rsidRPr="00D247C6">
              <w:rPr>
                <w:rFonts w:ascii="Times New Roman" w:hAnsi="Times New Roman"/>
                <w:szCs w:val="22"/>
                <w:lang w:val="sv-SE"/>
              </w:rPr>
              <w:t>FVIII-</w:t>
            </w:r>
            <w:r w:rsidR="00E518B3" w:rsidRPr="00E518B3">
              <w:rPr>
                <w:rFonts w:ascii="Times New Roman" w:hAnsi="Times New Roman"/>
                <w:szCs w:val="22"/>
                <w:lang w:val="sv-SE"/>
              </w:rPr>
              <w:t>inhibitorer</w:t>
            </w:r>
            <w:r w:rsidR="00324FA9">
              <w:rPr>
                <w:rFonts w:ascii="Times New Roman" w:hAnsi="Times New Roman"/>
                <w:szCs w:val="22"/>
                <w:lang w:val="sv-SE"/>
              </w:rPr>
              <w:t xml:space="preserve"> (antikroppar)</w:t>
            </w:r>
          </w:p>
        </w:tc>
        <w:tc>
          <w:tcPr>
            <w:tcW w:w="1660" w:type="pct"/>
          </w:tcPr>
          <w:p w14:paraId="517B9AB1" w14:textId="77777777" w:rsidR="005A2488" w:rsidRDefault="005A2488" w:rsidP="005566B4">
            <w:pPr>
              <w:keepNext/>
              <w:keepLines/>
              <w:tabs>
                <w:tab w:val="left" w:pos="20"/>
              </w:tabs>
              <w:rPr>
                <w:szCs w:val="22"/>
              </w:rPr>
            </w:pPr>
            <w:r>
              <w:rPr>
                <w:szCs w:val="22"/>
              </w:rPr>
              <w:t>mycket vanlig (PUP)*</w:t>
            </w:r>
          </w:p>
          <w:p w14:paraId="0DEA5571" w14:textId="77777777" w:rsidR="009C3AD7" w:rsidRDefault="004A7CBD" w:rsidP="005566B4">
            <w:pPr>
              <w:keepNext/>
              <w:keepLines/>
              <w:tabs>
                <w:tab w:val="left" w:pos="20"/>
              </w:tabs>
              <w:rPr>
                <w:szCs w:val="22"/>
              </w:rPr>
            </w:pPr>
            <w:r>
              <w:rPr>
                <w:szCs w:val="22"/>
              </w:rPr>
              <w:t>m</w:t>
            </w:r>
            <w:r w:rsidR="009C3AD7">
              <w:rPr>
                <w:szCs w:val="22"/>
              </w:rPr>
              <w:t>indre vanlig (PTP)*</w:t>
            </w:r>
          </w:p>
        </w:tc>
      </w:tr>
      <w:tr w:rsidR="0027289A" w:rsidRPr="00463522" w14:paraId="7203A4C2" w14:textId="77777777" w:rsidTr="00570CAB">
        <w:trPr>
          <w:trHeight w:val="351"/>
        </w:trPr>
        <w:tc>
          <w:tcPr>
            <w:tcW w:w="1327" w:type="pct"/>
          </w:tcPr>
          <w:p w14:paraId="3269D254" w14:textId="77777777" w:rsidR="0027289A" w:rsidRPr="00463522" w:rsidRDefault="0027289A" w:rsidP="004B21C4">
            <w:pPr>
              <w:keepNext/>
              <w:keepLines/>
              <w:tabs>
                <w:tab w:val="left" w:pos="20"/>
              </w:tabs>
              <w:rPr>
                <w:b/>
                <w:szCs w:val="22"/>
              </w:rPr>
            </w:pPr>
            <w:r w:rsidRPr="00463522">
              <w:rPr>
                <w:b/>
                <w:szCs w:val="22"/>
              </w:rPr>
              <w:t>Immunsystemet</w:t>
            </w:r>
          </w:p>
        </w:tc>
        <w:tc>
          <w:tcPr>
            <w:tcW w:w="2013" w:type="pct"/>
          </w:tcPr>
          <w:p w14:paraId="1DD5BE33" w14:textId="02EE3A69" w:rsidR="0027289A" w:rsidRPr="00324FA9" w:rsidRDefault="0027289A" w:rsidP="00324FA9">
            <w:pPr>
              <w:keepNext/>
              <w:tabs>
                <w:tab w:val="left" w:pos="20"/>
              </w:tabs>
              <w:rPr>
                <w:szCs w:val="22"/>
              </w:rPr>
            </w:pPr>
            <w:r w:rsidRPr="0029662E">
              <w:rPr>
                <w:szCs w:val="22"/>
              </w:rPr>
              <w:t>Överkänlighet</w:t>
            </w:r>
          </w:p>
        </w:tc>
        <w:tc>
          <w:tcPr>
            <w:tcW w:w="1660" w:type="pct"/>
          </w:tcPr>
          <w:p w14:paraId="2BEE5A1C" w14:textId="77777777" w:rsidR="0027289A" w:rsidRDefault="0027289A" w:rsidP="005566B4">
            <w:pPr>
              <w:keepNext/>
              <w:keepLines/>
              <w:tabs>
                <w:tab w:val="left" w:pos="20"/>
              </w:tabs>
              <w:rPr>
                <w:szCs w:val="22"/>
              </w:rPr>
            </w:pPr>
            <w:r>
              <w:rPr>
                <w:szCs w:val="22"/>
              </w:rPr>
              <w:t>mindre vanlig</w:t>
            </w:r>
          </w:p>
        </w:tc>
      </w:tr>
      <w:tr w:rsidR="0027289A" w:rsidRPr="00463522" w14:paraId="48154E84" w14:textId="77777777" w:rsidTr="00570CAB">
        <w:trPr>
          <w:trHeight w:val="258"/>
        </w:trPr>
        <w:tc>
          <w:tcPr>
            <w:tcW w:w="1327" w:type="pct"/>
          </w:tcPr>
          <w:p w14:paraId="10D49659" w14:textId="77777777" w:rsidR="0027289A" w:rsidRPr="00463522" w:rsidRDefault="0027289A" w:rsidP="004B21C4">
            <w:pPr>
              <w:keepNext/>
              <w:keepLines/>
              <w:tabs>
                <w:tab w:val="left" w:pos="20"/>
              </w:tabs>
              <w:rPr>
                <w:b/>
                <w:szCs w:val="22"/>
              </w:rPr>
            </w:pPr>
            <w:r w:rsidRPr="00463522">
              <w:rPr>
                <w:b/>
                <w:szCs w:val="22"/>
              </w:rPr>
              <w:t>Psykiska störningar</w:t>
            </w:r>
          </w:p>
        </w:tc>
        <w:tc>
          <w:tcPr>
            <w:tcW w:w="2013" w:type="pct"/>
          </w:tcPr>
          <w:p w14:paraId="65B89532" w14:textId="0843782F" w:rsidR="0027289A" w:rsidRDefault="0027289A" w:rsidP="00E47F15">
            <w:pPr>
              <w:keepNext/>
              <w:tabs>
                <w:tab w:val="left" w:pos="20"/>
              </w:tabs>
              <w:rPr>
                <w:szCs w:val="22"/>
              </w:rPr>
            </w:pPr>
            <w:r w:rsidRPr="00463522">
              <w:rPr>
                <w:szCs w:val="22"/>
              </w:rPr>
              <w:t>Insomni</w:t>
            </w:r>
          </w:p>
        </w:tc>
        <w:tc>
          <w:tcPr>
            <w:tcW w:w="1660" w:type="pct"/>
          </w:tcPr>
          <w:p w14:paraId="75408AAF" w14:textId="77777777" w:rsidR="0027289A" w:rsidRDefault="0027289A" w:rsidP="005566B4">
            <w:pPr>
              <w:keepNext/>
              <w:keepLines/>
              <w:tabs>
                <w:tab w:val="left" w:pos="20"/>
              </w:tabs>
              <w:rPr>
                <w:szCs w:val="22"/>
              </w:rPr>
            </w:pPr>
            <w:r>
              <w:rPr>
                <w:szCs w:val="22"/>
              </w:rPr>
              <w:t>vanlig</w:t>
            </w:r>
          </w:p>
        </w:tc>
      </w:tr>
      <w:tr w:rsidR="007248D6" w:rsidRPr="00463522" w14:paraId="0E03E758" w14:textId="77777777" w:rsidTr="00570CAB">
        <w:trPr>
          <w:trHeight w:val="264"/>
        </w:trPr>
        <w:tc>
          <w:tcPr>
            <w:tcW w:w="1327" w:type="pct"/>
            <w:vMerge w:val="restart"/>
          </w:tcPr>
          <w:p w14:paraId="780E1DCB" w14:textId="77777777" w:rsidR="007248D6" w:rsidRDefault="007248D6" w:rsidP="004B21C4">
            <w:pPr>
              <w:keepNext/>
              <w:keepLines/>
              <w:tabs>
                <w:tab w:val="left" w:pos="20"/>
              </w:tabs>
              <w:rPr>
                <w:b/>
                <w:szCs w:val="22"/>
              </w:rPr>
            </w:pPr>
            <w:r w:rsidRPr="00463522">
              <w:rPr>
                <w:b/>
                <w:szCs w:val="22"/>
              </w:rPr>
              <w:t>Centrala och perifera nervsystemet</w:t>
            </w:r>
          </w:p>
          <w:p w14:paraId="7471EA01" w14:textId="318E0158" w:rsidR="007248D6" w:rsidRPr="00463522" w:rsidRDefault="007248D6" w:rsidP="004B21C4">
            <w:pPr>
              <w:keepNext/>
              <w:keepLines/>
              <w:tabs>
                <w:tab w:val="left" w:pos="20"/>
              </w:tabs>
              <w:rPr>
                <w:b/>
                <w:szCs w:val="22"/>
              </w:rPr>
            </w:pPr>
          </w:p>
        </w:tc>
        <w:tc>
          <w:tcPr>
            <w:tcW w:w="2013" w:type="pct"/>
          </w:tcPr>
          <w:p w14:paraId="077AC500" w14:textId="1FAC3C7E" w:rsidR="007248D6" w:rsidRPr="00463522" w:rsidRDefault="007248D6" w:rsidP="007769DD">
            <w:pPr>
              <w:keepNext/>
              <w:tabs>
                <w:tab w:val="left" w:pos="20"/>
              </w:tabs>
              <w:rPr>
                <w:szCs w:val="22"/>
              </w:rPr>
            </w:pPr>
            <w:r w:rsidRPr="00463522">
              <w:rPr>
                <w:szCs w:val="22"/>
              </w:rPr>
              <w:t>Huvudvärk</w:t>
            </w:r>
            <w:r>
              <w:rPr>
                <w:szCs w:val="22"/>
              </w:rPr>
              <w:t xml:space="preserve">                           </w:t>
            </w:r>
          </w:p>
        </w:tc>
        <w:tc>
          <w:tcPr>
            <w:tcW w:w="1660" w:type="pct"/>
          </w:tcPr>
          <w:p w14:paraId="1F62026E" w14:textId="330ED0F8" w:rsidR="007248D6" w:rsidRDefault="007248D6" w:rsidP="005566B4">
            <w:pPr>
              <w:keepNext/>
              <w:keepLines/>
              <w:tabs>
                <w:tab w:val="left" w:pos="765"/>
              </w:tabs>
              <w:rPr>
                <w:szCs w:val="22"/>
              </w:rPr>
            </w:pPr>
            <w:r>
              <w:rPr>
                <w:szCs w:val="22"/>
              </w:rPr>
              <w:t>vanlig</w:t>
            </w:r>
            <w:r w:rsidRPr="00463522" w:rsidDel="00614B99">
              <w:rPr>
                <w:szCs w:val="22"/>
              </w:rPr>
              <w:t xml:space="preserve"> </w:t>
            </w:r>
          </w:p>
        </w:tc>
      </w:tr>
      <w:tr w:rsidR="00F312A2" w:rsidRPr="00463522" w14:paraId="1FF331AD" w14:textId="77777777" w:rsidTr="0029662E">
        <w:trPr>
          <w:trHeight w:val="282"/>
        </w:trPr>
        <w:tc>
          <w:tcPr>
            <w:tcW w:w="1327" w:type="pct"/>
            <w:vMerge/>
          </w:tcPr>
          <w:p w14:paraId="217C4E2C" w14:textId="77777777" w:rsidR="007248D6" w:rsidRPr="00463522" w:rsidRDefault="007248D6" w:rsidP="005566B4">
            <w:pPr>
              <w:keepNext/>
              <w:keepLines/>
              <w:tabs>
                <w:tab w:val="left" w:pos="20"/>
              </w:tabs>
              <w:jc w:val="center"/>
              <w:rPr>
                <w:b/>
                <w:szCs w:val="22"/>
              </w:rPr>
            </w:pPr>
          </w:p>
        </w:tc>
        <w:tc>
          <w:tcPr>
            <w:tcW w:w="2013" w:type="pct"/>
          </w:tcPr>
          <w:p w14:paraId="38CFBDEF" w14:textId="68320F27" w:rsidR="007248D6" w:rsidRPr="00463522" w:rsidRDefault="007248D6" w:rsidP="000C4816">
            <w:pPr>
              <w:keepNext/>
              <w:tabs>
                <w:tab w:val="left" w:pos="20"/>
              </w:tabs>
              <w:rPr>
                <w:szCs w:val="22"/>
              </w:rPr>
            </w:pPr>
            <w:r>
              <w:rPr>
                <w:szCs w:val="22"/>
              </w:rPr>
              <w:t>Yrsel</w:t>
            </w:r>
          </w:p>
        </w:tc>
        <w:tc>
          <w:tcPr>
            <w:tcW w:w="1660" w:type="pct"/>
          </w:tcPr>
          <w:p w14:paraId="14B64C66" w14:textId="23AA17CA" w:rsidR="007248D6" w:rsidRDefault="007248D6" w:rsidP="000C4816">
            <w:pPr>
              <w:keepNext/>
              <w:keepLines/>
              <w:tabs>
                <w:tab w:val="left" w:pos="765"/>
              </w:tabs>
              <w:rPr>
                <w:szCs w:val="22"/>
              </w:rPr>
            </w:pPr>
            <w:r>
              <w:rPr>
                <w:szCs w:val="22"/>
              </w:rPr>
              <w:t>vanlig</w:t>
            </w:r>
          </w:p>
        </w:tc>
      </w:tr>
      <w:tr w:rsidR="00F312A2" w:rsidRPr="00463522" w14:paraId="7CC7536B" w14:textId="77777777" w:rsidTr="0029662E">
        <w:trPr>
          <w:trHeight w:val="285"/>
        </w:trPr>
        <w:tc>
          <w:tcPr>
            <w:tcW w:w="1327" w:type="pct"/>
            <w:vMerge/>
          </w:tcPr>
          <w:p w14:paraId="0864E777" w14:textId="77777777" w:rsidR="007248D6" w:rsidRPr="00463522" w:rsidRDefault="007248D6" w:rsidP="004B21C4">
            <w:pPr>
              <w:keepNext/>
              <w:keepLines/>
              <w:tabs>
                <w:tab w:val="left" w:pos="20"/>
              </w:tabs>
              <w:rPr>
                <w:b/>
                <w:szCs w:val="22"/>
              </w:rPr>
            </w:pPr>
          </w:p>
        </w:tc>
        <w:tc>
          <w:tcPr>
            <w:tcW w:w="2013" w:type="pct"/>
          </w:tcPr>
          <w:p w14:paraId="221084DE" w14:textId="664AEA46" w:rsidR="007248D6" w:rsidRPr="00463522" w:rsidRDefault="007248D6" w:rsidP="000C4816">
            <w:pPr>
              <w:keepNext/>
              <w:tabs>
                <w:tab w:val="left" w:pos="20"/>
              </w:tabs>
              <w:rPr>
                <w:szCs w:val="22"/>
              </w:rPr>
            </w:pPr>
            <w:r w:rsidRPr="00463522">
              <w:rPr>
                <w:szCs w:val="22"/>
              </w:rPr>
              <w:t>Dysgeusi</w:t>
            </w:r>
          </w:p>
        </w:tc>
        <w:tc>
          <w:tcPr>
            <w:tcW w:w="1660" w:type="pct"/>
          </w:tcPr>
          <w:p w14:paraId="6EC5FACF" w14:textId="304DA462" w:rsidR="007248D6" w:rsidRDefault="007248D6" w:rsidP="00E47F15">
            <w:pPr>
              <w:keepNext/>
              <w:keepLines/>
              <w:tabs>
                <w:tab w:val="left" w:pos="765"/>
              </w:tabs>
              <w:rPr>
                <w:szCs w:val="22"/>
              </w:rPr>
            </w:pPr>
            <w:r>
              <w:rPr>
                <w:szCs w:val="22"/>
              </w:rPr>
              <w:t>mindre vanlig</w:t>
            </w:r>
          </w:p>
        </w:tc>
      </w:tr>
      <w:tr w:rsidR="000C4816" w:rsidRPr="00463522" w:rsidDel="0001318E" w14:paraId="50DA64CE" w14:textId="77777777" w:rsidTr="005566B4">
        <w:trPr>
          <w:trHeight w:val="260"/>
        </w:trPr>
        <w:tc>
          <w:tcPr>
            <w:tcW w:w="1327" w:type="pct"/>
            <w:vMerge w:val="restart"/>
          </w:tcPr>
          <w:p w14:paraId="46CEC2FB" w14:textId="77777777" w:rsidR="000C4816" w:rsidRPr="00463522" w:rsidRDefault="000C4816" w:rsidP="004B21C4">
            <w:pPr>
              <w:keepNext/>
              <w:keepLines/>
              <w:tabs>
                <w:tab w:val="left" w:pos="20"/>
              </w:tabs>
              <w:rPr>
                <w:b/>
                <w:szCs w:val="22"/>
              </w:rPr>
            </w:pPr>
            <w:r w:rsidRPr="00463522">
              <w:rPr>
                <w:b/>
                <w:szCs w:val="22"/>
              </w:rPr>
              <w:t>Hjärtat</w:t>
            </w:r>
          </w:p>
        </w:tc>
        <w:tc>
          <w:tcPr>
            <w:tcW w:w="2013" w:type="pct"/>
          </w:tcPr>
          <w:p w14:paraId="051AF0E0" w14:textId="1C390971" w:rsidR="000C4816" w:rsidRPr="00463522" w:rsidRDefault="000C4816" w:rsidP="000C4816">
            <w:pPr>
              <w:pStyle w:val="Lemm1"/>
              <w:keepNext/>
              <w:keepLines/>
              <w:rPr>
                <w:rFonts w:ascii="Times New Roman" w:hAnsi="Times New Roman"/>
                <w:szCs w:val="22"/>
                <w:lang w:val="sv-SE"/>
              </w:rPr>
            </w:pPr>
            <w:r w:rsidRPr="00463522">
              <w:rPr>
                <w:rFonts w:ascii="Times New Roman" w:hAnsi="Times New Roman"/>
                <w:szCs w:val="22"/>
                <w:lang w:val="sv-SE"/>
              </w:rPr>
              <w:t xml:space="preserve">Palpitation </w:t>
            </w:r>
          </w:p>
        </w:tc>
        <w:tc>
          <w:tcPr>
            <w:tcW w:w="1660" w:type="pct"/>
          </w:tcPr>
          <w:p w14:paraId="7597851B" w14:textId="0938338A" w:rsidR="000C4816" w:rsidRPr="00463522" w:rsidDel="0001318E" w:rsidRDefault="00794D42" w:rsidP="005566B4">
            <w:pPr>
              <w:keepNext/>
              <w:keepLines/>
              <w:tabs>
                <w:tab w:val="left" w:pos="20"/>
              </w:tabs>
              <w:rPr>
                <w:szCs w:val="22"/>
              </w:rPr>
            </w:pPr>
            <w:r>
              <w:rPr>
                <w:szCs w:val="22"/>
              </w:rPr>
              <w:t xml:space="preserve">mindre </w:t>
            </w:r>
            <w:r w:rsidR="000C4816">
              <w:rPr>
                <w:szCs w:val="22"/>
              </w:rPr>
              <w:t>vanlig</w:t>
            </w:r>
          </w:p>
        </w:tc>
      </w:tr>
      <w:tr w:rsidR="00F312A2" w:rsidRPr="00463522" w:rsidDel="0001318E" w14:paraId="59C5839A" w14:textId="77777777" w:rsidTr="0029662E">
        <w:trPr>
          <w:trHeight w:val="277"/>
        </w:trPr>
        <w:tc>
          <w:tcPr>
            <w:tcW w:w="1327" w:type="pct"/>
            <w:vMerge/>
          </w:tcPr>
          <w:p w14:paraId="6062B537" w14:textId="77777777" w:rsidR="000C4816" w:rsidRPr="00463522" w:rsidRDefault="000C4816" w:rsidP="000C4816">
            <w:pPr>
              <w:keepNext/>
              <w:keepLines/>
              <w:tabs>
                <w:tab w:val="left" w:pos="20"/>
              </w:tabs>
              <w:rPr>
                <w:b/>
                <w:szCs w:val="22"/>
              </w:rPr>
            </w:pPr>
          </w:p>
        </w:tc>
        <w:tc>
          <w:tcPr>
            <w:tcW w:w="2013" w:type="pct"/>
          </w:tcPr>
          <w:p w14:paraId="45CEDA18" w14:textId="2A45C794" w:rsidR="000C4816" w:rsidRPr="00463522" w:rsidRDefault="000C4816" w:rsidP="000C4816">
            <w:pPr>
              <w:pStyle w:val="Lemm1"/>
              <w:keepNext/>
              <w:keepLines/>
              <w:rPr>
                <w:rFonts w:ascii="Times New Roman" w:hAnsi="Times New Roman"/>
                <w:szCs w:val="22"/>
                <w:lang w:val="sv-SE"/>
              </w:rPr>
            </w:pPr>
            <w:r>
              <w:rPr>
                <w:rFonts w:ascii="Times New Roman" w:hAnsi="Times New Roman"/>
                <w:szCs w:val="22"/>
                <w:lang w:val="sv-SE"/>
              </w:rPr>
              <w:t>S</w:t>
            </w:r>
            <w:r w:rsidRPr="00463522">
              <w:rPr>
                <w:rFonts w:ascii="Times New Roman" w:hAnsi="Times New Roman"/>
                <w:szCs w:val="22"/>
                <w:lang w:val="sv-SE"/>
              </w:rPr>
              <w:t>inustakykardi</w:t>
            </w:r>
          </w:p>
        </w:tc>
        <w:tc>
          <w:tcPr>
            <w:tcW w:w="1660" w:type="pct"/>
          </w:tcPr>
          <w:p w14:paraId="2B919FC4" w14:textId="3E725E83" w:rsidR="000C4816" w:rsidRDefault="000C4816" w:rsidP="000C4816">
            <w:pPr>
              <w:keepNext/>
              <w:keepLines/>
              <w:tabs>
                <w:tab w:val="left" w:pos="20"/>
              </w:tabs>
              <w:rPr>
                <w:szCs w:val="22"/>
              </w:rPr>
            </w:pPr>
            <w:r>
              <w:rPr>
                <w:szCs w:val="22"/>
              </w:rPr>
              <w:t>mindre vanlig</w:t>
            </w:r>
          </w:p>
        </w:tc>
      </w:tr>
      <w:tr w:rsidR="000C4816" w:rsidRPr="00463522" w:rsidDel="0001318E" w14:paraId="7F084A6B" w14:textId="77777777" w:rsidTr="005566B4">
        <w:trPr>
          <w:trHeight w:val="268"/>
        </w:trPr>
        <w:tc>
          <w:tcPr>
            <w:tcW w:w="1327" w:type="pct"/>
            <w:shd w:val="clear" w:color="auto" w:fill="auto"/>
          </w:tcPr>
          <w:p w14:paraId="655A0063" w14:textId="77777777" w:rsidR="000C4816" w:rsidRPr="00463522" w:rsidRDefault="000C4816" w:rsidP="000C4816">
            <w:pPr>
              <w:keepNext/>
              <w:keepLines/>
              <w:tabs>
                <w:tab w:val="left" w:pos="20"/>
              </w:tabs>
              <w:rPr>
                <w:b/>
                <w:szCs w:val="22"/>
              </w:rPr>
            </w:pPr>
            <w:r w:rsidRPr="00463522">
              <w:rPr>
                <w:b/>
                <w:szCs w:val="22"/>
              </w:rPr>
              <w:t>Blodkärl</w:t>
            </w:r>
          </w:p>
        </w:tc>
        <w:tc>
          <w:tcPr>
            <w:tcW w:w="2013" w:type="pct"/>
          </w:tcPr>
          <w:p w14:paraId="15DB63A4" w14:textId="532BFB88" w:rsidR="000C4816" w:rsidRPr="00463522" w:rsidRDefault="000C4816" w:rsidP="005566B4">
            <w:pPr>
              <w:keepNext/>
              <w:tabs>
                <w:tab w:val="left" w:pos="20"/>
              </w:tabs>
            </w:pPr>
            <w:r w:rsidRPr="00463522">
              <w:rPr>
                <w:szCs w:val="22"/>
              </w:rPr>
              <w:t>Blodvallningar</w:t>
            </w:r>
          </w:p>
        </w:tc>
        <w:tc>
          <w:tcPr>
            <w:tcW w:w="1660" w:type="pct"/>
          </w:tcPr>
          <w:p w14:paraId="1C8A41BA" w14:textId="77777777" w:rsidR="000C4816" w:rsidRDefault="000C4816" w:rsidP="005566B4">
            <w:pPr>
              <w:keepNext/>
              <w:keepLines/>
              <w:tabs>
                <w:tab w:val="left" w:pos="20"/>
              </w:tabs>
              <w:rPr>
                <w:szCs w:val="22"/>
              </w:rPr>
            </w:pPr>
            <w:r>
              <w:rPr>
                <w:szCs w:val="22"/>
              </w:rPr>
              <w:t>mindre vanlig</w:t>
            </w:r>
          </w:p>
        </w:tc>
      </w:tr>
      <w:tr w:rsidR="000C4816" w:rsidRPr="00463522" w:rsidDel="0001318E" w14:paraId="30DC497B" w14:textId="77777777" w:rsidTr="005566B4">
        <w:trPr>
          <w:trHeight w:val="271"/>
        </w:trPr>
        <w:tc>
          <w:tcPr>
            <w:tcW w:w="1327" w:type="pct"/>
            <w:vMerge w:val="restart"/>
          </w:tcPr>
          <w:p w14:paraId="7C1BE081" w14:textId="77777777" w:rsidR="000C4816" w:rsidRPr="00463522" w:rsidRDefault="000C4816" w:rsidP="000C4816">
            <w:pPr>
              <w:keepNext/>
              <w:keepLines/>
              <w:tabs>
                <w:tab w:val="left" w:pos="20"/>
              </w:tabs>
              <w:rPr>
                <w:b/>
                <w:szCs w:val="22"/>
              </w:rPr>
            </w:pPr>
            <w:r w:rsidRPr="00463522">
              <w:rPr>
                <w:b/>
                <w:szCs w:val="22"/>
              </w:rPr>
              <w:t>Magtarmkanalen</w:t>
            </w:r>
          </w:p>
        </w:tc>
        <w:tc>
          <w:tcPr>
            <w:tcW w:w="2013" w:type="pct"/>
          </w:tcPr>
          <w:p w14:paraId="69B79306" w14:textId="716571AD" w:rsidR="000C4816" w:rsidRPr="00463522" w:rsidRDefault="000C4816" w:rsidP="000C4816">
            <w:pPr>
              <w:pStyle w:val="Lemm1"/>
              <w:keepNext/>
              <w:keepLines/>
              <w:rPr>
                <w:rFonts w:ascii="Times New Roman" w:hAnsi="Times New Roman"/>
                <w:szCs w:val="22"/>
                <w:lang w:val="sv-SE"/>
              </w:rPr>
            </w:pPr>
            <w:r w:rsidRPr="00463522">
              <w:rPr>
                <w:rFonts w:ascii="Times New Roman" w:hAnsi="Times New Roman"/>
                <w:szCs w:val="22"/>
                <w:lang w:val="sv-SE"/>
              </w:rPr>
              <w:t>Buksmärta</w:t>
            </w:r>
          </w:p>
        </w:tc>
        <w:tc>
          <w:tcPr>
            <w:tcW w:w="1660" w:type="pct"/>
          </w:tcPr>
          <w:p w14:paraId="42903209" w14:textId="77777777" w:rsidR="000C4816" w:rsidRPr="00463522" w:rsidDel="0001318E" w:rsidRDefault="000C4816" w:rsidP="005566B4">
            <w:pPr>
              <w:keepNext/>
              <w:keepLines/>
              <w:tabs>
                <w:tab w:val="left" w:pos="20"/>
              </w:tabs>
              <w:rPr>
                <w:szCs w:val="22"/>
              </w:rPr>
            </w:pPr>
            <w:r>
              <w:rPr>
                <w:szCs w:val="22"/>
              </w:rPr>
              <w:t>vanlig</w:t>
            </w:r>
          </w:p>
        </w:tc>
      </w:tr>
      <w:tr w:rsidR="00F312A2" w:rsidRPr="00463522" w:rsidDel="0001318E" w14:paraId="35D97588" w14:textId="77777777" w:rsidTr="0029662E">
        <w:trPr>
          <w:trHeight w:val="262"/>
        </w:trPr>
        <w:tc>
          <w:tcPr>
            <w:tcW w:w="1327" w:type="pct"/>
            <w:vMerge/>
          </w:tcPr>
          <w:p w14:paraId="226E5EE6" w14:textId="77777777" w:rsidR="000C4816" w:rsidRPr="00463522" w:rsidRDefault="000C4816" w:rsidP="000C4816">
            <w:pPr>
              <w:keepNext/>
              <w:keepLines/>
              <w:tabs>
                <w:tab w:val="left" w:pos="20"/>
              </w:tabs>
              <w:rPr>
                <w:b/>
                <w:szCs w:val="22"/>
              </w:rPr>
            </w:pPr>
          </w:p>
        </w:tc>
        <w:tc>
          <w:tcPr>
            <w:tcW w:w="2013" w:type="pct"/>
          </w:tcPr>
          <w:p w14:paraId="7F3B5F7D" w14:textId="74C426E1" w:rsidR="000C4816" w:rsidRPr="00463522" w:rsidRDefault="00AF1A58" w:rsidP="000C4816">
            <w:pPr>
              <w:pStyle w:val="Lemm1"/>
              <w:keepNext/>
              <w:keepLines/>
              <w:rPr>
                <w:rFonts w:ascii="Times New Roman" w:hAnsi="Times New Roman"/>
                <w:szCs w:val="22"/>
                <w:lang w:val="sv-SE"/>
              </w:rPr>
            </w:pPr>
            <w:r>
              <w:rPr>
                <w:rFonts w:ascii="Times New Roman" w:hAnsi="Times New Roman"/>
                <w:szCs w:val="22"/>
                <w:lang w:val="sv-SE"/>
              </w:rPr>
              <w:t>Buk</w:t>
            </w:r>
            <w:r w:rsidR="00971817">
              <w:rPr>
                <w:rFonts w:ascii="Times New Roman" w:hAnsi="Times New Roman"/>
                <w:szCs w:val="22"/>
                <w:lang w:val="sv-SE"/>
              </w:rPr>
              <w:t>obehag</w:t>
            </w:r>
          </w:p>
        </w:tc>
        <w:tc>
          <w:tcPr>
            <w:tcW w:w="1660" w:type="pct"/>
          </w:tcPr>
          <w:p w14:paraId="23CB389F" w14:textId="5ADF1CA5" w:rsidR="000C4816" w:rsidRDefault="000C4816" w:rsidP="000C4816">
            <w:pPr>
              <w:keepNext/>
              <w:keepLines/>
              <w:tabs>
                <w:tab w:val="left" w:pos="20"/>
              </w:tabs>
              <w:rPr>
                <w:szCs w:val="22"/>
              </w:rPr>
            </w:pPr>
            <w:r>
              <w:rPr>
                <w:szCs w:val="22"/>
              </w:rPr>
              <w:t>vanlig</w:t>
            </w:r>
          </w:p>
        </w:tc>
      </w:tr>
      <w:tr w:rsidR="00F312A2" w:rsidRPr="00463522" w:rsidDel="0001318E" w14:paraId="65CCCC0A" w14:textId="77777777" w:rsidTr="0029662E">
        <w:trPr>
          <w:trHeight w:val="279"/>
        </w:trPr>
        <w:tc>
          <w:tcPr>
            <w:tcW w:w="1327" w:type="pct"/>
            <w:vMerge/>
          </w:tcPr>
          <w:p w14:paraId="14E22735" w14:textId="77777777" w:rsidR="000C4816" w:rsidRPr="00463522" w:rsidRDefault="000C4816" w:rsidP="000C4816">
            <w:pPr>
              <w:keepNext/>
              <w:keepLines/>
              <w:tabs>
                <w:tab w:val="left" w:pos="20"/>
              </w:tabs>
              <w:rPr>
                <w:b/>
                <w:szCs w:val="22"/>
              </w:rPr>
            </w:pPr>
          </w:p>
        </w:tc>
        <w:tc>
          <w:tcPr>
            <w:tcW w:w="2013" w:type="pct"/>
          </w:tcPr>
          <w:p w14:paraId="4306EC21" w14:textId="1F6EE763" w:rsidR="000C4816" w:rsidRPr="00463522" w:rsidRDefault="000C4816" w:rsidP="000C4816">
            <w:pPr>
              <w:pStyle w:val="Lemm1"/>
              <w:keepNext/>
              <w:keepLines/>
              <w:rPr>
                <w:rFonts w:ascii="Times New Roman" w:hAnsi="Times New Roman"/>
                <w:szCs w:val="22"/>
                <w:lang w:val="sv-SE"/>
              </w:rPr>
            </w:pPr>
            <w:r>
              <w:rPr>
                <w:rFonts w:ascii="Times New Roman" w:hAnsi="Times New Roman"/>
                <w:szCs w:val="22"/>
                <w:lang w:val="sv-SE"/>
              </w:rPr>
              <w:t>D</w:t>
            </w:r>
            <w:r w:rsidRPr="00463522">
              <w:rPr>
                <w:rFonts w:ascii="Times New Roman" w:hAnsi="Times New Roman"/>
                <w:szCs w:val="22"/>
                <w:lang w:val="sv-SE"/>
              </w:rPr>
              <w:t>yspepsi</w:t>
            </w:r>
          </w:p>
        </w:tc>
        <w:tc>
          <w:tcPr>
            <w:tcW w:w="1660" w:type="pct"/>
          </w:tcPr>
          <w:p w14:paraId="7B9D7996" w14:textId="573D4AE4" w:rsidR="000C4816" w:rsidRDefault="000C4816" w:rsidP="000C4816">
            <w:pPr>
              <w:keepNext/>
              <w:keepLines/>
              <w:tabs>
                <w:tab w:val="left" w:pos="20"/>
              </w:tabs>
              <w:rPr>
                <w:szCs w:val="22"/>
              </w:rPr>
            </w:pPr>
            <w:r>
              <w:rPr>
                <w:szCs w:val="22"/>
              </w:rPr>
              <w:t>vanlig</w:t>
            </w:r>
          </w:p>
        </w:tc>
      </w:tr>
      <w:tr w:rsidR="000C4816" w:rsidRPr="00463522" w:rsidDel="0001318E" w14:paraId="3F4126CA" w14:textId="77777777" w:rsidTr="005566B4">
        <w:trPr>
          <w:trHeight w:val="284"/>
        </w:trPr>
        <w:tc>
          <w:tcPr>
            <w:tcW w:w="1327" w:type="pct"/>
            <w:vMerge w:val="restart"/>
          </w:tcPr>
          <w:p w14:paraId="0DFBAEBB" w14:textId="77777777" w:rsidR="000C4816" w:rsidRPr="00463522" w:rsidRDefault="000C4816" w:rsidP="000C4816">
            <w:pPr>
              <w:keepNext/>
              <w:keepLines/>
              <w:tabs>
                <w:tab w:val="left" w:pos="20"/>
              </w:tabs>
              <w:rPr>
                <w:b/>
                <w:szCs w:val="22"/>
              </w:rPr>
            </w:pPr>
            <w:r w:rsidRPr="00463522">
              <w:rPr>
                <w:b/>
                <w:szCs w:val="22"/>
              </w:rPr>
              <w:t>Hud och subkutan vävnad</w:t>
            </w:r>
          </w:p>
        </w:tc>
        <w:tc>
          <w:tcPr>
            <w:tcW w:w="2013" w:type="pct"/>
          </w:tcPr>
          <w:p w14:paraId="3A1E3E71" w14:textId="3850AFD7" w:rsidR="000C4816" w:rsidRPr="00463522" w:rsidRDefault="000C4816" w:rsidP="005566B4">
            <w:pPr>
              <w:keepNext/>
              <w:tabs>
                <w:tab w:val="left" w:pos="20"/>
              </w:tabs>
            </w:pPr>
            <w:r w:rsidRPr="00463522">
              <w:rPr>
                <w:szCs w:val="22"/>
              </w:rPr>
              <w:t>Pruritus</w:t>
            </w:r>
          </w:p>
        </w:tc>
        <w:tc>
          <w:tcPr>
            <w:tcW w:w="1660" w:type="pct"/>
          </w:tcPr>
          <w:p w14:paraId="6AD9C400" w14:textId="00EB31E3" w:rsidR="000C4816" w:rsidRDefault="000C4816" w:rsidP="005566B4">
            <w:pPr>
              <w:keepNext/>
              <w:keepLines/>
              <w:tabs>
                <w:tab w:val="left" w:pos="20"/>
              </w:tabs>
              <w:rPr>
                <w:szCs w:val="22"/>
              </w:rPr>
            </w:pPr>
            <w:r>
              <w:rPr>
                <w:szCs w:val="22"/>
              </w:rPr>
              <w:t>vanlig</w:t>
            </w:r>
            <w:r w:rsidRPr="00463522" w:rsidDel="00614B99">
              <w:rPr>
                <w:szCs w:val="22"/>
              </w:rPr>
              <w:t xml:space="preserve"> </w:t>
            </w:r>
          </w:p>
        </w:tc>
      </w:tr>
      <w:tr w:rsidR="00F312A2" w:rsidRPr="00463522" w:rsidDel="0001318E" w14:paraId="6B60D4BE" w14:textId="77777777" w:rsidTr="0029662E">
        <w:trPr>
          <w:trHeight w:val="273"/>
        </w:trPr>
        <w:tc>
          <w:tcPr>
            <w:tcW w:w="1327" w:type="pct"/>
            <w:vMerge/>
          </w:tcPr>
          <w:p w14:paraId="42859BA2" w14:textId="77777777" w:rsidR="000C4816" w:rsidRPr="00463522" w:rsidRDefault="000C4816" w:rsidP="000C4816">
            <w:pPr>
              <w:keepNext/>
              <w:keepLines/>
              <w:tabs>
                <w:tab w:val="left" w:pos="20"/>
              </w:tabs>
              <w:rPr>
                <w:b/>
                <w:szCs w:val="22"/>
              </w:rPr>
            </w:pPr>
          </w:p>
        </w:tc>
        <w:tc>
          <w:tcPr>
            <w:tcW w:w="2013" w:type="pct"/>
          </w:tcPr>
          <w:p w14:paraId="1AB06175" w14:textId="3D261A0E" w:rsidR="000C4816" w:rsidRPr="00463522" w:rsidRDefault="000C4816" w:rsidP="000C4816">
            <w:pPr>
              <w:keepNext/>
              <w:tabs>
                <w:tab w:val="left" w:pos="20"/>
              </w:tabs>
              <w:rPr>
                <w:szCs w:val="22"/>
              </w:rPr>
            </w:pPr>
            <w:r>
              <w:rPr>
                <w:szCs w:val="22"/>
              </w:rPr>
              <w:t>H</w:t>
            </w:r>
            <w:r w:rsidRPr="00463522">
              <w:rPr>
                <w:szCs w:val="22"/>
              </w:rPr>
              <w:t>udutslag**</w:t>
            </w:r>
            <w:r>
              <w:rPr>
                <w:szCs w:val="22"/>
              </w:rPr>
              <w:t>*</w:t>
            </w:r>
          </w:p>
        </w:tc>
        <w:tc>
          <w:tcPr>
            <w:tcW w:w="1660" w:type="pct"/>
          </w:tcPr>
          <w:p w14:paraId="7B97838B" w14:textId="4B7927D7" w:rsidR="000C4816" w:rsidRDefault="000C4816" w:rsidP="000C4816">
            <w:pPr>
              <w:keepNext/>
              <w:keepLines/>
              <w:tabs>
                <w:tab w:val="left" w:pos="765"/>
              </w:tabs>
              <w:rPr>
                <w:szCs w:val="22"/>
              </w:rPr>
            </w:pPr>
            <w:r>
              <w:rPr>
                <w:szCs w:val="22"/>
              </w:rPr>
              <w:t>vanlig</w:t>
            </w:r>
          </w:p>
        </w:tc>
      </w:tr>
      <w:tr w:rsidR="00F312A2" w:rsidRPr="00463522" w:rsidDel="0001318E" w14:paraId="2212A53D" w14:textId="77777777" w:rsidTr="0029662E">
        <w:trPr>
          <w:trHeight w:val="278"/>
        </w:trPr>
        <w:tc>
          <w:tcPr>
            <w:tcW w:w="1327" w:type="pct"/>
            <w:vMerge/>
          </w:tcPr>
          <w:p w14:paraId="4CEEDD47" w14:textId="77777777" w:rsidR="000C4816" w:rsidRPr="00463522" w:rsidRDefault="000C4816" w:rsidP="000C4816">
            <w:pPr>
              <w:keepNext/>
              <w:keepLines/>
              <w:tabs>
                <w:tab w:val="left" w:pos="20"/>
              </w:tabs>
              <w:rPr>
                <w:b/>
                <w:szCs w:val="22"/>
              </w:rPr>
            </w:pPr>
          </w:p>
        </w:tc>
        <w:tc>
          <w:tcPr>
            <w:tcW w:w="2013" w:type="pct"/>
          </w:tcPr>
          <w:p w14:paraId="02ABC61D" w14:textId="5938C74D" w:rsidR="000C4816" w:rsidRPr="00463522" w:rsidRDefault="000C4816" w:rsidP="000C4816">
            <w:pPr>
              <w:keepNext/>
              <w:tabs>
                <w:tab w:val="left" w:pos="20"/>
              </w:tabs>
              <w:rPr>
                <w:szCs w:val="22"/>
              </w:rPr>
            </w:pPr>
            <w:r w:rsidRPr="00463522">
              <w:rPr>
                <w:szCs w:val="22"/>
              </w:rPr>
              <w:t>Urtikaria</w:t>
            </w:r>
          </w:p>
        </w:tc>
        <w:tc>
          <w:tcPr>
            <w:tcW w:w="1660" w:type="pct"/>
          </w:tcPr>
          <w:p w14:paraId="12DBE76F" w14:textId="3C368BB8" w:rsidR="000C4816" w:rsidRDefault="000C4816" w:rsidP="000C4816">
            <w:pPr>
              <w:keepNext/>
              <w:keepLines/>
              <w:tabs>
                <w:tab w:val="left" w:pos="765"/>
              </w:tabs>
              <w:rPr>
                <w:szCs w:val="22"/>
              </w:rPr>
            </w:pPr>
            <w:r>
              <w:rPr>
                <w:szCs w:val="22"/>
              </w:rPr>
              <w:t>vanlig</w:t>
            </w:r>
          </w:p>
        </w:tc>
      </w:tr>
      <w:tr w:rsidR="00F312A2" w:rsidRPr="00463522" w:rsidDel="0001318E" w14:paraId="073EF1EC" w14:textId="77777777" w:rsidTr="0029662E">
        <w:trPr>
          <w:trHeight w:val="267"/>
        </w:trPr>
        <w:tc>
          <w:tcPr>
            <w:tcW w:w="1327" w:type="pct"/>
            <w:vMerge/>
          </w:tcPr>
          <w:p w14:paraId="637172E3" w14:textId="77777777" w:rsidR="000C4816" w:rsidRPr="00463522" w:rsidRDefault="000C4816" w:rsidP="000C4816">
            <w:pPr>
              <w:keepNext/>
              <w:keepLines/>
              <w:tabs>
                <w:tab w:val="left" w:pos="20"/>
              </w:tabs>
              <w:rPr>
                <w:b/>
                <w:szCs w:val="22"/>
              </w:rPr>
            </w:pPr>
          </w:p>
        </w:tc>
        <w:tc>
          <w:tcPr>
            <w:tcW w:w="2013" w:type="pct"/>
          </w:tcPr>
          <w:p w14:paraId="12514B87" w14:textId="5291646F" w:rsidR="000C4816" w:rsidRPr="00463522" w:rsidRDefault="000C4816" w:rsidP="000C4816">
            <w:pPr>
              <w:keepNext/>
              <w:tabs>
                <w:tab w:val="left" w:pos="20"/>
              </w:tabs>
              <w:rPr>
                <w:szCs w:val="22"/>
              </w:rPr>
            </w:pPr>
            <w:r>
              <w:rPr>
                <w:szCs w:val="22"/>
              </w:rPr>
              <w:t>A</w:t>
            </w:r>
            <w:r w:rsidRPr="00463522">
              <w:rPr>
                <w:szCs w:val="22"/>
              </w:rPr>
              <w:t>llergisk dermatit</w:t>
            </w:r>
          </w:p>
        </w:tc>
        <w:tc>
          <w:tcPr>
            <w:tcW w:w="1660" w:type="pct"/>
          </w:tcPr>
          <w:p w14:paraId="53CB4472" w14:textId="1AC71D2D" w:rsidR="000C4816" w:rsidRDefault="008B3F95" w:rsidP="000C4816">
            <w:pPr>
              <w:keepNext/>
              <w:keepLines/>
              <w:tabs>
                <w:tab w:val="left" w:pos="765"/>
              </w:tabs>
              <w:rPr>
                <w:szCs w:val="22"/>
              </w:rPr>
            </w:pPr>
            <w:r>
              <w:rPr>
                <w:szCs w:val="22"/>
              </w:rPr>
              <w:t>m</w:t>
            </w:r>
            <w:r w:rsidR="000C4816">
              <w:rPr>
                <w:szCs w:val="22"/>
              </w:rPr>
              <w:t>indre vanlig</w:t>
            </w:r>
          </w:p>
        </w:tc>
      </w:tr>
      <w:tr w:rsidR="008B3F95" w:rsidRPr="00463522" w14:paraId="5E9A422D" w14:textId="77777777" w:rsidTr="005566B4">
        <w:trPr>
          <w:trHeight w:val="272"/>
        </w:trPr>
        <w:tc>
          <w:tcPr>
            <w:tcW w:w="1327" w:type="pct"/>
            <w:vMerge w:val="restart"/>
          </w:tcPr>
          <w:p w14:paraId="4179F7B6" w14:textId="77777777" w:rsidR="008B3F95" w:rsidRPr="00463522" w:rsidRDefault="008B3F95" w:rsidP="000C4816">
            <w:pPr>
              <w:keepNext/>
              <w:keepLines/>
              <w:tabs>
                <w:tab w:val="left" w:pos="20"/>
              </w:tabs>
              <w:rPr>
                <w:szCs w:val="22"/>
              </w:rPr>
            </w:pPr>
            <w:r w:rsidRPr="00463522">
              <w:rPr>
                <w:b/>
                <w:szCs w:val="22"/>
              </w:rPr>
              <w:t>Allmänna symtom och/eller symtom vid administreringsstället</w:t>
            </w:r>
          </w:p>
        </w:tc>
        <w:tc>
          <w:tcPr>
            <w:tcW w:w="2013" w:type="pct"/>
          </w:tcPr>
          <w:p w14:paraId="7F20E345" w14:textId="57042DE2" w:rsidR="008B3F95" w:rsidRPr="00463522" w:rsidRDefault="008B3F95" w:rsidP="000C4816">
            <w:pPr>
              <w:pStyle w:val="Lemm1"/>
              <w:keepNext/>
              <w:keepLines/>
              <w:rPr>
                <w:rFonts w:ascii="Times New Roman" w:hAnsi="Times New Roman"/>
                <w:snapToGrid w:val="0"/>
                <w:szCs w:val="22"/>
                <w:lang w:val="sv-SE"/>
              </w:rPr>
            </w:pPr>
            <w:r w:rsidRPr="00463522">
              <w:rPr>
                <w:rFonts w:ascii="Times New Roman" w:hAnsi="Times New Roman"/>
                <w:szCs w:val="22"/>
                <w:lang w:val="sv-SE"/>
              </w:rPr>
              <w:t>Pyrexi</w:t>
            </w:r>
          </w:p>
        </w:tc>
        <w:tc>
          <w:tcPr>
            <w:tcW w:w="1660" w:type="pct"/>
          </w:tcPr>
          <w:p w14:paraId="2BBBCC52" w14:textId="77777777" w:rsidR="008B3F95" w:rsidRPr="00463522" w:rsidRDefault="008B3F95" w:rsidP="005566B4">
            <w:pPr>
              <w:keepNext/>
              <w:keepLines/>
              <w:tabs>
                <w:tab w:val="left" w:pos="20"/>
              </w:tabs>
              <w:rPr>
                <w:szCs w:val="22"/>
              </w:rPr>
            </w:pPr>
            <w:r>
              <w:rPr>
                <w:szCs w:val="22"/>
              </w:rPr>
              <w:t>vanlig</w:t>
            </w:r>
          </w:p>
        </w:tc>
      </w:tr>
      <w:tr w:rsidR="00F312A2" w:rsidRPr="00463522" w14:paraId="26E49F66" w14:textId="77777777" w:rsidTr="0029662E">
        <w:trPr>
          <w:trHeight w:val="275"/>
        </w:trPr>
        <w:tc>
          <w:tcPr>
            <w:tcW w:w="1327" w:type="pct"/>
            <w:vMerge/>
          </w:tcPr>
          <w:p w14:paraId="283C7692" w14:textId="77777777" w:rsidR="008B3F95" w:rsidRPr="00463522" w:rsidRDefault="008B3F95" w:rsidP="000C4816">
            <w:pPr>
              <w:keepNext/>
              <w:keepLines/>
              <w:tabs>
                <w:tab w:val="left" w:pos="20"/>
              </w:tabs>
              <w:rPr>
                <w:b/>
                <w:szCs w:val="22"/>
              </w:rPr>
            </w:pPr>
          </w:p>
        </w:tc>
        <w:tc>
          <w:tcPr>
            <w:tcW w:w="2013" w:type="pct"/>
          </w:tcPr>
          <w:p w14:paraId="329D87CC" w14:textId="68B1BC27" w:rsidR="008B3F95" w:rsidRPr="00463522" w:rsidRDefault="008B3F95" w:rsidP="000C4816">
            <w:pPr>
              <w:pStyle w:val="Lemm1"/>
              <w:keepNext/>
              <w:keepLines/>
              <w:rPr>
                <w:rFonts w:ascii="Times New Roman" w:hAnsi="Times New Roman"/>
                <w:szCs w:val="22"/>
                <w:lang w:val="sv-SE"/>
              </w:rPr>
            </w:pPr>
            <w:r>
              <w:rPr>
                <w:rFonts w:ascii="Times New Roman" w:hAnsi="Times New Roman"/>
                <w:szCs w:val="22"/>
                <w:lang w:val="sv-SE"/>
              </w:rPr>
              <w:t>R</w:t>
            </w:r>
            <w:r w:rsidRPr="00463522">
              <w:rPr>
                <w:rFonts w:ascii="Times New Roman" w:hAnsi="Times New Roman"/>
                <w:szCs w:val="22"/>
                <w:lang w:val="sv-SE"/>
              </w:rPr>
              <w:t>eaktioner vid injektionsstället*</w:t>
            </w:r>
            <w:r>
              <w:rPr>
                <w:rFonts w:ascii="Times New Roman" w:hAnsi="Times New Roman"/>
                <w:szCs w:val="22"/>
                <w:lang w:val="sv-SE"/>
              </w:rPr>
              <w:t>*</w:t>
            </w:r>
          </w:p>
        </w:tc>
        <w:tc>
          <w:tcPr>
            <w:tcW w:w="1660" w:type="pct"/>
          </w:tcPr>
          <w:p w14:paraId="606F5EE5" w14:textId="06904361" w:rsidR="008B3F95" w:rsidRDefault="008B3F95" w:rsidP="000C4816">
            <w:pPr>
              <w:keepNext/>
              <w:keepLines/>
              <w:tabs>
                <w:tab w:val="left" w:pos="20"/>
              </w:tabs>
              <w:rPr>
                <w:szCs w:val="22"/>
              </w:rPr>
            </w:pPr>
            <w:r>
              <w:rPr>
                <w:szCs w:val="22"/>
              </w:rPr>
              <w:t>vanlig</w:t>
            </w:r>
          </w:p>
        </w:tc>
      </w:tr>
      <w:tr w:rsidR="00F312A2" w:rsidRPr="00463522" w14:paraId="6689285A" w14:textId="77777777" w:rsidTr="0029662E">
        <w:trPr>
          <w:trHeight w:val="266"/>
        </w:trPr>
        <w:tc>
          <w:tcPr>
            <w:tcW w:w="1327" w:type="pct"/>
            <w:vMerge/>
          </w:tcPr>
          <w:p w14:paraId="43D7A301" w14:textId="77777777" w:rsidR="008B3F95" w:rsidRPr="00463522" w:rsidRDefault="008B3F95" w:rsidP="000C4816">
            <w:pPr>
              <w:keepNext/>
              <w:keepLines/>
              <w:tabs>
                <w:tab w:val="left" w:pos="20"/>
              </w:tabs>
              <w:rPr>
                <w:b/>
                <w:szCs w:val="22"/>
              </w:rPr>
            </w:pPr>
          </w:p>
        </w:tc>
        <w:tc>
          <w:tcPr>
            <w:tcW w:w="2013" w:type="pct"/>
          </w:tcPr>
          <w:p w14:paraId="42952465" w14:textId="6FBF28AD" w:rsidR="008B3F95" w:rsidRPr="00463522" w:rsidRDefault="008B3F95" w:rsidP="000C4816">
            <w:pPr>
              <w:pStyle w:val="Lemm1"/>
              <w:keepNext/>
              <w:keepLines/>
              <w:rPr>
                <w:rFonts w:ascii="Times New Roman" w:hAnsi="Times New Roman"/>
                <w:szCs w:val="22"/>
                <w:lang w:val="sv-SE"/>
              </w:rPr>
            </w:pPr>
            <w:r>
              <w:rPr>
                <w:rFonts w:ascii="Times New Roman" w:hAnsi="Times New Roman"/>
                <w:szCs w:val="22"/>
                <w:lang w:val="sv-SE"/>
              </w:rPr>
              <w:t>O</w:t>
            </w:r>
            <w:r w:rsidRPr="00463522">
              <w:rPr>
                <w:rFonts w:ascii="Times New Roman" w:hAnsi="Times New Roman"/>
                <w:szCs w:val="22"/>
                <w:lang w:val="sv-SE"/>
              </w:rPr>
              <w:t>behag i bröstet</w:t>
            </w:r>
          </w:p>
        </w:tc>
        <w:tc>
          <w:tcPr>
            <w:tcW w:w="1660" w:type="pct"/>
          </w:tcPr>
          <w:p w14:paraId="6EA21805" w14:textId="5634CE2B" w:rsidR="008B3F95" w:rsidRDefault="00E47F15" w:rsidP="000C4816">
            <w:pPr>
              <w:keepNext/>
              <w:keepLines/>
              <w:tabs>
                <w:tab w:val="left" w:pos="20"/>
              </w:tabs>
              <w:rPr>
                <w:szCs w:val="22"/>
              </w:rPr>
            </w:pPr>
            <w:r>
              <w:rPr>
                <w:szCs w:val="22"/>
              </w:rPr>
              <w:t>m</w:t>
            </w:r>
            <w:r w:rsidR="008B3F95">
              <w:rPr>
                <w:szCs w:val="22"/>
              </w:rPr>
              <w:t>indre vanlig</w:t>
            </w:r>
          </w:p>
        </w:tc>
      </w:tr>
    </w:tbl>
    <w:p w14:paraId="5EE990C3" w14:textId="56612685" w:rsidR="006E305A" w:rsidRDefault="006E305A" w:rsidP="004B21C4">
      <w:pPr>
        <w:keepNext/>
        <w:rPr>
          <w:szCs w:val="22"/>
        </w:rPr>
      </w:pPr>
      <w:r w:rsidRPr="00D247C6">
        <w:rPr>
          <w:szCs w:val="22"/>
        </w:rPr>
        <w:t>*Frekvensen baseras på studier med alla FVIII-produkter, vilka inkluderade patienter med svår hemofili A. PTP = previously treated patients = patienter som har behandlats tidigare</w:t>
      </w:r>
      <w:r w:rsidR="005A2488">
        <w:rPr>
          <w:szCs w:val="22"/>
        </w:rPr>
        <w:t>, PUPs = previously untreated patients</w:t>
      </w:r>
      <w:r w:rsidR="003777CA">
        <w:rPr>
          <w:szCs w:val="22"/>
        </w:rPr>
        <w:t xml:space="preserve">= patienter som </w:t>
      </w:r>
      <w:r w:rsidR="004046EE">
        <w:rPr>
          <w:szCs w:val="22"/>
        </w:rPr>
        <w:t>inte</w:t>
      </w:r>
      <w:r w:rsidR="003777CA">
        <w:rPr>
          <w:szCs w:val="22"/>
        </w:rPr>
        <w:t xml:space="preserve"> har behandlats tidigare</w:t>
      </w:r>
    </w:p>
    <w:p w14:paraId="41636F91" w14:textId="77777777" w:rsidR="00F206F5" w:rsidRPr="00463522" w:rsidRDefault="00F206F5" w:rsidP="004B21C4">
      <w:pPr>
        <w:keepNext/>
        <w:rPr>
          <w:szCs w:val="22"/>
        </w:rPr>
      </w:pPr>
      <w:r w:rsidRPr="00463522">
        <w:rPr>
          <w:szCs w:val="22"/>
        </w:rPr>
        <w:t>*</w:t>
      </w:r>
      <w:r w:rsidR="009C3AD7">
        <w:rPr>
          <w:szCs w:val="22"/>
        </w:rPr>
        <w:t>*</w:t>
      </w:r>
      <w:r w:rsidRPr="00463522">
        <w:rPr>
          <w:szCs w:val="22"/>
        </w:rPr>
        <w:t xml:space="preserve"> inkluderar extravasation vid injektionsstället, hematom vid injektionsstället, smärta vid infusionsstället, klåda vid infusionsstället, svullnad vid infusionsstället</w:t>
      </w:r>
    </w:p>
    <w:p w14:paraId="1EBBE8A4" w14:textId="30651721" w:rsidR="00F206F5" w:rsidRDefault="00F206F5" w:rsidP="004B21C4">
      <w:pPr>
        <w:keepNext/>
        <w:rPr>
          <w:szCs w:val="22"/>
        </w:rPr>
      </w:pPr>
      <w:r w:rsidRPr="00463522">
        <w:rPr>
          <w:szCs w:val="22"/>
        </w:rPr>
        <w:t>**</w:t>
      </w:r>
      <w:r w:rsidR="009C3AD7">
        <w:rPr>
          <w:szCs w:val="22"/>
        </w:rPr>
        <w:t>*</w:t>
      </w:r>
      <w:r w:rsidRPr="00463522">
        <w:rPr>
          <w:szCs w:val="22"/>
        </w:rPr>
        <w:t xml:space="preserve"> hudutslag, erytematöst hudutslag, pruritiskt hudutslag</w:t>
      </w:r>
      <w:r w:rsidR="00E47F15">
        <w:rPr>
          <w:szCs w:val="22"/>
        </w:rPr>
        <w:t>, vesikulärt hudutslag</w:t>
      </w:r>
    </w:p>
    <w:p w14:paraId="29D8A2B0" w14:textId="77777777" w:rsidR="0027289A" w:rsidRDefault="0027289A" w:rsidP="00540456">
      <w:pPr>
        <w:rPr>
          <w:szCs w:val="22"/>
        </w:rPr>
      </w:pPr>
    </w:p>
    <w:p w14:paraId="76E5FBDF" w14:textId="77777777" w:rsidR="0027289A" w:rsidRPr="00BD693C" w:rsidRDefault="0027289A" w:rsidP="004B21C4">
      <w:pPr>
        <w:keepNext/>
        <w:rPr>
          <w:u w:val="single"/>
        </w:rPr>
      </w:pPr>
      <w:r w:rsidRPr="00BD693C">
        <w:rPr>
          <w:u w:val="single"/>
        </w:rPr>
        <w:t>Beskrivning av utvalda biverkningar</w:t>
      </w:r>
    </w:p>
    <w:p w14:paraId="41136DFC" w14:textId="77777777" w:rsidR="004D4726" w:rsidRDefault="004D4726" w:rsidP="004B21C4">
      <w:pPr>
        <w:keepNext/>
        <w:rPr>
          <w:szCs w:val="22"/>
        </w:rPr>
      </w:pPr>
    </w:p>
    <w:p w14:paraId="687FD3A7" w14:textId="56F664B9" w:rsidR="004D4726" w:rsidRDefault="00E47F15" w:rsidP="004D4726">
      <w:pPr>
        <w:keepNext/>
        <w:rPr>
          <w:szCs w:val="22"/>
        </w:rPr>
      </w:pPr>
      <w:r>
        <w:rPr>
          <w:szCs w:val="22"/>
        </w:rPr>
        <w:t>Totalt 236 (193</w:t>
      </w:r>
      <w:r w:rsidR="005C127E">
        <w:rPr>
          <w:szCs w:val="22"/>
        </w:rPr>
        <w:t> </w:t>
      </w:r>
      <w:r w:rsidR="00C81A0A">
        <w:rPr>
          <w:szCs w:val="22"/>
        </w:rPr>
        <w:t>patienter som behandlats tidigare</w:t>
      </w:r>
      <w:r>
        <w:rPr>
          <w:szCs w:val="22"/>
        </w:rPr>
        <w:t>, 43</w:t>
      </w:r>
      <w:r w:rsidR="005C127E">
        <w:rPr>
          <w:szCs w:val="22"/>
        </w:rPr>
        <w:t> </w:t>
      </w:r>
      <w:r w:rsidR="00C81A0A">
        <w:rPr>
          <w:szCs w:val="22"/>
        </w:rPr>
        <w:t>patienter som inte behandlats tidigare/ tidigare minimalt behandlade patienter</w:t>
      </w:r>
      <w:r w:rsidR="004046EE">
        <w:rPr>
          <w:szCs w:val="22"/>
        </w:rPr>
        <w:t>)</w:t>
      </w:r>
      <w:r>
        <w:rPr>
          <w:szCs w:val="22"/>
        </w:rPr>
        <w:t xml:space="preserve"> </w:t>
      </w:r>
      <w:r w:rsidR="00324FA9">
        <w:rPr>
          <w:szCs w:val="22"/>
        </w:rPr>
        <w:t xml:space="preserve">patienter </w:t>
      </w:r>
      <w:r w:rsidR="000F5773">
        <w:rPr>
          <w:szCs w:val="22"/>
        </w:rPr>
        <w:t xml:space="preserve">utgjorde den poolade </w:t>
      </w:r>
      <w:r>
        <w:rPr>
          <w:szCs w:val="22"/>
        </w:rPr>
        <w:t>sä</w:t>
      </w:r>
      <w:r w:rsidR="000F5773">
        <w:rPr>
          <w:szCs w:val="22"/>
        </w:rPr>
        <w:t>kerhetspopulationen i de tre fas III</w:t>
      </w:r>
      <w:r w:rsidR="00304515">
        <w:rPr>
          <w:szCs w:val="22"/>
        </w:rPr>
        <w:t>-</w:t>
      </w:r>
      <w:r w:rsidR="000F5773">
        <w:rPr>
          <w:szCs w:val="22"/>
        </w:rPr>
        <w:t>studier</w:t>
      </w:r>
      <w:r w:rsidR="00173DAD">
        <w:rPr>
          <w:szCs w:val="22"/>
        </w:rPr>
        <w:t>na på</w:t>
      </w:r>
      <w:r w:rsidR="000F5773">
        <w:rPr>
          <w:szCs w:val="22"/>
        </w:rPr>
        <w:t xml:space="preserve"> patienter som behandlats tidigare, patienter som </w:t>
      </w:r>
      <w:r w:rsidR="00A067F9">
        <w:rPr>
          <w:szCs w:val="22"/>
        </w:rPr>
        <w:t>inte</w:t>
      </w:r>
      <w:r w:rsidR="000F5773">
        <w:rPr>
          <w:szCs w:val="22"/>
        </w:rPr>
        <w:t xml:space="preserve"> behandlats tidigare och</w:t>
      </w:r>
      <w:r w:rsidR="00AB5FF8">
        <w:rPr>
          <w:szCs w:val="22"/>
        </w:rPr>
        <w:t xml:space="preserve"> tidigare</w:t>
      </w:r>
      <w:r w:rsidR="000F5773">
        <w:rPr>
          <w:szCs w:val="22"/>
        </w:rPr>
        <w:t xml:space="preserve"> </w:t>
      </w:r>
      <w:r w:rsidR="00846A6C">
        <w:rPr>
          <w:szCs w:val="22"/>
        </w:rPr>
        <w:t>minimal</w:t>
      </w:r>
      <w:r w:rsidR="004046EE">
        <w:rPr>
          <w:szCs w:val="22"/>
        </w:rPr>
        <w:t>t</w:t>
      </w:r>
      <w:r w:rsidR="00846A6C">
        <w:rPr>
          <w:szCs w:val="22"/>
        </w:rPr>
        <w:t xml:space="preserve"> behandl</w:t>
      </w:r>
      <w:r w:rsidR="004046EE">
        <w:rPr>
          <w:szCs w:val="22"/>
        </w:rPr>
        <w:t>ade patienter</w:t>
      </w:r>
      <w:r w:rsidR="00846A6C">
        <w:rPr>
          <w:szCs w:val="22"/>
        </w:rPr>
        <w:t xml:space="preserve">; </w:t>
      </w:r>
      <w:r w:rsidR="00304515">
        <w:rPr>
          <w:szCs w:val="22"/>
        </w:rPr>
        <w:t xml:space="preserve">studierna </w:t>
      </w:r>
      <w:r w:rsidR="00846A6C">
        <w:rPr>
          <w:szCs w:val="22"/>
        </w:rPr>
        <w:t>LEOPOLD I, LEOPOLD II, LEOPOLD Kids.</w:t>
      </w:r>
      <w:r w:rsidR="004D4726">
        <w:rPr>
          <w:szCs w:val="22"/>
        </w:rPr>
        <w:t xml:space="preserve"> Mediantiden för de kliniska studierna av den poolade säkerhetspopulationen var 558 dagar (intervall 14 till 2 436 dagar) med en median på 183 exponeringsdagar (intervall 1 till 1 230 exponeringsdagar).</w:t>
      </w:r>
    </w:p>
    <w:p w14:paraId="0AE78E8E" w14:textId="77777777" w:rsidR="004D4726" w:rsidRDefault="004D4726" w:rsidP="00540456">
      <w:pPr>
        <w:rPr>
          <w:szCs w:val="22"/>
        </w:rPr>
      </w:pPr>
    </w:p>
    <w:p w14:paraId="70548BBD" w14:textId="08531A04" w:rsidR="004D4726" w:rsidRDefault="004D4726" w:rsidP="004D4726">
      <w:pPr>
        <w:pStyle w:val="ListParagraph"/>
        <w:keepNext/>
        <w:numPr>
          <w:ilvl w:val="0"/>
          <w:numId w:val="26"/>
        </w:numPr>
        <w:rPr>
          <w:szCs w:val="22"/>
        </w:rPr>
      </w:pPr>
      <w:r w:rsidRPr="00E47F15">
        <w:rPr>
          <w:szCs w:val="22"/>
        </w:rPr>
        <w:t xml:space="preserve">De vanligast rapporterade biverkningarna </w:t>
      </w:r>
      <w:r>
        <w:rPr>
          <w:szCs w:val="22"/>
        </w:rPr>
        <w:t xml:space="preserve">i den poolade populationen </w:t>
      </w:r>
      <w:r w:rsidRPr="00E47F15">
        <w:rPr>
          <w:szCs w:val="22"/>
        </w:rPr>
        <w:t>var pyrexi,</w:t>
      </w:r>
      <w:r>
        <w:rPr>
          <w:szCs w:val="22"/>
        </w:rPr>
        <w:t xml:space="preserve"> huvudvärk och</w:t>
      </w:r>
      <w:r w:rsidRPr="00E47F15">
        <w:rPr>
          <w:szCs w:val="22"/>
        </w:rPr>
        <w:t xml:space="preserve"> utslag.</w:t>
      </w:r>
    </w:p>
    <w:p w14:paraId="7681CDAA" w14:textId="75203403" w:rsidR="004D4726" w:rsidRDefault="004D4726" w:rsidP="004D4726">
      <w:pPr>
        <w:pStyle w:val="ListParagraph"/>
        <w:keepNext/>
        <w:numPr>
          <w:ilvl w:val="0"/>
          <w:numId w:val="26"/>
        </w:numPr>
        <w:rPr>
          <w:szCs w:val="22"/>
        </w:rPr>
      </w:pPr>
      <w:r>
        <w:rPr>
          <w:szCs w:val="22"/>
        </w:rPr>
        <w:t xml:space="preserve">De vanligaste rapporterade biverkningarna hos tidigare behandlade patienter var relaterade till eventuella överkänslighetsreaktioner, inklusive huvudvärk, pyrexi, klåda, utslag och </w:t>
      </w:r>
      <w:r w:rsidR="00971817">
        <w:rPr>
          <w:szCs w:val="22"/>
        </w:rPr>
        <w:t>bukobehag</w:t>
      </w:r>
      <w:r>
        <w:rPr>
          <w:szCs w:val="22"/>
        </w:rPr>
        <w:t>.</w:t>
      </w:r>
    </w:p>
    <w:p w14:paraId="6CBBE446" w14:textId="43DB83A3" w:rsidR="004D4726" w:rsidRPr="007769DD" w:rsidRDefault="004D4726" w:rsidP="004D4726">
      <w:pPr>
        <w:pStyle w:val="ListParagraph"/>
        <w:keepNext/>
        <w:numPr>
          <w:ilvl w:val="0"/>
          <w:numId w:val="26"/>
        </w:numPr>
        <w:rPr>
          <w:szCs w:val="22"/>
        </w:rPr>
      </w:pPr>
      <w:r>
        <w:rPr>
          <w:szCs w:val="22"/>
        </w:rPr>
        <w:t>De vanligaste rapporterade biverkningarna hos patienter som inte behandlats tidigare och minimalt behandlade patienter var FVIII-inhibitorer.</w:t>
      </w:r>
    </w:p>
    <w:p w14:paraId="5321FF0F" w14:textId="77777777" w:rsidR="004D4726" w:rsidRDefault="004D4726">
      <w:pPr>
        <w:rPr>
          <w:szCs w:val="22"/>
        </w:rPr>
      </w:pPr>
    </w:p>
    <w:p w14:paraId="745C7036" w14:textId="77777777" w:rsidR="001F6278" w:rsidRPr="00F931C0" w:rsidRDefault="001F6278" w:rsidP="004B21C4">
      <w:pPr>
        <w:keepNext/>
        <w:rPr>
          <w:i/>
          <w:szCs w:val="22"/>
        </w:rPr>
      </w:pPr>
      <w:r w:rsidRPr="00F931C0">
        <w:rPr>
          <w:i/>
          <w:szCs w:val="22"/>
        </w:rPr>
        <w:lastRenderedPageBreak/>
        <w:t>Immunogenicitet</w:t>
      </w:r>
    </w:p>
    <w:p w14:paraId="1949C354" w14:textId="6898789B" w:rsidR="0024549E" w:rsidRDefault="0024549E" w:rsidP="004B21C4">
      <w:pPr>
        <w:keepNext/>
        <w:rPr>
          <w:szCs w:val="22"/>
        </w:rPr>
      </w:pPr>
      <w:r w:rsidRPr="0024549E">
        <w:rPr>
          <w:szCs w:val="22"/>
        </w:rPr>
        <w:t>Immunogeniciteten hos Kovaltry utvärderades hos</w:t>
      </w:r>
      <w:r w:rsidR="00173DAD">
        <w:rPr>
          <w:szCs w:val="22"/>
        </w:rPr>
        <w:t xml:space="preserve"> patienter som behandlats tidigare och patienter som inte behandlats tidigare/minimalt behandlade patienter.</w:t>
      </w:r>
    </w:p>
    <w:p w14:paraId="383B3A47" w14:textId="77777777" w:rsidR="000E7FFD" w:rsidRPr="0024549E" w:rsidRDefault="000E7FFD" w:rsidP="00540456">
      <w:pPr>
        <w:rPr>
          <w:szCs w:val="22"/>
        </w:rPr>
      </w:pPr>
    </w:p>
    <w:p w14:paraId="3DD71CCC" w14:textId="57764DE9" w:rsidR="0024549E" w:rsidRDefault="0024549E" w:rsidP="004B21C4">
      <w:pPr>
        <w:keepNext/>
        <w:rPr>
          <w:szCs w:val="22"/>
        </w:rPr>
      </w:pPr>
      <w:r w:rsidRPr="0024549E">
        <w:rPr>
          <w:szCs w:val="22"/>
        </w:rPr>
        <w:t xml:space="preserve">Under kliniska </w:t>
      </w:r>
      <w:r w:rsidR="00BC478A">
        <w:rPr>
          <w:szCs w:val="22"/>
        </w:rPr>
        <w:t>studier</w:t>
      </w:r>
      <w:r w:rsidRPr="0024549E">
        <w:rPr>
          <w:szCs w:val="22"/>
        </w:rPr>
        <w:t xml:space="preserve"> med Kovaltry på cirka 200 pediatriska och vuxna patienter diagnostisera</w:t>
      </w:r>
      <w:r w:rsidR="00257E91">
        <w:rPr>
          <w:szCs w:val="22"/>
        </w:rPr>
        <w:t>de</w:t>
      </w:r>
      <w:r w:rsidRPr="0024549E">
        <w:rPr>
          <w:szCs w:val="22"/>
        </w:rPr>
        <w:t xml:space="preserve"> med svår hemofili A (FVIII</w:t>
      </w:r>
      <w:r w:rsidR="00F931C0">
        <w:rPr>
          <w:szCs w:val="22"/>
        </w:rPr>
        <w:t>:C</w:t>
      </w:r>
      <w:r w:rsidRPr="0024549E">
        <w:rPr>
          <w:szCs w:val="22"/>
        </w:rPr>
        <w:t xml:space="preserve"> &lt;</w:t>
      </w:r>
      <w:r w:rsidR="00521F4F">
        <w:rPr>
          <w:szCs w:val="22"/>
        </w:rPr>
        <w:t xml:space="preserve"> </w:t>
      </w:r>
      <w:r w:rsidRPr="0024549E">
        <w:rPr>
          <w:szCs w:val="22"/>
        </w:rPr>
        <w:t xml:space="preserve">1%) med tidigare exponering för faktor VIII-koncentrat ≥ 50 </w:t>
      </w:r>
      <w:r w:rsidR="00F931C0">
        <w:rPr>
          <w:szCs w:val="22"/>
        </w:rPr>
        <w:t xml:space="preserve">exponeringsdagar </w:t>
      </w:r>
      <w:r w:rsidRPr="0024549E">
        <w:rPr>
          <w:szCs w:val="22"/>
        </w:rPr>
        <w:t xml:space="preserve">inträffade ett fall </w:t>
      </w:r>
      <w:r w:rsidR="00E87325">
        <w:rPr>
          <w:szCs w:val="22"/>
        </w:rPr>
        <w:t>med</w:t>
      </w:r>
      <w:r w:rsidRPr="0024549E">
        <w:rPr>
          <w:szCs w:val="22"/>
        </w:rPr>
        <w:t xml:space="preserve"> </w:t>
      </w:r>
      <w:r w:rsidRPr="00F931C0">
        <w:rPr>
          <w:szCs w:val="22"/>
        </w:rPr>
        <w:t>övergående låg titer</w:t>
      </w:r>
      <w:r w:rsidR="00E87325" w:rsidRPr="00F931C0">
        <w:rPr>
          <w:szCs w:val="22"/>
        </w:rPr>
        <w:t xml:space="preserve"> </w:t>
      </w:r>
      <w:r w:rsidR="00DD2F02" w:rsidRPr="00F931C0">
        <w:rPr>
          <w:szCs w:val="22"/>
        </w:rPr>
        <w:t>inhibitor</w:t>
      </w:r>
      <w:r w:rsidR="000E7FFD">
        <w:rPr>
          <w:szCs w:val="22"/>
        </w:rPr>
        <w:t xml:space="preserve"> (</w:t>
      </w:r>
      <w:r w:rsidR="0025117C">
        <w:rPr>
          <w:szCs w:val="22"/>
        </w:rPr>
        <w:t>maximal</w:t>
      </w:r>
      <w:r w:rsidR="000E7FFD">
        <w:rPr>
          <w:szCs w:val="22"/>
        </w:rPr>
        <w:t xml:space="preserve"> titer</w:t>
      </w:r>
      <w:r w:rsidR="00E924B6">
        <w:rPr>
          <w:szCs w:val="22"/>
        </w:rPr>
        <w:t xml:space="preserve"> </w:t>
      </w:r>
      <w:r w:rsidR="000E7FFD">
        <w:rPr>
          <w:szCs w:val="22"/>
        </w:rPr>
        <w:t>1,0 B</w:t>
      </w:r>
      <w:r w:rsidR="00E924B6">
        <w:rPr>
          <w:szCs w:val="22"/>
        </w:rPr>
        <w:t>E</w:t>
      </w:r>
      <w:r w:rsidR="000E7FFD">
        <w:rPr>
          <w:szCs w:val="22"/>
        </w:rPr>
        <w:t>/ml)</w:t>
      </w:r>
      <w:r w:rsidR="00173DAD">
        <w:rPr>
          <w:szCs w:val="22"/>
        </w:rPr>
        <w:t xml:space="preserve"> </w:t>
      </w:r>
      <w:r w:rsidR="000E7FFD">
        <w:rPr>
          <w:szCs w:val="22"/>
        </w:rPr>
        <w:t>hos en 13</w:t>
      </w:r>
      <w:r w:rsidR="0025117C">
        <w:rPr>
          <w:szCs w:val="22"/>
        </w:rPr>
        <w:t>-</w:t>
      </w:r>
      <w:r w:rsidR="000E7FFD">
        <w:rPr>
          <w:szCs w:val="22"/>
        </w:rPr>
        <w:t xml:space="preserve">årig </w:t>
      </w:r>
      <w:r w:rsidR="00E749CA">
        <w:rPr>
          <w:szCs w:val="22"/>
        </w:rPr>
        <w:t>tidigare behandlad patient</w:t>
      </w:r>
      <w:r w:rsidR="000E7FFD">
        <w:rPr>
          <w:szCs w:val="22"/>
        </w:rPr>
        <w:t xml:space="preserve"> efter 54</w:t>
      </w:r>
      <w:r w:rsidR="004521DC">
        <w:rPr>
          <w:szCs w:val="22"/>
        </w:rPr>
        <w:t>9</w:t>
      </w:r>
      <w:r w:rsidR="000E7FFD">
        <w:rPr>
          <w:szCs w:val="22"/>
        </w:rPr>
        <w:t xml:space="preserve"> </w:t>
      </w:r>
      <w:r w:rsidR="00E749CA">
        <w:rPr>
          <w:szCs w:val="22"/>
        </w:rPr>
        <w:t>exponeringsdagar</w:t>
      </w:r>
      <w:r w:rsidR="00212A7F">
        <w:rPr>
          <w:szCs w:val="22"/>
        </w:rPr>
        <w:t>.</w:t>
      </w:r>
      <w:r w:rsidR="002209C9">
        <w:rPr>
          <w:szCs w:val="22"/>
        </w:rPr>
        <w:t xml:space="preserve"> Faktor VIII</w:t>
      </w:r>
      <w:r w:rsidR="0025117C">
        <w:rPr>
          <w:szCs w:val="22"/>
        </w:rPr>
        <w:t>-åter</w:t>
      </w:r>
      <w:r w:rsidR="002209C9">
        <w:rPr>
          <w:szCs w:val="22"/>
        </w:rPr>
        <w:t>hämtningen var normal (2,7</w:t>
      </w:r>
      <w:r w:rsidR="006C799E">
        <w:rPr>
          <w:szCs w:val="22"/>
        </w:rPr>
        <w:t> </w:t>
      </w:r>
      <w:r w:rsidR="002209C9">
        <w:rPr>
          <w:szCs w:val="22"/>
        </w:rPr>
        <w:t>IE/dl per IE/kg).</w:t>
      </w:r>
    </w:p>
    <w:p w14:paraId="036FC7D5" w14:textId="7251EF79" w:rsidR="002209C9" w:rsidRDefault="002209C9" w:rsidP="00540456">
      <w:pPr>
        <w:rPr>
          <w:szCs w:val="22"/>
        </w:rPr>
      </w:pPr>
    </w:p>
    <w:p w14:paraId="2B33D06E" w14:textId="77777777" w:rsidR="00F206F5" w:rsidRPr="00463522" w:rsidRDefault="00F206F5" w:rsidP="004B21C4">
      <w:pPr>
        <w:keepNext/>
        <w:rPr>
          <w:i/>
        </w:rPr>
      </w:pPr>
      <w:r w:rsidRPr="00463522">
        <w:rPr>
          <w:i/>
        </w:rPr>
        <w:t>Pediatrisk population</w:t>
      </w:r>
    </w:p>
    <w:p w14:paraId="26CD5EE8" w14:textId="720F8176" w:rsidR="00F206F5" w:rsidRPr="00213242" w:rsidRDefault="00716D67" w:rsidP="006F5794">
      <w:r>
        <w:t xml:space="preserve">I </w:t>
      </w:r>
      <w:r w:rsidR="00E749CA">
        <w:t xml:space="preserve">de </w:t>
      </w:r>
      <w:r>
        <w:t>kliniska studier</w:t>
      </w:r>
      <w:r w:rsidR="00E749CA">
        <w:t>na</w:t>
      </w:r>
      <w:r w:rsidR="000E4FD8">
        <w:t xml:space="preserve"> observerades</w:t>
      </w:r>
      <w:r w:rsidR="00E749CA">
        <w:t xml:space="preserve"> </w:t>
      </w:r>
      <w:r>
        <w:t>inge</w:t>
      </w:r>
      <w:r w:rsidR="00E749CA">
        <w:t>n</w:t>
      </w:r>
      <w:r>
        <w:t xml:space="preserve"> åldersspecifik skillnad </w:t>
      </w:r>
      <w:r w:rsidR="000E4FD8">
        <w:t>i</w:t>
      </w:r>
      <w:r w:rsidR="00E749CA">
        <w:t xml:space="preserve"> biverkningar</w:t>
      </w:r>
      <w:r>
        <w:t xml:space="preserve"> förutom för FVIII</w:t>
      </w:r>
      <w:r w:rsidR="003F0559">
        <w:t>-</w:t>
      </w:r>
      <w:r w:rsidR="006F5794" w:rsidRPr="006F5794">
        <w:t>inhibitorer</w:t>
      </w:r>
      <w:r>
        <w:t xml:space="preserve"> hos </w:t>
      </w:r>
      <w:r w:rsidR="00E749CA">
        <w:rPr>
          <w:szCs w:val="22"/>
        </w:rPr>
        <w:t>patienter som inte behandlats tidigare/minimalt behandlade patienter</w:t>
      </w:r>
      <w:r>
        <w:t xml:space="preserve">. </w:t>
      </w:r>
    </w:p>
    <w:p w14:paraId="78C637BC" w14:textId="77777777" w:rsidR="00150C38" w:rsidRDefault="00150C38" w:rsidP="00540456">
      <w:pPr>
        <w:suppressAutoHyphens/>
        <w:rPr>
          <w:szCs w:val="22"/>
          <w:u w:val="single"/>
        </w:rPr>
      </w:pPr>
    </w:p>
    <w:p w14:paraId="2FBEA1A8" w14:textId="2BA51FEB" w:rsidR="00F206F5" w:rsidRPr="00213242" w:rsidRDefault="00F206F5" w:rsidP="004B21C4">
      <w:pPr>
        <w:keepNext/>
        <w:suppressAutoHyphens/>
        <w:rPr>
          <w:szCs w:val="22"/>
          <w:u w:val="single"/>
        </w:rPr>
      </w:pPr>
      <w:r w:rsidRPr="00213242">
        <w:rPr>
          <w:szCs w:val="22"/>
          <w:u w:val="single"/>
        </w:rPr>
        <w:t>Rapportering</w:t>
      </w:r>
      <w:r w:rsidRPr="00213242">
        <w:rPr>
          <w:noProof/>
          <w:szCs w:val="22"/>
          <w:u w:val="single"/>
        </w:rPr>
        <w:t xml:space="preserve"> av misstänkta biverkningar</w:t>
      </w:r>
    </w:p>
    <w:p w14:paraId="3F4C666C" w14:textId="77777777" w:rsidR="00F206F5" w:rsidRPr="00213242" w:rsidRDefault="00F206F5" w:rsidP="004B21C4">
      <w:pPr>
        <w:keepNext/>
        <w:rPr>
          <w:noProof/>
          <w:szCs w:val="22"/>
        </w:rPr>
      </w:pPr>
    </w:p>
    <w:p w14:paraId="71022682" w14:textId="77777777" w:rsidR="00F206F5" w:rsidRPr="00213242" w:rsidRDefault="00F206F5" w:rsidP="004B21C4">
      <w:pPr>
        <w:keepNext/>
      </w:pPr>
      <w:r w:rsidRPr="00213242">
        <w:rPr>
          <w:noProof/>
          <w:szCs w:val="22"/>
        </w:rPr>
        <w:t>Det är viktigt att rapportera misstänkta biverkningar efter att läkemedlet godkänts.</w:t>
      </w:r>
      <w:r w:rsidRPr="00213242">
        <w:rPr>
          <w:szCs w:val="22"/>
        </w:rPr>
        <w:t xml:space="preserve"> </w:t>
      </w:r>
      <w:r w:rsidRPr="00213242">
        <w:rPr>
          <w:noProof/>
          <w:szCs w:val="22"/>
        </w:rPr>
        <w:t>Det gör det möjligt att kontinuerligt övervaka läkemedlets nytta-riskförhållande.</w:t>
      </w:r>
      <w:r w:rsidRPr="00213242">
        <w:rPr>
          <w:szCs w:val="22"/>
        </w:rPr>
        <w:t xml:space="preserve"> </w:t>
      </w:r>
      <w:r w:rsidRPr="00213242">
        <w:rPr>
          <w:noProof/>
          <w:szCs w:val="22"/>
        </w:rPr>
        <w:t xml:space="preserve">Hälso- och sjukvårdspersonal uppmanas att rapportera varje misstänkt biverkning via </w:t>
      </w:r>
      <w:r w:rsidRPr="00213242">
        <w:rPr>
          <w:noProof/>
          <w:szCs w:val="22"/>
          <w:highlight w:val="lightGray"/>
        </w:rPr>
        <w:t xml:space="preserve">det nationella rapporteringssystemet listat i </w:t>
      </w:r>
      <w:hyperlink r:id="rId13" w:history="1">
        <w:r w:rsidRPr="00213242">
          <w:rPr>
            <w:rStyle w:val="Hyperlink"/>
            <w:szCs w:val="22"/>
            <w:highlight w:val="lightGray"/>
          </w:rPr>
          <w:t>bilaga V</w:t>
        </w:r>
      </w:hyperlink>
      <w:r w:rsidRPr="00213242">
        <w:rPr>
          <w:noProof/>
          <w:szCs w:val="22"/>
        </w:rPr>
        <w:t>.</w:t>
      </w:r>
    </w:p>
    <w:p w14:paraId="7A8C2AEE" w14:textId="77777777" w:rsidR="00F206F5" w:rsidRPr="00213242" w:rsidRDefault="00F206F5" w:rsidP="004B21C4"/>
    <w:p w14:paraId="6E57E744" w14:textId="77777777" w:rsidR="00F206F5" w:rsidRPr="00213242" w:rsidRDefault="00F206F5" w:rsidP="00CC3214">
      <w:pPr>
        <w:keepNext/>
        <w:keepLines/>
        <w:suppressAutoHyphens/>
        <w:ind w:left="567" w:hanging="567"/>
        <w:outlineLvl w:val="2"/>
        <w:rPr>
          <w:b/>
        </w:rPr>
      </w:pPr>
      <w:r w:rsidRPr="00213242">
        <w:rPr>
          <w:b/>
        </w:rPr>
        <w:t>4.9</w:t>
      </w:r>
      <w:r w:rsidRPr="00213242">
        <w:rPr>
          <w:b/>
        </w:rPr>
        <w:tab/>
        <w:t>Överdosering</w:t>
      </w:r>
    </w:p>
    <w:p w14:paraId="3D5010D1" w14:textId="77777777" w:rsidR="00F206F5" w:rsidRPr="00213242" w:rsidRDefault="00F206F5" w:rsidP="004B21C4">
      <w:pPr>
        <w:keepNext/>
        <w:keepLines/>
        <w:suppressAutoHyphens/>
      </w:pPr>
    </w:p>
    <w:p w14:paraId="43A1F82B" w14:textId="77777777" w:rsidR="00F206F5" w:rsidRPr="00213242" w:rsidRDefault="00F206F5" w:rsidP="004B21C4">
      <w:pPr>
        <w:keepNext/>
        <w:keepLines/>
      </w:pPr>
      <w:r w:rsidRPr="00213242">
        <w:t xml:space="preserve">Inga </w:t>
      </w:r>
      <w:r w:rsidR="00A853DC" w:rsidRPr="00213242">
        <w:t>överdosering</w:t>
      </w:r>
      <w:r w:rsidRPr="00213242">
        <w:t>symtom</w:t>
      </w:r>
      <w:r w:rsidR="00A853DC">
        <w:t xml:space="preserve"> har rapporterats</w:t>
      </w:r>
      <w:r w:rsidRPr="00213242">
        <w:t xml:space="preserve"> </w:t>
      </w:r>
      <w:r w:rsidR="00A853DC">
        <w:t>för</w:t>
      </w:r>
      <w:r w:rsidRPr="00213242">
        <w:t xml:space="preserve"> human rekombinant koagulationsfaktor VIII</w:t>
      </w:r>
      <w:r w:rsidR="00A853DC">
        <w:t>.</w:t>
      </w:r>
    </w:p>
    <w:p w14:paraId="37BA6615" w14:textId="77777777" w:rsidR="00F206F5" w:rsidRPr="00213242" w:rsidRDefault="00F206F5" w:rsidP="004B21C4"/>
    <w:p w14:paraId="04EB1304" w14:textId="77777777" w:rsidR="00F206F5" w:rsidRPr="00213242" w:rsidRDefault="00F206F5" w:rsidP="004B21C4"/>
    <w:p w14:paraId="49453CB2" w14:textId="77777777" w:rsidR="00F206F5" w:rsidRPr="00213242" w:rsidRDefault="00F206F5" w:rsidP="00CC3214">
      <w:pPr>
        <w:keepNext/>
        <w:keepLines/>
        <w:suppressAutoHyphens/>
        <w:ind w:left="567" w:hanging="567"/>
        <w:outlineLvl w:val="1"/>
        <w:rPr>
          <w:b/>
        </w:rPr>
      </w:pPr>
      <w:r w:rsidRPr="00213242">
        <w:rPr>
          <w:b/>
        </w:rPr>
        <w:t>5.</w:t>
      </w:r>
      <w:r w:rsidRPr="00213242">
        <w:rPr>
          <w:b/>
        </w:rPr>
        <w:tab/>
        <w:t>FARMAKOLOGISKA EGENSKAPER</w:t>
      </w:r>
    </w:p>
    <w:p w14:paraId="00365402" w14:textId="77777777" w:rsidR="00F206F5" w:rsidRPr="00213242" w:rsidRDefault="00F206F5" w:rsidP="004B21C4">
      <w:pPr>
        <w:keepNext/>
        <w:keepLines/>
        <w:suppressAutoHyphens/>
        <w:ind w:left="567" w:hanging="567"/>
      </w:pPr>
    </w:p>
    <w:p w14:paraId="3F416DF3" w14:textId="77777777" w:rsidR="00F206F5" w:rsidRPr="00213242" w:rsidRDefault="00F206F5" w:rsidP="00CC3214">
      <w:pPr>
        <w:keepNext/>
        <w:keepLines/>
        <w:suppressAutoHyphens/>
        <w:ind w:left="567" w:hanging="567"/>
        <w:outlineLvl w:val="2"/>
        <w:rPr>
          <w:b/>
        </w:rPr>
      </w:pPr>
      <w:r w:rsidRPr="00213242">
        <w:rPr>
          <w:b/>
        </w:rPr>
        <w:t>5.1</w:t>
      </w:r>
      <w:r w:rsidRPr="00213242">
        <w:rPr>
          <w:b/>
        </w:rPr>
        <w:tab/>
        <w:t>Farmakodynamiska egenskaper</w:t>
      </w:r>
    </w:p>
    <w:p w14:paraId="4C23D6F9" w14:textId="77777777" w:rsidR="00F206F5" w:rsidRPr="00213242" w:rsidRDefault="00F206F5" w:rsidP="004B21C4">
      <w:pPr>
        <w:keepNext/>
        <w:keepLines/>
        <w:suppressAutoHyphens/>
      </w:pPr>
    </w:p>
    <w:p w14:paraId="15FAF290" w14:textId="77777777" w:rsidR="00F206F5" w:rsidRPr="00213242" w:rsidRDefault="00F206F5" w:rsidP="004B21C4">
      <w:pPr>
        <w:keepNext/>
        <w:keepLines/>
        <w:suppressAutoHyphens/>
      </w:pPr>
      <w:r w:rsidRPr="00213242">
        <w:t>Farmakoterapeutisk grupp: hemostatika blodkoagulationsfaktor VIII, ATC-kod:</w:t>
      </w:r>
      <w:r>
        <w:t xml:space="preserve"> </w:t>
      </w:r>
      <w:r w:rsidRPr="00213242">
        <w:t>B02BD02</w:t>
      </w:r>
      <w:r>
        <w:t>.</w:t>
      </w:r>
    </w:p>
    <w:p w14:paraId="57384B90" w14:textId="77777777" w:rsidR="00F206F5" w:rsidRPr="00213242" w:rsidRDefault="00F206F5" w:rsidP="004B21C4">
      <w:pPr>
        <w:suppressAutoHyphens/>
      </w:pPr>
    </w:p>
    <w:p w14:paraId="25B7B792" w14:textId="77777777" w:rsidR="00F206F5" w:rsidRPr="00213242" w:rsidRDefault="00F206F5" w:rsidP="004B21C4">
      <w:pPr>
        <w:keepNext/>
        <w:suppressAutoHyphens/>
        <w:rPr>
          <w:u w:val="single"/>
        </w:rPr>
      </w:pPr>
      <w:r w:rsidRPr="00213242">
        <w:rPr>
          <w:u w:val="single"/>
        </w:rPr>
        <w:t>Verkningsmekanism</w:t>
      </w:r>
    </w:p>
    <w:p w14:paraId="140A10DE" w14:textId="77777777" w:rsidR="00F206F5" w:rsidRPr="00213242" w:rsidRDefault="00F206F5" w:rsidP="004B21C4">
      <w:pPr>
        <w:keepNext/>
        <w:suppressAutoHyphens/>
      </w:pPr>
    </w:p>
    <w:p w14:paraId="6135CA4C" w14:textId="77777777" w:rsidR="00F206F5" w:rsidRPr="00213242" w:rsidRDefault="00F206F5" w:rsidP="004B21C4">
      <w:pPr>
        <w:keepNext/>
        <w:suppressAutoHyphens/>
      </w:pPr>
      <w:r w:rsidRPr="00213242">
        <w:t xml:space="preserve">Faktor VIII/von Willebrand-faktor (vWF) komplexet består av två molekyler (faktor VIII och vWF) med </w:t>
      </w:r>
      <w:r w:rsidR="00A853DC">
        <w:t>olika</w:t>
      </w:r>
      <w:r w:rsidR="00A853DC" w:rsidRPr="00213242">
        <w:t xml:space="preserve"> </w:t>
      </w:r>
      <w:r w:rsidRPr="00213242">
        <w:t xml:space="preserve">fysiologiska funktioner. När faktor VIII infunderas i en patient med hemofili binds denna till patientens </w:t>
      </w:r>
      <w:r w:rsidR="00A853DC">
        <w:t xml:space="preserve">egen </w:t>
      </w:r>
      <w:r w:rsidR="00A853DC" w:rsidRPr="00213242">
        <w:t xml:space="preserve">vWF i </w:t>
      </w:r>
      <w:r w:rsidRPr="00213242">
        <w:t>cirkulation</w:t>
      </w:r>
      <w:r w:rsidR="00A853DC">
        <w:t>en</w:t>
      </w:r>
      <w:r w:rsidRPr="00213242">
        <w:t xml:space="preserve">. Aktiverad faktor VIII fungerar som co-faktor för aktiverad faktor IX, vilket </w:t>
      </w:r>
      <w:r w:rsidR="00A853DC">
        <w:t>påskyndar</w:t>
      </w:r>
      <w:r w:rsidR="00A853DC" w:rsidRPr="00213242">
        <w:t xml:space="preserve"> </w:t>
      </w:r>
      <w:r w:rsidRPr="00213242">
        <w:t>omvandlingen av faktor X till aktiverad faktor X. Aktiverad faktor X omvandlar protrombin till trombin. Trombin i sin tur förändrar fibrinogen till fibrin och ett koagel kan bildas.</w:t>
      </w:r>
    </w:p>
    <w:p w14:paraId="679EA18B" w14:textId="77777777" w:rsidR="00F206F5" w:rsidRDefault="00F206F5" w:rsidP="004B21C4">
      <w:pPr>
        <w:suppressAutoHyphens/>
      </w:pPr>
      <w:r w:rsidRPr="00213242">
        <w:t xml:space="preserve">Hemofili A är en könsbunden ärftlig </w:t>
      </w:r>
      <w:r w:rsidR="00A853DC">
        <w:t>koagulationss</w:t>
      </w:r>
      <w:r w:rsidRPr="00213242">
        <w:t xml:space="preserve">törning </w:t>
      </w:r>
      <w:r w:rsidR="00A853DC">
        <w:t>orsakad av</w:t>
      </w:r>
      <w:r w:rsidRPr="00213242">
        <w:t xml:space="preserve"> sänkta nivåer av faktor VIII:C och</w:t>
      </w:r>
      <w:r w:rsidR="00B55C7B">
        <w:t xml:space="preserve"> </w:t>
      </w:r>
      <w:r w:rsidR="00A853DC">
        <w:t>ger</w:t>
      </w:r>
      <w:r w:rsidRPr="00213242">
        <w:t xml:space="preserve"> rikliga blödningar i leder, muskler och inre organ, antingen spontant eller som ett resultat av </w:t>
      </w:r>
      <w:r w:rsidR="00A853DC">
        <w:t>oavsiktlig skada</w:t>
      </w:r>
      <w:r w:rsidR="00A853DC" w:rsidRPr="00213242">
        <w:t xml:space="preserve"> </w:t>
      </w:r>
      <w:r w:rsidRPr="00213242">
        <w:t>eller kirurgisk</w:t>
      </w:r>
      <w:r w:rsidR="00A853DC">
        <w:t>t</w:t>
      </w:r>
      <w:r w:rsidRPr="00213242">
        <w:t xml:space="preserve"> ingrepp. Med </w:t>
      </w:r>
      <w:r w:rsidR="005D4F04">
        <w:t>substitutions</w:t>
      </w:r>
      <w:r w:rsidR="00A853DC" w:rsidRPr="00213242">
        <w:t xml:space="preserve">behandling </w:t>
      </w:r>
      <w:r w:rsidRPr="00213242">
        <w:t xml:space="preserve">höjs plasmanivåerna av faktor VIII, vilket möjliggör en </w:t>
      </w:r>
      <w:r w:rsidR="00A853DC">
        <w:t>til</w:t>
      </w:r>
      <w:r w:rsidR="003777CA">
        <w:t>l</w:t>
      </w:r>
      <w:r w:rsidR="00A853DC">
        <w:t>fällig</w:t>
      </w:r>
      <w:r w:rsidR="00A853DC" w:rsidRPr="00213242">
        <w:t xml:space="preserve"> </w:t>
      </w:r>
      <w:r w:rsidRPr="00213242">
        <w:t>korrigering av faktor</w:t>
      </w:r>
      <w:r w:rsidR="00A853DC">
        <w:t xml:space="preserve"> VIII-</w:t>
      </w:r>
      <w:r w:rsidRPr="00213242">
        <w:t xml:space="preserve">bristen och </w:t>
      </w:r>
      <w:r w:rsidR="00A853DC">
        <w:t xml:space="preserve">därmed </w:t>
      </w:r>
      <w:r w:rsidRPr="00213242">
        <w:t>korrigering av blödningstendense</w:t>
      </w:r>
      <w:r w:rsidR="00A853DC">
        <w:t>r</w:t>
      </w:r>
      <w:r w:rsidRPr="00213242">
        <w:t>n</w:t>
      </w:r>
      <w:r w:rsidR="00A853DC">
        <w:t>a</w:t>
      </w:r>
      <w:r w:rsidRPr="00213242">
        <w:t>.</w:t>
      </w:r>
    </w:p>
    <w:p w14:paraId="4BA84CD4" w14:textId="77777777" w:rsidR="003777CA" w:rsidRDefault="003777CA" w:rsidP="004B21C4">
      <w:pPr>
        <w:suppressAutoHyphens/>
      </w:pPr>
    </w:p>
    <w:p w14:paraId="12983A1C" w14:textId="77777777" w:rsidR="003777CA" w:rsidRPr="00213242" w:rsidRDefault="003777CA" w:rsidP="004B21C4">
      <w:pPr>
        <w:suppressAutoHyphens/>
      </w:pPr>
      <w:r>
        <w:t>Det bör noteras att jämförelser av annual bleeding rate (ABR) mellan olika faktorkoncentrat och olika kliniska studier</w:t>
      </w:r>
      <w:r w:rsidR="00CF1135">
        <w:t xml:space="preserve"> inte låter sig</w:t>
      </w:r>
      <w:r>
        <w:t xml:space="preserve"> göras.</w:t>
      </w:r>
    </w:p>
    <w:p w14:paraId="74F9F685" w14:textId="77777777" w:rsidR="00F206F5" w:rsidRPr="00213242" w:rsidRDefault="00F206F5" w:rsidP="004B21C4">
      <w:pPr>
        <w:suppressAutoHyphens/>
      </w:pPr>
    </w:p>
    <w:p w14:paraId="34734EEB" w14:textId="77777777" w:rsidR="00F206F5" w:rsidRPr="00213242" w:rsidRDefault="00F206F5" w:rsidP="004B21C4">
      <w:pPr>
        <w:suppressAutoHyphens/>
      </w:pPr>
      <w:r w:rsidRPr="00213242">
        <w:t>Kovaltry innehåller inte von Willebrands faktor.</w:t>
      </w:r>
    </w:p>
    <w:p w14:paraId="46A757ED" w14:textId="77777777" w:rsidR="00F206F5" w:rsidRPr="00213242" w:rsidRDefault="00F206F5" w:rsidP="004B21C4">
      <w:pPr>
        <w:suppressAutoHyphens/>
      </w:pPr>
    </w:p>
    <w:p w14:paraId="1CE4EEAD" w14:textId="77777777" w:rsidR="00F206F5" w:rsidRPr="00213242" w:rsidRDefault="00F206F5" w:rsidP="004B21C4">
      <w:pPr>
        <w:keepNext/>
        <w:suppressAutoHyphens/>
        <w:rPr>
          <w:u w:val="single"/>
        </w:rPr>
      </w:pPr>
      <w:r w:rsidRPr="00213242">
        <w:rPr>
          <w:u w:val="single"/>
        </w:rPr>
        <w:t>Farmakodynamisk effekt</w:t>
      </w:r>
    </w:p>
    <w:p w14:paraId="15A51294" w14:textId="77777777" w:rsidR="00F206F5" w:rsidRPr="00213242" w:rsidRDefault="00F206F5" w:rsidP="004B21C4">
      <w:pPr>
        <w:keepNext/>
        <w:suppressAutoHyphens/>
      </w:pPr>
    </w:p>
    <w:p w14:paraId="78C6864A" w14:textId="77777777" w:rsidR="00F206F5" w:rsidRPr="00213242" w:rsidRDefault="00F206F5" w:rsidP="004B21C4">
      <w:pPr>
        <w:keepNext/>
        <w:suppressAutoHyphens/>
      </w:pPr>
      <w:r w:rsidRPr="00213242">
        <w:t xml:space="preserve">Den aktiverade partiella tromboplastintiden (APTT) är förlängd hos människor med hemofili. Bestämning av APTT är en konventionell </w:t>
      </w:r>
      <w:r w:rsidRPr="00213242">
        <w:rPr>
          <w:i/>
        </w:rPr>
        <w:t xml:space="preserve">in vitro </w:t>
      </w:r>
      <w:r w:rsidRPr="00213242">
        <w:t xml:space="preserve">metod för att fastställa biologisk aktivitet </w:t>
      </w:r>
      <w:r w:rsidR="00A853DC">
        <w:t>av</w:t>
      </w:r>
      <w:r w:rsidR="00A853DC" w:rsidRPr="00213242">
        <w:t xml:space="preserve"> </w:t>
      </w:r>
      <w:r w:rsidRPr="00213242">
        <w:t xml:space="preserve">faktor VIII. Behandling med rFVIII normaliserar APTT </w:t>
      </w:r>
      <w:r w:rsidR="00A853DC">
        <w:t>liknande den</w:t>
      </w:r>
      <w:r w:rsidRPr="00213242">
        <w:t xml:space="preserve"> som uppnås med plasmaderiverad faktor VIII.</w:t>
      </w:r>
    </w:p>
    <w:p w14:paraId="731AAC81" w14:textId="77777777" w:rsidR="00F206F5" w:rsidRPr="00213242" w:rsidRDefault="00F206F5" w:rsidP="004B21C4">
      <w:pPr>
        <w:suppressAutoHyphens/>
      </w:pPr>
    </w:p>
    <w:p w14:paraId="6158D928" w14:textId="77777777" w:rsidR="00F206F5" w:rsidRPr="00213242" w:rsidRDefault="00F206F5" w:rsidP="004B21C4">
      <w:pPr>
        <w:keepNext/>
        <w:rPr>
          <w:szCs w:val="22"/>
          <w:u w:val="single"/>
        </w:rPr>
      </w:pPr>
      <w:r w:rsidRPr="00213242">
        <w:rPr>
          <w:szCs w:val="22"/>
          <w:u w:val="single"/>
        </w:rPr>
        <w:lastRenderedPageBreak/>
        <w:t>Klinisk effekt och säkerhet</w:t>
      </w:r>
    </w:p>
    <w:p w14:paraId="288FBCF5" w14:textId="77777777" w:rsidR="00F206F5" w:rsidRPr="00213242" w:rsidRDefault="00F206F5" w:rsidP="004B21C4">
      <w:pPr>
        <w:keepNext/>
        <w:rPr>
          <w:szCs w:val="22"/>
        </w:rPr>
      </w:pPr>
    </w:p>
    <w:p w14:paraId="2D50CC49" w14:textId="77777777" w:rsidR="00F206F5" w:rsidRPr="00213242" w:rsidRDefault="00F206F5" w:rsidP="004B21C4">
      <w:pPr>
        <w:keepNext/>
        <w:rPr>
          <w:i/>
        </w:rPr>
      </w:pPr>
      <w:r w:rsidRPr="00213242">
        <w:rPr>
          <w:i/>
        </w:rPr>
        <w:t>Kontroll och prevention av blödning</w:t>
      </w:r>
    </w:p>
    <w:p w14:paraId="0FB9D8BA" w14:textId="57E68241" w:rsidR="00F206F5" w:rsidRPr="00213242" w:rsidRDefault="00F206F5" w:rsidP="004B21C4">
      <w:pPr>
        <w:keepNext/>
      </w:pPr>
      <w:r w:rsidRPr="00213242">
        <w:t>Två</w:t>
      </w:r>
      <w:r>
        <w:t> </w:t>
      </w:r>
      <w:r w:rsidRPr="00213242">
        <w:t xml:space="preserve">öppna, </w:t>
      </w:r>
      <w:r w:rsidR="00A853DC">
        <w:t>icke-</w:t>
      </w:r>
      <w:r w:rsidRPr="00213242">
        <w:t xml:space="preserve">kontrollerade, randomiserade crossover-, multicenterstudier med tidigare behandlade vuxna/ungdomar </w:t>
      </w:r>
      <w:r w:rsidR="00A853DC">
        <w:t>m</w:t>
      </w:r>
      <w:r w:rsidRPr="00213242">
        <w:t>ed svår hemofili A (&lt; 1%) och en</w:t>
      </w:r>
      <w:r>
        <w:t> </w:t>
      </w:r>
      <w:r w:rsidRPr="00213242">
        <w:t xml:space="preserve">öppen, </w:t>
      </w:r>
      <w:r w:rsidR="00A853DC">
        <w:t>icke-</w:t>
      </w:r>
      <w:r w:rsidRPr="00213242">
        <w:t xml:space="preserve">kontrollerad multicenterstudie med </w:t>
      </w:r>
      <w:r w:rsidR="003F0559">
        <w:t>tidigare behandlade patienter</w:t>
      </w:r>
      <w:r w:rsidRPr="00213242">
        <w:t xml:space="preserve"> &lt; 12 år </w:t>
      </w:r>
      <w:r w:rsidR="00716D67">
        <w:t>(del</w:t>
      </w:r>
      <w:r w:rsidR="00802123">
        <w:t> </w:t>
      </w:r>
      <w:r w:rsidR="00716D67">
        <w:t xml:space="preserve">A) och </w:t>
      </w:r>
      <w:r w:rsidR="003F0559">
        <w:rPr>
          <w:szCs w:val="22"/>
        </w:rPr>
        <w:t>patienter som inte har behandlats tidigare/minimalt behandlade patienter</w:t>
      </w:r>
      <w:r w:rsidR="003F0559">
        <w:t xml:space="preserve"> </w:t>
      </w:r>
      <w:r w:rsidR="00716D67">
        <w:t>&lt;</w:t>
      </w:r>
      <w:r w:rsidR="006C799E">
        <w:t> </w:t>
      </w:r>
      <w:r w:rsidR="00716D67">
        <w:t>6</w:t>
      </w:r>
      <w:r w:rsidR="006C799E">
        <w:t> </w:t>
      </w:r>
      <w:r w:rsidR="00716D67">
        <w:t>år (del</w:t>
      </w:r>
      <w:r w:rsidR="00802123">
        <w:t> </w:t>
      </w:r>
      <w:r w:rsidR="00716D67">
        <w:t xml:space="preserve">B) </w:t>
      </w:r>
      <w:r w:rsidRPr="00213242">
        <w:t>med svår hemofili A utfördes.</w:t>
      </w:r>
      <w:r w:rsidR="00716D67">
        <w:t xml:space="preserve"> </w:t>
      </w:r>
    </w:p>
    <w:p w14:paraId="0BC69022" w14:textId="77777777" w:rsidR="00373311" w:rsidRPr="00213242" w:rsidRDefault="00373311" w:rsidP="00373311"/>
    <w:p w14:paraId="5B942DCF" w14:textId="48172348" w:rsidR="00373311" w:rsidRDefault="00373311" w:rsidP="00373311">
      <w:r w:rsidRPr="00213242">
        <w:t xml:space="preserve">Sammanlagt har </w:t>
      </w:r>
      <w:r>
        <w:t>247</w:t>
      </w:r>
      <w:r w:rsidRPr="00213242">
        <w:t> försökspersoner</w:t>
      </w:r>
      <w:r>
        <w:t xml:space="preserve"> (204 </w:t>
      </w:r>
      <w:r w:rsidRPr="00D247C6">
        <w:rPr>
          <w:szCs w:val="22"/>
        </w:rPr>
        <w:t>patienter som har behandlats tidigare</w:t>
      </w:r>
      <w:r>
        <w:t xml:space="preserve"> och 43 </w:t>
      </w:r>
      <w:r>
        <w:rPr>
          <w:szCs w:val="22"/>
        </w:rPr>
        <w:t>patienter som inte har behandlats tidigare/minimalt behandlade patienter</w:t>
      </w:r>
      <w:r>
        <w:t>)</w:t>
      </w:r>
      <w:r w:rsidRPr="00213242">
        <w:t xml:space="preserve"> </w:t>
      </w:r>
      <w:r>
        <w:t>behandlats</w:t>
      </w:r>
      <w:r w:rsidRPr="00213242">
        <w:t xml:space="preserve"> i </w:t>
      </w:r>
      <w:r>
        <w:t xml:space="preserve">det kliniska </w:t>
      </w:r>
      <w:r w:rsidRPr="00213242">
        <w:t>studieprogrammet</w:t>
      </w:r>
      <w:r>
        <w:t>.</w:t>
      </w:r>
      <w:r w:rsidRPr="00213242">
        <w:t xml:space="preserve"> 153 försökspersoner </w:t>
      </w:r>
      <w:r>
        <w:t xml:space="preserve">var </w:t>
      </w:r>
      <w:r w:rsidRPr="00213242">
        <w:t xml:space="preserve">≥ 12 år och </w:t>
      </w:r>
      <w:r>
        <w:t>94</w:t>
      </w:r>
      <w:r w:rsidRPr="00213242">
        <w:t> </w:t>
      </w:r>
      <w:r>
        <w:t xml:space="preserve">försökspersoner var </w:t>
      </w:r>
      <w:r w:rsidRPr="00213242">
        <w:t xml:space="preserve">&lt; 12 år. </w:t>
      </w:r>
      <w:r>
        <w:t xml:space="preserve">Tvåhundraåtta (208) </w:t>
      </w:r>
      <w:r w:rsidRPr="00213242">
        <w:t xml:space="preserve">försökspersoner </w:t>
      </w:r>
      <w:r>
        <w:t xml:space="preserve">(174 patienter som har behandlats tidigare och 34 patienter som inte har behandlats tidigare/minimalt behandlade patienter) </w:t>
      </w:r>
      <w:r w:rsidRPr="00213242">
        <w:t xml:space="preserve">behandlades i minst </w:t>
      </w:r>
      <w:r>
        <w:t>360 dagar</w:t>
      </w:r>
      <w:r w:rsidRPr="00213242">
        <w:t xml:space="preserve"> och </w:t>
      </w:r>
      <w:r>
        <w:t>98</w:t>
      </w:r>
      <w:r w:rsidRPr="00213242">
        <w:t xml:space="preserve"> av dessa</w:t>
      </w:r>
      <w:r>
        <w:t xml:space="preserve"> försökspersoner (78 </w:t>
      </w:r>
      <w:r w:rsidRPr="00D247C6">
        <w:rPr>
          <w:szCs w:val="22"/>
        </w:rPr>
        <w:t>patienter som har behandlats tidigare</w:t>
      </w:r>
      <w:r>
        <w:t>, 20 </w:t>
      </w:r>
      <w:r>
        <w:rPr>
          <w:szCs w:val="22"/>
        </w:rPr>
        <w:t>patienter som inte har behandlats tidigare/minimalt behandlade patienter</w:t>
      </w:r>
      <w:r>
        <w:t>) i minst 720 dagar</w:t>
      </w:r>
      <w:r w:rsidRPr="00213242">
        <w:t>.</w:t>
      </w:r>
    </w:p>
    <w:p w14:paraId="5EAE46A6" w14:textId="77777777" w:rsidR="00373311" w:rsidRDefault="00373311" w:rsidP="00373311"/>
    <w:p w14:paraId="25EF46A7" w14:textId="77777777" w:rsidR="00F348BC" w:rsidRPr="00F931C0" w:rsidRDefault="0027289A" w:rsidP="00B014BE">
      <w:pPr>
        <w:keepNext/>
        <w:rPr>
          <w:i/>
        </w:rPr>
      </w:pPr>
      <w:r w:rsidRPr="00F931C0">
        <w:rPr>
          <w:i/>
        </w:rPr>
        <w:t>Pediatrisk population &lt;12 år</w:t>
      </w:r>
    </w:p>
    <w:p w14:paraId="2283D1D1" w14:textId="77777777" w:rsidR="00D16134" w:rsidRDefault="00D16134" w:rsidP="00B014BE">
      <w:pPr>
        <w:keepNext/>
        <w:rPr>
          <w:u w:val="single"/>
        </w:rPr>
      </w:pPr>
    </w:p>
    <w:p w14:paraId="5CDCFE64" w14:textId="14956A71" w:rsidR="00E55730" w:rsidRDefault="00521F4F" w:rsidP="00B014BE">
      <w:pPr>
        <w:keepNext/>
      </w:pPr>
      <w:r w:rsidRPr="005566B4">
        <w:rPr>
          <w:u w:val="single"/>
        </w:rPr>
        <w:t>Del A:</w:t>
      </w:r>
      <w:r>
        <w:t xml:space="preserve"> </w:t>
      </w:r>
      <w:r w:rsidR="0027289A" w:rsidRPr="00BD693C">
        <w:t xml:space="preserve">Den pediatriska </w:t>
      </w:r>
      <w:r w:rsidR="006B2417">
        <w:t>studien</w:t>
      </w:r>
      <w:r w:rsidR="0027289A" w:rsidRPr="00BD693C">
        <w:t xml:space="preserve"> inkluderade 51 </w:t>
      </w:r>
      <w:r w:rsidR="00DD2F02" w:rsidRPr="00F931C0">
        <w:t>tidigare behandlade patienter</w:t>
      </w:r>
      <w:r w:rsidR="0027289A" w:rsidRPr="00F931C0">
        <w:t xml:space="preserve"> med svår hemofili A, 26</w:t>
      </w:r>
      <w:r w:rsidR="00373311">
        <w:t> </w:t>
      </w:r>
      <w:r w:rsidR="00F348BC" w:rsidRPr="00F931C0">
        <w:t>försöks</w:t>
      </w:r>
      <w:r w:rsidR="0027289A" w:rsidRPr="00BD693C">
        <w:t>personer i åldersgruppen 6-12 år och 25</w:t>
      </w:r>
      <w:r w:rsidR="00732231">
        <w:t> </w:t>
      </w:r>
      <w:r w:rsidR="0027289A" w:rsidRPr="00BD693C">
        <w:t>personer i åldersgruppen &lt;</w:t>
      </w:r>
      <w:r>
        <w:t xml:space="preserve"> </w:t>
      </w:r>
      <w:r w:rsidR="0027289A" w:rsidRPr="00BD693C">
        <w:t>6 år</w:t>
      </w:r>
      <w:r w:rsidR="00C068AB">
        <w:t>,</w:t>
      </w:r>
      <w:r w:rsidR="0027289A" w:rsidRPr="00BD693C">
        <w:t xml:space="preserve"> som ackumulerat ett medianantal på 73 </w:t>
      </w:r>
      <w:bookmarkStart w:id="1" w:name="_Hlk46306322"/>
      <w:r w:rsidR="00F931C0">
        <w:t>exponeringsdagar</w:t>
      </w:r>
      <w:bookmarkEnd w:id="1"/>
      <w:r w:rsidR="00F931C0">
        <w:t xml:space="preserve"> </w:t>
      </w:r>
      <w:r w:rsidR="0027289A" w:rsidRPr="00BD693C">
        <w:t>(intervall: 37 till 103</w:t>
      </w:r>
      <w:r w:rsidR="00F931C0">
        <w:t xml:space="preserve"> exponeringsdagar</w:t>
      </w:r>
      <w:r w:rsidR="00410E45">
        <w:t>)</w:t>
      </w:r>
      <w:r w:rsidR="0027289A" w:rsidRPr="00BD693C">
        <w:t xml:space="preserve">. </w:t>
      </w:r>
      <w:r w:rsidR="00F348BC" w:rsidRPr="00BD693C">
        <w:t>Försöksp</w:t>
      </w:r>
      <w:r w:rsidR="0027289A" w:rsidRPr="00BD693C">
        <w:t xml:space="preserve">ersonerna behandlades med 2 eller 3 injektioner per vecka eller upp till varannan dag </w:t>
      </w:r>
      <w:r w:rsidR="00F348BC" w:rsidRPr="00410E45">
        <w:t>med</w:t>
      </w:r>
      <w:r w:rsidR="0027289A" w:rsidRPr="00F931C0">
        <w:t xml:space="preserve"> en dos </w:t>
      </w:r>
      <w:r w:rsidR="00F348BC" w:rsidRPr="00BD693C">
        <w:t>på</w:t>
      </w:r>
      <w:r w:rsidR="0027289A" w:rsidRPr="00BD693C">
        <w:t xml:space="preserve"> 25 till 50 IE/kg. </w:t>
      </w:r>
      <w:r w:rsidR="00F348BC" w:rsidRPr="00BD693C">
        <w:t>Förbrukning</w:t>
      </w:r>
      <w:r w:rsidR="0027289A" w:rsidRPr="00BD693C">
        <w:t xml:space="preserve"> för profylax och behandling av blödningar, </w:t>
      </w:r>
      <w:r w:rsidR="00C068AB">
        <w:t>annualiserad blödningsfrekvens</w:t>
      </w:r>
      <w:r w:rsidR="0027289A" w:rsidRPr="00410E45">
        <w:t xml:space="preserve"> och framgångs</w:t>
      </w:r>
      <w:r w:rsidR="00F348BC" w:rsidRPr="00F931C0">
        <w:t>frekvens</w:t>
      </w:r>
      <w:r w:rsidR="0027289A" w:rsidRPr="00F931C0">
        <w:t xml:space="preserve"> för behandling</w:t>
      </w:r>
      <w:r w:rsidR="00F348BC" w:rsidRPr="00F931C0">
        <w:t xml:space="preserve"> av blödning</w:t>
      </w:r>
      <w:r w:rsidR="0027289A" w:rsidRPr="00F931C0">
        <w:t xml:space="preserve"> presenteras i tabell</w:t>
      </w:r>
      <w:r w:rsidR="00714204">
        <w:t> </w:t>
      </w:r>
      <w:r w:rsidR="0027289A" w:rsidRPr="00F931C0">
        <w:t>3</w:t>
      </w:r>
      <w:r w:rsidR="00E55730">
        <w:t>.</w:t>
      </w:r>
    </w:p>
    <w:p w14:paraId="2BDA8552" w14:textId="77777777" w:rsidR="00E55730" w:rsidRDefault="00E55730" w:rsidP="004B21C4"/>
    <w:p w14:paraId="44CE1CCF" w14:textId="597AD80B" w:rsidR="00E55730" w:rsidRDefault="00E55730" w:rsidP="004B21C4">
      <w:pPr>
        <w:rPr>
          <w:szCs w:val="22"/>
        </w:rPr>
      </w:pPr>
      <w:r w:rsidRPr="00390AD6">
        <w:rPr>
          <w:u w:val="single"/>
        </w:rPr>
        <w:t>Del B:</w:t>
      </w:r>
      <w:r>
        <w:t xml:space="preserve"> Totalt 43</w:t>
      </w:r>
      <w:r w:rsidR="00802123">
        <w:t> </w:t>
      </w:r>
      <w:r w:rsidR="00125A43">
        <w:rPr>
          <w:szCs w:val="22"/>
        </w:rPr>
        <w:t>patienter som inte har behandlats tidigare/minimalt behandlade patienter</w:t>
      </w:r>
      <w:r w:rsidR="00125A43">
        <w:t xml:space="preserve"> </w:t>
      </w:r>
      <w:r w:rsidR="00107AE6">
        <w:t>inkluderad</w:t>
      </w:r>
      <w:r>
        <w:t>es och ackumulerade ett medianvärde på 46</w:t>
      </w:r>
      <w:r w:rsidR="00802123">
        <w:t> </w:t>
      </w:r>
      <w:r>
        <w:t>exponeringsdagar (intervall</w:t>
      </w:r>
      <w:r w:rsidR="00DD30AA">
        <w:t>:</w:t>
      </w:r>
      <w:r>
        <w:t xml:space="preserve"> 1 till 55</w:t>
      </w:r>
      <w:r w:rsidR="00802123">
        <w:t> </w:t>
      </w:r>
      <w:r>
        <w:t xml:space="preserve">exponeringsdagar). Mediandos för behandling av blödningar hos alla </w:t>
      </w:r>
      <w:r w:rsidR="004803CB">
        <w:rPr>
          <w:szCs w:val="22"/>
        </w:rPr>
        <w:t>patienter som inte har behandlats tidigare/minimalt behandlade patienter</w:t>
      </w:r>
      <w:r w:rsidR="004803CB">
        <w:t xml:space="preserve"> </w:t>
      </w:r>
      <w:r>
        <w:t>var 40,5</w:t>
      </w:r>
      <w:r w:rsidR="00802123">
        <w:t> </w:t>
      </w:r>
      <w:r>
        <w:t>IE/kg och 78,1</w:t>
      </w:r>
      <w:r w:rsidR="00802123">
        <w:t> </w:t>
      </w:r>
      <w:r>
        <w:t xml:space="preserve">% av blödningarna behandlades framgångsrikt med </w:t>
      </w:r>
      <w:r>
        <w:rPr>
          <w:szCs w:val="22"/>
        </w:rPr>
        <w:t>≤</w:t>
      </w:r>
      <w:r w:rsidR="00802123">
        <w:rPr>
          <w:szCs w:val="22"/>
        </w:rPr>
        <w:t> </w:t>
      </w:r>
      <w:r>
        <w:rPr>
          <w:szCs w:val="22"/>
        </w:rPr>
        <w:t>2</w:t>
      </w:r>
      <w:r w:rsidR="00917332">
        <w:rPr>
          <w:szCs w:val="22"/>
        </w:rPr>
        <w:t> </w:t>
      </w:r>
      <w:r>
        <w:rPr>
          <w:szCs w:val="22"/>
        </w:rPr>
        <w:t>infusioner.</w:t>
      </w:r>
    </w:p>
    <w:p w14:paraId="127B6617" w14:textId="432134B6" w:rsidR="00E55730" w:rsidRDefault="00154D94" w:rsidP="004B21C4">
      <w:r>
        <w:t xml:space="preserve">Den vanligaste rapporterade biverkningen hos </w:t>
      </w:r>
      <w:r>
        <w:rPr>
          <w:szCs w:val="22"/>
        </w:rPr>
        <w:t>patienter som inte har behandlats tidigare/minimalt behandlade patienter</w:t>
      </w:r>
      <w:r>
        <w:t xml:space="preserve"> var faktor VIII-</w:t>
      </w:r>
      <w:r w:rsidR="00AC5A2E">
        <w:t>inhibitorer</w:t>
      </w:r>
      <w:r>
        <w:t xml:space="preserve"> (se avsnitt 4.8).</w:t>
      </w:r>
      <w:r w:rsidR="006A2870">
        <w:t xml:space="preserve"> </w:t>
      </w:r>
      <w:r w:rsidR="00D53E27">
        <w:t>FVIII-</w:t>
      </w:r>
      <w:r w:rsidR="00AC5A2E">
        <w:t>inhibitorer</w:t>
      </w:r>
      <w:r w:rsidR="00D53E27">
        <w:t xml:space="preserve"> upptäcktes hos 23 av 42 patienter med en median (intervall) på 9 (4</w:t>
      </w:r>
      <w:r w:rsidR="00316109">
        <w:t>–</w:t>
      </w:r>
      <w:r w:rsidR="00D53E27">
        <w:t xml:space="preserve">42) exponeringsdagar vid tiden för det första positiva </w:t>
      </w:r>
      <w:r w:rsidR="00AC5A2E">
        <w:t>inhibitor</w:t>
      </w:r>
      <w:r w:rsidR="00D53E27">
        <w:t xml:space="preserve">testet. Av dessa hade 6 patienter </w:t>
      </w:r>
      <w:r w:rsidR="00AC5A2E">
        <w:t>inhibitorer</w:t>
      </w:r>
      <w:r w:rsidR="00D53E27">
        <w:t xml:space="preserve"> vid låg titer (≤ 5,0 BE) och 17 patienter hade </w:t>
      </w:r>
      <w:r w:rsidR="00AC5A2E">
        <w:t>inhibitorer</w:t>
      </w:r>
      <w:r w:rsidR="00D53E27">
        <w:t xml:space="preserve"> vid hög titer.</w:t>
      </w:r>
    </w:p>
    <w:p w14:paraId="38E2C6AE" w14:textId="77777777" w:rsidR="006A2870" w:rsidRDefault="006A2870" w:rsidP="004B21C4">
      <w:pPr>
        <w:rPr>
          <w:szCs w:val="22"/>
        </w:rPr>
      </w:pPr>
    </w:p>
    <w:p w14:paraId="4E3AEF16" w14:textId="4205161C" w:rsidR="00535946" w:rsidRDefault="00535946" w:rsidP="00535946">
      <w:r w:rsidRPr="00390AD6">
        <w:rPr>
          <w:u w:val="single"/>
        </w:rPr>
        <w:t>Förlängning:</w:t>
      </w:r>
      <w:r>
        <w:t xml:space="preserve"> Av de 94 behandlade försökspersonerna ingick 82 försökspersoner i Leopold Kids förlängningsstudie, 79 patienter behandlades med Kovaltry och 67 patienter fick Kovaltry som profylaxbehandling. Mediantiden i förlängningsstudien var 3,1 år (intervall: 0,3 till 6,4 år), total mediantid i hela studien (huvud- och förlängningsstudie) var 3,8 år (intervall: 0,8 till 6,7 år).</w:t>
      </w:r>
    </w:p>
    <w:p w14:paraId="738822B4" w14:textId="5794E484" w:rsidR="00535946" w:rsidRDefault="002E2C4A" w:rsidP="00535946">
      <w:r>
        <w:t xml:space="preserve">Under förlängningsstudien fick 67 av 82 personer Kovaltry som profylaxbehandling. </w:t>
      </w:r>
      <w:r w:rsidR="00535946">
        <w:t>Av de 67 försökspersonerna blev totalt 472 blödningar behandlade med Kovaltry, vilket krävde 1–2 infusioner för majoriteten av blödningarna (83,5 %) och behandlingssvaret var bra eller utmärkt i de flesta (87,9 %) av fallen.</w:t>
      </w:r>
    </w:p>
    <w:p w14:paraId="16B21CE7" w14:textId="77777777" w:rsidR="00390AD6" w:rsidRDefault="00390AD6" w:rsidP="004B21C4"/>
    <w:p w14:paraId="4744681C" w14:textId="77777777" w:rsidR="00535946" w:rsidRDefault="00535946" w:rsidP="00B014BE">
      <w:pPr>
        <w:keepNext/>
        <w:rPr>
          <w:i/>
          <w:iCs/>
        </w:rPr>
      </w:pPr>
      <w:r>
        <w:rPr>
          <w:i/>
          <w:iCs/>
        </w:rPr>
        <w:t>Induktion av immuntolerans (ITI)</w:t>
      </w:r>
    </w:p>
    <w:p w14:paraId="265ADCDB" w14:textId="2DD41E7D" w:rsidR="00535946" w:rsidRPr="00390AD6" w:rsidRDefault="00535946" w:rsidP="00B014BE">
      <w:pPr>
        <w:keepNext/>
        <w:rPr>
          <w:i/>
          <w:iCs/>
        </w:rPr>
      </w:pPr>
      <w:r>
        <w:t>Data på ITI har samlats från patienter med hemofili A. Elva försökspersoner med inhibitorer vid hög titer fick ITI med olika behandlingsregimer från tre gånger per vecka upp till två gånger dagligen. Fem försökspersoner avslutade ITI med ett negativt resultat för inhibitorer i slutet av studien och en försöksperson hade låg titer (1,2 BE/ml) vid tidpunkten för avbrytande.</w:t>
      </w:r>
    </w:p>
    <w:p w14:paraId="295271BA" w14:textId="77777777" w:rsidR="009E6D4E" w:rsidRPr="00390AD6" w:rsidRDefault="009E6D4E" w:rsidP="004B21C4">
      <w:pPr>
        <w:rPr>
          <w:i/>
          <w:iCs/>
        </w:rPr>
      </w:pPr>
    </w:p>
    <w:p w14:paraId="0F2186F4" w14:textId="77777777" w:rsidR="00F206F5" w:rsidRPr="00213242" w:rsidRDefault="00F206F5" w:rsidP="004B21C4">
      <w:pPr>
        <w:keepNext/>
        <w:rPr>
          <w:b/>
          <w:szCs w:val="22"/>
        </w:rPr>
      </w:pPr>
      <w:r w:rsidRPr="00213242">
        <w:rPr>
          <w:b/>
          <w:szCs w:val="22"/>
        </w:rPr>
        <w:lastRenderedPageBreak/>
        <w:t xml:space="preserve">Tabell 3: Förbrukning och </w:t>
      </w:r>
      <w:r w:rsidR="00A853DC">
        <w:rPr>
          <w:b/>
          <w:szCs w:val="22"/>
        </w:rPr>
        <w:t>övergripande</w:t>
      </w:r>
      <w:r w:rsidR="00A853DC" w:rsidRPr="00213242">
        <w:rPr>
          <w:b/>
          <w:szCs w:val="22"/>
        </w:rPr>
        <w:t xml:space="preserve"> </w:t>
      </w:r>
      <w:r w:rsidRPr="00213242">
        <w:rPr>
          <w:b/>
          <w:szCs w:val="22"/>
        </w:rPr>
        <w:t>framgångsfrekvenser (patienter behandlade endast med profylax)</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134"/>
        <w:gridCol w:w="1134"/>
        <w:gridCol w:w="1134"/>
        <w:gridCol w:w="1134"/>
        <w:gridCol w:w="1134"/>
        <w:gridCol w:w="1559"/>
      </w:tblGrid>
      <w:tr w:rsidR="00F206F5" w:rsidRPr="00213242" w14:paraId="74F9D734" w14:textId="77777777" w:rsidTr="009431E0">
        <w:trPr>
          <w:cantSplit/>
          <w:trHeight w:val="760"/>
          <w:tblHeader/>
        </w:trPr>
        <w:tc>
          <w:tcPr>
            <w:tcW w:w="1951" w:type="dxa"/>
            <w:shd w:val="clear" w:color="auto" w:fill="auto"/>
          </w:tcPr>
          <w:p w14:paraId="1442E515" w14:textId="77777777" w:rsidR="00F206F5" w:rsidRPr="00213242" w:rsidRDefault="00F206F5" w:rsidP="004B21C4">
            <w:pPr>
              <w:pStyle w:val="BayerBodyTextFull"/>
              <w:keepNext/>
              <w:spacing w:before="0" w:after="0"/>
              <w:jc w:val="center"/>
              <w:rPr>
                <w:b/>
                <w:sz w:val="20"/>
                <w:lang w:val="sv-SE"/>
              </w:rPr>
            </w:pPr>
          </w:p>
        </w:tc>
        <w:tc>
          <w:tcPr>
            <w:tcW w:w="1134" w:type="dxa"/>
          </w:tcPr>
          <w:p w14:paraId="655B1112" w14:textId="77777777" w:rsidR="00F206F5" w:rsidRPr="00213242" w:rsidRDefault="00F206F5" w:rsidP="004B21C4">
            <w:pPr>
              <w:keepNext/>
              <w:jc w:val="center"/>
              <w:rPr>
                <w:b/>
              </w:rPr>
            </w:pPr>
            <w:r w:rsidRPr="00213242">
              <w:rPr>
                <w:b/>
              </w:rPr>
              <w:t>Yngre barn</w:t>
            </w:r>
          </w:p>
          <w:p w14:paraId="71AAD373" w14:textId="77777777" w:rsidR="00F206F5" w:rsidRPr="00213242" w:rsidRDefault="00F206F5" w:rsidP="004B21C4">
            <w:pPr>
              <w:keepNext/>
              <w:jc w:val="center"/>
              <w:rPr>
                <w:b/>
                <w:sz w:val="20"/>
              </w:rPr>
            </w:pPr>
            <w:r w:rsidRPr="00213242">
              <w:rPr>
                <w:b/>
              </w:rPr>
              <w:t>(0 &lt;6 år)</w:t>
            </w:r>
          </w:p>
        </w:tc>
        <w:tc>
          <w:tcPr>
            <w:tcW w:w="1134" w:type="dxa"/>
          </w:tcPr>
          <w:p w14:paraId="417EE2E8" w14:textId="77777777" w:rsidR="00F206F5" w:rsidRPr="00213242" w:rsidRDefault="00F206F5" w:rsidP="004B21C4">
            <w:pPr>
              <w:keepNext/>
              <w:jc w:val="center"/>
              <w:rPr>
                <w:b/>
              </w:rPr>
            </w:pPr>
            <w:r w:rsidRPr="00213242">
              <w:rPr>
                <w:b/>
              </w:rPr>
              <w:t>Äldre barn</w:t>
            </w:r>
          </w:p>
          <w:p w14:paraId="3BD3A923" w14:textId="77777777" w:rsidR="00F206F5" w:rsidRPr="00213242" w:rsidRDefault="00F206F5" w:rsidP="004B21C4">
            <w:pPr>
              <w:keepNext/>
              <w:jc w:val="center"/>
              <w:rPr>
                <w:b/>
                <w:sz w:val="20"/>
              </w:rPr>
            </w:pPr>
            <w:r w:rsidRPr="00213242">
              <w:rPr>
                <w:b/>
              </w:rPr>
              <w:t>(6 &lt;12 år)</w:t>
            </w:r>
          </w:p>
        </w:tc>
        <w:tc>
          <w:tcPr>
            <w:tcW w:w="3402" w:type="dxa"/>
            <w:gridSpan w:val="3"/>
            <w:shd w:val="clear" w:color="auto" w:fill="auto"/>
          </w:tcPr>
          <w:p w14:paraId="420C68CD" w14:textId="77777777" w:rsidR="00F206F5" w:rsidRPr="00213242" w:rsidRDefault="00F206F5" w:rsidP="004B21C4">
            <w:pPr>
              <w:keepNext/>
              <w:jc w:val="center"/>
              <w:rPr>
                <w:b/>
              </w:rPr>
            </w:pPr>
            <w:r w:rsidRPr="00213242">
              <w:rPr>
                <w:b/>
              </w:rPr>
              <w:t>Ungdomar och vuxna</w:t>
            </w:r>
          </w:p>
          <w:p w14:paraId="711D4614" w14:textId="77777777" w:rsidR="00F206F5" w:rsidRPr="00213242" w:rsidRDefault="00F206F5" w:rsidP="004B21C4">
            <w:pPr>
              <w:keepNext/>
              <w:jc w:val="center"/>
              <w:rPr>
                <w:b/>
                <w:sz w:val="20"/>
              </w:rPr>
            </w:pPr>
            <w:r w:rsidRPr="00213242">
              <w:rPr>
                <w:b/>
              </w:rPr>
              <w:t>12</w:t>
            </w:r>
            <w:r w:rsidRPr="00213242">
              <w:rPr>
                <w:b/>
              </w:rPr>
              <w:noBreakHyphen/>
              <w:t>65 år</w:t>
            </w:r>
          </w:p>
        </w:tc>
        <w:tc>
          <w:tcPr>
            <w:tcW w:w="1559" w:type="dxa"/>
          </w:tcPr>
          <w:p w14:paraId="0B1663A8" w14:textId="77777777" w:rsidR="00F206F5" w:rsidRPr="00213242" w:rsidRDefault="00F206F5" w:rsidP="004B21C4">
            <w:pPr>
              <w:keepNext/>
              <w:jc w:val="center"/>
              <w:rPr>
                <w:b/>
                <w:sz w:val="20"/>
              </w:rPr>
            </w:pPr>
            <w:r w:rsidRPr="00213242">
              <w:rPr>
                <w:b/>
              </w:rPr>
              <w:t>Totalt</w:t>
            </w:r>
          </w:p>
        </w:tc>
      </w:tr>
      <w:tr w:rsidR="00F206F5" w:rsidRPr="00213242" w14:paraId="46B1B048" w14:textId="77777777" w:rsidTr="009431E0">
        <w:trPr>
          <w:cantSplit/>
          <w:trHeight w:val="498"/>
          <w:tblHeader/>
        </w:trPr>
        <w:tc>
          <w:tcPr>
            <w:tcW w:w="1951" w:type="dxa"/>
            <w:shd w:val="clear" w:color="auto" w:fill="auto"/>
          </w:tcPr>
          <w:p w14:paraId="2FC1E86B" w14:textId="77777777" w:rsidR="00F206F5" w:rsidRPr="00213242" w:rsidRDefault="00F206F5" w:rsidP="004B21C4">
            <w:pPr>
              <w:keepNext/>
              <w:jc w:val="center"/>
            </w:pPr>
          </w:p>
          <w:p w14:paraId="3CFE1488" w14:textId="77777777" w:rsidR="00F206F5" w:rsidRPr="00213242" w:rsidRDefault="00F206F5" w:rsidP="004B21C4">
            <w:pPr>
              <w:pStyle w:val="BayerBodyTextFull"/>
              <w:keepNext/>
              <w:spacing w:before="0" w:after="0"/>
              <w:jc w:val="center"/>
              <w:rPr>
                <w:b/>
                <w:sz w:val="20"/>
                <w:lang w:val="sv-SE"/>
              </w:rPr>
            </w:pPr>
          </w:p>
        </w:tc>
        <w:tc>
          <w:tcPr>
            <w:tcW w:w="1134" w:type="dxa"/>
          </w:tcPr>
          <w:p w14:paraId="7A668011" w14:textId="77777777" w:rsidR="00F206F5" w:rsidRPr="00213242" w:rsidRDefault="00F206F5" w:rsidP="004B21C4">
            <w:pPr>
              <w:pStyle w:val="BayerBodyTextFull"/>
              <w:keepNext/>
              <w:spacing w:before="0" w:after="0"/>
              <w:jc w:val="center"/>
              <w:rPr>
                <w:b/>
                <w:sz w:val="20"/>
                <w:lang w:val="sv-SE"/>
              </w:rPr>
            </w:pPr>
          </w:p>
        </w:tc>
        <w:tc>
          <w:tcPr>
            <w:tcW w:w="1134" w:type="dxa"/>
          </w:tcPr>
          <w:p w14:paraId="494C0423" w14:textId="77777777" w:rsidR="00F206F5" w:rsidRPr="00213242" w:rsidRDefault="00F206F5" w:rsidP="004B21C4">
            <w:pPr>
              <w:pStyle w:val="BayerBodyTextFull"/>
              <w:keepNext/>
              <w:spacing w:before="0" w:after="0"/>
              <w:jc w:val="center"/>
              <w:rPr>
                <w:b/>
                <w:sz w:val="20"/>
                <w:lang w:val="sv-SE"/>
              </w:rPr>
            </w:pPr>
          </w:p>
        </w:tc>
        <w:tc>
          <w:tcPr>
            <w:tcW w:w="1134" w:type="dxa"/>
            <w:shd w:val="clear" w:color="auto" w:fill="auto"/>
          </w:tcPr>
          <w:p w14:paraId="04478537" w14:textId="77777777" w:rsidR="00F206F5" w:rsidRPr="00213242" w:rsidRDefault="00F206F5" w:rsidP="004B21C4">
            <w:pPr>
              <w:keepNext/>
              <w:jc w:val="center"/>
              <w:rPr>
                <w:b/>
                <w:sz w:val="20"/>
              </w:rPr>
            </w:pPr>
            <w:r w:rsidRPr="00213242">
              <w:rPr>
                <w:b/>
              </w:rPr>
              <w:t>Studie 1</w:t>
            </w:r>
          </w:p>
        </w:tc>
        <w:tc>
          <w:tcPr>
            <w:tcW w:w="1134" w:type="dxa"/>
            <w:shd w:val="clear" w:color="auto" w:fill="auto"/>
          </w:tcPr>
          <w:p w14:paraId="46CE41EE" w14:textId="77777777" w:rsidR="00F206F5" w:rsidRPr="00213242" w:rsidRDefault="00F206F5" w:rsidP="004B21C4">
            <w:pPr>
              <w:keepNext/>
              <w:jc w:val="center"/>
              <w:rPr>
                <w:b/>
              </w:rPr>
            </w:pPr>
            <w:r w:rsidRPr="00213242">
              <w:rPr>
                <w:b/>
              </w:rPr>
              <w:t>Studie 2</w:t>
            </w:r>
          </w:p>
          <w:p w14:paraId="71C43514" w14:textId="77777777" w:rsidR="00F206F5" w:rsidRPr="00213242" w:rsidRDefault="00F206F5" w:rsidP="004B21C4">
            <w:pPr>
              <w:keepNext/>
              <w:jc w:val="center"/>
            </w:pPr>
          </w:p>
          <w:p w14:paraId="0F353681" w14:textId="77777777" w:rsidR="00F206F5" w:rsidRPr="00213242" w:rsidRDefault="00F206F5" w:rsidP="004B21C4">
            <w:pPr>
              <w:keepNext/>
              <w:jc w:val="center"/>
              <w:rPr>
                <w:b/>
                <w:sz w:val="20"/>
              </w:rPr>
            </w:pPr>
            <w:r w:rsidRPr="00213242">
              <w:rPr>
                <w:b/>
              </w:rPr>
              <w:t>2 doser/vecka</w:t>
            </w:r>
          </w:p>
        </w:tc>
        <w:tc>
          <w:tcPr>
            <w:tcW w:w="1134" w:type="dxa"/>
          </w:tcPr>
          <w:p w14:paraId="0778BE9F" w14:textId="77777777" w:rsidR="00F206F5" w:rsidRPr="00213242" w:rsidRDefault="00F206F5" w:rsidP="004B21C4">
            <w:pPr>
              <w:keepNext/>
              <w:jc w:val="center"/>
              <w:rPr>
                <w:b/>
              </w:rPr>
            </w:pPr>
            <w:r w:rsidRPr="00213242">
              <w:rPr>
                <w:b/>
              </w:rPr>
              <w:t>Studie 2</w:t>
            </w:r>
          </w:p>
          <w:p w14:paraId="3E357F60" w14:textId="77777777" w:rsidR="00F206F5" w:rsidRPr="00213242" w:rsidRDefault="00F206F5" w:rsidP="004B21C4">
            <w:pPr>
              <w:keepNext/>
              <w:jc w:val="center"/>
            </w:pPr>
          </w:p>
          <w:p w14:paraId="256466C2" w14:textId="77777777" w:rsidR="00F206F5" w:rsidRPr="00213242" w:rsidRDefault="00F206F5" w:rsidP="004B21C4">
            <w:pPr>
              <w:keepNext/>
              <w:jc w:val="center"/>
              <w:rPr>
                <w:b/>
                <w:sz w:val="20"/>
              </w:rPr>
            </w:pPr>
            <w:r w:rsidRPr="00213242">
              <w:rPr>
                <w:b/>
              </w:rPr>
              <w:t>3 doser/vecka</w:t>
            </w:r>
          </w:p>
        </w:tc>
        <w:tc>
          <w:tcPr>
            <w:tcW w:w="1559" w:type="dxa"/>
          </w:tcPr>
          <w:p w14:paraId="17C6F500" w14:textId="77777777" w:rsidR="00F206F5" w:rsidRPr="00213242" w:rsidRDefault="00F206F5" w:rsidP="004B21C4">
            <w:pPr>
              <w:pStyle w:val="BayerBodyTextFull"/>
              <w:keepNext/>
              <w:spacing w:before="0" w:after="0"/>
              <w:jc w:val="center"/>
              <w:rPr>
                <w:b/>
                <w:sz w:val="20"/>
                <w:lang w:val="sv-SE"/>
              </w:rPr>
            </w:pPr>
          </w:p>
        </w:tc>
      </w:tr>
      <w:tr w:rsidR="00F206F5" w:rsidRPr="00213242" w14:paraId="042BF07A" w14:textId="77777777" w:rsidTr="009431E0">
        <w:trPr>
          <w:cantSplit/>
          <w:trHeight w:val="747"/>
        </w:trPr>
        <w:tc>
          <w:tcPr>
            <w:tcW w:w="1951" w:type="dxa"/>
            <w:shd w:val="clear" w:color="auto" w:fill="auto"/>
          </w:tcPr>
          <w:p w14:paraId="29C4853C" w14:textId="77777777" w:rsidR="00F206F5" w:rsidRPr="00213242" w:rsidRDefault="00F206F5" w:rsidP="004B21C4">
            <w:pPr>
              <w:keepNext/>
              <w:rPr>
                <w:b/>
                <w:sz w:val="20"/>
              </w:rPr>
            </w:pPr>
            <w:r w:rsidRPr="00213242">
              <w:rPr>
                <w:b/>
              </w:rPr>
              <w:t>Studiedeltagare</w:t>
            </w:r>
          </w:p>
        </w:tc>
        <w:tc>
          <w:tcPr>
            <w:tcW w:w="1134" w:type="dxa"/>
          </w:tcPr>
          <w:p w14:paraId="733828C8" w14:textId="77777777" w:rsidR="00F206F5" w:rsidRPr="00213242" w:rsidRDefault="00F206F5" w:rsidP="004B21C4">
            <w:pPr>
              <w:keepNext/>
              <w:jc w:val="center"/>
              <w:rPr>
                <w:sz w:val="20"/>
              </w:rPr>
            </w:pPr>
            <w:r w:rsidRPr="00213242">
              <w:t>25</w:t>
            </w:r>
          </w:p>
        </w:tc>
        <w:tc>
          <w:tcPr>
            <w:tcW w:w="1134" w:type="dxa"/>
          </w:tcPr>
          <w:p w14:paraId="4C8186A1" w14:textId="77777777" w:rsidR="00F206F5" w:rsidRPr="00213242" w:rsidRDefault="00F206F5" w:rsidP="004B21C4">
            <w:pPr>
              <w:keepNext/>
              <w:jc w:val="center"/>
              <w:rPr>
                <w:sz w:val="20"/>
              </w:rPr>
            </w:pPr>
            <w:r w:rsidRPr="00213242">
              <w:t>26</w:t>
            </w:r>
          </w:p>
        </w:tc>
        <w:tc>
          <w:tcPr>
            <w:tcW w:w="1134" w:type="dxa"/>
            <w:shd w:val="clear" w:color="auto" w:fill="auto"/>
          </w:tcPr>
          <w:p w14:paraId="20169FA3" w14:textId="77777777" w:rsidR="00F206F5" w:rsidRPr="00213242" w:rsidRDefault="00F206F5" w:rsidP="004B21C4">
            <w:pPr>
              <w:keepNext/>
              <w:jc w:val="center"/>
              <w:rPr>
                <w:sz w:val="20"/>
              </w:rPr>
            </w:pPr>
            <w:r w:rsidRPr="00213242">
              <w:t>62</w:t>
            </w:r>
          </w:p>
        </w:tc>
        <w:tc>
          <w:tcPr>
            <w:tcW w:w="1134" w:type="dxa"/>
            <w:shd w:val="clear" w:color="auto" w:fill="auto"/>
          </w:tcPr>
          <w:p w14:paraId="1EF6FF31" w14:textId="77777777" w:rsidR="00F206F5" w:rsidRPr="00213242" w:rsidRDefault="00F206F5" w:rsidP="004B21C4">
            <w:pPr>
              <w:keepNext/>
              <w:jc w:val="center"/>
              <w:rPr>
                <w:sz w:val="20"/>
              </w:rPr>
            </w:pPr>
            <w:r w:rsidRPr="00213242">
              <w:t>28</w:t>
            </w:r>
          </w:p>
        </w:tc>
        <w:tc>
          <w:tcPr>
            <w:tcW w:w="1134" w:type="dxa"/>
          </w:tcPr>
          <w:p w14:paraId="04A8BF84" w14:textId="77777777" w:rsidR="00F206F5" w:rsidRPr="00213242" w:rsidRDefault="00F206F5" w:rsidP="004B21C4">
            <w:pPr>
              <w:keepNext/>
              <w:jc w:val="center"/>
              <w:rPr>
                <w:sz w:val="20"/>
              </w:rPr>
            </w:pPr>
            <w:r w:rsidRPr="00213242">
              <w:t>31</w:t>
            </w:r>
          </w:p>
        </w:tc>
        <w:tc>
          <w:tcPr>
            <w:tcW w:w="1559" w:type="dxa"/>
          </w:tcPr>
          <w:p w14:paraId="58C7CDB8" w14:textId="77777777" w:rsidR="00F206F5" w:rsidRPr="00213242" w:rsidRDefault="00F206F5" w:rsidP="004B21C4">
            <w:pPr>
              <w:keepNext/>
              <w:jc w:val="center"/>
              <w:rPr>
                <w:sz w:val="20"/>
              </w:rPr>
            </w:pPr>
            <w:r w:rsidRPr="00213242">
              <w:t>172</w:t>
            </w:r>
          </w:p>
        </w:tc>
      </w:tr>
      <w:tr w:rsidR="00F206F5" w:rsidRPr="00213242" w14:paraId="568A225F" w14:textId="77777777" w:rsidTr="009431E0">
        <w:trPr>
          <w:cantSplit/>
          <w:trHeight w:val="249"/>
        </w:trPr>
        <w:tc>
          <w:tcPr>
            <w:tcW w:w="1951" w:type="dxa"/>
            <w:shd w:val="clear" w:color="auto" w:fill="auto"/>
          </w:tcPr>
          <w:p w14:paraId="24B529A0" w14:textId="77777777" w:rsidR="00F206F5" w:rsidRPr="00213242" w:rsidRDefault="00F206F5" w:rsidP="004B21C4">
            <w:pPr>
              <w:pStyle w:val="BayerBodyTextFull"/>
              <w:keepNext/>
              <w:spacing w:before="0" w:after="0"/>
              <w:rPr>
                <w:b/>
                <w:sz w:val="20"/>
                <w:lang w:val="sv-SE"/>
              </w:rPr>
            </w:pPr>
          </w:p>
        </w:tc>
        <w:tc>
          <w:tcPr>
            <w:tcW w:w="1134" w:type="dxa"/>
          </w:tcPr>
          <w:p w14:paraId="550AA688" w14:textId="77777777" w:rsidR="00F206F5" w:rsidRPr="00213242" w:rsidRDefault="00F206F5" w:rsidP="004B21C4">
            <w:pPr>
              <w:pStyle w:val="BayerBodyTextFull"/>
              <w:keepNext/>
              <w:spacing w:before="0" w:after="0"/>
              <w:jc w:val="center"/>
              <w:rPr>
                <w:sz w:val="20"/>
                <w:lang w:val="sv-SE"/>
              </w:rPr>
            </w:pPr>
          </w:p>
        </w:tc>
        <w:tc>
          <w:tcPr>
            <w:tcW w:w="1134" w:type="dxa"/>
          </w:tcPr>
          <w:p w14:paraId="14A38D38" w14:textId="77777777" w:rsidR="00F206F5" w:rsidRPr="00213242" w:rsidRDefault="00F206F5" w:rsidP="004B21C4">
            <w:pPr>
              <w:pStyle w:val="BayerBodyTextFull"/>
              <w:keepNext/>
              <w:spacing w:before="0" w:after="0"/>
              <w:jc w:val="center"/>
              <w:rPr>
                <w:sz w:val="20"/>
                <w:lang w:val="sv-SE"/>
              </w:rPr>
            </w:pPr>
          </w:p>
        </w:tc>
        <w:tc>
          <w:tcPr>
            <w:tcW w:w="1134" w:type="dxa"/>
            <w:shd w:val="clear" w:color="auto" w:fill="auto"/>
          </w:tcPr>
          <w:p w14:paraId="616D60B4" w14:textId="77777777" w:rsidR="00F206F5" w:rsidRPr="00213242" w:rsidRDefault="00F206F5" w:rsidP="004B21C4">
            <w:pPr>
              <w:pStyle w:val="BayerBodyTextFull"/>
              <w:keepNext/>
              <w:spacing w:before="0" w:after="0"/>
              <w:jc w:val="center"/>
              <w:rPr>
                <w:sz w:val="20"/>
                <w:lang w:val="sv-SE"/>
              </w:rPr>
            </w:pPr>
          </w:p>
        </w:tc>
        <w:tc>
          <w:tcPr>
            <w:tcW w:w="1134" w:type="dxa"/>
            <w:shd w:val="clear" w:color="auto" w:fill="auto"/>
          </w:tcPr>
          <w:p w14:paraId="3C23BE8B" w14:textId="77777777" w:rsidR="00F206F5" w:rsidRPr="00213242" w:rsidRDefault="00F206F5" w:rsidP="004B21C4">
            <w:pPr>
              <w:pStyle w:val="BayerBodyTextFull"/>
              <w:keepNext/>
              <w:spacing w:before="0" w:after="0"/>
              <w:jc w:val="center"/>
              <w:rPr>
                <w:sz w:val="20"/>
                <w:lang w:val="sv-SE"/>
              </w:rPr>
            </w:pPr>
          </w:p>
        </w:tc>
        <w:tc>
          <w:tcPr>
            <w:tcW w:w="1134" w:type="dxa"/>
          </w:tcPr>
          <w:p w14:paraId="4251BC94" w14:textId="77777777" w:rsidR="00F206F5" w:rsidRPr="00213242" w:rsidRDefault="00F206F5" w:rsidP="004B21C4">
            <w:pPr>
              <w:pStyle w:val="BayerBodyTextFull"/>
              <w:keepNext/>
              <w:spacing w:before="0" w:after="0"/>
              <w:jc w:val="center"/>
              <w:rPr>
                <w:sz w:val="20"/>
                <w:lang w:val="sv-SE"/>
              </w:rPr>
            </w:pPr>
          </w:p>
        </w:tc>
        <w:tc>
          <w:tcPr>
            <w:tcW w:w="1559" w:type="dxa"/>
          </w:tcPr>
          <w:p w14:paraId="54BC4AB0" w14:textId="77777777" w:rsidR="00F206F5" w:rsidRPr="00213242" w:rsidRDefault="00F206F5" w:rsidP="004B21C4">
            <w:pPr>
              <w:pStyle w:val="BayerBodyTextFull"/>
              <w:keepNext/>
              <w:spacing w:before="0" w:after="0"/>
              <w:jc w:val="center"/>
              <w:rPr>
                <w:sz w:val="20"/>
                <w:lang w:val="sv-SE"/>
              </w:rPr>
            </w:pPr>
          </w:p>
        </w:tc>
      </w:tr>
      <w:tr w:rsidR="00F206F5" w:rsidRPr="00213242" w14:paraId="701B5087" w14:textId="77777777" w:rsidTr="009431E0">
        <w:trPr>
          <w:cantSplit/>
          <w:trHeight w:val="1507"/>
        </w:trPr>
        <w:tc>
          <w:tcPr>
            <w:tcW w:w="1951" w:type="dxa"/>
            <w:shd w:val="clear" w:color="auto" w:fill="auto"/>
          </w:tcPr>
          <w:p w14:paraId="0C556796" w14:textId="77777777" w:rsidR="00F206F5" w:rsidRPr="00213242" w:rsidRDefault="00F206F5" w:rsidP="004B21C4">
            <w:pPr>
              <w:keepNext/>
              <w:rPr>
                <w:b/>
              </w:rPr>
            </w:pPr>
            <w:r w:rsidRPr="00213242">
              <w:rPr>
                <w:b/>
              </w:rPr>
              <w:t>Dos/profylax- injektion. IE/kg kroppsvikt</w:t>
            </w:r>
          </w:p>
          <w:p w14:paraId="4373AD80" w14:textId="77777777" w:rsidR="00F206F5" w:rsidRPr="00213242" w:rsidRDefault="00F206F5" w:rsidP="004B21C4">
            <w:pPr>
              <w:keepNext/>
              <w:rPr>
                <w:b/>
                <w:sz w:val="20"/>
              </w:rPr>
            </w:pPr>
            <w:r w:rsidRPr="00213242">
              <w:rPr>
                <w:b/>
              </w:rPr>
              <w:t>median (min. max)</w:t>
            </w:r>
          </w:p>
        </w:tc>
        <w:tc>
          <w:tcPr>
            <w:tcW w:w="1134" w:type="dxa"/>
          </w:tcPr>
          <w:p w14:paraId="47D3D055" w14:textId="77777777" w:rsidR="00F206F5" w:rsidRPr="00213242" w:rsidRDefault="00F206F5" w:rsidP="004B21C4">
            <w:pPr>
              <w:keepNext/>
              <w:jc w:val="center"/>
            </w:pPr>
            <w:r w:rsidRPr="00213242">
              <w:t>36 IE/kg</w:t>
            </w:r>
          </w:p>
          <w:p w14:paraId="23EC15A3" w14:textId="77777777" w:rsidR="00F206F5" w:rsidRPr="00213242" w:rsidRDefault="00F206F5" w:rsidP="004B21C4">
            <w:pPr>
              <w:keepNext/>
              <w:jc w:val="center"/>
              <w:rPr>
                <w:sz w:val="20"/>
              </w:rPr>
            </w:pPr>
            <w:r w:rsidRPr="00213242">
              <w:t>(21; 58 IE/kg)</w:t>
            </w:r>
          </w:p>
        </w:tc>
        <w:tc>
          <w:tcPr>
            <w:tcW w:w="1134" w:type="dxa"/>
          </w:tcPr>
          <w:p w14:paraId="3306D001" w14:textId="77777777" w:rsidR="00F206F5" w:rsidRPr="00213242" w:rsidRDefault="00F206F5" w:rsidP="004B21C4">
            <w:pPr>
              <w:keepNext/>
              <w:jc w:val="center"/>
            </w:pPr>
            <w:r w:rsidRPr="00213242">
              <w:t>32 IE/kg</w:t>
            </w:r>
          </w:p>
          <w:p w14:paraId="27667C46" w14:textId="77777777" w:rsidR="00F206F5" w:rsidRPr="00213242" w:rsidRDefault="00F206F5" w:rsidP="004B21C4">
            <w:pPr>
              <w:keepNext/>
              <w:jc w:val="center"/>
              <w:rPr>
                <w:sz w:val="20"/>
              </w:rPr>
            </w:pPr>
            <w:r w:rsidRPr="00213242">
              <w:t>(22; 50 IE/kg)</w:t>
            </w:r>
          </w:p>
        </w:tc>
        <w:tc>
          <w:tcPr>
            <w:tcW w:w="1134" w:type="dxa"/>
            <w:shd w:val="clear" w:color="auto" w:fill="auto"/>
          </w:tcPr>
          <w:p w14:paraId="21BA4EF7" w14:textId="77777777" w:rsidR="00F206F5" w:rsidRPr="00213242" w:rsidRDefault="00F206F5" w:rsidP="004B21C4">
            <w:pPr>
              <w:keepNext/>
              <w:jc w:val="center"/>
            </w:pPr>
            <w:r w:rsidRPr="00213242">
              <w:t>31 IE/kg</w:t>
            </w:r>
          </w:p>
          <w:p w14:paraId="037422CA" w14:textId="77777777" w:rsidR="00F206F5" w:rsidRPr="00213242" w:rsidRDefault="00F206F5" w:rsidP="004B21C4">
            <w:pPr>
              <w:keepNext/>
              <w:jc w:val="center"/>
              <w:rPr>
                <w:sz w:val="20"/>
              </w:rPr>
            </w:pPr>
            <w:r w:rsidRPr="00213242">
              <w:t>(21</w:t>
            </w:r>
            <w:r w:rsidR="00B55C7B">
              <w:t xml:space="preserve">; </w:t>
            </w:r>
            <w:r w:rsidRPr="00213242">
              <w:t>43 IE/kg)</w:t>
            </w:r>
          </w:p>
        </w:tc>
        <w:tc>
          <w:tcPr>
            <w:tcW w:w="1134" w:type="dxa"/>
            <w:shd w:val="clear" w:color="auto" w:fill="auto"/>
          </w:tcPr>
          <w:p w14:paraId="196756AF" w14:textId="77777777" w:rsidR="00F206F5" w:rsidRPr="00213242" w:rsidRDefault="00F206F5" w:rsidP="004B21C4">
            <w:pPr>
              <w:keepNext/>
              <w:jc w:val="center"/>
            </w:pPr>
            <w:r w:rsidRPr="00213242">
              <w:t>30 IE/kg</w:t>
            </w:r>
          </w:p>
          <w:p w14:paraId="2C752D00" w14:textId="77777777" w:rsidR="00F206F5" w:rsidRPr="00213242" w:rsidRDefault="00F206F5" w:rsidP="004B21C4">
            <w:pPr>
              <w:keepNext/>
              <w:jc w:val="center"/>
              <w:rPr>
                <w:sz w:val="20"/>
              </w:rPr>
            </w:pPr>
            <w:r w:rsidRPr="00213242">
              <w:t>(21</w:t>
            </w:r>
            <w:r w:rsidR="00B55C7B">
              <w:t xml:space="preserve">; </w:t>
            </w:r>
            <w:r w:rsidRPr="00213242">
              <w:t>34 IE/kg)</w:t>
            </w:r>
          </w:p>
        </w:tc>
        <w:tc>
          <w:tcPr>
            <w:tcW w:w="1134" w:type="dxa"/>
          </w:tcPr>
          <w:p w14:paraId="264C2009" w14:textId="77777777" w:rsidR="00F206F5" w:rsidRPr="00213242" w:rsidRDefault="00F206F5" w:rsidP="004B21C4">
            <w:pPr>
              <w:keepNext/>
              <w:jc w:val="center"/>
            </w:pPr>
            <w:r w:rsidRPr="00213242">
              <w:t>37 IE/kg</w:t>
            </w:r>
          </w:p>
          <w:p w14:paraId="5175B43D" w14:textId="77777777" w:rsidR="00F206F5" w:rsidRPr="00213242" w:rsidRDefault="00F206F5" w:rsidP="004B21C4">
            <w:pPr>
              <w:keepNext/>
              <w:jc w:val="center"/>
              <w:rPr>
                <w:sz w:val="20"/>
              </w:rPr>
            </w:pPr>
            <w:r w:rsidRPr="00213242">
              <w:t>(30</w:t>
            </w:r>
            <w:r w:rsidR="00B55C7B">
              <w:t xml:space="preserve">; </w:t>
            </w:r>
            <w:r w:rsidRPr="00213242">
              <w:t>42 IE/kg)</w:t>
            </w:r>
          </w:p>
        </w:tc>
        <w:tc>
          <w:tcPr>
            <w:tcW w:w="1559" w:type="dxa"/>
          </w:tcPr>
          <w:p w14:paraId="2B906021" w14:textId="77777777" w:rsidR="00F206F5" w:rsidRPr="00213242" w:rsidRDefault="00F206F5" w:rsidP="004B21C4">
            <w:pPr>
              <w:keepNext/>
              <w:jc w:val="center"/>
            </w:pPr>
            <w:r w:rsidRPr="00213242">
              <w:t>32 IE/kg</w:t>
            </w:r>
          </w:p>
          <w:p w14:paraId="5CC48EE7" w14:textId="77777777" w:rsidR="00F206F5" w:rsidRPr="00213242" w:rsidRDefault="00F206F5" w:rsidP="004B21C4">
            <w:pPr>
              <w:keepNext/>
              <w:jc w:val="center"/>
            </w:pPr>
            <w:r w:rsidRPr="00213242">
              <w:t>(21</w:t>
            </w:r>
            <w:r w:rsidR="00B55C7B">
              <w:t xml:space="preserve">; </w:t>
            </w:r>
            <w:r w:rsidRPr="00213242">
              <w:t>58 IE/kg)</w:t>
            </w:r>
          </w:p>
          <w:p w14:paraId="7BAB279B" w14:textId="77777777" w:rsidR="00F206F5" w:rsidRPr="00213242" w:rsidRDefault="00F206F5" w:rsidP="004B21C4">
            <w:pPr>
              <w:pStyle w:val="BayerBodyTextFull"/>
              <w:keepNext/>
              <w:spacing w:before="0" w:after="0"/>
              <w:jc w:val="center"/>
              <w:rPr>
                <w:sz w:val="20"/>
                <w:lang w:val="sv-SE"/>
              </w:rPr>
            </w:pPr>
          </w:p>
        </w:tc>
      </w:tr>
      <w:tr w:rsidR="00F206F5" w:rsidRPr="00213242" w14:paraId="5500397F" w14:textId="77777777" w:rsidTr="009431E0">
        <w:trPr>
          <w:cantSplit/>
          <w:trHeight w:val="249"/>
        </w:trPr>
        <w:tc>
          <w:tcPr>
            <w:tcW w:w="1951" w:type="dxa"/>
            <w:shd w:val="clear" w:color="auto" w:fill="auto"/>
          </w:tcPr>
          <w:p w14:paraId="62ED488C" w14:textId="77777777" w:rsidR="00F206F5" w:rsidRPr="00213242" w:rsidRDefault="00F206F5" w:rsidP="004B21C4">
            <w:pPr>
              <w:pStyle w:val="BayerBodyTextFull"/>
              <w:keepNext/>
              <w:spacing w:before="0" w:after="0"/>
              <w:rPr>
                <w:b/>
                <w:sz w:val="20"/>
                <w:lang w:val="sv-SE"/>
              </w:rPr>
            </w:pPr>
          </w:p>
        </w:tc>
        <w:tc>
          <w:tcPr>
            <w:tcW w:w="1134" w:type="dxa"/>
          </w:tcPr>
          <w:p w14:paraId="4405064A" w14:textId="77777777" w:rsidR="00F206F5" w:rsidRPr="00213242" w:rsidRDefault="00F206F5" w:rsidP="004B21C4">
            <w:pPr>
              <w:pStyle w:val="BayerBodyTextFull"/>
              <w:keepNext/>
              <w:spacing w:before="0" w:after="0"/>
              <w:jc w:val="center"/>
              <w:rPr>
                <w:sz w:val="20"/>
                <w:lang w:val="sv-SE"/>
              </w:rPr>
            </w:pPr>
          </w:p>
        </w:tc>
        <w:tc>
          <w:tcPr>
            <w:tcW w:w="1134" w:type="dxa"/>
          </w:tcPr>
          <w:p w14:paraId="0FCF2026" w14:textId="77777777" w:rsidR="00F206F5" w:rsidRPr="00213242" w:rsidRDefault="00F206F5" w:rsidP="004B21C4">
            <w:pPr>
              <w:pStyle w:val="BayerBodyTextFull"/>
              <w:keepNext/>
              <w:spacing w:before="0" w:after="0"/>
              <w:jc w:val="center"/>
              <w:rPr>
                <w:sz w:val="20"/>
                <w:lang w:val="sv-SE"/>
              </w:rPr>
            </w:pPr>
          </w:p>
        </w:tc>
        <w:tc>
          <w:tcPr>
            <w:tcW w:w="1134" w:type="dxa"/>
            <w:shd w:val="clear" w:color="auto" w:fill="auto"/>
          </w:tcPr>
          <w:p w14:paraId="18110E6D" w14:textId="77777777" w:rsidR="00F206F5" w:rsidRPr="00213242" w:rsidRDefault="00F206F5" w:rsidP="004B21C4">
            <w:pPr>
              <w:pStyle w:val="BayerBodyTextFull"/>
              <w:keepNext/>
              <w:spacing w:before="0" w:after="0"/>
              <w:jc w:val="center"/>
              <w:rPr>
                <w:sz w:val="20"/>
                <w:lang w:val="sv-SE"/>
              </w:rPr>
            </w:pPr>
          </w:p>
        </w:tc>
        <w:tc>
          <w:tcPr>
            <w:tcW w:w="1134" w:type="dxa"/>
            <w:shd w:val="clear" w:color="auto" w:fill="auto"/>
          </w:tcPr>
          <w:p w14:paraId="61631D0C" w14:textId="77777777" w:rsidR="00F206F5" w:rsidRPr="00213242" w:rsidRDefault="00F206F5" w:rsidP="004B21C4">
            <w:pPr>
              <w:pStyle w:val="BayerBodyTextFull"/>
              <w:keepNext/>
              <w:spacing w:before="0" w:after="0"/>
              <w:jc w:val="center"/>
              <w:rPr>
                <w:sz w:val="20"/>
                <w:lang w:val="sv-SE"/>
              </w:rPr>
            </w:pPr>
          </w:p>
        </w:tc>
        <w:tc>
          <w:tcPr>
            <w:tcW w:w="1134" w:type="dxa"/>
          </w:tcPr>
          <w:p w14:paraId="325E5111" w14:textId="77777777" w:rsidR="00F206F5" w:rsidRPr="00213242" w:rsidRDefault="00F206F5" w:rsidP="004B21C4">
            <w:pPr>
              <w:pStyle w:val="BayerBodyTextFull"/>
              <w:keepNext/>
              <w:spacing w:before="0" w:after="0"/>
              <w:jc w:val="center"/>
              <w:rPr>
                <w:sz w:val="20"/>
                <w:lang w:val="sv-SE"/>
              </w:rPr>
            </w:pPr>
          </w:p>
        </w:tc>
        <w:tc>
          <w:tcPr>
            <w:tcW w:w="1559" w:type="dxa"/>
          </w:tcPr>
          <w:p w14:paraId="6758CEBE" w14:textId="77777777" w:rsidR="00F206F5" w:rsidRPr="00213242" w:rsidRDefault="00F206F5" w:rsidP="004B21C4">
            <w:pPr>
              <w:pStyle w:val="BayerBodyTextFull"/>
              <w:keepNext/>
              <w:spacing w:before="0" w:after="0"/>
              <w:jc w:val="center"/>
              <w:rPr>
                <w:sz w:val="20"/>
                <w:lang w:val="sv-SE"/>
              </w:rPr>
            </w:pPr>
          </w:p>
        </w:tc>
      </w:tr>
      <w:tr w:rsidR="00F206F5" w:rsidRPr="00213242" w14:paraId="63FDD47E" w14:textId="77777777" w:rsidTr="009431E0">
        <w:trPr>
          <w:cantSplit/>
          <w:trHeight w:val="1009"/>
        </w:trPr>
        <w:tc>
          <w:tcPr>
            <w:tcW w:w="1951" w:type="dxa"/>
            <w:shd w:val="clear" w:color="auto" w:fill="auto"/>
          </w:tcPr>
          <w:p w14:paraId="04AA9B40" w14:textId="77777777" w:rsidR="00F206F5" w:rsidRPr="00213242" w:rsidRDefault="00F206F5" w:rsidP="004B21C4">
            <w:pPr>
              <w:keepNext/>
              <w:rPr>
                <w:b/>
                <w:sz w:val="20"/>
              </w:rPr>
            </w:pPr>
            <w:r w:rsidRPr="00213242">
              <w:rPr>
                <w:b/>
              </w:rPr>
              <w:t>ABR – alla blödningar (median. Q1.Q3)</w:t>
            </w:r>
          </w:p>
        </w:tc>
        <w:tc>
          <w:tcPr>
            <w:tcW w:w="1134" w:type="dxa"/>
          </w:tcPr>
          <w:p w14:paraId="20129F1F" w14:textId="77777777" w:rsidR="00F206F5" w:rsidRPr="00213242" w:rsidRDefault="00F206F5" w:rsidP="004B21C4">
            <w:pPr>
              <w:keepNext/>
              <w:jc w:val="center"/>
            </w:pPr>
            <w:r w:rsidRPr="00213242">
              <w:t>2,0</w:t>
            </w:r>
          </w:p>
          <w:p w14:paraId="056F3CEF" w14:textId="77777777" w:rsidR="00F206F5" w:rsidRPr="00213242" w:rsidRDefault="00F206F5" w:rsidP="004B21C4">
            <w:pPr>
              <w:keepNext/>
              <w:jc w:val="center"/>
              <w:rPr>
                <w:sz w:val="20"/>
              </w:rPr>
            </w:pPr>
            <w:r w:rsidRPr="00213242">
              <w:t>(0,0; 6,0)</w:t>
            </w:r>
          </w:p>
        </w:tc>
        <w:tc>
          <w:tcPr>
            <w:tcW w:w="1134" w:type="dxa"/>
          </w:tcPr>
          <w:p w14:paraId="17815A0B" w14:textId="77777777" w:rsidR="00F206F5" w:rsidRPr="00213242" w:rsidRDefault="00F206F5" w:rsidP="004B21C4">
            <w:pPr>
              <w:keepNext/>
              <w:jc w:val="center"/>
            </w:pPr>
            <w:r w:rsidRPr="00213242">
              <w:t>0,9</w:t>
            </w:r>
          </w:p>
          <w:p w14:paraId="58681AD5" w14:textId="77777777" w:rsidR="00F206F5" w:rsidRPr="00213242" w:rsidRDefault="00F206F5" w:rsidP="004B21C4">
            <w:pPr>
              <w:keepNext/>
              <w:jc w:val="center"/>
              <w:rPr>
                <w:sz w:val="20"/>
              </w:rPr>
            </w:pPr>
            <w:r w:rsidRPr="00213242">
              <w:t>(0,0; 5,8)</w:t>
            </w:r>
          </w:p>
        </w:tc>
        <w:tc>
          <w:tcPr>
            <w:tcW w:w="1134" w:type="dxa"/>
            <w:shd w:val="clear" w:color="auto" w:fill="auto"/>
          </w:tcPr>
          <w:p w14:paraId="2CDA381E" w14:textId="77777777" w:rsidR="00F206F5" w:rsidRPr="00213242" w:rsidRDefault="00F206F5" w:rsidP="004B21C4">
            <w:pPr>
              <w:keepNext/>
              <w:jc w:val="center"/>
            </w:pPr>
            <w:r w:rsidRPr="00213242">
              <w:t>1,0</w:t>
            </w:r>
          </w:p>
          <w:p w14:paraId="4AA7AF77" w14:textId="77777777" w:rsidR="00F206F5" w:rsidRPr="00213242" w:rsidRDefault="00F206F5" w:rsidP="004B21C4">
            <w:pPr>
              <w:keepNext/>
              <w:jc w:val="center"/>
              <w:rPr>
                <w:sz w:val="20"/>
              </w:rPr>
            </w:pPr>
            <w:r w:rsidRPr="00213242">
              <w:t>(0,0; 5,1)</w:t>
            </w:r>
          </w:p>
        </w:tc>
        <w:tc>
          <w:tcPr>
            <w:tcW w:w="1134" w:type="dxa"/>
            <w:shd w:val="clear" w:color="auto" w:fill="auto"/>
          </w:tcPr>
          <w:p w14:paraId="1E033688" w14:textId="77777777" w:rsidR="00F206F5" w:rsidRPr="00213242" w:rsidRDefault="00F206F5" w:rsidP="004B21C4">
            <w:pPr>
              <w:keepNext/>
              <w:jc w:val="center"/>
            </w:pPr>
            <w:r w:rsidRPr="00213242">
              <w:t>4,0</w:t>
            </w:r>
          </w:p>
          <w:p w14:paraId="7C4FD220" w14:textId="77777777" w:rsidR="00F206F5" w:rsidRPr="00213242" w:rsidRDefault="00F206F5" w:rsidP="004B21C4">
            <w:pPr>
              <w:keepNext/>
              <w:jc w:val="center"/>
              <w:rPr>
                <w:sz w:val="20"/>
              </w:rPr>
            </w:pPr>
            <w:r w:rsidRPr="00213242">
              <w:t>(0,0; 8,0)</w:t>
            </w:r>
          </w:p>
        </w:tc>
        <w:tc>
          <w:tcPr>
            <w:tcW w:w="1134" w:type="dxa"/>
          </w:tcPr>
          <w:p w14:paraId="1D3D03D9" w14:textId="77777777" w:rsidR="00F206F5" w:rsidRPr="00213242" w:rsidRDefault="00F206F5" w:rsidP="004B21C4">
            <w:pPr>
              <w:keepNext/>
              <w:jc w:val="center"/>
            </w:pPr>
            <w:r w:rsidRPr="00213242">
              <w:t>2,0</w:t>
            </w:r>
          </w:p>
          <w:p w14:paraId="48C956CD" w14:textId="77777777" w:rsidR="00F206F5" w:rsidRPr="00213242" w:rsidRDefault="00F206F5" w:rsidP="004B21C4">
            <w:pPr>
              <w:keepNext/>
              <w:jc w:val="center"/>
              <w:rPr>
                <w:sz w:val="20"/>
              </w:rPr>
            </w:pPr>
            <w:r w:rsidRPr="00213242">
              <w:t>(0,0; 4,9)</w:t>
            </w:r>
          </w:p>
        </w:tc>
        <w:tc>
          <w:tcPr>
            <w:tcW w:w="1559" w:type="dxa"/>
          </w:tcPr>
          <w:p w14:paraId="6F13CE70" w14:textId="77777777" w:rsidR="00F206F5" w:rsidRPr="00213242" w:rsidRDefault="00F206F5" w:rsidP="004B21C4">
            <w:pPr>
              <w:keepNext/>
              <w:jc w:val="center"/>
            </w:pPr>
            <w:r w:rsidRPr="00213242">
              <w:t>2,0</w:t>
            </w:r>
          </w:p>
          <w:p w14:paraId="65E381F7" w14:textId="77777777" w:rsidR="00F206F5" w:rsidRPr="00213242" w:rsidRDefault="00F206F5" w:rsidP="004B21C4">
            <w:pPr>
              <w:keepNext/>
              <w:jc w:val="center"/>
              <w:rPr>
                <w:sz w:val="20"/>
              </w:rPr>
            </w:pPr>
            <w:r w:rsidRPr="00213242">
              <w:t>(0,0; 6,1)</w:t>
            </w:r>
          </w:p>
        </w:tc>
      </w:tr>
      <w:tr w:rsidR="00F206F5" w:rsidRPr="00213242" w14:paraId="5E5BC02A" w14:textId="77777777" w:rsidTr="009431E0">
        <w:trPr>
          <w:cantSplit/>
          <w:trHeight w:val="249"/>
        </w:trPr>
        <w:tc>
          <w:tcPr>
            <w:tcW w:w="1951" w:type="dxa"/>
            <w:shd w:val="clear" w:color="auto" w:fill="auto"/>
          </w:tcPr>
          <w:p w14:paraId="1BCDD7F7" w14:textId="77777777" w:rsidR="00F206F5" w:rsidRPr="00213242" w:rsidRDefault="00F206F5" w:rsidP="004B21C4">
            <w:pPr>
              <w:pStyle w:val="BayerBodyTextFull"/>
              <w:keepNext/>
              <w:spacing w:before="0" w:after="0"/>
              <w:rPr>
                <w:b/>
                <w:sz w:val="20"/>
                <w:lang w:val="sv-SE"/>
              </w:rPr>
            </w:pPr>
          </w:p>
        </w:tc>
        <w:tc>
          <w:tcPr>
            <w:tcW w:w="1134" w:type="dxa"/>
          </w:tcPr>
          <w:p w14:paraId="42E2F1AD" w14:textId="77777777" w:rsidR="00F206F5" w:rsidRPr="00213242" w:rsidRDefault="00F206F5" w:rsidP="004B21C4">
            <w:pPr>
              <w:pStyle w:val="BayerBodyTextFull"/>
              <w:keepNext/>
              <w:spacing w:before="0" w:after="0"/>
              <w:jc w:val="center"/>
              <w:rPr>
                <w:sz w:val="20"/>
                <w:lang w:val="sv-SE"/>
              </w:rPr>
            </w:pPr>
          </w:p>
        </w:tc>
        <w:tc>
          <w:tcPr>
            <w:tcW w:w="1134" w:type="dxa"/>
          </w:tcPr>
          <w:p w14:paraId="175E569D" w14:textId="77777777" w:rsidR="00F206F5" w:rsidRPr="00213242" w:rsidRDefault="00F206F5" w:rsidP="004B21C4">
            <w:pPr>
              <w:pStyle w:val="BayerBodyTextFull"/>
              <w:keepNext/>
              <w:spacing w:before="0" w:after="0"/>
              <w:jc w:val="center"/>
              <w:rPr>
                <w:sz w:val="20"/>
                <w:lang w:val="sv-SE"/>
              </w:rPr>
            </w:pPr>
          </w:p>
        </w:tc>
        <w:tc>
          <w:tcPr>
            <w:tcW w:w="1134" w:type="dxa"/>
            <w:shd w:val="clear" w:color="auto" w:fill="auto"/>
          </w:tcPr>
          <w:p w14:paraId="192D7391" w14:textId="77777777" w:rsidR="00F206F5" w:rsidRPr="00213242" w:rsidRDefault="00F206F5" w:rsidP="004B21C4">
            <w:pPr>
              <w:pStyle w:val="BayerBodyTextFull"/>
              <w:keepNext/>
              <w:spacing w:before="0" w:after="0"/>
              <w:jc w:val="center"/>
              <w:rPr>
                <w:sz w:val="20"/>
                <w:lang w:val="sv-SE"/>
              </w:rPr>
            </w:pPr>
          </w:p>
        </w:tc>
        <w:tc>
          <w:tcPr>
            <w:tcW w:w="1134" w:type="dxa"/>
            <w:shd w:val="clear" w:color="auto" w:fill="auto"/>
          </w:tcPr>
          <w:p w14:paraId="7FB753CB" w14:textId="77777777" w:rsidR="00F206F5" w:rsidRPr="00213242" w:rsidRDefault="00F206F5" w:rsidP="004B21C4">
            <w:pPr>
              <w:pStyle w:val="BayerBodyTextFull"/>
              <w:keepNext/>
              <w:spacing w:before="0" w:after="0"/>
              <w:ind w:left="238"/>
              <w:jc w:val="center"/>
              <w:rPr>
                <w:sz w:val="20"/>
                <w:lang w:val="sv-SE"/>
              </w:rPr>
            </w:pPr>
          </w:p>
        </w:tc>
        <w:tc>
          <w:tcPr>
            <w:tcW w:w="1134" w:type="dxa"/>
          </w:tcPr>
          <w:p w14:paraId="371695F2" w14:textId="77777777" w:rsidR="00F206F5" w:rsidRPr="00213242" w:rsidRDefault="00F206F5" w:rsidP="004B21C4">
            <w:pPr>
              <w:pStyle w:val="BayerBodyTextFull"/>
              <w:keepNext/>
              <w:spacing w:before="0" w:after="0"/>
              <w:jc w:val="center"/>
              <w:rPr>
                <w:sz w:val="20"/>
                <w:lang w:val="sv-SE"/>
              </w:rPr>
            </w:pPr>
          </w:p>
        </w:tc>
        <w:tc>
          <w:tcPr>
            <w:tcW w:w="1559" w:type="dxa"/>
          </w:tcPr>
          <w:p w14:paraId="788340D9" w14:textId="77777777" w:rsidR="00F206F5" w:rsidRPr="00213242" w:rsidRDefault="00F206F5" w:rsidP="004B21C4">
            <w:pPr>
              <w:pStyle w:val="BayerBodyTextFull"/>
              <w:keepNext/>
              <w:spacing w:before="0" w:after="0"/>
              <w:jc w:val="center"/>
              <w:rPr>
                <w:sz w:val="20"/>
                <w:lang w:val="sv-SE"/>
              </w:rPr>
            </w:pPr>
          </w:p>
        </w:tc>
      </w:tr>
      <w:tr w:rsidR="00F206F5" w:rsidRPr="00213242" w14:paraId="06B5A2EC" w14:textId="77777777" w:rsidTr="009431E0">
        <w:trPr>
          <w:cantSplit/>
          <w:trHeight w:val="1022"/>
        </w:trPr>
        <w:tc>
          <w:tcPr>
            <w:tcW w:w="1951" w:type="dxa"/>
            <w:shd w:val="clear" w:color="auto" w:fill="auto"/>
          </w:tcPr>
          <w:p w14:paraId="00E7E480" w14:textId="77777777" w:rsidR="00F206F5" w:rsidRPr="00213242" w:rsidRDefault="00F206F5" w:rsidP="004B21C4">
            <w:pPr>
              <w:keepNext/>
              <w:rPr>
                <w:b/>
              </w:rPr>
            </w:pPr>
            <w:r w:rsidRPr="00213242">
              <w:rPr>
                <w:b/>
              </w:rPr>
              <w:t>Dos/injektion för behandling av blödning</w:t>
            </w:r>
          </w:p>
          <w:p w14:paraId="5B35C2CA" w14:textId="77777777" w:rsidR="00F206F5" w:rsidRPr="00213242" w:rsidRDefault="00F206F5" w:rsidP="004B21C4">
            <w:pPr>
              <w:keepNext/>
              <w:rPr>
                <w:b/>
                <w:sz w:val="20"/>
              </w:rPr>
            </w:pPr>
            <w:r w:rsidRPr="00213242">
              <w:rPr>
                <w:b/>
              </w:rPr>
              <w:t>Median (min; max)</w:t>
            </w:r>
          </w:p>
        </w:tc>
        <w:tc>
          <w:tcPr>
            <w:tcW w:w="1134" w:type="dxa"/>
          </w:tcPr>
          <w:p w14:paraId="387E9361" w14:textId="77777777" w:rsidR="00F206F5" w:rsidRPr="00213242" w:rsidRDefault="00F206F5" w:rsidP="004B21C4">
            <w:pPr>
              <w:keepNext/>
              <w:jc w:val="center"/>
            </w:pPr>
            <w:r w:rsidRPr="00213242">
              <w:t>39 IE/kg</w:t>
            </w:r>
          </w:p>
          <w:p w14:paraId="6AE8C6EE" w14:textId="77777777" w:rsidR="00F206F5" w:rsidRPr="00213242" w:rsidRDefault="00F206F5" w:rsidP="004B21C4">
            <w:pPr>
              <w:keepNext/>
              <w:jc w:val="center"/>
              <w:rPr>
                <w:sz w:val="20"/>
              </w:rPr>
            </w:pPr>
            <w:r w:rsidRPr="00213242">
              <w:t>(21;72 IE/kg)</w:t>
            </w:r>
          </w:p>
        </w:tc>
        <w:tc>
          <w:tcPr>
            <w:tcW w:w="1134" w:type="dxa"/>
          </w:tcPr>
          <w:p w14:paraId="7F24785E" w14:textId="77777777" w:rsidR="00F206F5" w:rsidRPr="00213242" w:rsidRDefault="00F206F5" w:rsidP="004B21C4">
            <w:pPr>
              <w:keepNext/>
              <w:jc w:val="center"/>
            </w:pPr>
            <w:r w:rsidRPr="00213242">
              <w:t>32 IE/kg</w:t>
            </w:r>
          </w:p>
          <w:p w14:paraId="352A9B2C" w14:textId="77777777" w:rsidR="00F206F5" w:rsidRPr="00213242" w:rsidRDefault="00F206F5" w:rsidP="004B21C4">
            <w:pPr>
              <w:keepNext/>
              <w:jc w:val="center"/>
              <w:rPr>
                <w:sz w:val="20"/>
              </w:rPr>
            </w:pPr>
            <w:r w:rsidRPr="00213242">
              <w:t>(22; 50 IE/kg)</w:t>
            </w:r>
          </w:p>
        </w:tc>
        <w:tc>
          <w:tcPr>
            <w:tcW w:w="1134" w:type="dxa"/>
            <w:shd w:val="clear" w:color="auto" w:fill="auto"/>
          </w:tcPr>
          <w:p w14:paraId="3E8FA58D" w14:textId="77777777" w:rsidR="00F206F5" w:rsidRPr="00213242" w:rsidRDefault="00F206F5" w:rsidP="004B21C4">
            <w:pPr>
              <w:keepNext/>
              <w:jc w:val="center"/>
            </w:pPr>
            <w:r w:rsidRPr="00213242">
              <w:t>29 IE/kg</w:t>
            </w:r>
          </w:p>
          <w:p w14:paraId="27CEDF67" w14:textId="77777777" w:rsidR="00F206F5" w:rsidRPr="00213242" w:rsidRDefault="00F206F5" w:rsidP="004B21C4">
            <w:pPr>
              <w:keepNext/>
              <w:jc w:val="center"/>
              <w:rPr>
                <w:sz w:val="20"/>
              </w:rPr>
            </w:pPr>
            <w:r w:rsidRPr="00213242">
              <w:t>(13; 54 IE/kg)</w:t>
            </w:r>
          </w:p>
        </w:tc>
        <w:tc>
          <w:tcPr>
            <w:tcW w:w="1134" w:type="dxa"/>
            <w:shd w:val="clear" w:color="auto" w:fill="auto"/>
          </w:tcPr>
          <w:p w14:paraId="465D2957" w14:textId="77777777" w:rsidR="00F206F5" w:rsidRPr="00213242" w:rsidRDefault="00F206F5" w:rsidP="004B21C4">
            <w:pPr>
              <w:keepNext/>
              <w:jc w:val="center"/>
            </w:pPr>
            <w:r w:rsidRPr="00213242">
              <w:t>28 IE/kg</w:t>
            </w:r>
          </w:p>
          <w:p w14:paraId="7F07CDE9" w14:textId="77777777" w:rsidR="00F206F5" w:rsidRPr="00213242" w:rsidRDefault="00F206F5" w:rsidP="004B21C4">
            <w:pPr>
              <w:keepNext/>
              <w:jc w:val="center"/>
              <w:rPr>
                <w:sz w:val="20"/>
              </w:rPr>
            </w:pPr>
            <w:r w:rsidRPr="00213242">
              <w:t>(19; 39 IE/kg)</w:t>
            </w:r>
          </w:p>
        </w:tc>
        <w:tc>
          <w:tcPr>
            <w:tcW w:w="1134" w:type="dxa"/>
          </w:tcPr>
          <w:p w14:paraId="697365A5" w14:textId="77777777" w:rsidR="00F206F5" w:rsidRPr="00213242" w:rsidRDefault="00F206F5" w:rsidP="004B21C4">
            <w:pPr>
              <w:keepNext/>
              <w:jc w:val="center"/>
            </w:pPr>
            <w:r w:rsidRPr="00213242">
              <w:t>31 IE/kg</w:t>
            </w:r>
          </w:p>
          <w:p w14:paraId="0B0F4A7B" w14:textId="77777777" w:rsidR="00F206F5" w:rsidRPr="00213242" w:rsidRDefault="00F206F5" w:rsidP="004B21C4">
            <w:pPr>
              <w:keepNext/>
              <w:jc w:val="center"/>
              <w:rPr>
                <w:sz w:val="20"/>
              </w:rPr>
            </w:pPr>
            <w:r w:rsidRPr="00213242">
              <w:t>(21; 49 IE/kg)</w:t>
            </w:r>
          </w:p>
        </w:tc>
        <w:tc>
          <w:tcPr>
            <w:tcW w:w="1559" w:type="dxa"/>
          </w:tcPr>
          <w:p w14:paraId="64A8F47F" w14:textId="77777777" w:rsidR="00F206F5" w:rsidRPr="00213242" w:rsidRDefault="00F206F5" w:rsidP="004B21C4">
            <w:pPr>
              <w:keepNext/>
              <w:jc w:val="center"/>
            </w:pPr>
            <w:r w:rsidRPr="00213242">
              <w:t>31 IE/kg</w:t>
            </w:r>
          </w:p>
          <w:p w14:paraId="40B8A599" w14:textId="77777777" w:rsidR="00F206F5" w:rsidRPr="00213242" w:rsidRDefault="00F206F5" w:rsidP="004B21C4">
            <w:pPr>
              <w:keepNext/>
              <w:jc w:val="center"/>
              <w:rPr>
                <w:sz w:val="20"/>
              </w:rPr>
            </w:pPr>
            <w:r w:rsidRPr="00213242">
              <w:t>(13; 72 IE/kg)</w:t>
            </w:r>
          </w:p>
        </w:tc>
      </w:tr>
      <w:tr w:rsidR="00F206F5" w:rsidRPr="00213242" w14:paraId="5175F7D3" w14:textId="77777777" w:rsidTr="009431E0">
        <w:trPr>
          <w:cantSplit/>
          <w:trHeight w:val="510"/>
        </w:trPr>
        <w:tc>
          <w:tcPr>
            <w:tcW w:w="1951" w:type="dxa"/>
            <w:shd w:val="clear" w:color="auto" w:fill="auto"/>
          </w:tcPr>
          <w:p w14:paraId="0137DE07" w14:textId="77777777" w:rsidR="00F206F5" w:rsidRPr="00213242" w:rsidRDefault="00F206F5" w:rsidP="004B21C4">
            <w:pPr>
              <w:keepNext/>
              <w:rPr>
                <w:b/>
                <w:sz w:val="20"/>
              </w:rPr>
            </w:pPr>
            <w:r w:rsidRPr="00213242">
              <w:rPr>
                <w:b/>
              </w:rPr>
              <w:t>Framgångsfrekvens *</w:t>
            </w:r>
          </w:p>
        </w:tc>
        <w:tc>
          <w:tcPr>
            <w:tcW w:w="1134" w:type="dxa"/>
          </w:tcPr>
          <w:p w14:paraId="574D5F0D" w14:textId="77777777" w:rsidR="00F206F5" w:rsidRPr="00213242" w:rsidRDefault="00F206F5" w:rsidP="004B21C4">
            <w:pPr>
              <w:keepNext/>
              <w:widowControl w:val="0"/>
              <w:jc w:val="center"/>
            </w:pPr>
            <w:r w:rsidRPr="00213242">
              <w:t>92,4 %</w:t>
            </w:r>
          </w:p>
        </w:tc>
        <w:tc>
          <w:tcPr>
            <w:tcW w:w="1134" w:type="dxa"/>
          </w:tcPr>
          <w:p w14:paraId="4E444B84" w14:textId="77777777" w:rsidR="00F206F5" w:rsidRPr="00213242" w:rsidRDefault="00F206F5" w:rsidP="004B21C4">
            <w:pPr>
              <w:keepNext/>
              <w:jc w:val="center"/>
              <w:rPr>
                <w:sz w:val="20"/>
              </w:rPr>
            </w:pPr>
            <w:r w:rsidRPr="00213242">
              <w:t>86,7 %</w:t>
            </w:r>
          </w:p>
        </w:tc>
        <w:tc>
          <w:tcPr>
            <w:tcW w:w="1134" w:type="dxa"/>
            <w:shd w:val="clear" w:color="auto" w:fill="auto"/>
          </w:tcPr>
          <w:p w14:paraId="2D11EB6F" w14:textId="77777777" w:rsidR="00F206F5" w:rsidRPr="00213242" w:rsidRDefault="00F206F5" w:rsidP="004B21C4">
            <w:pPr>
              <w:keepNext/>
              <w:jc w:val="center"/>
              <w:rPr>
                <w:sz w:val="20"/>
              </w:rPr>
            </w:pPr>
            <w:r w:rsidRPr="00213242">
              <w:t>86,3 %</w:t>
            </w:r>
          </w:p>
        </w:tc>
        <w:tc>
          <w:tcPr>
            <w:tcW w:w="1134" w:type="dxa"/>
            <w:shd w:val="clear" w:color="auto" w:fill="auto"/>
          </w:tcPr>
          <w:p w14:paraId="2381CB0E" w14:textId="77777777" w:rsidR="00F206F5" w:rsidRPr="00213242" w:rsidRDefault="00F206F5" w:rsidP="004B21C4">
            <w:pPr>
              <w:keepNext/>
              <w:jc w:val="center"/>
              <w:rPr>
                <w:sz w:val="20"/>
              </w:rPr>
            </w:pPr>
            <w:r w:rsidRPr="00213242">
              <w:t>95,0 %</w:t>
            </w:r>
          </w:p>
        </w:tc>
        <w:tc>
          <w:tcPr>
            <w:tcW w:w="1134" w:type="dxa"/>
          </w:tcPr>
          <w:p w14:paraId="4557A7BC" w14:textId="77777777" w:rsidR="00F206F5" w:rsidRPr="00213242" w:rsidRDefault="00F206F5" w:rsidP="004B21C4">
            <w:pPr>
              <w:keepNext/>
              <w:jc w:val="center"/>
              <w:rPr>
                <w:sz w:val="20"/>
              </w:rPr>
            </w:pPr>
            <w:r w:rsidRPr="00213242">
              <w:t>97,7 %</w:t>
            </w:r>
          </w:p>
        </w:tc>
        <w:tc>
          <w:tcPr>
            <w:tcW w:w="1559" w:type="dxa"/>
          </w:tcPr>
          <w:p w14:paraId="4ECAB45B" w14:textId="77777777" w:rsidR="00F206F5" w:rsidRPr="00213242" w:rsidRDefault="00F206F5" w:rsidP="004B21C4">
            <w:pPr>
              <w:keepNext/>
              <w:jc w:val="center"/>
              <w:rPr>
                <w:sz w:val="20"/>
              </w:rPr>
            </w:pPr>
            <w:r w:rsidRPr="00213242">
              <w:t>91,4 %</w:t>
            </w:r>
          </w:p>
        </w:tc>
      </w:tr>
    </w:tbl>
    <w:p w14:paraId="35B141A7" w14:textId="77777777" w:rsidR="00F206F5" w:rsidRPr="00213242" w:rsidRDefault="00F206F5" w:rsidP="004B21C4">
      <w:pPr>
        <w:keepNext/>
      </w:pPr>
      <w:r w:rsidRPr="00213242">
        <w:t>ABR annualiserad blödningsfrekvens</w:t>
      </w:r>
    </w:p>
    <w:p w14:paraId="6C308200" w14:textId="77777777" w:rsidR="00F206F5" w:rsidRPr="00213242" w:rsidRDefault="00F206F5" w:rsidP="004B21C4">
      <w:pPr>
        <w:keepNext/>
      </w:pPr>
      <w:r w:rsidRPr="00213242">
        <w:t>Q1 första kvartilen; Q3 tredje kvartilen</w:t>
      </w:r>
    </w:p>
    <w:p w14:paraId="1BF82E24" w14:textId="77777777" w:rsidR="00F206F5" w:rsidRPr="00213242" w:rsidRDefault="00F206F5" w:rsidP="004B21C4">
      <w:pPr>
        <w:keepNext/>
      </w:pPr>
      <w:r w:rsidRPr="00213242">
        <w:t xml:space="preserve">*framgångsfrekvens definierad som % av blödningar behandlade framgångsrikt med </w:t>
      </w:r>
      <w:r w:rsidR="0005388B" w:rsidRPr="003E46D3">
        <w:t>≤</w:t>
      </w:r>
      <w:r w:rsidRPr="00213242">
        <w:t> 2 infusioner</w:t>
      </w:r>
    </w:p>
    <w:p w14:paraId="1B0EE389" w14:textId="77777777" w:rsidR="00F206F5" w:rsidRPr="00213242" w:rsidRDefault="00F206F5" w:rsidP="00B014BE">
      <w:pPr>
        <w:rPr>
          <w:szCs w:val="22"/>
        </w:rPr>
      </w:pPr>
    </w:p>
    <w:p w14:paraId="253BCB0C" w14:textId="77777777" w:rsidR="00F206F5" w:rsidRPr="00213242" w:rsidRDefault="00F206F5" w:rsidP="00CC3214">
      <w:pPr>
        <w:keepNext/>
        <w:keepLines/>
        <w:suppressAutoHyphens/>
        <w:outlineLvl w:val="2"/>
        <w:rPr>
          <w:b/>
        </w:rPr>
      </w:pPr>
      <w:r w:rsidRPr="00213242">
        <w:rPr>
          <w:b/>
        </w:rPr>
        <w:t>5.2</w:t>
      </w:r>
      <w:r w:rsidRPr="00213242">
        <w:rPr>
          <w:b/>
        </w:rPr>
        <w:tab/>
        <w:t>Farmakokinetiska egenskaper</w:t>
      </w:r>
    </w:p>
    <w:p w14:paraId="01E961C1" w14:textId="77777777" w:rsidR="00F206F5" w:rsidRPr="00213242" w:rsidRDefault="00F206F5" w:rsidP="004B21C4">
      <w:pPr>
        <w:keepNext/>
        <w:keepLines/>
        <w:suppressAutoHyphens/>
      </w:pPr>
    </w:p>
    <w:p w14:paraId="7157ED25" w14:textId="77777777" w:rsidR="00852136" w:rsidRDefault="00A853DC" w:rsidP="004B21C4">
      <w:pPr>
        <w:rPr>
          <w:szCs w:val="22"/>
        </w:rPr>
      </w:pPr>
      <w:r>
        <w:rPr>
          <w:szCs w:val="22"/>
        </w:rPr>
        <w:t xml:space="preserve">Den </w:t>
      </w:r>
      <w:r w:rsidR="00F206F5" w:rsidRPr="00213242">
        <w:rPr>
          <w:szCs w:val="22"/>
        </w:rPr>
        <w:t>farmakokinetiska (PK) profil</w:t>
      </w:r>
      <w:r>
        <w:rPr>
          <w:szCs w:val="22"/>
        </w:rPr>
        <w:t>en för</w:t>
      </w:r>
      <w:r w:rsidR="00F206F5" w:rsidRPr="00213242">
        <w:rPr>
          <w:szCs w:val="22"/>
        </w:rPr>
        <w:t xml:space="preserve"> </w:t>
      </w:r>
      <w:r>
        <w:rPr>
          <w:szCs w:val="22"/>
        </w:rPr>
        <w:t>Kovaltry</w:t>
      </w:r>
      <w:r w:rsidRPr="00213242">
        <w:rPr>
          <w:szCs w:val="22"/>
        </w:rPr>
        <w:t xml:space="preserve"> </w:t>
      </w:r>
      <w:r w:rsidR="00F206F5" w:rsidRPr="00213242">
        <w:rPr>
          <w:szCs w:val="22"/>
        </w:rPr>
        <w:t xml:space="preserve">utvärderades hos PTP:er med svår hemofili A </w:t>
      </w:r>
      <w:r>
        <w:rPr>
          <w:szCs w:val="22"/>
        </w:rPr>
        <w:t>som fick</w:t>
      </w:r>
      <w:r w:rsidRPr="00213242">
        <w:rPr>
          <w:szCs w:val="22"/>
        </w:rPr>
        <w:t xml:space="preserve"> </w:t>
      </w:r>
      <w:r w:rsidR="00F206F5" w:rsidRPr="00213242">
        <w:rPr>
          <w:szCs w:val="22"/>
        </w:rPr>
        <w:t xml:space="preserve">50 IE/kg </w:t>
      </w:r>
      <w:r>
        <w:rPr>
          <w:szCs w:val="22"/>
        </w:rPr>
        <w:t>och inkluderade</w:t>
      </w:r>
      <w:r w:rsidRPr="00213242">
        <w:rPr>
          <w:szCs w:val="22"/>
        </w:rPr>
        <w:t xml:space="preserve"> </w:t>
      </w:r>
      <w:r w:rsidR="00F206F5" w:rsidRPr="00213242">
        <w:rPr>
          <w:szCs w:val="22"/>
        </w:rPr>
        <w:t xml:space="preserve">21 försökspersoner </w:t>
      </w:r>
      <w:r w:rsidR="001872A9" w:rsidRPr="00213242">
        <w:rPr>
          <w:szCs w:val="22"/>
        </w:rPr>
        <w:t>≥</w:t>
      </w:r>
      <w:r w:rsidR="00F206F5" w:rsidRPr="00213242">
        <w:rPr>
          <w:szCs w:val="22"/>
        </w:rPr>
        <w:t> 18 år, 5 försökspersoner ≥ 12 år och &lt; 18 år och 19 försökspersoner &lt; 12 år.</w:t>
      </w:r>
    </w:p>
    <w:p w14:paraId="5531A1F3" w14:textId="77777777" w:rsidR="00852136" w:rsidRDefault="00852136" w:rsidP="004B21C4">
      <w:pPr>
        <w:rPr>
          <w:szCs w:val="22"/>
        </w:rPr>
      </w:pPr>
    </w:p>
    <w:p w14:paraId="6C1EBB45" w14:textId="77777777" w:rsidR="00F206F5" w:rsidRPr="00213242" w:rsidRDefault="00F206F5" w:rsidP="004B21C4">
      <w:pPr>
        <w:rPr>
          <w:szCs w:val="22"/>
        </w:rPr>
      </w:pPr>
      <w:r w:rsidRPr="00213242">
        <w:rPr>
          <w:szCs w:val="22"/>
        </w:rPr>
        <w:t xml:space="preserve">En populationsfarmakokinetisk modell utvecklades på basis av alla tillgängliga mätningar av </w:t>
      </w:r>
      <w:r w:rsidR="004F13B3">
        <w:rPr>
          <w:szCs w:val="22"/>
        </w:rPr>
        <w:t xml:space="preserve">faktor </w:t>
      </w:r>
      <w:r w:rsidRPr="00213242">
        <w:rPr>
          <w:szCs w:val="22"/>
        </w:rPr>
        <w:t xml:space="preserve">VIII </w:t>
      </w:r>
      <w:r w:rsidR="00852136">
        <w:rPr>
          <w:szCs w:val="22"/>
        </w:rPr>
        <w:t xml:space="preserve">(från täta PK-provtagningar och alla recovery-prover) </w:t>
      </w:r>
      <w:r w:rsidR="00A853DC">
        <w:rPr>
          <w:szCs w:val="22"/>
        </w:rPr>
        <w:t>från</w:t>
      </w:r>
      <w:r w:rsidR="00A853DC" w:rsidRPr="00213242">
        <w:rPr>
          <w:szCs w:val="22"/>
        </w:rPr>
        <w:t xml:space="preserve"> </w:t>
      </w:r>
      <w:r w:rsidRPr="00213242">
        <w:rPr>
          <w:szCs w:val="22"/>
        </w:rPr>
        <w:t>de 3 kliniska studierna</w:t>
      </w:r>
      <w:r w:rsidR="00852136">
        <w:rPr>
          <w:szCs w:val="22"/>
        </w:rPr>
        <w:t xml:space="preserve"> vilket möjliggjorde beräkning av PK-parametrar för försökspersonerna i de olika studierna</w:t>
      </w:r>
      <w:r w:rsidRPr="00213242">
        <w:rPr>
          <w:szCs w:val="22"/>
        </w:rPr>
        <w:t>. Tabell 4 nedan visar PK-parametrar baserade på den populationsfarmakokinetiska modellen.</w:t>
      </w:r>
    </w:p>
    <w:p w14:paraId="720337A8" w14:textId="77777777" w:rsidR="00F206F5" w:rsidRPr="00213242" w:rsidRDefault="00F206F5" w:rsidP="004B21C4">
      <w:pPr>
        <w:rPr>
          <w:szCs w:val="22"/>
        </w:rPr>
      </w:pPr>
    </w:p>
    <w:p w14:paraId="007B0FF6" w14:textId="77777777" w:rsidR="00F206F5" w:rsidRPr="00213242" w:rsidRDefault="00F206F5" w:rsidP="004B21C4">
      <w:pPr>
        <w:keepNext/>
        <w:rPr>
          <w:b/>
          <w:szCs w:val="22"/>
        </w:rPr>
      </w:pPr>
      <w:r w:rsidRPr="00213242">
        <w:rPr>
          <w:b/>
          <w:szCs w:val="22"/>
        </w:rPr>
        <w:lastRenderedPageBreak/>
        <w:t>Tabell 4: PK-parametrar (geometriskt medelvärde (% CV)) på</w:t>
      </w:r>
      <w:r w:rsidR="001421B8">
        <w:rPr>
          <w:b/>
          <w:szCs w:val="22"/>
        </w:rPr>
        <w:t xml:space="preserve"> basis av kromogen analys. *</w:t>
      </w:r>
    </w:p>
    <w:tbl>
      <w:tblPr>
        <w:tblW w:w="0" w:type="auto"/>
        <w:tblCellMar>
          <w:left w:w="0" w:type="dxa"/>
          <w:right w:w="0" w:type="dxa"/>
        </w:tblCellMar>
        <w:tblLook w:val="04A0" w:firstRow="1" w:lastRow="0" w:firstColumn="1" w:lastColumn="0" w:noHBand="0" w:noVBand="1"/>
      </w:tblPr>
      <w:tblGrid>
        <w:gridCol w:w="1822"/>
        <w:gridCol w:w="1814"/>
        <w:gridCol w:w="1811"/>
        <w:gridCol w:w="1812"/>
        <w:gridCol w:w="1812"/>
      </w:tblGrid>
      <w:tr w:rsidR="00F206F5" w:rsidRPr="00213242" w14:paraId="277520DB" w14:textId="77777777" w:rsidTr="009431E0">
        <w:tc>
          <w:tcPr>
            <w:tcW w:w="1822" w:type="dxa"/>
            <w:tcBorders>
              <w:top w:val="single" w:sz="12" w:space="0" w:color="auto"/>
              <w:left w:val="nil"/>
              <w:bottom w:val="single" w:sz="4" w:space="0" w:color="auto"/>
              <w:right w:val="nil"/>
              <w:tl2br w:val="nil"/>
              <w:tr2bl w:val="nil"/>
            </w:tcBorders>
            <w:shd w:val="clear" w:color="auto" w:fill="auto"/>
            <w:hideMark/>
          </w:tcPr>
          <w:p w14:paraId="0C200173" w14:textId="77777777" w:rsidR="00F206F5" w:rsidRPr="00213242" w:rsidRDefault="00F206F5" w:rsidP="004B21C4">
            <w:pPr>
              <w:keepNext/>
              <w:widowControl w:val="0"/>
              <w:jc w:val="center"/>
            </w:pPr>
            <w:r w:rsidRPr="00213242">
              <w:rPr>
                <w:b/>
              </w:rPr>
              <w:t>PK-parameter</w:t>
            </w:r>
          </w:p>
        </w:tc>
        <w:tc>
          <w:tcPr>
            <w:tcW w:w="1814" w:type="dxa"/>
            <w:tcBorders>
              <w:top w:val="single" w:sz="12" w:space="0" w:color="auto"/>
              <w:left w:val="nil"/>
              <w:bottom w:val="single" w:sz="4" w:space="0" w:color="auto"/>
              <w:right w:val="nil"/>
              <w:tl2br w:val="nil"/>
              <w:tr2bl w:val="nil"/>
            </w:tcBorders>
            <w:shd w:val="clear" w:color="auto" w:fill="auto"/>
            <w:hideMark/>
          </w:tcPr>
          <w:p w14:paraId="42E44B48" w14:textId="77777777" w:rsidR="00F206F5" w:rsidRPr="00213242" w:rsidRDefault="00F206F5" w:rsidP="004B21C4">
            <w:pPr>
              <w:keepNext/>
              <w:widowControl w:val="0"/>
              <w:jc w:val="center"/>
              <w:rPr>
                <w:b/>
              </w:rPr>
            </w:pPr>
            <w:r w:rsidRPr="00213242">
              <w:t xml:space="preserve">≥ </w:t>
            </w:r>
            <w:r w:rsidRPr="00213242">
              <w:rPr>
                <w:b/>
              </w:rPr>
              <w:t>18 år</w:t>
            </w:r>
          </w:p>
          <w:p w14:paraId="4B28D878" w14:textId="77777777" w:rsidR="00F206F5" w:rsidRPr="00213242" w:rsidRDefault="00F206F5" w:rsidP="004B21C4">
            <w:pPr>
              <w:keepNext/>
              <w:widowControl w:val="0"/>
              <w:jc w:val="center"/>
              <w:rPr>
                <w:b/>
              </w:rPr>
            </w:pPr>
            <w:r w:rsidRPr="00213242">
              <w:rPr>
                <w:b/>
              </w:rPr>
              <w:t>N=109</w:t>
            </w:r>
          </w:p>
        </w:tc>
        <w:tc>
          <w:tcPr>
            <w:tcW w:w="1811" w:type="dxa"/>
            <w:tcBorders>
              <w:top w:val="single" w:sz="12" w:space="0" w:color="auto"/>
              <w:left w:val="nil"/>
              <w:bottom w:val="single" w:sz="4" w:space="0" w:color="auto"/>
              <w:right w:val="nil"/>
              <w:tl2br w:val="nil"/>
              <w:tr2bl w:val="nil"/>
            </w:tcBorders>
            <w:shd w:val="clear" w:color="auto" w:fill="auto"/>
            <w:hideMark/>
          </w:tcPr>
          <w:p w14:paraId="79054483" w14:textId="77777777" w:rsidR="00F206F5" w:rsidRPr="00213242" w:rsidRDefault="00F206F5" w:rsidP="004B21C4">
            <w:pPr>
              <w:keepNext/>
              <w:widowControl w:val="0"/>
              <w:jc w:val="center"/>
              <w:rPr>
                <w:b/>
              </w:rPr>
            </w:pPr>
            <w:r w:rsidRPr="00213242">
              <w:rPr>
                <w:b/>
              </w:rPr>
              <w:t>12-&lt;18 år</w:t>
            </w:r>
          </w:p>
          <w:p w14:paraId="5A225C62" w14:textId="77777777" w:rsidR="00F206F5" w:rsidRPr="00213242" w:rsidRDefault="00F206F5" w:rsidP="004B21C4">
            <w:pPr>
              <w:keepNext/>
              <w:widowControl w:val="0"/>
              <w:jc w:val="center"/>
              <w:rPr>
                <w:b/>
              </w:rPr>
            </w:pPr>
            <w:r w:rsidRPr="00213242">
              <w:rPr>
                <w:b/>
              </w:rPr>
              <w:t>N=23</w:t>
            </w:r>
          </w:p>
        </w:tc>
        <w:tc>
          <w:tcPr>
            <w:tcW w:w="1812" w:type="dxa"/>
            <w:tcBorders>
              <w:top w:val="single" w:sz="12" w:space="0" w:color="auto"/>
              <w:left w:val="nil"/>
              <w:bottom w:val="single" w:sz="4" w:space="0" w:color="auto"/>
              <w:right w:val="nil"/>
              <w:tl2br w:val="nil"/>
              <w:tr2bl w:val="nil"/>
            </w:tcBorders>
            <w:shd w:val="clear" w:color="auto" w:fill="auto"/>
            <w:hideMark/>
          </w:tcPr>
          <w:p w14:paraId="733F131C" w14:textId="77777777" w:rsidR="00F206F5" w:rsidRPr="00213242" w:rsidRDefault="00F206F5" w:rsidP="004B21C4">
            <w:pPr>
              <w:keepNext/>
              <w:widowControl w:val="0"/>
              <w:jc w:val="center"/>
              <w:rPr>
                <w:b/>
              </w:rPr>
            </w:pPr>
            <w:r w:rsidRPr="00213242">
              <w:rPr>
                <w:b/>
              </w:rPr>
              <w:t>6-&lt;12 år</w:t>
            </w:r>
          </w:p>
          <w:p w14:paraId="55CD0E82" w14:textId="77777777" w:rsidR="00F206F5" w:rsidRPr="00213242" w:rsidRDefault="00F206F5" w:rsidP="004B21C4">
            <w:pPr>
              <w:keepNext/>
              <w:widowControl w:val="0"/>
              <w:jc w:val="center"/>
              <w:rPr>
                <w:b/>
              </w:rPr>
            </w:pPr>
            <w:r w:rsidRPr="00213242">
              <w:rPr>
                <w:b/>
              </w:rPr>
              <w:t>N=27</w:t>
            </w:r>
          </w:p>
        </w:tc>
        <w:tc>
          <w:tcPr>
            <w:tcW w:w="1812" w:type="dxa"/>
            <w:tcBorders>
              <w:top w:val="single" w:sz="12" w:space="0" w:color="auto"/>
              <w:left w:val="nil"/>
              <w:bottom w:val="single" w:sz="4" w:space="0" w:color="auto"/>
              <w:right w:val="nil"/>
              <w:tl2br w:val="nil"/>
              <w:tr2bl w:val="nil"/>
            </w:tcBorders>
            <w:shd w:val="clear" w:color="auto" w:fill="auto"/>
            <w:hideMark/>
          </w:tcPr>
          <w:p w14:paraId="36B27C73" w14:textId="77777777" w:rsidR="00F206F5" w:rsidRPr="00213242" w:rsidRDefault="00F206F5" w:rsidP="004B21C4">
            <w:pPr>
              <w:keepNext/>
              <w:widowControl w:val="0"/>
              <w:jc w:val="center"/>
              <w:rPr>
                <w:b/>
              </w:rPr>
            </w:pPr>
            <w:r w:rsidRPr="00213242">
              <w:rPr>
                <w:b/>
              </w:rPr>
              <w:t>0-&lt;6 år</w:t>
            </w:r>
          </w:p>
          <w:p w14:paraId="785D1ED7" w14:textId="77777777" w:rsidR="00F206F5" w:rsidRPr="00213242" w:rsidRDefault="00F206F5" w:rsidP="004B21C4">
            <w:pPr>
              <w:keepNext/>
              <w:widowControl w:val="0"/>
              <w:jc w:val="center"/>
              <w:rPr>
                <w:b/>
              </w:rPr>
            </w:pPr>
            <w:r w:rsidRPr="00213242">
              <w:rPr>
                <w:b/>
              </w:rPr>
              <w:t>N=24</w:t>
            </w:r>
          </w:p>
        </w:tc>
      </w:tr>
      <w:tr w:rsidR="00F206F5" w:rsidRPr="00213242" w14:paraId="0315F61F" w14:textId="77777777" w:rsidTr="009431E0">
        <w:tc>
          <w:tcPr>
            <w:tcW w:w="1822" w:type="dxa"/>
            <w:tcBorders>
              <w:top w:val="single" w:sz="4" w:space="0" w:color="auto"/>
              <w:left w:val="nil"/>
              <w:bottom w:val="nil"/>
              <w:right w:val="nil"/>
            </w:tcBorders>
            <w:shd w:val="clear" w:color="auto" w:fill="auto"/>
            <w:hideMark/>
          </w:tcPr>
          <w:p w14:paraId="537A4A0C" w14:textId="77777777" w:rsidR="00F206F5" w:rsidRPr="00213242" w:rsidRDefault="00F206F5" w:rsidP="004B21C4">
            <w:pPr>
              <w:keepNext/>
              <w:widowControl w:val="0"/>
              <w:jc w:val="center"/>
            </w:pPr>
            <w:r w:rsidRPr="00213242">
              <w:t>T</w:t>
            </w:r>
            <w:r w:rsidRPr="00213242">
              <w:rPr>
                <w:vertAlign w:val="subscript"/>
              </w:rPr>
              <w:t>1/2</w:t>
            </w:r>
            <w:r w:rsidRPr="00213242">
              <w:t xml:space="preserve"> (tim)</w:t>
            </w:r>
          </w:p>
        </w:tc>
        <w:tc>
          <w:tcPr>
            <w:tcW w:w="1814" w:type="dxa"/>
            <w:tcBorders>
              <w:top w:val="single" w:sz="4" w:space="0" w:color="auto"/>
              <w:left w:val="nil"/>
              <w:bottom w:val="nil"/>
              <w:right w:val="nil"/>
            </w:tcBorders>
            <w:shd w:val="clear" w:color="auto" w:fill="auto"/>
            <w:hideMark/>
          </w:tcPr>
          <w:p w14:paraId="15779C0F" w14:textId="77777777" w:rsidR="00F206F5" w:rsidRPr="00213242" w:rsidRDefault="00F206F5" w:rsidP="004B21C4">
            <w:pPr>
              <w:keepNext/>
              <w:widowControl w:val="0"/>
              <w:jc w:val="center"/>
            </w:pPr>
            <w:r w:rsidRPr="00213242">
              <w:t>14,8 (34)</w:t>
            </w:r>
          </w:p>
        </w:tc>
        <w:tc>
          <w:tcPr>
            <w:tcW w:w="1811" w:type="dxa"/>
            <w:tcBorders>
              <w:top w:val="single" w:sz="4" w:space="0" w:color="auto"/>
              <w:left w:val="nil"/>
              <w:bottom w:val="nil"/>
              <w:right w:val="nil"/>
            </w:tcBorders>
            <w:shd w:val="clear" w:color="auto" w:fill="auto"/>
            <w:hideMark/>
          </w:tcPr>
          <w:p w14:paraId="28AA9BEE" w14:textId="77777777" w:rsidR="00F206F5" w:rsidRPr="00213242" w:rsidRDefault="00F206F5" w:rsidP="004B21C4">
            <w:pPr>
              <w:keepNext/>
              <w:widowControl w:val="0"/>
              <w:jc w:val="center"/>
            </w:pPr>
            <w:r w:rsidRPr="00213242">
              <w:t>13,3 (24)</w:t>
            </w:r>
          </w:p>
        </w:tc>
        <w:tc>
          <w:tcPr>
            <w:tcW w:w="1812" w:type="dxa"/>
            <w:tcBorders>
              <w:top w:val="single" w:sz="4" w:space="0" w:color="auto"/>
              <w:left w:val="nil"/>
              <w:bottom w:val="nil"/>
              <w:right w:val="nil"/>
            </w:tcBorders>
            <w:shd w:val="clear" w:color="auto" w:fill="auto"/>
            <w:hideMark/>
          </w:tcPr>
          <w:p w14:paraId="342CC0F2" w14:textId="77777777" w:rsidR="00F206F5" w:rsidRPr="00213242" w:rsidRDefault="00F206F5" w:rsidP="004B21C4">
            <w:pPr>
              <w:keepNext/>
              <w:widowControl w:val="0"/>
              <w:jc w:val="center"/>
            </w:pPr>
            <w:r w:rsidRPr="00213242">
              <w:t>14,1 (31)</w:t>
            </w:r>
          </w:p>
        </w:tc>
        <w:tc>
          <w:tcPr>
            <w:tcW w:w="1812" w:type="dxa"/>
            <w:tcBorders>
              <w:top w:val="single" w:sz="4" w:space="0" w:color="auto"/>
              <w:left w:val="nil"/>
              <w:bottom w:val="nil"/>
              <w:right w:val="nil"/>
            </w:tcBorders>
            <w:shd w:val="clear" w:color="auto" w:fill="auto"/>
            <w:hideMark/>
          </w:tcPr>
          <w:p w14:paraId="33F2C255" w14:textId="77777777" w:rsidR="00F206F5" w:rsidRPr="00213242" w:rsidRDefault="00F206F5" w:rsidP="004B21C4">
            <w:pPr>
              <w:keepNext/>
              <w:widowControl w:val="0"/>
              <w:jc w:val="center"/>
            </w:pPr>
            <w:r w:rsidRPr="00213242">
              <w:t>13,3 (24)</w:t>
            </w:r>
          </w:p>
        </w:tc>
      </w:tr>
      <w:tr w:rsidR="00F206F5" w:rsidRPr="00213242" w14:paraId="003231D7" w14:textId="77777777" w:rsidTr="009431E0">
        <w:tc>
          <w:tcPr>
            <w:tcW w:w="1822" w:type="dxa"/>
            <w:shd w:val="clear" w:color="auto" w:fill="auto"/>
            <w:hideMark/>
          </w:tcPr>
          <w:p w14:paraId="7C8FC26C" w14:textId="77777777" w:rsidR="00F206F5" w:rsidRPr="00213242" w:rsidRDefault="00F206F5" w:rsidP="004B21C4">
            <w:pPr>
              <w:keepNext/>
              <w:widowControl w:val="0"/>
              <w:jc w:val="center"/>
            </w:pPr>
            <w:r w:rsidRPr="00213242">
              <w:t>AUC (IE.tim/dl)</w:t>
            </w:r>
            <w:r w:rsidR="001872A9" w:rsidRPr="00496165">
              <w:rPr>
                <w:b/>
                <w:szCs w:val="22"/>
                <w:vertAlign w:val="superscript"/>
              </w:rPr>
              <w:t>**</w:t>
            </w:r>
          </w:p>
        </w:tc>
        <w:tc>
          <w:tcPr>
            <w:tcW w:w="1814" w:type="dxa"/>
            <w:shd w:val="clear" w:color="auto" w:fill="auto"/>
            <w:hideMark/>
          </w:tcPr>
          <w:p w14:paraId="3222AE29" w14:textId="77777777" w:rsidR="00F206F5" w:rsidRPr="00213242" w:rsidRDefault="00F206F5" w:rsidP="004B21C4">
            <w:pPr>
              <w:keepNext/>
              <w:widowControl w:val="0"/>
              <w:jc w:val="center"/>
            </w:pPr>
            <w:r w:rsidRPr="00213242">
              <w:t>1 858 (38)</w:t>
            </w:r>
          </w:p>
        </w:tc>
        <w:tc>
          <w:tcPr>
            <w:tcW w:w="1811" w:type="dxa"/>
            <w:shd w:val="clear" w:color="auto" w:fill="auto"/>
            <w:hideMark/>
          </w:tcPr>
          <w:p w14:paraId="77802E49" w14:textId="77777777" w:rsidR="00F206F5" w:rsidRPr="00213242" w:rsidRDefault="00F206F5" w:rsidP="004B21C4">
            <w:pPr>
              <w:keepNext/>
              <w:widowControl w:val="0"/>
              <w:jc w:val="center"/>
            </w:pPr>
            <w:r w:rsidRPr="00213242">
              <w:t>1 523 (27)</w:t>
            </w:r>
          </w:p>
        </w:tc>
        <w:tc>
          <w:tcPr>
            <w:tcW w:w="1812" w:type="dxa"/>
            <w:shd w:val="clear" w:color="auto" w:fill="auto"/>
            <w:hideMark/>
          </w:tcPr>
          <w:p w14:paraId="0B7CAD18" w14:textId="77777777" w:rsidR="00F206F5" w:rsidRPr="00213242" w:rsidRDefault="00F206F5" w:rsidP="004B21C4">
            <w:pPr>
              <w:keepNext/>
              <w:widowControl w:val="0"/>
              <w:jc w:val="center"/>
            </w:pPr>
            <w:r w:rsidRPr="00213242">
              <w:t>1 242 (35)</w:t>
            </w:r>
          </w:p>
        </w:tc>
        <w:tc>
          <w:tcPr>
            <w:tcW w:w="1812" w:type="dxa"/>
            <w:shd w:val="clear" w:color="auto" w:fill="auto"/>
            <w:hideMark/>
          </w:tcPr>
          <w:p w14:paraId="49092DE3" w14:textId="77777777" w:rsidR="00F206F5" w:rsidRPr="00213242" w:rsidRDefault="00F206F5" w:rsidP="004B21C4">
            <w:pPr>
              <w:keepNext/>
              <w:widowControl w:val="0"/>
              <w:jc w:val="center"/>
            </w:pPr>
            <w:r w:rsidRPr="00213242">
              <w:t>970 (25)</w:t>
            </w:r>
          </w:p>
        </w:tc>
      </w:tr>
      <w:tr w:rsidR="00F206F5" w:rsidRPr="00213242" w14:paraId="41812A98" w14:textId="77777777" w:rsidTr="009431E0">
        <w:tc>
          <w:tcPr>
            <w:tcW w:w="1822" w:type="dxa"/>
            <w:shd w:val="clear" w:color="auto" w:fill="auto"/>
            <w:hideMark/>
          </w:tcPr>
          <w:p w14:paraId="20AEA673" w14:textId="77777777" w:rsidR="00F206F5" w:rsidRPr="00213242" w:rsidRDefault="00F206F5" w:rsidP="004B21C4">
            <w:pPr>
              <w:keepNext/>
              <w:widowControl w:val="0"/>
              <w:jc w:val="center"/>
            </w:pPr>
            <w:r w:rsidRPr="00213242">
              <w:t>CL (dl/tim/kg)</w:t>
            </w:r>
          </w:p>
        </w:tc>
        <w:tc>
          <w:tcPr>
            <w:tcW w:w="1814" w:type="dxa"/>
            <w:shd w:val="clear" w:color="auto" w:fill="auto"/>
            <w:hideMark/>
          </w:tcPr>
          <w:p w14:paraId="67345D19" w14:textId="77777777" w:rsidR="00F206F5" w:rsidRPr="00213242" w:rsidRDefault="00F206F5" w:rsidP="004B21C4">
            <w:pPr>
              <w:keepNext/>
              <w:widowControl w:val="0"/>
              <w:jc w:val="center"/>
            </w:pPr>
            <w:r w:rsidRPr="00213242">
              <w:t>0,03 (38)</w:t>
            </w:r>
          </w:p>
        </w:tc>
        <w:tc>
          <w:tcPr>
            <w:tcW w:w="1811" w:type="dxa"/>
            <w:shd w:val="clear" w:color="auto" w:fill="auto"/>
            <w:hideMark/>
          </w:tcPr>
          <w:p w14:paraId="5EE46FB5" w14:textId="77777777" w:rsidR="00F206F5" w:rsidRPr="00213242" w:rsidRDefault="00F206F5" w:rsidP="004B21C4">
            <w:pPr>
              <w:keepNext/>
              <w:widowControl w:val="0"/>
              <w:jc w:val="center"/>
            </w:pPr>
            <w:r w:rsidRPr="00213242">
              <w:t>0,03 (27)</w:t>
            </w:r>
          </w:p>
        </w:tc>
        <w:tc>
          <w:tcPr>
            <w:tcW w:w="1812" w:type="dxa"/>
            <w:shd w:val="clear" w:color="auto" w:fill="auto"/>
            <w:hideMark/>
          </w:tcPr>
          <w:p w14:paraId="7C9E549B" w14:textId="77777777" w:rsidR="00F206F5" w:rsidRPr="00213242" w:rsidRDefault="00F206F5" w:rsidP="004B21C4">
            <w:pPr>
              <w:keepNext/>
              <w:widowControl w:val="0"/>
              <w:jc w:val="center"/>
            </w:pPr>
            <w:r w:rsidRPr="00213242">
              <w:t>0,04 (35)</w:t>
            </w:r>
          </w:p>
        </w:tc>
        <w:tc>
          <w:tcPr>
            <w:tcW w:w="1812" w:type="dxa"/>
            <w:shd w:val="clear" w:color="auto" w:fill="auto"/>
            <w:hideMark/>
          </w:tcPr>
          <w:p w14:paraId="6120C70D" w14:textId="77777777" w:rsidR="00F206F5" w:rsidRPr="00213242" w:rsidRDefault="00F206F5" w:rsidP="004B21C4">
            <w:pPr>
              <w:keepNext/>
              <w:widowControl w:val="0"/>
              <w:jc w:val="center"/>
            </w:pPr>
            <w:r w:rsidRPr="00213242">
              <w:t>0,05 (25)</w:t>
            </w:r>
          </w:p>
        </w:tc>
      </w:tr>
      <w:tr w:rsidR="00F206F5" w:rsidRPr="00213242" w14:paraId="10F9FC8B" w14:textId="77777777" w:rsidTr="009431E0">
        <w:tc>
          <w:tcPr>
            <w:tcW w:w="1822" w:type="dxa"/>
            <w:tcBorders>
              <w:top w:val="nil"/>
              <w:left w:val="nil"/>
              <w:bottom w:val="single" w:sz="12" w:space="0" w:color="auto"/>
              <w:right w:val="nil"/>
            </w:tcBorders>
            <w:shd w:val="clear" w:color="auto" w:fill="auto"/>
            <w:hideMark/>
          </w:tcPr>
          <w:p w14:paraId="134BE023" w14:textId="77777777" w:rsidR="00F206F5" w:rsidRPr="00213242" w:rsidRDefault="00F206F5" w:rsidP="004B21C4">
            <w:pPr>
              <w:keepNext/>
              <w:widowControl w:val="0"/>
              <w:jc w:val="center"/>
            </w:pPr>
            <w:r w:rsidRPr="00213242">
              <w:t>V</w:t>
            </w:r>
            <w:r w:rsidRPr="00213242">
              <w:rPr>
                <w:vertAlign w:val="subscript"/>
              </w:rPr>
              <w:t>ss</w:t>
            </w:r>
            <w:r w:rsidRPr="00213242">
              <w:t xml:space="preserve"> (dl/kg)</w:t>
            </w:r>
          </w:p>
        </w:tc>
        <w:tc>
          <w:tcPr>
            <w:tcW w:w="1814" w:type="dxa"/>
            <w:tcBorders>
              <w:top w:val="nil"/>
              <w:left w:val="nil"/>
              <w:bottom w:val="single" w:sz="12" w:space="0" w:color="auto"/>
              <w:right w:val="nil"/>
            </w:tcBorders>
            <w:shd w:val="clear" w:color="auto" w:fill="auto"/>
            <w:hideMark/>
          </w:tcPr>
          <w:p w14:paraId="60E26D2A" w14:textId="77777777" w:rsidR="00F206F5" w:rsidRPr="00213242" w:rsidRDefault="00F206F5" w:rsidP="004B21C4">
            <w:pPr>
              <w:keepNext/>
              <w:widowControl w:val="0"/>
              <w:jc w:val="center"/>
            </w:pPr>
            <w:r w:rsidRPr="00213242">
              <w:t>0,56 (14)</w:t>
            </w:r>
          </w:p>
        </w:tc>
        <w:tc>
          <w:tcPr>
            <w:tcW w:w="1811" w:type="dxa"/>
            <w:tcBorders>
              <w:top w:val="nil"/>
              <w:left w:val="nil"/>
              <w:bottom w:val="single" w:sz="12" w:space="0" w:color="auto"/>
              <w:right w:val="nil"/>
            </w:tcBorders>
            <w:shd w:val="clear" w:color="auto" w:fill="auto"/>
            <w:hideMark/>
          </w:tcPr>
          <w:p w14:paraId="6982C4EA" w14:textId="77777777" w:rsidR="00F206F5" w:rsidRPr="00213242" w:rsidRDefault="00F206F5" w:rsidP="004B21C4">
            <w:pPr>
              <w:keepNext/>
              <w:widowControl w:val="0"/>
              <w:jc w:val="center"/>
            </w:pPr>
            <w:r w:rsidRPr="00213242">
              <w:t>0,61 (14)</w:t>
            </w:r>
          </w:p>
        </w:tc>
        <w:tc>
          <w:tcPr>
            <w:tcW w:w="1812" w:type="dxa"/>
            <w:tcBorders>
              <w:top w:val="nil"/>
              <w:left w:val="nil"/>
              <w:bottom w:val="single" w:sz="12" w:space="0" w:color="auto"/>
              <w:right w:val="nil"/>
            </w:tcBorders>
            <w:shd w:val="clear" w:color="auto" w:fill="auto"/>
            <w:hideMark/>
          </w:tcPr>
          <w:p w14:paraId="58C92AFC" w14:textId="77777777" w:rsidR="00F206F5" w:rsidRPr="00213242" w:rsidRDefault="00F206F5" w:rsidP="004B21C4">
            <w:pPr>
              <w:keepNext/>
              <w:widowControl w:val="0"/>
              <w:jc w:val="center"/>
            </w:pPr>
            <w:r w:rsidRPr="00213242">
              <w:t>0,77 (15)</w:t>
            </w:r>
          </w:p>
        </w:tc>
        <w:tc>
          <w:tcPr>
            <w:tcW w:w="1812" w:type="dxa"/>
            <w:tcBorders>
              <w:top w:val="nil"/>
              <w:left w:val="nil"/>
              <w:bottom w:val="single" w:sz="12" w:space="0" w:color="auto"/>
              <w:right w:val="nil"/>
            </w:tcBorders>
            <w:shd w:val="clear" w:color="auto" w:fill="auto"/>
            <w:hideMark/>
          </w:tcPr>
          <w:p w14:paraId="3882E78E" w14:textId="77777777" w:rsidR="00F206F5" w:rsidRPr="00213242" w:rsidRDefault="00F206F5" w:rsidP="004B21C4">
            <w:pPr>
              <w:keepNext/>
              <w:widowControl w:val="0"/>
              <w:jc w:val="center"/>
            </w:pPr>
            <w:r w:rsidRPr="00213242">
              <w:t>0,92 (11)</w:t>
            </w:r>
          </w:p>
        </w:tc>
      </w:tr>
      <w:tr w:rsidR="00F206F5" w:rsidRPr="00213242" w14:paraId="236936BF" w14:textId="77777777" w:rsidTr="009431E0">
        <w:tc>
          <w:tcPr>
            <w:tcW w:w="9071" w:type="dxa"/>
            <w:gridSpan w:val="5"/>
            <w:tcBorders>
              <w:top w:val="single" w:sz="12" w:space="0" w:color="auto"/>
              <w:left w:val="nil"/>
              <w:bottom w:val="nil"/>
              <w:right w:val="nil"/>
            </w:tcBorders>
            <w:shd w:val="clear" w:color="auto" w:fill="auto"/>
            <w:hideMark/>
          </w:tcPr>
          <w:p w14:paraId="615A1EAF" w14:textId="77777777" w:rsidR="00F206F5" w:rsidRPr="00213242" w:rsidRDefault="00F206F5" w:rsidP="004B21C4">
            <w:pPr>
              <w:keepNext/>
              <w:widowControl w:val="0"/>
            </w:pPr>
            <w:r w:rsidRPr="00213242">
              <w:t>* Baserat på populationsfarmakokinetiska skattningar</w:t>
            </w:r>
          </w:p>
          <w:p w14:paraId="595816A2" w14:textId="77777777" w:rsidR="00F206F5" w:rsidRPr="00213242" w:rsidRDefault="00F206F5" w:rsidP="004B21C4">
            <w:pPr>
              <w:keepNext/>
              <w:widowControl w:val="0"/>
            </w:pPr>
            <w:r w:rsidRPr="00213242">
              <w:t>**AUC beräknad för en dos på 50 IE/kg</w:t>
            </w:r>
          </w:p>
        </w:tc>
      </w:tr>
    </w:tbl>
    <w:p w14:paraId="1665F476" w14:textId="77777777" w:rsidR="00F206F5" w:rsidRPr="00213242" w:rsidRDefault="00F206F5" w:rsidP="004B21C4"/>
    <w:p w14:paraId="606019BF" w14:textId="77777777" w:rsidR="00F206F5" w:rsidRPr="00213242" w:rsidRDefault="00F206F5" w:rsidP="004B21C4">
      <w:pPr>
        <w:rPr>
          <w:szCs w:val="22"/>
        </w:rPr>
      </w:pPr>
      <w:r w:rsidRPr="00213242">
        <w:rPr>
          <w:szCs w:val="22"/>
        </w:rPr>
        <w:t>Upprepade PK-mätningar efter 6 till 12 månader med profylaktisk behandling med Kovaltry tydde inte på några relevanta förändringar av PK-karakteristika efter långtidsbehandling.</w:t>
      </w:r>
    </w:p>
    <w:p w14:paraId="61C8AE25" w14:textId="77777777" w:rsidR="00F206F5" w:rsidRDefault="00F206F5" w:rsidP="004B21C4"/>
    <w:p w14:paraId="6ACDA1A6" w14:textId="77777777" w:rsidR="00852136" w:rsidRPr="00D22305" w:rsidRDefault="00852136" w:rsidP="004B21C4">
      <w:r w:rsidRPr="00D22305">
        <w:t xml:space="preserve">I en internationell studie </w:t>
      </w:r>
      <w:r w:rsidR="00A853DC">
        <w:t>med</w:t>
      </w:r>
      <w:r w:rsidRPr="00D22305">
        <w:t xml:space="preserve"> 41 kliniska laboratorier utvärderades Kovaltrys </w:t>
      </w:r>
      <w:r>
        <w:t>prestanda</w:t>
      </w:r>
      <w:r w:rsidRPr="00D22305">
        <w:t xml:space="preserve"> </w:t>
      </w:r>
      <w:r>
        <w:t>i</w:t>
      </w:r>
      <w:r w:rsidRPr="00D22305">
        <w:t xml:space="preserve"> FVIII:C-analyser och jämfördes med e</w:t>
      </w:r>
      <w:r w:rsidR="00CB5333">
        <w:t>n marknadsförd</w:t>
      </w:r>
      <w:r w:rsidRPr="00D22305">
        <w:t xml:space="preserve"> fullängds rFVIII-produkt. Konsekventa resultat fastställdes för båda produkterna. Kovaltrys FVIII:C kan mätas i plasma med en enstegs koagulationsanalys liksom med en kromogen analys med användning av </w:t>
      </w:r>
      <w:r w:rsidR="00CB5333" w:rsidRPr="00D22305">
        <w:t>rutin</w:t>
      </w:r>
      <w:r w:rsidR="00871B9A">
        <w:t xml:space="preserve"> </w:t>
      </w:r>
      <w:r w:rsidR="00EF6211">
        <w:t>l</w:t>
      </w:r>
      <w:r w:rsidRPr="00D22305">
        <w:t>aboratoriemetoder.</w:t>
      </w:r>
    </w:p>
    <w:p w14:paraId="6DBF3FD5" w14:textId="77777777" w:rsidR="00852136" w:rsidRPr="00213242" w:rsidRDefault="00852136" w:rsidP="004B21C4"/>
    <w:p w14:paraId="5D00C92F" w14:textId="77777777" w:rsidR="00F206F5" w:rsidRPr="00213242" w:rsidRDefault="00F206F5" w:rsidP="004B21C4">
      <w:pPr>
        <w:suppressAutoHyphens/>
      </w:pPr>
      <w:r w:rsidRPr="00213242">
        <w:t xml:space="preserve">Analys av alla dokumenterade </w:t>
      </w:r>
      <w:r w:rsidRPr="00213242">
        <w:rPr>
          <w:i/>
        </w:rPr>
        <w:t xml:space="preserve">inkrementella </w:t>
      </w:r>
      <w:r w:rsidRPr="00213242">
        <w:t>”recoveries” hos tidigare behandlade patienter visade en medianökning på &gt; 2 %</w:t>
      </w:r>
      <w:r>
        <w:t> </w:t>
      </w:r>
      <w:r w:rsidRPr="00213242">
        <w:t>(&gt;</w:t>
      </w:r>
      <w:r w:rsidR="0036561A">
        <w:t> </w:t>
      </w:r>
      <w:r w:rsidRPr="00213242">
        <w:t>2 IE/dl) per IE/kg kroppsvikt för Kovaltry. Detta resultat är jämförbart med de värden som rapporterats för faktor VIII deriverad ur human plasma. Det fanns ingen relevant förändring över den 6</w:t>
      </w:r>
      <w:r w:rsidRPr="00213242">
        <w:noBreakHyphen/>
        <w:t>8 månader långa behandlingstiden.</w:t>
      </w:r>
    </w:p>
    <w:p w14:paraId="02330531" w14:textId="77777777" w:rsidR="00F206F5" w:rsidRPr="00213242" w:rsidRDefault="00F206F5" w:rsidP="004B21C4">
      <w:pPr>
        <w:suppressAutoHyphens/>
      </w:pPr>
    </w:p>
    <w:p w14:paraId="7A5AD89A" w14:textId="77777777" w:rsidR="00F206F5" w:rsidRPr="00213242" w:rsidRDefault="00F206F5" w:rsidP="004B21C4">
      <w:r w:rsidRPr="00463522">
        <w:rPr>
          <w:b/>
        </w:rPr>
        <w:t xml:space="preserve">Tabell 5: </w:t>
      </w:r>
      <w:r w:rsidRPr="00463522">
        <w:rPr>
          <w:b/>
          <w:i/>
        </w:rPr>
        <w:t>Inkrementella</w:t>
      </w:r>
      <w:r w:rsidRPr="00213242">
        <w:rPr>
          <w:i/>
        </w:rPr>
        <w:t xml:space="preserve"> </w:t>
      </w:r>
      <w:r w:rsidRPr="00213242">
        <w:rPr>
          <w:b/>
        </w:rPr>
        <w:t>recoveryresultat i fas III</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118"/>
      </w:tblGrid>
      <w:tr w:rsidR="00F206F5" w:rsidRPr="00213242" w14:paraId="7A671F58" w14:textId="77777777" w:rsidTr="009431E0">
        <w:trPr>
          <w:cantSplit/>
          <w:tblHeader/>
        </w:trPr>
        <w:tc>
          <w:tcPr>
            <w:tcW w:w="5529" w:type="dxa"/>
            <w:shd w:val="clear" w:color="auto" w:fill="auto"/>
          </w:tcPr>
          <w:p w14:paraId="0A3487CF" w14:textId="77777777" w:rsidR="00F206F5" w:rsidRPr="00213242" w:rsidRDefault="00F206F5" w:rsidP="004B21C4">
            <w:pPr>
              <w:keepNext/>
              <w:widowControl w:val="0"/>
              <w:rPr>
                <w:b/>
              </w:rPr>
            </w:pPr>
            <w:r w:rsidRPr="00213242">
              <w:rPr>
                <w:b/>
              </w:rPr>
              <w:t>Studiedeltagare</w:t>
            </w:r>
          </w:p>
        </w:tc>
        <w:tc>
          <w:tcPr>
            <w:tcW w:w="3118" w:type="dxa"/>
            <w:shd w:val="clear" w:color="auto" w:fill="auto"/>
          </w:tcPr>
          <w:p w14:paraId="1C4ABDFC" w14:textId="77777777" w:rsidR="00F206F5" w:rsidRPr="00213242" w:rsidRDefault="00F206F5" w:rsidP="004B21C4">
            <w:pPr>
              <w:keepNext/>
              <w:widowControl w:val="0"/>
              <w:jc w:val="center"/>
              <w:rPr>
                <w:b/>
                <w:bCs/>
              </w:rPr>
            </w:pPr>
            <w:r w:rsidRPr="00213242">
              <w:rPr>
                <w:b/>
              </w:rPr>
              <w:t>N=115</w:t>
            </w:r>
          </w:p>
        </w:tc>
      </w:tr>
      <w:tr w:rsidR="00F206F5" w:rsidRPr="00213242" w14:paraId="52C6B52A" w14:textId="77777777" w:rsidTr="009431E0">
        <w:trPr>
          <w:cantSplit/>
          <w:tblHeader/>
        </w:trPr>
        <w:tc>
          <w:tcPr>
            <w:tcW w:w="5529" w:type="dxa"/>
            <w:shd w:val="clear" w:color="auto" w:fill="auto"/>
          </w:tcPr>
          <w:p w14:paraId="612A7904" w14:textId="77777777" w:rsidR="00F206F5" w:rsidRPr="00213242" w:rsidRDefault="00F206F5" w:rsidP="004B21C4">
            <w:pPr>
              <w:keepNext/>
              <w:widowControl w:val="0"/>
            </w:pPr>
            <w:r w:rsidRPr="00213242">
              <w:t>Resultat av kromogen analys</w:t>
            </w:r>
          </w:p>
          <w:p w14:paraId="357166A5" w14:textId="77777777" w:rsidR="00F206F5" w:rsidRPr="00213242" w:rsidRDefault="00F206F5" w:rsidP="004B21C4">
            <w:pPr>
              <w:keepNext/>
              <w:widowControl w:val="0"/>
            </w:pPr>
            <w:r w:rsidRPr="00213242">
              <w:t>Median; (Q1; Q3) (IE/dl / IE/kg)</w:t>
            </w:r>
          </w:p>
        </w:tc>
        <w:tc>
          <w:tcPr>
            <w:tcW w:w="3118" w:type="dxa"/>
            <w:shd w:val="clear" w:color="auto" w:fill="auto"/>
          </w:tcPr>
          <w:p w14:paraId="5A7B99C3" w14:textId="77777777" w:rsidR="00F206F5" w:rsidRPr="00213242" w:rsidRDefault="00F206F5" w:rsidP="004B21C4">
            <w:pPr>
              <w:widowControl w:val="0"/>
              <w:jc w:val="center"/>
            </w:pPr>
            <w:r w:rsidRPr="00213242">
              <w:t>2,3 (1,8; 2,6)</w:t>
            </w:r>
          </w:p>
        </w:tc>
      </w:tr>
      <w:tr w:rsidR="00F206F5" w:rsidRPr="00213242" w14:paraId="67D1A42B" w14:textId="77777777" w:rsidTr="009431E0">
        <w:trPr>
          <w:cantSplit/>
          <w:tblHeader/>
        </w:trPr>
        <w:tc>
          <w:tcPr>
            <w:tcW w:w="5529" w:type="dxa"/>
            <w:shd w:val="clear" w:color="auto" w:fill="auto"/>
          </w:tcPr>
          <w:p w14:paraId="2C20F89B" w14:textId="77777777" w:rsidR="00F206F5" w:rsidRPr="00213242" w:rsidRDefault="00F206F5" w:rsidP="004B21C4">
            <w:pPr>
              <w:keepNext/>
              <w:widowControl w:val="0"/>
            </w:pPr>
            <w:r w:rsidRPr="00213242">
              <w:t>Resultat av enstegsanalys</w:t>
            </w:r>
          </w:p>
          <w:p w14:paraId="07EE1ED0" w14:textId="77777777" w:rsidR="00F206F5" w:rsidRPr="00213242" w:rsidRDefault="00F206F5" w:rsidP="004B21C4">
            <w:pPr>
              <w:keepNext/>
              <w:widowControl w:val="0"/>
            </w:pPr>
            <w:r w:rsidRPr="00213242">
              <w:t>Median; (Q1; Q3) (IE/dl / IE/kg)</w:t>
            </w:r>
          </w:p>
        </w:tc>
        <w:tc>
          <w:tcPr>
            <w:tcW w:w="3118" w:type="dxa"/>
            <w:shd w:val="clear" w:color="auto" w:fill="auto"/>
          </w:tcPr>
          <w:p w14:paraId="5520D67F" w14:textId="77777777" w:rsidR="00F206F5" w:rsidRPr="00213242" w:rsidRDefault="00F206F5" w:rsidP="004B21C4">
            <w:pPr>
              <w:widowControl w:val="0"/>
              <w:jc w:val="center"/>
            </w:pPr>
            <w:r w:rsidRPr="00213242">
              <w:t>2,2 (1,8; 2,4)</w:t>
            </w:r>
          </w:p>
        </w:tc>
      </w:tr>
    </w:tbl>
    <w:p w14:paraId="7094043F" w14:textId="77777777" w:rsidR="00F206F5" w:rsidRPr="00213242" w:rsidRDefault="00F206F5" w:rsidP="004B21C4">
      <w:pPr>
        <w:suppressAutoHyphens/>
      </w:pPr>
    </w:p>
    <w:p w14:paraId="7973E409" w14:textId="77777777" w:rsidR="00F206F5" w:rsidRPr="00213242" w:rsidRDefault="00F206F5" w:rsidP="00CC3214">
      <w:pPr>
        <w:keepNext/>
        <w:keepLines/>
        <w:suppressAutoHyphens/>
        <w:ind w:left="567" w:hanging="567"/>
        <w:outlineLvl w:val="2"/>
        <w:rPr>
          <w:b/>
        </w:rPr>
      </w:pPr>
      <w:r w:rsidRPr="00213242">
        <w:rPr>
          <w:b/>
        </w:rPr>
        <w:t>5.3</w:t>
      </w:r>
      <w:r w:rsidRPr="00213242">
        <w:rPr>
          <w:b/>
        </w:rPr>
        <w:tab/>
        <w:t>Prekliniska säkerhetsuppgifter</w:t>
      </w:r>
    </w:p>
    <w:p w14:paraId="6E0036E9" w14:textId="77777777" w:rsidR="00F206F5" w:rsidRPr="00213242" w:rsidRDefault="00F206F5" w:rsidP="004B21C4">
      <w:pPr>
        <w:keepNext/>
        <w:keepLines/>
      </w:pPr>
    </w:p>
    <w:p w14:paraId="19477C69" w14:textId="77777777" w:rsidR="00F206F5" w:rsidRPr="00213242" w:rsidRDefault="00CB5333" w:rsidP="004B21C4">
      <w:pPr>
        <w:keepNext/>
        <w:keepLines/>
      </w:pPr>
      <w:r>
        <w:rPr>
          <w:noProof/>
          <w:szCs w:val="22"/>
        </w:rPr>
        <w:t>Prekliniska</w:t>
      </w:r>
      <w:r w:rsidRPr="00213242">
        <w:rPr>
          <w:noProof/>
          <w:szCs w:val="22"/>
        </w:rPr>
        <w:t xml:space="preserve"> </w:t>
      </w:r>
      <w:r w:rsidR="00F206F5" w:rsidRPr="00213242">
        <w:rPr>
          <w:noProof/>
          <w:szCs w:val="22"/>
        </w:rPr>
        <w:t xml:space="preserve">studier avseende säkerhetsfarmakologi, </w:t>
      </w:r>
      <w:r w:rsidR="00F206F5" w:rsidRPr="00463522">
        <w:rPr>
          <w:i/>
          <w:noProof/>
          <w:szCs w:val="22"/>
        </w:rPr>
        <w:t>in vitro</w:t>
      </w:r>
      <w:r w:rsidR="00F206F5" w:rsidRPr="00213242">
        <w:rPr>
          <w:noProof/>
          <w:szCs w:val="22"/>
        </w:rPr>
        <w:t xml:space="preserve"> gentoxicitet</w:t>
      </w:r>
      <w:r>
        <w:rPr>
          <w:noProof/>
          <w:szCs w:val="22"/>
        </w:rPr>
        <w:t>,</w:t>
      </w:r>
      <w:r w:rsidR="00F206F5" w:rsidRPr="00213242">
        <w:t xml:space="preserve"> och kortvarig</w:t>
      </w:r>
      <w:r>
        <w:t>a</w:t>
      </w:r>
      <w:r w:rsidR="00F206F5" w:rsidRPr="00213242">
        <w:t xml:space="preserve"> </w:t>
      </w:r>
      <w:r w:rsidR="00F206F5" w:rsidRPr="00213242">
        <w:rPr>
          <w:noProof/>
          <w:szCs w:val="22"/>
        </w:rPr>
        <w:t>allmäntoxicitet</w:t>
      </w:r>
      <w:r w:rsidR="0066607E">
        <w:rPr>
          <w:noProof/>
          <w:szCs w:val="22"/>
        </w:rPr>
        <w:t>s</w:t>
      </w:r>
      <w:r>
        <w:t xml:space="preserve">studier med upprepade doser </w:t>
      </w:r>
      <w:r w:rsidR="00F206F5" w:rsidRPr="00213242">
        <w:rPr>
          <w:noProof/>
          <w:szCs w:val="22"/>
        </w:rPr>
        <w:t>visade inte några särskilda risker för människa. Allmäntoxicitetsstudier som var längre än 5 dagar</w:t>
      </w:r>
      <w:r>
        <w:rPr>
          <w:noProof/>
          <w:szCs w:val="22"/>
        </w:rPr>
        <w:t xml:space="preserve"> samt</w:t>
      </w:r>
      <w:r w:rsidR="00F206F5" w:rsidRPr="00213242">
        <w:rPr>
          <w:noProof/>
          <w:szCs w:val="22"/>
        </w:rPr>
        <w:t xml:space="preserve"> studier </w:t>
      </w:r>
      <w:r w:rsidR="00F206F5" w:rsidRPr="00213242">
        <w:t xml:space="preserve">avseende reproduktionstoxicitet och karcinogenicitet har inte genomförts. Sådana studier anses inte vara meningsfulla på grund av </w:t>
      </w:r>
      <w:r>
        <w:t>bildandet</w:t>
      </w:r>
      <w:r w:rsidRPr="00213242">
        <w:t xml:space="preserve"> </w:t>
      </w:r>
      <w:r w:rsidR="00F206F5" w:rsidRPr="00213242">
        <w:t>av antikroppar mot heterologa humana proteiner hos djur. F</w:t>
      </w:r>
      <w:r w:rsidR="004F13B3">
        <w:t xml:space="preserve">aktor </w:t>
      </w:r>
      <w:r w:rsidR="00F206F5" w:rsidRPr="00213242">
        <w:t xml:space="preserve">VIII är ett </w:t>
      </w:r>
      <w:r>
        <w:t>endogen</w:t>
      </w:r>
      <w:r w:rsidRPr="00213242">
        <w:t xml:space="preserve"> </w:t>
      </w:r>
      <w:r w:rsidR="00F206F5" w:rsidRPr="00213242">
        <w:t>protein och är inte känt för att orsaka några reproduktionsrelaterade eller karcinogena effekter.</w:t>
      </w:r>
    </w:p>
    <w:p w14:paraId="667C940B" w14:textId="77777777" w:rsidR="00F206F5" w:rsidRPr="00213242" w:rsidRDefault="00F206F5" w:rsidP="004B21C4"/>
    <w:p w14:paraId="54486A46" w14:textId="77777777" w:rsidR="00F206F5" w:rsidRPr="00213242" w:rsidRDefault="00F206F5" w:rsidP="004B21C4"/>
    <w:p w14:paraId="7921D811" w14:textId="77777777" w:rsidR="00F206F5" w:rsidRPr="00213242" w:rsidRDefault="00F206F5" w:rsidP="00CC3214">
      <w:pPr>
        <w:keepNext/>
        <w:keepLines/>
        <w:suppressAutoHyphens/>
        <w:ind w:left="567" w:hanging="567"/>
        <w:outlineLvl w:val="1"/>
        <w:rPr>
          <w:b/>
        </w:rPr>
      </w:pPr>
      <w:r w:rsidRPr="00213242">
        <w:rPr>
          <w:b/>
        </w:rPr>
        <w:t>6.</w:t>
      </w:r>
      <w:r w:rsidRPr="00213242">
        <w:rPr>
          <w:b/>
        </w:rPr>
        <w:tab/>
        <w:t>FARMACEUTISKA UPPGIFTER</w:t>
      </w:r>
    </w:p>
    <w:p w14:paraId="226AFFCF" w14:textId="77777777" w:rsidR="00F206F5" w:rsidRPr="00213242" w:rsidRDefault="00F206F5" w:rsidP="004B21C4">
      <w:pPr>
        <w:keepNext/>
        <w:keepLines/>
        <w:suppressAutoHyphens/>
        <w:ind w:left="567" w:hanging="567"/>
      </w:pPr>
    </w:p>
    <w:p w14:paraId="7DE476F2" w14:textId="77777777" w:rsidR="00F206F5" w:rsidRPr="00213242" w:rsidRDefault="00F206F5" w:rsidP="00CC3214">
      <w:pPr>
        <w:keepNext/>
        <w:keepLines/>
        <w:suppressAutoHyphens/>
        <w:ind w:left="567" w:hanging="567"/>
        <w:outlineLvl w:val="2"/>
        <w:rPr>
          <w:b/>
        </w:rPr>
      </w:pPr>
      <w:r w:rsidRPr="00213242">
        <w:rPr>
          <w:b/>
        </w:rPr>
        <w:t>6.1</w:t>
      </w:r>
      <w:r w:rsidRPr="00213242">
        <w:rPr>
          <w:b/>
        </w:rPr>
        <w:tab/>
        <w:t>Förteckning över hjälpämnen</w:t>
      </w:r>
    </w:p>
    <w:p w14:paraId="40B41E72" w14:textId="77777777" w:rsidR="00F206F5" w:rsidRPr="00213242" w:rsidRDefault="00F206F5" w:rsidP="004B21C4">
      <w:pPr>
        <w:keepNext/>
        <w:keepLines/>
      </w:pPr>
    </w:p>
    <w:p w14:paraId="5900D10E" w14:textId="77777777" w:rsidR="00F206F5" w:rsidRPr="00213242" w:rsidRDefault="00F206F5" w:rsidP="004B21C4">
      <w:pPr>
        <w:keepNext/>
        <w:keepLines/>
        <w:rPr>
          <w:u w:val="single"/>
        </w:rPr>
      </w:pPr>
      <w:r w:rsidRPr="00213242">
        <w:rPr>
          <w:u w:val="single"/>
        </w:rPr>
        <w:t>Pulver</w:t>
      </w:r>
    </w:p>
    <w:p w14:paraId="0F60F788" w14:textId="77777777" w:rsidR="00F206F5" w:rsidRPr="00213242" w:rsidRDefault="00F206F5" w:rsidP="004B21C4">
      <w:pPr>
        <w:keepNext/>
      </w:pPr>
      <w:r w:rsidRPr="00213242">
        <w:t>Sackaros</w:t>
      </w:r>
    </w:p>
    <w:p w14:paraId="1604D009" w14:textId="77777777" w:rsidR="00F206F5" w:rsidRPr="00213242" w:rsidRDefault="00F206F5" w:rsidP="004B21C4">
      <w:pPr>
        <w:keepNext/>
        <w:keepLines/>
      </w:pPr>
      <w:r w:rsidRPr="00213242">
        <w:t>Histidin</w:t>
      </w:r>
    </w:p>
    <w:p w14:paraId="51ADA284" w14:textId="77777777" w:rsidR="00F206F5" w:rsidRPr="00213242" w:rsidRDefault="00F206F5" w:rsidP="004B21C4">
      <w:pPr>
        <w:keepNext/>
        <w:keepLines/>
      </w:pPr>
      <w:r w:rsidRPr="00213242">
        <w:t>Glycin</w:t>
      </w:r>
      <w:r w:rsidR="0020771C">
        <w:t xml:space="preserve"> (E</w:t>
      </w:r>
      <w:r w:rsidR="0039257E">
        <w:t xml:space="preserve"> </w:t>
      </w:r>
      <w:r w:rsidR="0020771C">
        <w:t>640)</w:t>
      </w:r>
    </w:p>
    <w:p w14:paraId="0D40731B" w14:textId="77777777" w:rsidR="00F206F5" w:rsidRPr="00213242" w:rsidRDefault="00F206F5" w:rsidP="004B21C4">
      <w:pPr>
        <w:keepNext/>
        <w:keepLines/>
      </w:pPr>
      <w:r w:rsidRPr="00213242">
        <w:t>Natriumklorid</w:t>
      </w:r>
    </w:p>
    <w:p w14:paraId="7C8C7B6B" w14:textId="77777777" w:rsidR="00F206F5" w:rsidRPr="007248D6" w:rsidRDefault="00F206F5" w:rsidP="004B21C4">
      <w:pPr>
        <w:keepNext/>
        <w:keepLines/>
      </w:pPr>
      <w:r w:rsidRPr="00213242">
        <w:t>Kalciumklorid</w:t>
      </w:r>
      <w:r w:rsidR="00F7739D">
        <w:t>dihydrat</w:t>
      </w:r>
      <w:r w:rsidR="0020771C">
        <w:t xml:space="preserve"> </w:t>
      </w:r>
      <w:r w:rsidR="0020771C" w:rsidRPr="007248D6">
        <w:rPr>
          <w:szCs w:val="22"/>
        </w:rPr>
        <w:t>(E 509)</w:t>
      </w:r>
    </w:p>
    <w:p w14:paraId="3467A2F2" w14:textId="77777777" w:rsidR="00F206F5" w:rsidRDefault="00F206F5" w:rsidP="004B21C4">
      <w:pPr>
        <w:keepNext/>
        <w:keepLines/>
      </w:pPr>
      <w:r w:rsidRPr="00213242">
        <w:t>Polysorbat 80</w:t>
      </w:r>
      <w:r w:rsidR="0020771C">
        <w:t xml:space="preserve"> </w:t>
      </w:r>
      <w:r w:rsidR="0020771C" w:rsidRPr="007248D6">
        <w:rPr>
          <w:szCs w:val="22"/>
        </w:rPr>
        <w:t>(E 433)</w:t>
      </w:r>
    </w:p>
    <w:p w14:paraId="06E2E71F" w14:textId="77777777" w:rsidR="00F7739D" w:rsidRPr="00535946" w:rsidRDefault="00F7739D" w:rsidP="004B21C4">
      <w:pPr>
        <w:keepNext/>
        <w:keepLines/>
        <w:rPr>
          <w:szCs w:val="22"/>
        </w:rPr>
      </w:pPr>
      <w:bookmarkStart w:id="2" w:name="_Hlk21958007"/>
      <w:r w:rsidRPr="00535946">
        <w:rPr>
          <w:szCs w:val="22"/>
        </w:rPr>
        <w:t>Ättiksyra, isättika (för pH-justering)</w:t>
      </w:r>
      <w:r w:rsidR="0020771C" w:rsidRPr="00535946">
        <w:rPr>
          <w:szCs w:val="22"/>
        </w:rPr>
        <w:t xml:space="preserve"> </w:t>
      </w:r>
      <w:r w:rsidR="0020771C" w:rsidRPr="005B5A61">
        <w:rPr>
          <w:szCs w:val="22"/>
        </w:rPr>
        <w:t>(E 260)</w:t>
      </w:r>
    </w:p>
    <w:bookmarkEnd w:id="2"/>
    <w:p w14:paraId="49C9557F" w14:textId="77777777" w:rsidR="00F206F5" w:rsidRPr="00213242" w:rsidRDefault="00F206F5" w:rsidP="004B21C4">
      <w:pPr>
        <w:keepNext/>
        <w:keepLines/>
      </w:pPr>
    </w:p>
    <w:p w14:paraId="4BE1BCAE" w14:textId="77777777" w:rsidR="00F206F5" w:rsidRPr="00213242" w:rsidRDefault="00F206F5" w:rsidP="004B21C4">
      <w:pPr>
        <w:keepNext/>
        <w:keepLines/>
        <w:rPr>
          <w:u w:val="single"/>
        </w:rPr>
      </w:pPr>
      <w:r w:rsidRPr="00213242">
        <w:rPr>
          <w:u w:val="single"/>
        </w:rPr>
        <w:t>Spädningsvätska</w:t>
      </w:r>
    </w:p>
    <w:p w14:paraId="2E104D5B" w14:textId="77777777" w:rsidR="00F206F5" w:rsidRPr="00213242" w:rsidRDefault="00F206F5" w:rsidP="004B21C4">
      <w:pPr>
        <w:keepNext/>
        <w:keepLines/>
      </w:pPr>
      <w:r w:rsidRPr="00213242">
        <w:t>Vatten för injektionsvätskor</w:t>
      </w:r>
    </w:p>
    <w:p w14:paraId="42747659" w14:textId="77777777" w:rsidR="00F206F5" w:rsidRPr="00213242" w:rsidRDefault="00F206F5" w:rsidP="004B21C4"/>
    <w:p w14:paraId="08ED0974" w14:textId="77777777" w:rsidR="00F206F5" w:rsidRPr="00213242" w:rsidRDefault="00F206F5" w:rsidP="00CC3214">
      <w:pPr>
        <w:keepNext/>
        <w:keepLines/>
        <w:suppressAutoHyphens/>
        <w:ind w:left="567" w:hanging="567"/>
        <w:outlineLvl w:val="2"/>
        <w:rPr>
          <w:b/>
        </w:rPr>
      </w:pPr>
      <w:r w:rsidRPr="00213242">
        <w:rPr>
          <w:b/>
        </w:rPr>
        <w:lastRenderedPageBreak/>
        <w:t>6.2</w:t>
      </w:r>
      <w:r w:rsidRPr="00213242">
        <w:rPr>
          <w:b/>
        </w:rPr>
        <w:tab/>
        <w:t>Inkompatibiliteter</w:t>
      </w:r>
    </w:p>
    <w:p w14:paraId="089067CF" w14:textId="77777777" w:rsidR="00F206F5" w:rsidRPr="00213242" w:rsidRDefault="00F206F5" w:rsidP="004B21C4">
      <w:pPr>
        <w:keepNext/>
        <w:keepLines/>
        <w:suppressAutoHyphens/>
      </w:pPr>
    </w:p>
    <w:p w14:paraId="26EB1A50" w14:textId="77777777" w:rsidR="00F206F5" w:rsidRPr="00213242" w:rsidRDefault="00F206F5" w:rsidP="004B21C4">
      <w:pPr>
        <w:keepNext/>
        <w:keepLines/>
        <w:rPr>
          <w:noProof/>
          <w:snapToGrid w:val="0"/>
        </w:rPr>
      </w:pPr>
      <w:r w:rsidRPr="00213242">
        <w:rPr>
          <w:noProof/>
          <w:szCs w:val="22"/>
        </w:rPr>
        <w:t>Då blandbarhetsstudier saknas får detta läkemedel inte blandas med andra läkemedel.</w:t>
      </w:r>
    </w:p>
    <w:p w14:paraId="245D25B0" w14:textId="77777777" w:rsidR="00F206F5" w:rsidRPr="00213242" w:rsidRDefault="00F206F5" w:rsidP="004B21C4">
      <w:pPr>
        <w:rPr>
          <w:noProof/>
          <w:snapToGrid w:val="0"/>
        </w:rPr>
      </w:pPr>
    </w:p>
    <w:p w14:paraId="247B9460" w14:textId="77777777" w:rsidR="00F206F5" w:rsidRPr="00213242" w:rsidRDefault="00F206F5" w:rsidP="004B21C4">
      <w:pPr>
        <w:rPr>
          <w:noProof/>
          <w:snapToGrid w:val="0"/>
        </w:rPr>
      </w:pPr>
      <w:r w:rsidRPr="00213242">
        <w:rPr>
          <w:noProof/>
          <w:snapToGrid w:val="0"/>
        </w:rPr>
        <w:t>Använd endast medföljande infusionsset</w:t>
      </w:r>
      <w:r w:rsidRPr="00213242">
        <w:rPr>
          <w:b/>
          <w:noProof/>
          <w:snapToGrid w:val="0"/>
        </w:rPr>
        <w:t xml:space="preserve"> </w:t>
      </w:r>
      <w:r w:rsidRPr="00213242">
        <w:rPr>
          <w:noProof/>
          <w:snapToGrid w:val="0"/>
        </w:rPr>
        <w:t xml:space="preserve">för beredning och injektion eftersom behandlingssvikt kan inträffa på grund av att human rekombinant koagulationsfaktor VIII </w:t>
      </w:r>
      <w:r w:rsidR="00CB5333">
        <w:rPr>
          <w:noProof/>
          <w:snapToGrid w:val="0"/>
        </w:rPr>
        <w:t>kan adsorberas</w:t>
      </w:r>
      <w:r w:rsidR="00CB5333" w:rsidRPr="00213242">
        <w:rPr>
          <w:noProof/>
          <w:snapToGrid w:val="0"/>
        </w:rPr>
        <w:t xml:space="preserve"> </w:t>
      </w:r>
      <w:r w:rsidR="00CB5333">
        <w:rPr>
          <w:noProof/>
          <w:snapToGrid w:val="0"/>
        </w:rPr>
        <w:t>av</w:t>
      </w:r>
      <w:r w:rsidR="00CB5333" w:rsidRPr="00213242">
        <w:rPr>
          <w:noProof/>
          <w:snapToGrid w:val="0"/>
        </w:rPr>
        <w:t xml:space="preserve"> </w:t>
      </w:r>
      <w:r w:rsidRPr="00213242">
        <w:rPr>
          <w:noProof/>
          <w:snapToGrid w:val="0"/>
        </w:rPr>
        <w:t>insidan på viss infusionsutrustning.</w:t>
      </w:r>
    </w:p>
    <w:p w14:paraId="33F7ECA2" w14:textId="77777777" w:rsidR="00F206F5" w:rsidRPr="00213242" w:rsidRDefault="00F206F5" w:rsidP="004B21C4"/>
    <w:p w14:paraId="493DE0D0" w14:textId="77777777" w:rsidR="00F206F5" w:rsidRPr="00213242" w:rsidRDefault="00F206F5" w:rsidP="00CC3214">
      <w:pPr>
        <w:keepNext/>
        <w:keepLines/>
        <w:suppressAutoHyphens/>
        <w:ind w:left="567" w:hanging="567"/>
        <w:outlineLvl w:val="2"/>
        <w:rPr>
          <w:b/>
        </w:rPr>
      </w:pPr>
      <w:r w:rsidRPr="00213242">
        <w:rPr>
          <w:b/>
        </w:rPr>
        <w:t>6.3</w:t>
      </w:r>
      <w:r w:rsidRPr="00213242">
        <w:rPr>
          <w:b/>
        </w:rPr>
        <w:tab/>
        <w:t>Hållbarhet</w:t>
      </w:r>
    </w:p>
    <w:p w14:paraId="65E65CDC" w14:textId="77777777" w:rsidR="00F206F5" w:rsidRPr="00213242" w:rsidRDefault="00F206F5" w:rsidP="004B21C4">
      <w:pPr>
        <w:keepNext/>
        <w:keepLines/>
        <w:suppressAutoHyphens/>
        <w:rPr>
          <w:b/>
        </w:rPr>
      </w:pPr>
    </w:p>
    <w:p w14:paraId="518540D5" w14:textId="77777777" w:rsidR="00F206F5" w:rsidRPr="00213242" w:rsidRDefault="00F206F5" w:rsidP="004B21C4">
      <w:pPr>
        <w:keepNext/>
        <w:keepLines/>
        <w:rPr>
          <w:snapToGrid w:val="0"/>
          <w:sz w:val="24"/>
          <w:lang w:eastAsia="de-DE"/>
        </w:rPr>
      </w:pPr>
      <w:r w:rsidRPr="00213242">
        <w:rPr>
          <w:snapToGrid w:val="0"/>
          <w:lang w:eastAsia="de-DE"/>
        </w:rPr>
        <w:t>30 månader</w:t>
      </w:r>
    </w:p>
    <w:p w14:paraId="00150E37" w14:textId="77777777" w:rsidR="00F206F5" w:rsidRPr="00213242" w:rsidRDefault="00F206F5" w:rsidP="004B21C4">
      <w:pPr>
        <w:rPr>
          <w:snapToGrid w:val="0"/>
          <w:lang w:eastAsia="de-DE"/>
        </w:rPr>
      </w:pPr>
    </w:p>
    <w:p w14:paraId="42CEF77F" w14:textId="77777777" w:rsidR="00F206F5" w:rsidRPr="00213242" w:rsidRDefault="00F206F5" w:rsidP="004B21C4">
      <w:pPr>
        <w:suppressAutoHyphens/>
        <w:rPr>
          <w:snapToGrid w:val="0"/>
          <w:szCs w:val="22"/>
        </w:rPr>
      </w:pPr>
      <w:r w:rsidRPr="00213242">
        <w:rPr>
          <w:snapToGrid w:val="0"/>
          <w:szCs w:val="22"/>
        </w:rPr>
        <w:t>Kemisk och fysikalisk stabilitet under användning efter beredning har visats i 3 timmar vid rumstemperatur.</w:t>
      </w:r>
    </w:p>
    <w:p w14:paraId="18F9A0BA" w14:textId="77777777" w:rsidR="00F206F5" w:rsidRPr="00213242" w:rsidRDefault="00F206F5" w:rsidP="004B21C4">
      <w:pPr>
        <w:suppressAutoHyphens/>
        <w:rPr>
          <w:snapToGrid w:val="0"/>
          <w:szCs w:val="22"/>
        </w:rPr>
      </w:pPr>
      <w:r w:rsidRPr="00213242">
        <w:rPr>
          <w:snapToGrid w:val="0"/>
          <w:szCs w:val="22"/>
        </w:rPr>
        <w:t xml:space="preserve">Av mikrobiologiska skäl ska </w:t>
      </w:r>
      <w:r w:rsidR="00EF6FC7">
        <w:rPr>
          <w:snapToGrid w:val="0"/>
          <w:szCs w:val="22"/>
        </w:rPr>
        <w:t>läkemedlet</w:t>
      </w:r>
      <w:r w:rsidRPr="00213242">
        <w:rPr>
          <w:snapToGrid w:val="0"/>
          <w:szCs w:val="22"/>
        </w:rPr>
        <w:t xml:space="preserve"> användas</w:t>
      </w:r>
      <w:r w:rsidRPr="00213242" w:rsidDel="00D142A0">
        <w:rPr>
          <w:snapToGrid w:val="0"/>
          <w:szCs w:val="22"/>
        </w:rPr>
        <w:t xml:space="preserve"> </w:t>
      </w:r>
      <w:r w:rsidRPr="00213242">
        <w:rPr>
          <w:snapToGrid w:val="0"/>
          <w:szCs w:val="22"/>
        </w:rPr>
        <w:t>omedelbart efter rekonstituering. Om de</w:t>
      </w:r>
      <w:r w:rsidR="00EF6FC7">
        <w:rPr>
          <w:snapToGrid w:val="0"/>
          <w:szCs w:val="22"/>
        </w:rPr>
        <w:t>t</w:t>
      </w:r>
      <w:r w:rsidRPr="00213242">
        <w:rPr>
          <w:snapToGrid w:val="0"/>
          <w:szCs w:val="22"/>
        </w:rPr>
        <w:t xml:space="preserve"> inte används omedelbart, ansvarar användaren för förvaringstid och förvaringsförhållanden under och före användning.</w:t>
      </w:r>
    </w:p>
    <w:p w14:paraId="3B97BBAA" w14:textId="77777777" w:rsidR="00F206F5" w:rsidRPr="00213242" w:rsidRDefault="00F206F5" w:rsidP="004B21C4">
      <w:pPr>
        <w:suppressAutoHyphens/>
        <w:rPr>
          <w:i/>
          <w:szCs w:val="22"/>
        </w:rPr>
      </w:pPr>
    </w:p>
    <w:p w14:paraId="47073629" w14:textId="77777777" w:rsidR="00F206F5" w:rsidRPr="00213242" w:rsidRDefault="00F206F5" w:rsidP="004B21C4">
      <w:pPr>
        <w:suppressAutoHyphens/>
        <w:rPr>
          <w:szCs w:val="22"/>
        </w:rPr>
      </w:pPr>
      <w:r w:rsidRPr="00815D10">
        <w:rPr>
          <w:szCs w:val="22"/>
        </w:rPr>
        <w:t>Kylförvara inte efter rekonstituering.</w:t>
      </w:r>
    </w:p>
    <w:p w14:paraId="7AB58EB8" w14:textId="77777777" w:rsidR="00F206F5" w:rsidRPr="00213242" w:rsidRDefault="00F206F5" w:rsidP="004B21C4">
      <w:pPr>
        <w:suppressAutoHyphens/>
      </w:pPr>
    </w:p>
    <w:p w14:paraId="22312228" w14:textId="77777777" w:rsidR="00F206F5" w:rsidRPr="00213242" w:rsidRDefault="00F206F5" w:rsidP="00CC3214">
      <w:pPr>
        <w:keepNext/>
        <w:keepLines/>
        <w:suppressAutoHyphens/>
        <w:ind w:left="567" w:hanging="567"/>
        <w:outlineLvl w:val="2"/>
        <w:rPr>
          <w:b/>
        </w:rPr>
      </w:pPr>
      <w:r w:rsidRPr="00213242">
        <w:rPr>
          <w:b/>
        </w:rPr>
        <w:t>6.4</w:t>
      </w:r>
      <w:r w:rsidRPr="00213242">
        <w:rPr>
          <w:b/>
        </w:rPr>
        <w:tab/>
        <w:t>Särskilda förvaringsanvisningar</w:t>
      </w:r>
    </w:p>
    <w:p w14:paraId="51F80F01" w14:textId="77777777" w:rsidR="00F206F5" w:rsidRPr="00213242" w:rsidRDefault="00F206F5" w:rsidP="004B21C4">
      <w:pPr>
        <w:keepNext/>
        <w:keepLines/>
        <w:suppressAutoHyphens/>
      </w:pPr>
    </w:p>
    <w:p w14:paraId="3464753A" w14:textId="77777777" w:rsidR="00F206F5" w:rsidRPr="00213242" w:rsidRDefault="00F206F5" w:rsidP="004B21C4">
      <w:pPr>
        <w:keepNext/>
        <w:keepLines/>
        <w:suppressAutoHyphens/>
      </w:pPr>
      <w:r w:rsidRPr="00213242">
        <w:t>Förvaras i kylskåp (2</w:t>
      </w:r>
      <w:r w:rsidR="00852136">
        <w:t> </w:t>
      </w:r>
      <w:r w:rsidRPr="00213242">
        <w:t>°C </w:t>
      </w:r>
      <w:r w:rsidR="00836BF6">
        <w:t>–</w:t>
      </w:r>
      <w:r w:rsidRPr="00213242">
        <w:t> 8</w:t>
      </w:r>
      <w:r w:rsidR="00852136">
        <w:t> </w:t>
      </w:r>
      <w:r w:rsidRPr="00213242">
        <w:t>°C). Får ej frysas. Förvara injektionsflaskorna och de förfyllda</w:t>
      </w:r>
      <w:r w:rsidR="00E946FA">
        <w:t> </w:t>
      </w:r>
      <w:r w:rsidRPr="00213242">
        <w:t>sprutorna i ytterkartongen. Ljuskänsligt.</w:t>
      </w:r>
    </w:p>
    <w:p w14:paraId="0CF20013" w14:textId="77777777" w:rsidR="00F206F5" w:rsidRPr="00213242" w:rsidRDefault="00F206F5" w:rsidP="004B21C4">
      <w:pPr>
        <w:suppressAutoHyphens/>
      </w:pPr>
    </w:p>
    <w:p w14:paraId="3AF98FC0" w14:textId="77777777" w:rsidR="00F206F5" w:rsidRPr="00213242" w:rsidRDefault="00F206F5" w:rsidP="004B21C4">
      <w:pPr>
        <w:suppressAutoHyphens/>
        <w:rPr>
          <w:szCs w:val="22"/>
        </w:rPr>
      </w:pPr>
      <w:r w:rsidRPr="00213242">
        <w:rPr>
          <w:szCs w:val="22"/>
        </w:rPr>
        <w:t xml:space="preserve">Under den totala hållbarhetstiden på </w:t>
      </w:r>
      <w:r w:rsidRPr="00213242">
        <w:rPr>
          <w:snapToGrid w:val="0"/>
          <w:lang w:eastAsia="de-DE"/>
        </w:rPr>
        <w:t>30</w:t>
      </w:r>
      <w:r w:rsidRPr="00213242">
        <w:rPr>
          <w:szCs w:val="22"/>
        </w:rPr>
        <w:t> månader kan de</w:t>
      </w:r>
      <w:r w:rsidR="00EF6FC7">
        <w:rPr>
          <w:szCs w:val="22"/>
        </w:rPr>
        <w:t>t</w:t>
      </w:r>
      <w:r w:rsidRPr="00213242">
        <w:rPr>
          <w:szCs w:val="22"/>
        </w:rPr>
        <w:t xml:space="preserve"> förpackade </w:t>
      </w:r>
      <w:r w:rsidR="00EF6FC7">
        <w:rPr>
          <w:szCs w:val="22"/>
        </w:rPr>
        <w:t>läkemedlet</w:t>
      </w:r>
      <w:r w:rsidRPr="00213242">
        <w:rPr>
          <w:szCs w:val="22"/>
        </w:rPr>
        <w:t xml:space="preserve"> förvaras vid högst 25 °C under en begränsad period på 12 månader. I sådana fall går </w:t>
      </w:r>
      <w:r w:rsidR="00EF6FC7">
        <w:rPr>
          <w:szCs w:val="22"/>
        </w:rPr>
        <w:t>läkemedlet</w:t>
      </w:r>
      <w:r w:rsidRPr="00213242">
        <w:rPr>
          <w:szCs w:val="22"/>
        </w:rPr>
        <w:t xml:space="preserve"> ut i slutet av 12-månadersperioden eller vid det utgångsdatum som anges på injektionsflaskan, beroende på vilket som inträffar först. Det nya utgångsdatumet måste noteras på ytterkartongen.</w:t>
      </w:r>
    </w:p>
    <w:p w14:paraId="130C9118" w14:textId="77777777" w:rsidR="00F206F5" w:rsidRPr="00213242" w:rsidRDefault="00F206F5" w:rsidP="004B21C4">
      <w:pPr>
        <w:suppressAutoHyphens/>
      </w:pPr>
    </w:p>
    <w:p w14:paraId="6426FF1D" w14:textId="77777777" w:rsidR="00F206F5" w:rsidRPr="00213242" w:rsidRDefault="00F206F5" w:rsidP="004B21C4">
      <w:pPr>
        <w:suppressAutoHyphens/>
      </w:pPr>
      <w:r w:rsidRPr="00213242">
        <w:t>Förvaringsanvisningar för läkemedlet efter beredning finns i avsnitt 6.3.</w:t>
      </w:r>
    </w:p>
    <w:p w14:paraId="4715DA9E" w14:textId="77777777" w:rsidR="00F206F5" w:rsidRPr="00213242" w:rsidRDefault="00F206F5" w:rsidP="004B21C4">
      <w:pPr>
        <w:suppressAutoHyphens/>
      </w:pPr>
    </w:p>
    <w:p w14:paraId="2C70CC7F" w14:textId="77777777" w:rsidR="00F206F5" w:rsidRPr="00213242" w:rsidRDefault="00F206F5" w:rsidP="00CC3214">
      <w:pPr>
        <w:keepNext/>
        <w:keepLines/>
        <w:suppressAutoHyphens/>
        <w:ind w:left="567" w:hanging="567"/>
        <w:outlineLvl w:val="2"/>
        <w:rPr>
          <w:b/>
        </w:rPr>
      </w:pPr>
      <w:r w:rsidRPr="00213242">
        <w:rPr>
          <w:b/>
        </w:rPr>
        <w:t>6.5</w:t>
      </w:r>
      <w:r w:rsidRPr="00213242">
        <w:rPr>
          <w:b/>
        </w:rPr>
        <w:tab/>
        <w:t>Förpackningstyp och innehåll o</w:t>
      </w:r>
      <w:r w:rsidRPr="00213242">
        <w:rPr>
          <w:b/>
          <w:noProof/>
          <w:szCs w:val="22"/>
        </w:rPr>
        <w:t>ch utrustning för användning, administrering eller implantation</w:t>
      </w:r>
    </w:p>
    <w:p w14:paraId="7E61E997" w14:textId="77777777" w:rsidR="00F206F5" w:rsidRPr="00213242" w:rsidRDefault="00F206F5" w:rsidP="004B21C4">
      <w:pPr>
        <w:keepNext/>
        <w:keepLines/>
        <w:suppressAutoHyphens/>
      </w:pPr>
    </w:p>
    <w:p w14:paraId="0D4B54AC" w14:textId="77777777" w:rsidR="00F206F5" w:rsidRPr="00213242" w:rsidRDefault="00F206F5" w:rsidP="004B21C4">
      <w:pPr>
        <w:keepNext/>
        <w:keepLines/>
      </w:pPr>
      <w:r w:rsidRPr="00213242">
        <w:t>Varje</w:t>
      </w:r>
      <w:r w:rsidR="00F7739D">
        <w:t xml:space="preserve"> enskild</w:t>
      </w:r>
      <w:r w:rsidRPr="00213242">
        <w:t xml:space="preserve"> förpackning Kovaltry innehåller:</w:t>
      </w:r>
    </w:p>
    <w:p w14:paraId="1DFC060E" w14:textId="77777777" w:rsidR="00F206F5" w:rsidRPr="00213242" w:rsidRDefault="00F206F5" w:rsidP="004B21C4">
      <w:pPr>
        <w:keepNext/>
        <w:keepLines/>
        <w:ind w:left="567" w:hanging="567"/>
      </w:pPr>
      <w:r w:rsidRPr="00213242">
        <w:t>•</w:t>
      </w:r>
      <w:r w:rsidRPr="00213242">
        <w:tab/>
        <w:t xml:space="preserve">en injektionsflaska med pulver (10 ml klar glasinjektionsflaska, typ 1 med grå halogenobutylgummipropp och </w:t>
      </w:r>
      <w:r>
        <w:t>aluminium</w:t>
      </w:r>
      <w:r w:rsidRPr="00213242">
        <w:t>försegling).</w:t>
      </w:r>
    </w:p>
    <w:p w14:paraId="68810A12" w14:textId="1DF49133" w:rsidR="00F206F5" w:rsidRPr="00213242" w:rsidRDefault="00F206F5" w:rsidP="004B21C4">
      <w:pPr>
        <w:keepNext/>
        <w:keepLines/>
        <w:ind w:left="567" w:hanging="567"/>
      </w:pPr>
      <w:r w:rsidRPr="00213242">
        <w:t>•</w:t>
      </w:r>
      <w:r w:rsidRPr="00213242">
        <w:tab/>
        <w:t>en förfylld spruta</w:t>
      </w:r>
      <w:r w:rsidR="00E75FE4">
        <w:t xml:space="preserve"> (3</w:t>
      </w:r>
      <w:r w:rsidR="008E700F">
        <w:t> </w:t>
      </w:r>
      <w:r w:rsidR="00E75FE4">
        <w:t>ml eller 5</w:t>
      </w:r>
      <w:r w:rsidR="008E700F">
        <w:t> </w:t>
      </w:r>
      <w:r w:rsidR="00E75FE4">
        <w:t>ml)</w:t>
      </w:r>
      <w:r w:rsidRPr="00213242">
        <w:t xml:space="preserve"> med 2,5 ml (för 250 IE, 500 IE och 1</w:t>
      </w:r>
      <w:r w:rsidR="005F3153">
        <w:t> </w:t>
      </w:r>
      <w:r w:rsidRPr="00213242">
        <w:t>000 IE) eller 5 ml (för 2</w:t>
      </w:r>
      <w:r w:rsidR="005F3153">
        <w:t> </w:t>
      </w:r>
      <w:r w:rsidRPr="00213242">
        <w:t>000 IE och 3</w:t>
      </w:r>
      <w:r w:rsidR="005F3153">
        <w:t> </w:t>
      </w:r>
      <w:r w:rsidRPr="00213242">
        <w:t>000 IE) spädningsvätska (klar glasampull, typ 1 med grå brom</w:t>
      </w:r>
      <w:r w:rsidR="00F139AA">
        <w:t>o</w:t>
      </w:r>
      <w:r w:rsidRPr="00213242">
        <w:t>butylgummipropp)</w:t>
      </w:r>
    </w:p>
    <w:p w14:paraId="396C3D37" w14:textId="77777777" w:rsidR="00F206F5" w:rsidRDefault="00F206F5" w:rsidP="004B21C4">
      <w:pPr>
        <w:keepNext/>
        <w:keepLines/>
        <w:ind w:left="567" w:hanging="567"/>
      </w:pPr>
      <w:r w:rsidRPr="00213242">
        <w:t>•</w:t>
      </w:r>
      <w:r w:rsidRPr="00213242">
        <w:tab/>
        <w:t>kolv till spruta</w:t>
      </w:r>
    </w:p>
    <w:p w14:paraId="0875374F" w14:textId="77777777" w:rsidR="00F206F5" w:rsidRPr="00213242" w:rsidRDefault="00F206F5" w:rsidP="004B21C4">
      <w:pPr>
        <w:keepNext/>
        <w:keepLines/>
        <w:ind w:left="567" w:hanging="567"/>
      </w:pPr>
      <w:r w:rsidRPr="00213242">
        <w:t>•</w:t>
      </w:r>
      <w:r w:rsidRPr="00213242">
        <w:tab/>
      </w:r>
      <w:r w:rsidRPr="003E4423">
        <w:t xml:space="preserve">adapter </w:t>
      </w:r>
      <w:r w:rsidR="00FB0790" w:rsidRPr="0012564D">
        <w:t xml:space="preserve">till </w:t>
      </w:r>
      <w:r w:rsidRPr="0012564D">
        <w:t>injektionsflask</w:t>
      </w:r>
      <w:r w:rsidR="00CB5333" w:rsidRPr="0012564D">
        <w:t>an</w:t>
      </w:r>
    </w:p>
    <w:p w14:paraId="13D77A63" w14:textId="77777777" w:rsidR="00F206F5" w:rsidRPr="00213242" w:rsidRDefault="00F206F5" w:rsidP="004B21C4">
      <w:pPr>
        <w:keepNext/>
        <w:keepLines/>
        <w:ind w:left="567" w:hanging="567"/>
      </w:pPr>
      <w:r w:rsidRPr="00213242">
        <w:t>•</w:t>
      </w:r>
      <w:r w:rsidRPr="00213242">
        <w:tab/>
        <w:t xml:space="preserve">ett </w:t>
      </w:r>
      <w:r w:rsidR="00260793">
        <w:t>infusionsset</w:t>
      </w:r>
    </w:p>
    <w:p w14:paraId="4C7EF3A4" w14:textId="77777777" w:rsidR="00F7739D" w:rsidRDefault="00F7739D" w:rsidP="004B21C4">
      <w:pPr>
        <w:rPr>
          <w:szCs w:val="22"/>
        </w:rPr>
      </w:pPr>
    </w:p>
    <w:p w14:paraId="3D55C5F3" w14:textId="77777777" w:rsidR="00F7739D" w:rsidRDefault="00F7739D" w:rsidP="004B21C4">
      <w:pPr>
        <w:rPr>
          <w:szCs w:val="22"/>
        </w:rPr>
      </w:pPr>
      <w:r>
        <w:rPr>
          <w:szCs w:val="22"/>
        </w:rPr>
        <w:t>Förpackningsstorlekar</w:t>
      </w:r>
    </w:p>
    <w:p w14:paraId="1E97E048" w14:textId="77777777" w:rsidR="00F7739D" w:rsidRDefault="00131456" w:rsidP="004B21C4">
      <w:pPr>
        <w:numPr>
          <w:ilvl w:val="0"/>
          <w:numId w:val="38"/>
        </w:numPr>
        <w:rPr>
          <w:szCs w:val="22"/>
        </w:rPr>
      </w:pPr>
      <w:r>
        <w:rPr>
          <w:szCs w:val="22"/>
        </w:rPr>
        <w:t>Enpack</w:t>
      </w:r>
    </w:p>
    <w:p w14:paraId="4383FE4D" w14:textId="77777777" w:rsidR="00F7739D" w:rsidRDefault="00131456" w:rsidP="004B21C4">
      <w:pPr>
        <w:numPr>
          <w:ilvl w:val="0"/>
          <w:numId w:val="38"/>
        </w:numPr>
        <w:rPr>
          <w:szCs w:val="22"/>
        </w:rPr>
      </w:pPr>
      <w:r>
        <w:rPr>
          <w:szCs w:val="22"/>
        </w:rPr>
        <w:t>Flerpack</w:t>
      </w:r>
      <w:r w:rsidR="00F7739D">
        <w:rPr>
          <w:szCs w:val="22"/>
        </w:rPr>
        <w:t xml:space="preserve"> med 30 </w:t>
      </w:r>
      <w:r>
        <w:rPr>
          <w:szCs w:val="22"/>
        </w:rPr>
        <w:t>enpack</w:t>
      </w:r>
      <w:r w:rsidR="00F7739D">
        <w:rPr>
          <w:szCs w:val="22"/>
        </w:rPr>
        <w:t xml:space="preserve"> </w:t>
      </w:r>
    </w:p>
    <w:p w14:paraId="39BFA923" w14:textId="77777777" w:rsidR="00F7739D" w:rsidRDefault="00F7739D" w:rsidP="004B21C4">
      <w:pPr>
        <w:rPr>
          <w:szCs w:val="22"/>
        </w:rPr>
      </w:pPr>
      <w:r>
        <w:rPr>
          <w:szCs w:val="22"/>
        </w:rPr>
        <w:t xml:space="preserve">Eventuellt kommer inte alla förpackningsstorlekar att marknadsföras. </w:t>
      </w:r>
    </w:p>
    <w:p w14:paraId="08C88367" w14:textId="77777777" w:rsidR="00F206F5" w:rsidRPr="00213242" w:rsidRDefault="00F206F5" w:rsidP="004B21C4">
      <w:pPr>
        <w:ind w:left="567" w:hanging="567"/>
        <w:rPr>
          <w:b/>
        </w:rPr>
      </w:pPr>
    </w:p>
    <w:p w14:paraId="0F65B82C" w14:textId="77777777" w:rsidR="00F206F5" w:rsidRPr="00213242" w:rsidRDefault="00F206F5" w:rsidP="00CC3214">
      <w:pPr>
        <w:keepNext/>
        <w:keepLines/>
        <w:suppressAutoHyphens/>
        <w:ind w:left="567" w:hanging="567"/>
        <w:outlineLvl w:val="2"/>
        <w:rPr>
          <w:b/>
        </w:rPr>
      </w:pPr>
      <w:r w:rsidRPr="00213242">
        <w:rPr>
          <w:b/>
        </w:rPr>
        <w:t>6.6</w:t>
      </w:r>
      <w:r w:rsidRPr="00213242">
        <w:rPr>
          <w:b/>
        </w:rPr>
        <w:tab/>
        <w:t>Särskilda anvisningar för destruktion och övrig hantering</w:t>
      </w:r>
    </w:p>
    <w:p w14:paraId="4C573AD6" w14:textId="77777777" w:rsidR="00F206F5" w:rsidRPr="0078132F" w:rsidRDefault="00F206F5" w:rsidP="004B21C4">
      <w:pPr>
        <w:keepNext/>
        <w:keepLines/>
        <w:suppressAutoHyphens/>
        <w:rPr>
          <w:bCs/>
        </w:rPr>
      </w:pPr>
    </w:p>
    <w:p w14:paraId="49790F30" w14:textId="77777777" w:rsidR="00F206F5" w:rsidRDefault="00E946FA" w:rsidP="004B21C4">
      <w:pPr>
        <w:keepNext/>
        <w:keepLines/>
        <w:suppressAutoHyphens/>
      </w:pPr>
      <w:r w:rsidRPr="00213242">
        <w:t>Kovaltry är försedd med bipacksedel som innehåller detaljerade instruktioner för färdigställande och administrering.</w:t>
      </w:r>
    </w:p>
    <w:p w14:paraId="44489069" w14:textId="77777777" w:rsidR="001043C0" w:rsidRPr="00213242" w:rsidRDefault="001043C0" w:rsidP="00B014BE">
      <w:pPr>
        <w:suppressAutoHyphens/>
      </w:pPr>
    </w:p>
    <w:p w14:paraId="2ED8DC2B" w14:textId="77777777" w:rsidR="008214C3" w:rsidRPr="00213242" w:rsidRDefault="008214C3" w:rsidP="004B21C4">
      <w:pPr>
        <w:suppressAutoHyphens/>
      </w:pPr>
      <w:r w:rsidRPr="00213242">
        <w:t>Det rekonstituerade läkemedlet är en klar och färglös lösning.</w:t>
      </w:r>
    </w:p>
    <w:p w14:paraId="50833729" w14:textId="77777777" w:rsidR="00F206F5" w:rsidRPr="00213242" w:rsidRDefault="00F206F5" w:rsidP="004B21C4">
      <w:pPr>
        <w:suppressAutoHyphens/>
      </w:pPr>
    </w:p>
    <w:p w14:paraId="54E7FC0E" w14:textId="77777777" w:rsidR="00F206F5" w:rsidRPr="00213242" w:rsidRDefault="00F206F5" w:rsidP="004B21C4">
      <w:pPr>
        <w:ind w:left="34"/>
      </w:pPr>
      <w:r w:rsidRPr="00213242">
        <w:lastRenderedPageBreak/>
        <w:t>Kovaltry pulver ska endast beredas med den medföljande spädningsvätskan (2,5 ml eller 5 ml vatten för injektionsvätskor) i den förfyllda sprutan och med</w:t>
      </w:r>
      <w:r w:rsidR="00871B9A">
        <w:t xml:space="preserve"> användni</w:t>
      </w:r>
      <w:r w:rsidR="00FD2541">
        <w:t>n</w:t>
      </w:r>
      <w:r w:rsidR="00871B9A">
        <w:t>g</w:t>
      </w:r>
      <w:r w:rsidR="00CB5333">
        <w:t xml:space="preserve"> av</w:t>
      </w:r>
      <w:r w:rsidRPr="00213242">
        <w:t xml:space="preserve"> </w:t>
      </w:r>
      <w:r>
        <w:t>adap</w:t>
      </w:r>
      <w:r w:rsidR="00F139AA">
        <w:t>t</w:t>
      </w:r>
      <w:r>
        <w:t xml:space="preserve">ern </w:t>
      </w:r>
      <w:r w:rsidR="00FB0790">
        <w:t xml:space="preserve">till </w:t>
      </w:r>
      <w:r>
        <w:t>injektionsflask</w:t>
      </w:r>
      <w:r w:rsidR="00CB5333">
        <w:t>an</w:t>
      </w:r>
      <w:r w:rsidRPr="00213242">
        <w:t>. Vid användning för infusion måste läkemedlet beredas under aseptiska förhållanden. Om förpackningen till någon av de medföljande komponenterna har brutits eller skadats, ska den komponenten inte användas.</w:t>
      </w:r>
    </w:p>
    <w:p w14:paraId="62BD8EF5" w14:textId="77777777" w:rsidR="00F206F5" w:rsidRPr="00213242" w:rsidRDefault="00F206F5" w:rsidP="004B21C4">
      <w:pPr>
        <w:suppressAutoHyphens/>
      </w:pPr>
      <w:r w:rsidRPr="00213242">
        <w:t xml:space="preserve">Efter beredning är lösningen klar. </w:t>
      </w:r>
      <w:r>
        <w:t xml:space="preserve">Parenterala </w:t>
      </w:r>
      <w:r w:rsidRPr="00213242">
        <w:t>läkemedel ska före administrering inspekteras visuellt med avseende på partiklar och missfärgning. Använd inte Kovaltry om lösningen innehåller partiklar eller är grumlig.</w:t>
      </w:r>
    </w:p>
    <w:p w14:paraId="1D224019" w14:textId="77777777" w:rsidR="00F206F5" w:rsidRPr="00213242" w:rsidRDefault="00F206F5" w:rsidP="004B21C4">
      <w:pPr>
        <w:tabs>
          <w:tab w:val="left" w:pos="7052"/>
        </w:tabs>
      </w:pPr>
    </w:p>
    <w:p w14:paraId="4601B28F" w14:textId="77777777" w:rsidR="00F206F5" w:rsidRPr="00213242" w:rsidRDefault="00F206F5" w:rsidP="004B21C4">
      <w:pPr>
        <w:tabs>
          <w:tab w:val="left" w:pos="7052"/>
        </w:tabs>
      </w:pPr>
      <w:r w:rsidRPr="00213242">
        <w:t>Efter beredning, dra</w:t>
      </w:r>
      <w:r w:rsidR="00CB5333">
        <w:t>s</w:t>
      </w:r>
      <w:r w:rsidRPr="00213242">
        <w:t xml:space="preserve"> </w:t>
      </w:r>
      <w:r w:rsidR="00CB5333" w:rsidRPr="00213242">
        <w:t xml:space="preserve">lösningen </w:t>
      </w:r>
      <w:r w:rsidRPr="00213242">
        <w:t>upp i sprutan. Kovaltry ska beredas och administreras med de komponenter (</w:t>
      </w:r>
      <w:r>
        <w:t xml:space="preserve">adapter </w:t>
      </w:r>
      <w:r w:rsidR="00FB0790">
        <w:t xml:space="preserve">till </w:t>
      </w:r>
      <w:r>
        <w:t>injektionsflas</w:t>
      </w:r>
      <w:r w:rsidR="00FB0790">
        <w:t>kan</w:t>
      </w:r>
      <w:r>
        <w:t xml:space="preserve">, </w:t>
      </w:r>
      <w:r w:rsidRPr="00213242">
        <w:t xml:space="preserve">förfylld spruta, </w:t>
      </w:r>
      <w:r w:rsidR="00260793">
        <w:t>infusionsset</w:t>
      </w:r>
      <w:r w:rsidRPr="00213242">
        <w:t>) som medföljer i förpackningen.</w:t>
      </w:r>
    </w:p>
    <w:p w14:paraId="4A2BE99F" w14:textId="77777777" w:rsidR="00F206F5" w:rsidRPr="00213242" w:rsidRDefault="00F206F5" w:rsidP="004B21C4">
      <w:pPr>
        <w:ind w:left="34"/>
      </w:pPr>
    </w:p>
    <w:p w14:paraId="11AE5228" w14:textId="77777777" w:rsidR="00F206F5" w:rsidRDefault="00F206F5" w:rsidP="004B21C4">
      <w:pPr>
        <w:ind w:left="34"/>
      </w:pPr>
      <w:r w:rsidRPr="00213242">
        <w:t>De</w:t>
      </w:r>
      <w:r w:rsidR="00EF6FC7">
        <w:t>t</w:t>
      </w:r>
      <w:r w:rsidRPr="00213242">
        <w:t xml:space="preserve"> färdigberedda </w:t>
      </w:r>
      <w:r w:rsidR="00EF6FC7">
        <w:t>läkemedlet</w:t>
      </w:r>
      <w:r w:rsidRPr="00213242">
        <w:t xml:space="preserve"> måste filtreras före administrering så att eventuella partiklar i lösningen avlägsnas. </w:t>
      </w:r>
      <w:r w:rsidR="00FB0790">
        <w:t>Filtrering uppnås genom</w:t>
      </w:r>
      <w:r>
        <w:t xml:space="preserve"> användning av adaptern </w:t>
      </w:r>
      <w:r w:rsidR="00FB0790">
        <w:t xml:space="preserve">till </w:t>
      </w:r>
      <w:r>
        <w:t>injektionsflask</w:t>
      </w:r>
      <w:r w:rsidR="00FB0790">
        <w:t>an</w:t>
      </w:r>
      <w:r>
        <w:t>.</w:t>
      </w:r>
    </w:p>
    <w:p w14:paraId="67927064" w14:textId="77777777" w:rsidR="00F206F5" w:rsidRDefault="00F206F5" w:rsidP="004B21C4">
      <w:pPr>
        <w:ind w:left="34"/>
      </w:pPr>
    </w:p>
    <w:p w14:paraId="77EE9E71" w14:textId="77777777" w:rsidR="00B20E55" w:rsidRPr="00213242" w:rsidRDefault="00B20E55" w:rsidP="004B21C4">
      <w:pPr>
        <w:ind w:left="34"/>
      </w:pPr>
      <w:r w:rsidRPr="0081085A">
        <w:t>Det medföljande infusionsset</w:t>
      </w:r>
      <w:r w:rsidRPr="00D7549B">
        <w:t>et för</w:t>
      </w:r>
      <w:r w:rsidRPr="00213242">
        <w:t xml:space="preserve"> intravenös injektion får inte användas till att dra upp blod eftersom det innehåller ett inbyggt filter.</w:t>
      </w:r>
    </w:p>
    <w:p w14:paraId="18414765" w14:textId="77777777" w:rsidR="00B20E55" w:rsidRDefault="00B20E55" w:rsidP="004B21C4">
      <w:pPr>
        <w:suppressAutoHyphens/>
      </w:pPr>
    </w:p>
    <w:p w14:paraId="1B5CA85D" w14:textId="77777777" w:rsidR="00F206F5" w:rsidRPr="00213242" w:rsidRDefault="00F206F5" w:rsidP="004B21C4">
      <w:pPr>
        <w:suppressAutoHyphens/>
      </w:pPr>
      <w:r w:rsidRPr="00213242">
        <w:t xml:space="preserve">Endast för engångsbruk. </w:t>
      </w:r>
    </w:p>
    <w:p w14:paraId="4CB3B3E1" w14:textId="77777777" w:rsidR="00F206F5" w:rsidRPr="00213242" w:rsidRDefault="00F206F5" w:rsidP="004B21C4">
      <w:pPr>
        <w:suppressAutoHyphens/>
      </w:pPr>
      <w:r w:rsidRPr="00213242">
        <w:t>Ej använt läkemedel och avfall ska hanteras enligt gällande anvisningar.</w:t>
      </w:r>
    </w:p>
    <w:p w14:paraId="25088C24" w14:textId="77777777" w:rsidR="00F206F5" w:rsidRPr="00213242" w:rsidRDefault="00F206F5" w:rsidP="004B21C4">
      <w:pPr>
        <w:suppressAutoHyphens/>
      </w:pPr>
    </w:p>
    <w:p w14:paraId="53F50CE8" w14:textId="77777777" w:rsidR="00F206F5" w:rsidRPr="00213242" w:rsidRDefault="00F206F5" w:rsidP="004B21C4">
      <w:pPr>
        <w:suppressAutoHyphens/>
      </w:pPr>
    </w:p>
    <w:p w14:paraId="7AFCF339" w14:textId="77777777" w:rsidR="00F206F5" w:rsidRPr="00213242" w:rsidRDefault="00F206F5" w:rsidP="00CC3214">
      <w:pPr>
        <w:keepNext/>
        <w:keepLines/>
        <w:ind w:left="567" w:hanging="567"/>
        <w:outlineLvl w:val="1"/>
        <w:rPr>
          <w:b/>
        </w:rPr>
      </w:pPr>
      <w:r w:rsidRPr="00213242">
        <w:rPr>
          <w:b/>
        </w:rPr>
        <w:t>7.</w:t>
      </w:r>
      <w:r w:rsidRPr="00213242">
        <w:rPr>
          <w:b/>
        </w:rPr>
        <w:tab/>
        <w:t>INNEHAVARE AV GODKÄNNANDE FÖR FÖRSÄLJNING</w:t>
      </w:r>
    </w:p>
    <w:p w14:paraId="550BD4D5" w14:textId="77777777" w:rsidR="00F206F5" w:rsidRPr="00213242" w:rsidRDefault="00F206F5" w:rsidP="004B21C4">
      <w:pPr>
        <w:keepNext/>
        <w:keepLines/>
      </w:pPr>
    </w:p>
    <w:p w14:paraId="41F0C46C" w14:textId="77777777" w:rsidR="00161B2D" w:rsidRPr="00623BA9" w:rsidRDefault="00161B2D" w:rsidP="004B21C4">
      <w:pPr>
        <w:keepNext/>
        <w:tabs>
          <w:tab w:val="left" w:pos="590"/>
        </w:tabs>
        <w:autoSpaceDE w:val="0"/>
        <w:autoSpaceDN w:val="0"/>
        <w:adjustRightInd w:val="0"/>
        <w:spacing w:line="240" w:lineRule="atLeast"/>
        <w:ind w:left="23"/>
        <w:rPr>
          <w:szCs w:val="22"/>
        </w:rPr>
      </w:pPr>
      <w:r w:rsidRPr="00623BA9">
        <w:rPr>
          <w:szCs w:val="22"/>
        </w:rPr>
        <w:t>Bayer AG</w:t>
      </w:r>
    </w:p>
    <w:p w14:paraId="4CAC434B" w14:textId="77777777" w:rsidR="00161B2D" w:rsidRPr="00623BA9" w:rsidRDefault="00161B2D" w:rsidP="004B21C4">
      <w:pPr>
        <w:keepNext/>
        <w:tabs>
          <w:tab w:val="left" w:pos="590"/>
        </w:tabs>
        <w:autoSpaceDE w:val="0"/>
        <w:autoSpaceDN w:val="0"/>
        <w:adjustRightInd w:val="0"/>
        <w:spacing w:line="240" w:lineRule="atLeast"/>
        <w:ind w:left="23"/>
        <w:rPr>
          <w:szCs w:val="22"/>
        </w:rPr>
      </w:pPr>
      <w:r w:rsidRPr="00623BA9">
        <w:rPr>
          <w:szCs w:val="22"/>
        </w:rPr>
        <w:t>51368 Leverkusen</w:t>
      </w:r>
    </w:p>
    <w:p w14:paraId="079E68D8" w14:textId="77777777" w:rsidR="00F206F5" w:rsidRPr="00213242" w:rsidRDefault="00F206F5" w:rsidP="004B21C4">
      <w:r w:rsidRPr="00213242">
        <w:t>Tyskland</w:t>
      </w:r>
    </w:p>
    <w:p w14:paraId="6328DCB7" w14:textId="77777777" w:rsidR="00F206F5" w:rsidRPr="00213242" w:rsidRDefault="00F206F5" w:rsidP="004B21C4"/>
    <w:p w14:paraId="31A845CD" w14:textId="77777777" w:rsidR="00F206F5" w:rsidRPr="00213242" w:rsidRDefault="00F206F5" w:rsidP="004B21C4"/>
    <w:p w14:paraId="1F8AA3D7" w14:textId="77777777" w:rsidR="00F206F5" w:rsidRPr="00213242" w:rsidRDefault="00F206F5" w:rsidP="00CC3214">
      <w:pPr>
        <w:keepNext/>
        <w:keepLines/>
        <w:ind w:left="567" w:hanging="567"/>
        <w:outlineLvl w:val="1"/>
        <w:rPr>
          <w:b/>
        </w:rPr>
      </w:pPr>
      <w:r w:rsidRPr="00213242">
        <w:rPr>
          <w:b/>
        </w:rPr>
        <w:t>8.</w:t>
      </w:r>
      <w:r w:rsidRPr="00213242">
        <w:rPr>
          <w:b/>
        </w:rPr>
        <w:tab/>
        <w:t>NUMMER PÅ GODKÄNNANDE FÖR FÖRSÄLJNING</w:t>
      </w:r>
    </w:p>
    <w:p w14:paraId="24BC24D5" w14:textId="77777777" w:rsidR="00F206F5" w:rsidRPr="00213242" w:rsidRDefault="00F206F5" w:rsidP="004B21C4">
      <w:pPr>
        <w:keepNext/>
        <w:keepLines/>
      </w:pPr>
    </w:p>
    <w:p w14:paraId="60DDBBEB" w14:textId="77777777" w:rsidR="00F206F5" w:rsidRPr="00684F7C" w:rsidRDefault="00F206F5" w:rsidP="004B21C4">
      <w:pPr>
        <w:keepNext/>
        <w:keepLines/>
        <w:rPr>
          <w:szCs w:val="22"/>
          <w:highlight w:val="lightGray"/>
        </w:rPr>
      </w:pPr>
      <w:r w:rsidRPr="00213242">
        <w:t>EU</w:t>
      </w:r>
      <w:r w:rsidR="003E4423" w:rsidRPr="003E4423">
        <w:rPr>
          <w:szCs w:val="22"/>
        </w:rPr>
        <w:t>1/15/1076</w:t>
      </w:r>
      <w:r w:rsidRPr="00213242">
        <w:t>/00</w:t>
      </w:r>
      <w:r>
        <w:t>2</w:t>
      </w:r>
      <w:r w:rsidRPr="00213242">
        <w:t xml:space="preserve"> </w:t>
      </w:r>
      <w:r w:rsidRPr="00684F7C">
        <w:rPr>
          <w:szCs w:val="22"/>
          <w:highlight w:val="lightGray"/>
        </w:rPr>
        <w:t xml:space="preserve">- </w:t>
      </w:r>
      <w:r w:rsidR="00F7739D" w:rsidRPr="00417D30">
        <w:rPr>
          <w:szCs w:val="22"/>
          <w:highlight w:val="lightGray"/>
        </w:rPr>
        <w:t>1 x (</w:t>
      </w:r>
      <w:r w:rsidRPr="00684F7C">
        <w:rPr>
          <w:szCs w:val="22"/>
          <w:highlight w:val="lightGray"/>
        </w:rPr>
        <w:t>Kovaltry 250 IE</w:t>
      </w:r>
      <w:r w:rsidR="003777CA">
        <w:rPr>
          <w:szCs w:val="22"/>
          <w:highlight w:val="lightGray"/>
        </w:rPr>
        <w:t xml:space="preserve"> – lösning (2,5 ml): förfylld spruta (3 ml)</w:t>
      </w:r>
    </w:p>
    <w:p w14:paraId="357F1D95" w14:textId="77777777" w:rsidR="00A94227" w:rsidRPr="00684F7C" w:rsidRDefault="00A94227" w:rsidP="004B21C4">
      <w:pPr>
        <w:keepNext/>
        <w:keepLines/>
        <w:rPr>
          <w:szCs w:val="22"/>
          <w:highlight w:val="lightGray"/>
        </w:rPr>
      </w:pPr>
      <w:r w:rsidRPr="00684F7C">
        <w:rPr>
          <w:highlight w:val="lightGray"/>
        </w:rPr>
        <w:t>EU</w:t>
      </w:r>
      <w:r w:rsidRPr="00684F7C">
        <w:rPr>
          <w:szCs w:val="22"/>
          <w:highlight w:val="lightGray"/>
        </w:rPr>
        <w:t>1/15/1076</w:t>
      </w:r>
      <w:r w:rsidRPr="00684F7C">
        <w:rPr>
          <w:highlight w:val="lightGray"/>
        </w:rPr>
        <w:t xml:space="preserve">/012 </w:t>
      </w:r>
      <w:r w:rsidRPr="00684F7C">
        <w:rPr>
          <w:szCs w:val="22"/>
          <w:highlight w:val="lightGray"/>
        </w:rPr>
        <w:t xml:space="preserve">- </w:t>
      </w:r>
      <w:r w:rsidR="00F7739D" w:rsidRPr="00417D30">
        <w:rPr>
          <w:szCs w:val="22"/>
          <w:highlight w:val="lightGray"/>
        </w:rPr>
        <w:t>1 x (</w:t>
      </w:r>
      <w:r w:rsidRPr="00684F7C">
        <w:rPr>
          <w:szCs w:val="22"/>
          <w:highlight w:val="lightGray"/>
        </w:rPr>
        <w:t>Kovaltry 250 IE</w:t>
      </w:r>
      <w:r w:rsidR="003777CA">
        <w:rPr>
          <w:szCs w:val="22"/>
          <w:highlight w:val="lightGray"/>
        </w:rPr>
        <w:t xml:space="preserve"> – lösning (2,5 ml): förfylld spruta (5 ml)</w:t>
      </w:r>
    </w:p>
    <w:p w14:paraId="689EB697" w14:textId="77777777" w:rsidR="00F206F5" w:rsidRPr="00684F7C" w:rsidRDefault="00F206F5" w:rsidP="004B21C4">
      <w:pPr>
        <w:keepNext/>
        <w:keepLines/>
        <w:rPr>
          <w:szCs w:val="22"/>
          <w:highlight w:val="lightGray"/>
        </w:rPr>
      </w:pPr>
      <w:r w:rsidRPr="00684F7C">
        <w:rPr>
          <w:szCs w:val="22"/>
          <w:highlight w:val="lightGray"/>
        </w:rPr>
        <w:t>EU/</w:t>
      </w:r>
      <w:r w:rsidR="003E4423" w:rsidRPr="00684F7C">
        <w:rPr>
          <w:szCs w:val="22"/>
          <w:highlight w:val="lightGray"/>
        </w:rPr>
        <w:t>1/15/1076</w:t>
      </w:r>
      <w:r w:rsidRPr="00684F7C">
        <w:rPr>
          <w:szCs w:val="22"/>
          <w:highlight w:val="lightGray"/>
        </w:rPr>
        <w:t xml:space="preserve">/004 - </w:t>
      </w:r>
      <w:r w:rsidR="00F7739D" w:rsidRPr="00417D30">
        <w:rPr>
          <w:szCs w:val="22"/>
          <w:highlight w:val="lightGray"/>
        </w:rPr>
        <w:t>1 x (</w:t>
      </w:r>
      <w:r w:rsidRPr="00684F7C">
        <w:rPr>
          <w:szCs w:val="22"/>
          <w:highlight w:val="lightGray"/>
        </w:rPr>
        <w:t>Kovaltry 500 IE</w:t>
      </w:r>
      <w:r w:rsidR="003777CA">
        <w:rPr>
          <w:szCs w:val="22"/>
          <w:highlight w:val="lightGray"/>
        </w:rPr>
        <w:t xml:space="preserve"> – lösning (2,5 ml): förfylld spruta (3 ml)</w:t>
      </w:r>
    </w:p>
    <w:p w14:paraId="2BCFBA6A" w14:textId="77777777" w:rsidR="00A94227" w:rsidRPr="00684F7C" w:rsidRDefault="00A94227" w:rsidP="004B21C4">
      <w:pPr>
        <w:keepNext/>
        <w:keepLines/>
        <w:rPr>
          <w:szCs w:val="22"/>
          <w:highlight w:val="lightGray"/>
        </w:rPr>
      </w:pPr>
      <w:r w:rsidRPr="00684F7C">
        <w:rPr>
          <w:szCs w:val="22"/>
          <w:highlight w:val="lightGray"/>
        </w:rPr>
        <w:t xml:space="preserve">EU/1/15/1076/014 - </w:t>
      </w:r>
      <w:r w:rsidR="00F7739D" w:rsidRPr="00417D30">
        <w:rPr>
          <w:szCs w:val="22"/>
          <w:highlight w:val="lightGray"/>
        </w:rPr>
        <w:t>1 x (</w:t>
      </w:r>
      <w:r w:rsidRPr="00684F7C">
        <w:rPr>
          <w:szCs w:val="22"/>
          <w:highlight w:val="lightGray"/>
        </w:rPr>
        <w:t>Kovaltry 500 IE</w:t>
      </w:r>
      <w:r w:rsidR="003777CA">
        <w:rPr>
          <w:szCs w:val="22"/>
          <w:highlight w:val="lightGray"/>
        </w:rPr>
        <w:t xml:space="preserve"> – lösning (2,5 ml): förfylld spruta (5 ml)</w:t>
      </w:r>
    </w:p>
    <w:p w14:paraId="5B2F3C23" w14:textId="77777777" w:rsidR="00F206F5" w:rsidRPr="00684F7C" w:rsidRDefault="00F206F5" w:rsidP="004B21C4">
      <w:pPr>
        <w:keepNext/>
        <w:keepLines/>
        <w:rPr>
          <w:szCs w:val="22"/>
          <w:highlight w:val="lightGray"/>
        </w:rPr>
      </w:pPr>
      <w:r w:rsidRPr="00684F7C">
        <w:rPr>
          <w:szCs w:val="22"/>
          <w:highlight w:val="lightGray"/>
        </w:rPr>
        <w:t>EU/</w:t>
      </w:r>
      <w:r w:rsidR="003E4423" w:rsidRPr="00684F7C">
        <w:rPr>
          <w:szCs w:val="22"/>
          <w:highlight w:val="lightGray"/>
        </w:rPr>
        <w:t>1/15/1076</w:t>
      </w:r>
      <w:r w:rsidRPr="00684F7C">
        <w:rPr>
          <w:szCs w:val="22"/>
          <w:highlight w:val="lightGray"/>
        </w:rPr>
        <w:t xml:space="preserve">/006 - </w:t>
      </w:r>
      <w:r w:rsidR="00F7739D" w:rsidRPr="00417D30">
        <w:rPr>
          <w:szCs w:val="22"/>
          <w:highlight w:val="lightGray"/>
        </w:rPr>
        <w:t>1 x (</w:t>
      </w:r>
      <w:r w:rsidRPr="00684F7C">
        <w:rPr>
          <w:szCs w:val="22"/>
          <w:highlight w:val="lightGray"/>
        </w:rPr>
        <w:t>Kovaltry 1000 IE</w:t>
      </w:r>
      <w:r w:rsidR="003777CA">
        <w:rPr>
          <w:szCs w:val="22"/>
          <w:highlight w:val="lightGray"/>
        </w:rPr>
        <w:t xml:space="preserve"> – lösning (2,5 ml): förfylld spruta (3 ml)</w:t>
      </w:r>
    </w:p>
    <w:p w14:paraId="3E22FD6E" w14:textId="77777777" w:rsidR="00A94227" w:rsidRPr="00684F7C" w:rsidRDefault="00A94227" w:rsidP="004B21C4">
      <w:pPr>
        <w:keepNext/>
        <w:keepLines/>
        <w:rPr>
          <w:szCs w:val="22"/>
          <w:highlight w:val="lightGray"/>
        </w:rPr>
      </w:pPr>
      <w:r w:rsidRPr="00684F7C">
        <w:rPr>
          <w:szCs w:val="22"/>
          <w:highlight w:val="lightGray"/>
        </w:rPr>
        <w:t xml:space="preserve">EU/1/15/1076/016 - </w:t>
      </w:r>
      <w:r w:rsidR="00F7739D" w:rsidRPr="00417D30">
        <w:rPr>
          <w:szCs w:val="22"/>
          <w:highlight w:val="lightGray"/>
        </w:rPr>
        <w:t>1 x (</w:t>
      </w:r>
      <w:r w:rsidRPr="00684F7C">
        <w:rPr>
          <w:szCs w:val="22"/>
          <w:highlight w:val="lightGray"/>
        </w:rPr>
        <w:t>Kovaltry 1000 IE</w:t>
      </w:r>
      <w:r w:rsidR="003777CA">
        <w:rPr>
          <w:szCs w:val="22"/>
          <w:highlight w:val="lightGray"/>
        </w:rPr>
        <w:t xml:space="preserve"> </w:t>
      </w:r>
      <w:r w:rsidR="003777CA">
        <w:rPr>
          <w:szCs w:val="22"/>
          <w:highlight w:val="lightGray"/>
        </w:rPr>
        <w:softHyphen/>
        <w:t>– lösning (2,5 ml): förfylld spruta (5 ml)</w:t>
      </w:r>
    </w:p>
    <w:p w14:paraId="5F614252" w14:textId="77777777" w:rsidR="006913D7" w:rsidRDefault="00F206F5" w:rsidP="004B21C4">
      <w:pPr>
        <w:keepNext/>
        <w:keepLines/>
        <w:rPr>
          <w:szCs w:val="22"/>
          <w:highlight w:val="lightGray"/>
        </w:rPr>
      </w:pPr>
      <w:r w:rsidRPr="00684F7C">
        <w:rPr>
          <w:szCs w:val="22"/>
          <w:highlight w:val="lightGray"/>
        </w:rPr>
        <w:t>EU/</w:t>
      </w:r>
      <w:r w:rsidR="003E4423" w:rsidRPr="00684F7C">
        <w:rPr>
          <w:szCs w:val="22"/>
          <w:highlight w:val="lightGray"/>
        </w:rPr>
        <w:t>1/15/1076</w:t>
      </w:r>
      <w:r w:rsidRPr="00684F7C">
        <w:rPr>
          <w:szCs w:val="22"/>
          <w:highlight w:val="lightGray"/>
        </w:rPr>
        <w:t>/008 -</w:t>
      </w:r>
      <w:r w:rsidR="00F7739D" w:rsidRPr="00417D30">
        <w:rPr>
          <w:szCs w:val="22"/>
          <w:highlight w:val="lightGray"/>
        </w:rPr>
        <w:t>1 x (</w:t>
      </w:r>
      <w:r w:rsidRPr="00684F7C">
        <w:rPr>
          <w:szCs w:val="22"/>
          <w:highlight w:val="lightGray"/>
        </w:rPr>
        <w:t xml:space="preserve"> Kovaltry 2000 IE</w:t>
      </w:r>
      <w:r w:rsidR="003777CA">
        <w:rPr>
          <w:szCs w:val="22"/>
          <w:highlight w:val="lightGray"/>
        </w:rPr>
        <w:t xml:space="preserve"> – lösning (5 ml): förfylld spruta (5 ml)</w:t>
      </w:r>
    </w:p>
    <w:p w14:paraId="313A2A11" w14:textId="77777777" w:rsidR="003777CA" w:rsidRPr="00684F7C" w:rsidRDefault="00F206F5" w:rsidP="004B21C4">
      <w:pPr>
        <w:keepNext/>
        <w:keepLines/>
        <w:rPr>
          <w:szCs w:val="22"/>
          <w:highlight w:val="lightGray"/>
        </w:rPr>
      </w:pPr>
      <w:r w:rsidRPr="00684F7C">
        <w:rPr>
          <w:szCs w:val="22"/>
          <w:highlight w:val="lightGray"/>
        </w:rPr>
        <w:t>U/</w:t>
      </w:r>
      <w:r w:rsidR="003E4423" w:rsidRPr="00684F7C">
        <w:rPr>
          <w:szCs w:val="22"/>
          <w:highlight w:val="lightGray"/>
        </w:rPr>
        <w:t>1/15/1076</w:t>
      </w:r>
      <w:r w:rsidRPr="00684F7C">
        <w:rPr>
          <w:szCs w:val="22"/>
          <w:highlight w:val="lightGray"/>
        </w:rPr>
        <w:t xml:space="preserve">/010 </w:t>
      </w:r>
      <w:r w:rsidR="00185BF7" w:rsidRPr="00684F7C">
        <w:rPr>
          <w:szCs w:val="22"/>
          <w:highlight w:val="lightGray"/>
        </w:rPr>
        <w:t>-</w:t>
      </w:r>
      <w:r w:rsidRPr="00684F7C">
        <w:rPr>
          <w:szCs w:val="22"/>
          <w:highlight w:val="lightGray"/>
        </w:rPr>
        <w:t xml:space="preserve"> </w:t>
      </w:r>
      <w:r w:rsidR="006913D7" w:rsidRPr="00417D30">
        <w:rPr>
          <w:szCs w:val="22"/>
          <w:highlight w:val="lightGray"/>
        </w:rPr>
        <w:t>1 x (</w:t>
      </w:r>
      <w:r w:rsidRPr="00684F7C">
        <w:rPr>
          <w:szCs w:val="22"/>
          <w:highlight w:val="lightGray"/>
        </w:rPr>
        <w:t>Kovaltry 3000 IE</w:t>
      </w:r>
      <w:r w:rsidR="003777CA" w:rsidRPr="00417D30">
        <w:rPr>
          <w:szCs w:val="22"/>
          <w:highlight w:val="lightGray"/>
        </w:rPr>
        <w:t xml:space="preserve"> </w:t>
      </w:r>
      <w:r w:rsidR="003777CA">
        <w:rPr>
          <w:szCs w:val="22"/>
          <w:highlight w:val="lightGray"/>
        </w:rPr>
        <w:t>– lösning (5 ml): förfylld spruta (5 ml)</w:t>
      </w:r>
    </w:p>
    <w:p w14:paraId="1F6CA5B2" w14:textId="77777777" w:rsidR="006913D7" w:rsidRPr="00684F7C" w:rsidRDefault="006913D7" w:rsidP="004B21C4">
      <w:pPr>
        <w:keepNext/>
        <w:keepLines/>
        <w:rPr>
          <w:szCs w:val="22"/>
          <w:highlight w:val="lightGray"/>
        </w:rPr>
      </w:pPr>
      <w:r w:rsidRPr="00417D30">
        <w:rPr>
          <w:szCs w:val="22"/>
          <w:highlight w:val="lightGray"/>
        </w:rPr>
        <w:t>EU1/15/1076/017</w:t>
      </w:r>
      <w:r w:rsidR="0005388B">
        <w:rPr>
          <w:szCs w:val="22"/>
          <w:highlight w:val="lightGray"/>
        </w:rPr>
        <w:t xml:space="preserve"> </w:t>
      </w:r>
      <w:r w:rsidR="00185BF7" w:rsidRPr="00684F7C">
        <w:rPr>
          <w:szCs w:val="22"/>
          <w:highlight w:val="lightGray"/>
        </w:rPr>
        <w:t>-</w:t>
      </w:r>
      <w:r w:rsidR="0005388B" w:rsidRPr="00684F7C">
        <w:rPr>
          <w:szCs w:val="22"/>
          <w:highlight w:val="lightGray"/>
        </w:rPr>
        <w:t xml:space="preserve"> </w:t>
      </w:r>
      <w:r w:rsidRPr="00684F7C">
        <w:rPr>
          <w:szCs w:val="22"/>
          <w:highlight w:val="lightGray"/>
        </w:rPr>
        <w:t xml:space="preserve"> </w:t>
      </w:r>
      <w:r>
        <w:rPr>
          <w:szCs w:val="22"/>
          <w:highlight w:val="lightGray"/>
        </w:rPr>
        <w:t>30</w:t>
      </w:r>
      <w:r w:rsidRPr="00D25556">
        <w:rPr>
          <w:szCs w:val="22"/>
          <w:highlight w:val="lightGray"/>
        </w:rPr>
        <w:t xml:space="preserve"> x (</w:t>
      </w:r>
      <w:r w:rsidRPr="00684F7C">
        <w:rPr>
          <w:szCs w:val="22"/>
          <w:highlight w:val="lightGray"/>
        </w:rPr>
        <w:t>Kovaltry 250 IE</w:t>
      </w:r>
      <w:r>
        <w:rPr>
          <w:szCs w:val="22"/>
          <w:highlight w:val="lightGray"/>
        </w:rPr>
        <w:t xml:space="preserve"> – lösning (2,5 ml): förfylld spruta (3 ml)</w:t>
      </w:r>
    </w:p>
    <w:p w14:paraId="261D5723" w14:textId="77777777" w:rsidR="006913D7" w:rsidRPr="00684F7C" w:rsidRDefault="006913D7" w:rsidP="004B21C4">
      <w:pPr>
        <w:keepNext/>
        <w:keepLines/>
        <w:rPr>
          <w:szCs w:val="22"/>
          <w:highlight w:val="lightGray"/>
        </w:rPr>
      </w:pPr>
      <w:r w:rsidRPr="00684F7C">
        <w:rPr>
          <w:highlight w:val="lightGray"/>
        </w:rPr>
        <w:t>EU</w:t>
      </w:r>
      <w:r w:rsidRPr="00684F7C">
        <w:rPr>
          <w:szCs w:val="22"/>
          <w:highlight w:val="lightGray"/>
        </w:rPr>
        <w:t>1/15/1076</w:t>
      </w:r>
      <w:r w:rsidRPr="00684F7C">
        <w:rPr>
          <w:highlight w:val="lightGray"/>
        </w:rPr>
        <w:t>/01</w:t>
      </w:r>
      <w:r>
        <w:rPr>
          <w:highlight w:val="lightGray"/>
        </w:rPr>
        <w:t>8</w:t>
      </w:r>
      <w:r w:rsidRPr="00684F7C">
        <w:rPr>
          <w:highlight w:val="lightGray"/>
        </w:rPr>
        <w:t xml:space="preserve"> </w:t>
      </w:r>
      <w:r w:rsidR="00185BF7" w:rsidRPr="00684F7C">
        <w:rPr>
          <w:szCs w:val="22"/>
          <w:highlight w:val="lightGray"/>
        </w:rPr>
        <w:t>-</w:t>
      </w:r>
      <w:r w:rsidR="0005388B" w:rsidRPr="00684F7C">
        <w:rPr>
          <w:szCs w:val="22"/>
          <w:highlight w:val="lightGray"/>
        </w:rPr>
        <w:t xml:space="preserve"> </w:t>
      </w:r>
      <w:r>
        <w:rPr>
          <w:szCs w:val="22"/>
          <w:highlight w:val="lightGray"/>
        </w:rPr>
        <w:t>30</w:t>
      </w:r>
      <w:r w:rsidRPr="00D25556">
        <w:rPr>
          <w:szCs w:val="22"/>
          <w:highlight w:val="lightGray"/>
        </w:rPr>
        <w:t xml:space="preserve"> x (</w:t>
      </w:r>
      <w:r w:rsidRPr="00684F7C">
        <w:rPr>
          <w:szCs w:val="22"/>
          <w:highlight w:val="lightGray"/>
        </w:rPr>
        <w:t>Kovaltry 250 IE</w:t>
      </w:r>
      <w:r>
        <w:rPr>
          <w:szCs w:val="22"/>
          <w:highlight w:val="lightGray"/>
        </w:rPr>
        <w:t xml:space="preserve"> – lösning (2,5 ml): förfylld spruta (5 ml)</w:t>
      </w:r>
    </w:p>
    <w:p w14:paraId="4EA49967" w14:textId="77777777" w:rsidR="006913D7" w:rsidRPr="00684F7C" w:rsidRDefault="006913D7" w:rsidP="004B21C4">
      <w:pPr>
        <w:keepNext/>
        <w:keepLines/>
        <w:rPr>
          <w:szCs w:val="22"/>
          <w:highlight w:val="lightGray"/>
        </w:rPr>
      </w:pPr>
      <w:r w:rsidRPr="00684F7C">
        <w:rPr>
          <w:szCs w:val="22"/>
          <w:highlight w:val="lightGray"/>
        </w:rPr>
        <w:t>EU/1/15/1076/0</w:t>
      </w:r>
      <w:r>
        <w:rPr>
          <w:szCs w:val="22"/>
          <w:highlight w:val="lightGray"/>
        </w:rPr>
        <w:t>19</w:t>
      </w:r>
      <w:r w:rsidRPr="00684F7C">
        <w:rPr>
          <w:szCs w:val="22"/>
          <w:highlight w:val="lightGray"/>
        </w:rPr>
        <w:t xml:space="preserve"> </w:t>
      </w:r>
      <w:r w:rsidR="00185BF7" w:rsidRPr="00684F7C">
        <w:rPr>
          <w:szCs w:val="22"/>
          <w:highlight w:val="lightGray"/>
        </w:rPr>
        <w:t>-</w:t>
      </w:r>
      <w:r w:rsidR="0005388B" w:rsidRPr="00684F7C">
        <w:rPr>
          <w:szCs w:val="22"/>
          <w:highlight w:val="lightGray"/>
        </w:rPr>
        <w:t xml:space="preserve"> </w:t>
      </w:r>
      <w:r>
        <w:rPr>
          <w:szCs w:val="22"/>
          <w:highlight w:val="lightGray"/>
        </w:rPr>
        <w:t>30</w:t>
      </w:r>
      <w:r w:rsidRPr="00D25556">
        <w:rPr>
          <w:szCs w:val="22"/>
          <w:highlight w:val="lightGray"/>
        </w:rPr>
        <w:t xml:space="preserve"> x (</w:t>
      </w:r>
      <w:r w:rsidRPr="00684F7C">
        <w:rPr>
          <w:szCs w:val="22"/>
          <w:highlight w:val="lightGray"/>
        </w:rPr>
        <w:t>Kovaltry 500 IE</w:t>
      </w:r>
      <w:r>
        <w:rPr>
          <w:szCs w:val="22"/>
          <w:highlight w:val="lightGray"/>
        </w:rPr>
        <w:t xml:space="preserve"> – lösning (2,5 ml): förfylld spruta (3 ml)</w:t>
      </w:r>
    </w:p>
    <w:p w14:paraId="1B9DED65" w14:textId="77777777" w:rsidR="006913D7" w:rsidRPr="00684F7C" w:rsidRDefault="006913D7" w:rsidP="004B21C4">
      <w:pPr>
        <w:keepNext/>
        <w:keepLines/>
        <w:rPr>
          <w:szCs w:val="22"/>
          <w:highlight w:val="lightGray"/>
        </w:rPr>
      </w:pPr>
      <w:r w:rsidRPr="00684F7C">
        <w:rPr>
          <w:szCs w:val="22"/>
          <w:highlight w:val="lightGray"/>
        </w:rPr>
        <w:t>EU/1/15/1076/0</w:t>
      </w:r>
      <w:r>
        <w:rPr>
          <w:szCs w:val="22"/>
          <w:highlight w:val="lightGray"/>
        </w:rPr>
        <w:t>20</w:t>
      </w:r>
      <w:r w:rsidRPr="00684F7C">
        <w:rPr>
          <w:szCs w:val="22"/>
          <w:highlight w:val="lightGray"/>
        </w:rPr>
        <w:t xml:space="preserve"> </w:t>
      </w:r>
      <w:r w:rsidR="00185BF7" w:rsidRPr="00684F7C">
        <w:rPr>
          <w:szCs w:val="22"/>
          <w:highlight w:val="lightGray"/>
        </w:rPr>
        <w:t>-</w:t>
      </w:r>
      <w:r w:rsidR="0005388B" w:rsidRPr="00684F7C">
        <w:rPr>
          <w:szCs w:val="22"/>
          <w:highlight w:val="lightGray"/>
        </w:rPr>
        <w:t xml:space="preserve"> </w:t>
      </w:r>
      <w:r>
        <w:rPr>
          <w:szCs w:val="22"/>
          <w:highlight w:val="lightGray"/>
        </w:rPr>
        <w:t>30</w:t>
      </w:r>
      <w:r w:rsidRPr="00D25556">
        <w:rPr>
          <w:szCs w:val="22"/>
          <w:highlight w:val="lightGray"/>
        </w:rPr>
        <w:t xml:space="preserve"> x (</w:t>
      </w:r>
      <w:r w:rsidRPr="00684F7C">
        <w:rPr>
          <w:szCs w:val="22"/>
          <w:highlight w:val="lightGray"/>
        </w:rPr>
        <w:t>Kovaltry 500 IE</w:t>
      </w:r>
      <w:r>
        <w:rPr>
          <w:szCs w:val="22"/>
          <w:highlight w:val="lightGray"/>
        </w:rPr>
        <w:t xml:space="preserve"> – lösning (2,5 ml): förfylld spruta (5 ml)</w:t>
      </w:r>
    </w:p>
    <w:p w14:paraId="14A90187" w14:textId="77777777" w:rsidR="006913D7" w:rsidRPr="00684F7C" w:rsidRDefault="006913D7" w:rsidP="004B21C4">
      <w:pPr>
        <w:keepNext/>
        <w:keepLines/>
        <w:rPr>
          <w:szCs w:val="22"/>
          <w:highlight w:val="lightGray"/>
        </w:rPr>
      </w:pPr>
      <w:r w:rsidRPr="00684F7C">
        <w:rPr>
          <w:szCs w:val="22"/>
          <w:highlight w:val="lightGray"/>
        </w:rPr>
        <w:t>EU/1/15/1076/0</w:t>
      </w:r>
      <w:r>
        <w:rPr>
          <w:szCs w:val="22"/>
          <w:highlight w:val="lightGray"/>
        </w:rPr>
        <w:t>21</w:t>
      </w:r>
      <w:r w:rsidRPr="00684F7C">
        <w:rPr>
          <w:szCs w:val="22"/>
          <w:highlight w:val="lightGray"/>
        </w:rPr>
        <w:t xml:space="preserve"> </w:t>
      </w:r>
      <w:r w:rsidR="00185BF7" w:rsidRPr="00684F7C">
        <w:rPr>
          <w:szCs w:val="22"/>
          <w:highlight w:val="lightGray"/>
        </w:rPr>
        <w:t>-</w:t>
      </w:r>
      <w:r w:rsidR="0005388B" w:rsidRPr="00684F7C">
        <w:rPr>
          <w:szCs w:val="22"/>
          <w:highlight w:val="lightGray"/>
        </w:rPr>
        <w:t xml:space="preserve"> </w:t>
      </w:r>
      <w:r w:rsidR="0005388B">
        <w:rPr>
          <w:szCs w:val="22"/>
          <w:highlight w:val="lightGray"/>
        </w:rPr>
        <w:t xml:space="preserve"> </w:t>
      </w:r>
      <w:r>
        <w:rPr>
          <w:szCs w:val="22"/>
          <w:highlight w:val="lightGray"/>
        </w:rPr>
        <w:t>30</w:t>
      </w:r>
      <w:r w:rsidRPr="00D25556">
        <w:rPr>
          <w:szCs w:val="22"/>
          <w:highlight w:val="lightGray"/>
        </w:rPr>
        <w:t xml:space="preserve"> x (</w:t>
      </w:r>
      <w:r w:rsidRPr="00684F7C">
        <w:rPr>
          <w:szCs w:val="22"/>
          <w:highlight w:val="lightGray"/>
        </w:rPr>
        <w:t>Kovaltry 1000 IE</w:t>
      </w:r>
      <w:r>
        <w:rPr>
          <w:szCs w:val="22"/>
          <w:highlight w:val="lightGray"/>
        </w:rPr>
        <w:t xml:space="preserve"> – lösning (2,5 ml): förfylld spruta (3 ml)</w:t>
      </w:r>
    </w:p>
    <w:p w14:paraId="32AC569C" w14:textId="77777777" w:rsidR="006913D7" w:rsidRPr="00684F7C" w:rsidRDefault="006913D7" w:rsidP="004B21C4">
      <w:pPr>
        <w:keepNext/>
        <w:keepLines/>
        <w:rPr>
          <w:szCs w:val="22"/>
          <w:highlight w:val="lightGray"/>
        </w:rPr>
      </w:pPr>
      <w:r w:rsidRPr="00684F7C">
        <w:rPr>
          <w:szCs w:val="22"/>
          <w:highlight w:val="lightGray"/>
        </w:rPr>
        <w:t>EU/1/15/1076/0</w:t>
      </w:r>
      <w:r>
        <w:rPr>
          <w:szCs w:val="22"/>
          <w:highlight w:val="lightGray"/>
        </w:rPr>
        <w:t>22</w:t>
      </w:r>
      <w:r w:rsidRPr="00684F7C">
        <w:rPr>
          <w:szCs w:val="22"/>
          <w:highlight w:val="lightGray"/>
        </w:rPr>
        <w:t xml:space="preserve"> </w:t>
      </w:r>
      <w:r w:rsidR="00185BF7" w:rsidRPr="00684F7C">
        <w:rPr>
          <w:szCs w:val="22"/>
          <w:highlight w:val="lightGray"/>
        </w:rPr>
        <w:t>-</w:t>
      </w:r>
      <w:r w:rsidR="0005388B" w:rsidRPr="00684F7C">
        <w:rPr>
          <w:szCs w:val="22"/>
          <w:highlight w:val="lightGray"/>
        </w:rPr>
        <w:t xml:space="preserve"> </w:t>
      </w:r>
      <w:r w:rsidR="0005388B">
        <w:rPr>
          <w:szCs w:val="22"/>
          <w:highlight w:val="lightGray"/>
        </w:rPr>
        <w:t xml:space="preserve"> </w:t>
      </w:r>
      <w:r>
        <w:rPr>
          <w:szCs w:val="22"/>
          <w:highlight w:val="lightGray"/>
        </w:rPr>
        <w:t>30</w:t>
      </w:r>
      <w:r w:rsidRPr="00D25556">
        <w:rPr>
          <w:szCs w:val="22"/>
          <w:highlight w:val="lightGray"/>
        </w:rPr>
        <w:t xml:space="preserve"> x (</w:t>
      </w:r>
      <w:r w:rsidRPr="00684F7C">
        <w:rPr>
          <w:szCs w:val="22"/>
          <w:highlight w:val="lightGray"/>
        </w:rPr>
        <w:t>Kovaltry 1000 IE</w:t>
      </w:r>
      <w:r>
        <w:rPr>
          <w:szCs w:val="22"/>
          <w:highlight w:val="lightGray"/>
        </w:rPr>
        <w:t xml:space="preserve"> </w:t>
      </w:r>
      <w:r>
        <w:rPr>
          <w:szCs w:val="22"/>
          <w:highlight w:val="lightGray"/>
        </w:rPr>
        <w:softHyphen/>
        <w:t>– lösning (2,5 ml): förfylld spruta (5 ml)</w:t>
      </w:r>
    </w:p>
    <w:p w14:paraId="18836BDA" w14:textId="77777777" w:rsidR="006913D7" w:rsidRDefault="006913D7" w:rsidP="004B21C4">
      <w:pPr>
        <w:keepNext/>
        <w:keepLines/>
        <w:rPr>
          <w:szCs w:val="22"/>
          <w:highlight w:val="lightGray"/>
        </w:rPr>
      </w:pPr>
      <w:r w:rsidRPr="00684F7C">
        <w:rPr>
          <w:szCs w:val="22"/>
          <w:highlight w:val="lightGray"/>
        </w:rPr>
        <w:t>EU/1/15/1076/0</w:t>
      </w:r>
      <w:r>
        <w:rPr>
          <w:szCs w:val="22"/>
          <w:highlight w:val="lightGray"/>
        </w:rPr>
        <w:t>23</w:t>
      </w:r>
      <w:r w:rsidRPr="00684F7C">
        <w:rPr>
          <w:szCs w:val="22"/>
          <w:highlight w:val="lightGray"/>
        </w:rPr>
        <w:t xml:space="preserve"> </w:t>
      </w:r>
      <w:r w:rsidR="00185BF7" w:rsidRPr="00684F7C">
        <w:rPr>
          <w:szCs w:val="22"/>
          <w:highlight w:val="lightGray"/>
        </w:rPr>
        <w:t>-</w:t>
      </w:r>
      <w:r w:rsidR="0005388B" w:rsidRPr="00684F7C">
        <w:rPr>
          <w:szCs w:val="22"/>
          <w:highlight w:val="lightGray"/>
        </w:rPr>
        <w:t xml:space="preserve"> </w:t>
      </w:r>
      <w:r>
        <w:rPr>
          <w:szCs w:val="22"/>
          <w:highlight w:val="lightGray"/>
        </w:rPr>
        <w:t>30</w:t>
      </w:r>
      <w:r w:rsidRPr="00D25556">
        <w:rPr>
          <w:szCs w:val="22"/>
          <w:highlight w:val="lightGray"/>
        </w:rPr>
        <w:t xml:space="preserve"> x (</w:t>
      </w:r>
      <w:r w:rsidRPr="00684F7C">
        <w:rPr>
          <w:szCs w:val="22"/>
          <w:highlight w:val="lightGray"/>
        </w:rPr>
        <w:t xml:space="preserve"> Kovaltry 2000 IE</w:t>
      </w:r>
      <w:r>
        <w:rPr>
          <w:szCs w:val="22"/>
          <w:highlight w:val="lightGray"/>
        </w:rPr>
        <w:t xml:space="preserve"> – lösning (5 ml): förfylld spruta (5 ml)</w:t>
      </w:r>
    </w:p>
    <w:p w14:paraId="04CD411F" w14:textId="77777777" w:rsidR="006913D7" w:rsidRPr="00684F7C" w:rsidRDefault="006913D7" w:rsidP="004B21C4">
      <w:pPr>
        <w:keepNext/>
        <w:keepLines/>
        <w:rPr>
          <w:szCs w:val="22"/>
          <w:highlight w:val="lightGray"/>
        </w:rPr>
      </w:pPr>
      <w:r>
        <w:rPr>
          <w:szCs w:val="22"/>
          <w:highlight w:val="lightGray"/>
        </w:rPr>
        <w:t>E</w:t>
      </w:r>
      <w:r w:rsidRPr="00684F7C">
        <w:rPr>
          <w:szCs w:val="22"/>
          <w:highlight w:val="lightGray"/>
        </w:rPr>
        <w:t>U/1/15/1076/0</w:t>
      </w:r>
      <w:r>
        <w:rPr>
          <w:szCs w:val="22"/>
          <w:highlight w:val="lightGray"/>
        </w:rPr>
        <w:t>24</w:t>
      </w:r>
      <w:r w:rsidRPr="00684F7C">
        <w:rPr>
          <w:szCs w:val="22"/>
          <w:highlight w:val="lightGray"/>
        </w:rPr>
        <w:t xml:space="preserve"> </w:t>
      </w:r>
      <w:r w:rsidR="00185BF7" w:rsidRPr="00684F7C">
        <w:rPr>
          <w:szCs w:val="22"/>
          <w:highlight w:val="lightGray"/>
        </w:rPr>
        <w:t>-</w:t>
      </w:r>
      <w:r w:rsidRPr="00684F7C">
        <w:rPr>
          <w:szCs w:val="22"/>
          <w:highlight w:val="lightGray"/>
        </w:rPr>
        <w:t xml:space="preserve"> </w:t>
      </w:r>
      <w:r>
        <w:rPr>
          <w:szCs w:val="22"/>
          <w:highlight w:val="lightGray"/>
        </w:rPr>
        <w:t>30</w:t>
      </w:r>
      <w:r w:rsidRPr="00D25556">
        <w:rPr>
          <w:szCs w:val="22"/>
          <w:highlight w:val="lightGray"/>
        </w:rPr>
        <w:t xml:space="preserve"> x (</w:t>
      </w:r>
      <w:r w:rsidRPr="00684F7C">
        <w:rPr>
          <w:szCs w:val="22"/>
          <w:highlight w:val="lightGray"/>
        </w:rPr>
        <w:t>Kovaltry 3000 IE</w:t>
      </w:r>
      <w:r w:rsidRPr="00D25556">
        <w:rPr>
          <w:szCs w:val="22"/>
          <w:highlight w:val="lightGray"/>
        </w:rPr>
        <w:t xml:space="preserve"> </w:t>
      </w:r>
      <w:r>
        <w:rPr>
          <w:szCs w:val="22"/>
          <w:highlight w:val="lightGray"/>
        </w:rPr>
        <w:t>– lösning (5 ml): förfylld spruta (5 ml)</w:t>
      </w:r>
    </w:p>
    <w:p w14:paraId="5147FB35" w14:textId="77777777" w:rsidR="006913D7" w:rsidRPr="00213242" w:rsidRDefault="006913D7" w:rsidP="004B21C4"/>
    <w:p w14:paraId="42D83949" w14:textId="77777777" w:rsidR="00F206F5" w:rsidRPr="00213242" w:rsidRDefault="00F206F5" w:rsidP="004B21C4"/>
    <w:p w14:paraId="7C1A8F17" w14:textId="77777777" w:rsidR="00F206F5" w:rsidRPr="00213242" w:rsidRDefault="00F206F5" w:rsidP="00CC3214">
      <w:pPr>
        <w:keepNext/>
        <w:keepLines/>
        <w:ind w:left="567" w:hanging="567"/>
        <w:outlineLvl w:val="1"/>
        <w:rPr>
          <w:b/>
        </w:rPr>
      </w:pPr>
      <w:r w:rsidRPr="00213242">
        <w:rPr>
          <w:b/>
        </w:rPr>
        <w:t>9.</w:t>
      </w:r>
      <w:r w:rsidRPr="00213242">
        <w:rPr>
          <w:b/>
        </w:rPr>
        <w:tab/>
        <w:t>DATUM FÖR FÖRSTA GODKÄNNANDE/FÖRNYAT GODKÄNNANDE</w:t>
      </w:r>
    </w:p>
    <w:p w14:paraId="21F062F0" w14:textId="77777777" w:rsidR="003E4423" w:rsidRDefault="003E4423" w:rsidP="004B21C4">
      <w:pPr>
        <w:keepNext/>
        <w:keepLines/>
      </w:pPr>
    </w:p>
    <w:p w14:paraId="1E105526" w14:textId="3FF79BFC" w:rsidR="00F206F5" w:rsidRPr="00213242" w:rsidRDefault="00E67762" w:rsidP="004B21C4">
      <w:pPr>
        <w:keepNext/>
        <w:keepLines/>
      </w:pPr>
      <w:r>
        <w:t>Datum för det första godkännandet:</w:t>
      </w:r>
      <w:r w:rsidR="00040869">
        <w:t xml:space="preserve"> </w:t>
      </w:r>
      <w:r w:rsidR="00040869">
        <w:rPr>
          <w:szCs w:val="22"/>
        </w:rPr>
        <w:t>18 februar</w:t>
      </w:r>
      <w:ins w:id="3" w:author="Author">
        <w:r w:rsidR="0048346E">
          <w:rPr>
            <w:szCs w:val="22"/>
          </w:rPr>
          <w:t>i</w:t>
        </w:r>
      </w:ins>
      <w:r w:rsidR="00040869">
        <w:rPr>
          <w:szCs w:val="22"/>
        </w:rPr>
        <w:t xml:space="preserve"> 2016</w:t>
      </w:r>
    </w:p>
    <w:p w14:paraId="739F62FA" w14:textId="2B39D4E2" w:rsidR="00F206F5" w:rsidRDefault="0020771C" w:rsidP="004B21C4">
      <w:pPr>
        <w:keepNext/>
        <w:keepLines/>
      </w:pPr>
      <w:r w:rsidRPr="00BD693C">
        <w:t xml:space="preserve">Datum för </w:t>
      </w:r>
      <w:r w:rsidR="005150ED" w:rsidRPr="00BD693C">
        <w:t xml:space="preserve">den </w:t>
      </w:r>
      <w:r w:rsidRPr="00BD693C">
        <w:t>senaste förnyelse</w:t>
      </w:r>
      <w:r w:rsidR="005150ED" w:rsidRPr="00BD693C">
        <w:t>n</w:t>
      </w:r>
      <w:r w:rsidRPr="00BD693C">
        <w:t>:</w:t>
      </w:r>
      <w:ins w:id="4" w:author="Author">
        <w:r w:rsidR="0048346E">
          <w:t xml:space="preserve"> 17 </w:t>
        </w:r>
        <w:r w:rsidR="007119D4">
          <w:t>september 2020</w:t>
        </w:r>
      </w:ins>
    </w:p>
    <w:p w14:paraId="44A4F84C" w14:textId="77777777" w:rsidR="00BA0383" w:rsidRPr="00213242" w:rsidRDefault="00BA0383" w:rsidP="00B014BE"/>
    <w:p w14:paraId="07D64F9C" w14:textId="77777777" w:rsidR="00F206F5" w:rsidRPr="00213242" w:rsidRDefault="00F206F5" w:rsidP="00CC3214">
      <w:pPr>
        <w:keepNext/>
        <w:keepLines/>
        <w:ind w:left="567" w:hanging="567"/>
        <w:outlineLvl w:val="1"/>
        <w:rPr>
          <w:b/>
        </w:rPr>
      </w:pPr>
      <w:r w:rsidRPr="00213242">
        <w:rPr>
          <w:b/>
        </w:rPr>
        <w:lastRenderedPageBreak/>
        <w:t>10.</w:t>
      </w:r>
      <w:r w:rsidRPr="00213242">
        <w:rPr>
          <w:b/>
        </w:rPr>
        <w:tab/>
        <w:t>DATUM FÖR ÖVERSYN AV PRODUKTRESUMÉN</w:t>
      </w:r>
    </w:p>
    <w:p w14:paraId="43B8B889" w14:textId="77777777" w:rsidR="00F206F5" w:rsidRDefault="00F206F5" w:rsidP="004B21C4">
      <w:pPr>
        <w:keepNext/>
        <w:keepLines/>
      </w:pPr>
    </w:p>
    <w:p w14:paraId="208C47B3" w14:textId="77777777" w:rsidR="00BA0383" w:rsidRDefault="00BA0383" w:rsidP="004B21C4">
      <w:pPr>
        <w:keepNext/>
        <w:keepLines/>
      </w:pPr>
    </w:p>
    <w:p w14:paraId="40A74F08" w14:textId="77777777" w:rsidR="00BA0383" w:rsidRDefault="00BA0383" w:rsidP="00B014BE"/>
    <w:p w14:paraId="6D8FB7CD" w14:textId="77777777" w:rsidR="00BA0383" w:rsidRPr="00213242" w:rsidRDefault="00BA0383" w:rsidP="00B014BE"/>
    <w:p w14:paraId="3D8B21C4" w14:textId="01AB0CD4" w:rsidR="00F206F5" w:rsidRPr="00213242" w:rsidRDefault="00F206F5" w:rsidP="004B21C4">
      <w:r w:rsidRPr="00213242">
        <w:rPr>
          <w:noProof/>
        </w:rPr>
        <w:t xml:space="preserve">Ytterligare information om detta läkemedel finns på Europeiska läkemedelsmyndighetens webbplats </w:t>
      </w:r>
      <w:ins w:id="5" w:author="Author">
        <w:r w:rsidR="000139A2">
          <w:rPr>
            <w:szCs w:val="22"/>
          </w:rPr>
          <w:fldChar w:fldCharType="begin"/>
        </w:r>
        <w:r w:rsidR="000139A2">
          <w:rPr>
            <w:szCs w:val="22"/>
          </w:rPr>
          <w:instrText>HYPERLINK "</w:instrText>
        </w:r>
      </w:ins>
      <w:r w:rsidR="000139A2" w:rsidRPr="007C24C4">
        <w:rPr>
          <w:rPrChange w:id="6" w:author="Author">
            <w:rPr>
              <w:rStyle w:val="Hyperlink"/>
              <w:szCs w:val="22"/>
            </w:rPr>
          </w:rPrChange>
        </w:rPr>
        <w:instrText>http</w:instrText>
      </w:r>
      <w:ins w:id="7" w:author="Author">
        <w:r w:rsidR="000139A2" w:rsidRPr="007C24C4">
          <w:rPr>
            <w:rPrChange w:id="8" w:author="Author">
              <w:rPr>
                <w:rStyle w:val="Hyperlink"/>
                <w:szCs w:val="22"/>
              </w:rPr>
            </w:rPrChange>
          </w:rPr>
          <w:instrText>s</w:instrText>
        </w:r>
      </w:ins>
      <w:r w:rsidR="000139A2" w:rsidRPr="007C24C4">
        <w:rPr>
          <w:rPrChange w:id="9" w:author="Author">
            <w:rPr>
              <w:rStyle w:val="Hyperlink"/>
              <w:szCs w:val="22"/>
            </w:rPr>
          </w:rPrChange>
        </w:rPr>
        <w:instrText>://www.ema.europa.eu</w:instrText>
      </w:r>
      <w:ins w:id="10" w:author="Author">
        <w:r w:rsidR="000139A2">
          <w:rPr>
            <w:szCs w:val="22"/>
          </w:rPr>
          <w:instrText>"</w:instrText>
        </w:r>
        <w:r w:rsidR="000139A2">
          <w:rPr>
            <w:szCs w:val="22"/>
          </w:rPr>
        </w:r>
        <w:r w:rsidR="000139A2">
          <w:rPr>
            <w:szCs w:val="22"/>
          </w:rPr>
          <w:fldChar w:fldCharType="separate"/>
        </w:r>
      </w:ins>
      <w:r w:rsidR="000139A2" w:rsidRPr="000139A2">
        <w:rPr>
          <w:rStyle w:val="Hyperlink"/>
          <w:szCs w:val="22"/>
        </w:rPr>
        <w:t>http</w:t>
      </w:r>
      <w:ins w:id="11" w:author="Author">
        <w:r w:rsidR="000139A2" w:rsidRPr="000139A2">
          <w:rPr>
            <w:rStyle w:val="Hyperlink"/>
            <w:szCs w:val="22"/>
          </w:rPr>
          <w:t>s</w:t>
        </w:r>
      </w:ins>
      <w:r w:rsidR="000139A2" w:rsidRPr="000139A2">
        <w:rPr>
          <w:rStyle w:val="Hyperlink"/>
          <w:szCs w:val="22"/>
        </w:rPr>
        <w:t>://www.ema.europa.eu</w:t>
      </w:r>
      <w:ins w:id="12" w:author="Author">
        <w:r w:rsidR="000139A2">
          <w:rPr>
            <w:szCs w:val="22"/>
          </w:rPr>
          <w:fldChar w:fldCharType="end"/>
        </w:r>
      </w:ins>
      <w:r w:rsidRPr="00213242">
        <w:rPr>
          <w:noProof/>
        </w:rPr>
        <w:t>.</w:t>
      </w:r>
    </w:p>
    <w:p w14:paraId="1D9B446E" w14:textId="77777777" w:rsidR="00F206F5" w:rsidRPr="009E7621" w:rsidRDefault="00F206F5" w:rsidP="004B21C4">
      <w:pPr>
        <w:jc w:val="center"/>
      </w:pPr>
      <w:r w:rsidRPr="00213242">
        <w:br w:type="page"/>
      </w:r>
    </w:p>
    <w:p w14:paraId="689CFCD6" w14:textId="77777777" w:rsidR="007B3C45" w:rsidRPr="009E7621" w:rsidRDefault="007B3C45" w:rsidP="004B21C4">
      <w:pPr>
        <w:jc w:val="center"/>
      </w:pPr>
    </w:p>
    <w:p w14:paraId="699C8584" w14:textId="77777777" w:rsidR="00CA0082" w:rsidRDefault="00CA0082" w:rsidP="004B21C4">
      <w:pPr>
        <w:jc w:val="center"/>
      </w:pPr>
    </w:p>
    <w:p w14:paraId="34BB08BF" w14:textId="34589E2C" w:rsidR="00CA0082" w:rsidRDefault="00CA0082" w:rsidP="003258C9">
      <w:pPr>
        <w:jc w:val="center"/>
      </w:pPr>
    </w:p>
    <w:p w14:paraId="064B6188" w14:textId="77777777" w:rsidR="00CA0082" w:rsidRDefault="00CA0082" w:rsidP="004B21C4">
      <w:pPr>
        <w:jc w:val="center"/>
      </w:pPr>
    </w:p>
    <w:p w14:paraId="14E93F3A" w14:textId="77777777" w:rsidR="00CA0082" w:rsidRDefault="00CA0082" w:rsidP="004B21C4">
      <w:pPr>
        <w:jc w:val="center"/>
      </w:pPr>
    </w:p>
    <w:p w14:paraId="532B5CFA" w14:textId="77777777" w:rsidR="00CA0082" w:rsidRDefault="00CA0082" w:rsidP="004B21C4">
      <w:pPr>
        <w:jc w:val="center"/>
      </w:pPr>
    </w:p>
    <w:p w14:paraId="419AB28B" w14:textId="77777777" w:rsidR="00BA0383" w:rsidRDefault="00BA0383" w:rsidP="004B21C4">
      <w:pPr>
        <w:jc w:val="center"/>
      </w:pPr>
    </w:p>
    <w:p w14:paraId="66C06286" w14:textId="77777777" w:rsidR="00BA0383" w:rsidRDefault="00BA0383" w:rsidP="004B21C4">
      <w:pPr>
        <w:jc w:val="center"/>
      </w:pPr>
    </w:p>
    <w:p w14:paraId="7D909B53" w14:textId="77777777" w:rsidR="00BA0383" w:rsidRDefault="00BA0383" w:rsidP="004B21C4">
      <w:pPr>
        <w:jc w:val="center"/>
      </w:pPr>
    </w:p>
    <w:p w14:paraId="2FA3A787" w14:textId="77777777" w:rsidR="00BA0383" w:rsidRDefault="00BA0383" w:rsidP="004B21C4">
      <w:pPr>
        <w:jc w:val="center"/>
      </w:pPr>
    </w:p>
    <w:p w14:paraId="345EC0EF" w14:textId="77777777" w:rsidR="00BA0383" w:rsidRDefault="00BA0383" w:rsidP="004B21C4">
      <w:pPr>
        <w:jc w:val="center"/>
      </w:pPr>
    </w:p>
    <w:p w14:paraId="321C50F7" w14:textId="77777777" w:rsidR="00CA0082" w:rsidRDefault="00CA0082" w:rsidP="004B21C4">
      <w:pPr>
        <w:jc w:val="center"/>
      </w:pPr>
    </w:p>
    <w:p w14:paraId="035AD9CB" w14:textId="77777777" w:rsidR="00CA0082" w:rsidRDefault="00CA0082" w:rsidP="004B21C4">
      <w:pPr>
        <w:jc w:val="center"/>
      </w:pPr>
    </w:p>
    <w:p w14:paraId="4F61EDDA" w14:textId="77777777" w:rsidR="00CA0082" w:rsidRDefault="00CA0082" w:rsidP="004B21C4">
      <w:pPr>
        <w:jc w:val="center"/>
      </w:pPr>
    </w:p>
    <w:p w14:paraId="7AEEAB5E" w14:textId="77777777" w:rsidR="00CA0082" w:rsidRDefault="00CA0082" w:rsidP="004B21C4">
      <w:pPr>
        <w:jc w:val="center"/>
      </w:pPr>
    </w:p>
    <w:p w14:paraId="313139EC" w14:textId="77777777" w:rsidR="00CA0082" w:rsidRPr="00CA0082" w:rsidRDefault="00CA0082" w:rsidP="004B21C4">
      <w:pPr>
        <w:jc w:val="center"/>
      </w:pPr>
    </w:p>
    <w:p w14:paraId="4887E77A" w14:textId="77777777" w:rsidR="00CA0082" w:rsidRPr="00CA0082" w:rsidRDefault="00CA0082" w:rsidP="004B21C4">
      <w:pPr>
        <w:jc w:val="center"/>
      </w:pPr>
    </w:p>
    <w:p w14:paraId="20C81DDF" w14:textId="77777777" w:rsidR="00C77E03" w:rsidRPr="00CA0082" w:rsidRDefault="00C77E03" w:rsidP="004B21C4">
      <w:pPr>
        <w:jc w:val="center"/>
      </w:pPr>
    </w:p>
    <w:p w14:paraId="382EB2BA" w14:textId="77777777" w:rsidR="00C77E03" w:rsidRDefault="00C77E03" w:rsidP="00CC3214">
      <w:pPr>
        <w:jc w:val="center"/>
        <w:outlineLvl w:val="0"/>
        <w:rPr>
          <w:b/>
        </w:rPr>
      </w:pPr>
      <w:r w:rsidRPr="00CA0082">
        <w:rPr>
          <w:b/>
        </w:rPr>
        <w:t>BILAGA II</w:t>
      </w:r>
    </w:p>
    <w:p w14:paraId="728B64AE" w14:textId="77777777" w:rsidR="00C77E03" w:rsidRDefault="00C77E03" w:rsidP="004B21C4">
      <w:pPr>
        <w:jc w:val="center"/>
        <w:rPr>
          <w:b/>
        </w:rPr>
      </w:pPr>
    </w:p>
    <w:p w14:paraId="68A2629E" w14:textId="77777777" w:rsidR="00C77E03" w:rsidRPr="00CA0082" w:rsidRDefault="00C77E03" w:rsidP="004B21C4">
      <w:pPr>
        <w:numPr>
          <w:ilvl w:val="0"/>
          <w:numId w:val="2"/>
        </w:numPr>
        <w:tabs>
          <w:tab w:val="left" w:pos="1418"/>
        </w:tabs>
        <w:ind w:hanging="643"/>
        <w:rPr>
          <w:b/>
        </w:rPr>
      </w:pPr>
      <w:r w:rsidRPr="00CA0082">
        <w:rPr>
          <w:b/>
        </w:rPr>
        <w:t>TILLVERKARE AV DEN AKTIVA SUBSTA</w:t>
      </w:r>
      <w:r>
        <w:rPr>
          <w:b/>
        </w:rPr>
        <w:t xml:space="preserve">NSEN AV BIOLOGISKT URSPRUNG OCH </w:t>
      </w:r>
      <w:r w:rsidRPr="00CA0082">
        <w:rPr>
          <w:b/>
        </w:rPr>
        <w:t>TILLVERKARE SOM ANSVARAR FÖR FRISLÄPPANDE AV TILLVERKNINGSSATS</w:t>
      </w:r>
    </w:p>
    <w:p w14:paraId="38AE2788" w14:textId="77777777" w:rsidR="00C77E03" w:rsidRPr="00CA0082" w:rsidRDefault="00C77E03" w:rsidP="004B21C4">
      <w:pPr>
        <w:tabs>
          <w:tab w:val="left" w:pos="1418"/>
        </w:tabs>
        <w:ind w:hanging="643"/>
      </w:pPr>
    </w:p>
    <w:p w14:paraId="0C2F67F9" w14:textId="77777777" w:rsidR="00C77E03" w:rsidRPr="00CA0082" w:rsidRDefault="00C77E03" w:rsidP="004B21C4">
      <w:pPr>
        <w:numPr>
          <w:ilvl w:val="0"/>
          <w:numId w:val="2"/>
        </w:numPr>
        <w:tabs>
          <w:tab w:val="left" w:pos="1418"/>
        </w:tabs>
        <w:ind w:hanging="643"/>
        <w:rPr>
          <w:b/>
        </w:rPr>
      </w:pPr>
      <w:r w:rsidRPr="00CA0082">
        <w:rPr>
          <w:b/>
        </w:rPr>
        <w:t xml:space="preserve">VILLKOR ELLER BEGRÄNSNINGAR FÖR </w:t>
      </w:r>
      <w:r w:rsidRPr="00A07C33">
        <w:rPr>
          <w:b/>
          <w:noProof/>
          <w:szCs w:val="22"/>
        </w:rPr>
        <w:t>TILLHANDAHÅLLANDE</w:t>
      </w:r>
      <w:r w:rsidRPr="00CA0082">
        <w:rPr>
          <w:b/>
        </w:rPr>
        <w:t xml:space="preserve"> OCH ANVÄNDNING</w:t>
      </w:r>
    </w:p>
    <w:p w14:paraId="11B46D96" w14:textId="77777777" w:rsidR="00C77E03" w:rsidRPr="00CA0082" w:rsidRDefault="00C77E03" w:rsidP="004B21C4">
      <w:pPr>
        <w:tabs>
          <w:tab w:val="left" w:pos="1418"/>
        </w:tabs>
        <w:ind w:hanging="643"/>
        <w:rPr>
          <w:b/>
        </w:rPr>
      </w:pPr>
    </w:p>
    <w:p w14:paraId="51DCDAD3" w14:textId="77777777" w:rsidR="00C77E03" w:rsidRPr="00CA0082" w:rsidRDefault="00C77E03" w:rsidP="004B21C4">
      <w:pPr>
        <w:numPr>
          <w:ilvl w:val="0"/>
          <w:numId w:val="2"/>
        </w:numPr>
        <w:tabs>
          <w:tab w:val="left" w:pos="1418"/>
        </w:tabs>
        <w:ind w:hanging="643"/>
        <w:rPr>
          <w:b/>
        </w:rPr>
      </w:pPr>
      <w:r w:rsidRPr="00CA0082">
        <w:rPr>
          <w:b/>
        </w:rPr>
        <w:t>ÖVRIGA VILLKOR OCH KRAV FÖR GODKÄNNANDET FÖR FÖRSÄLJNING</w:t>
      </w:r>
    </w:p>
    <w:p w14:paraId="20C3A77F" w14:textId="77777777" w:rsidR="00C77E03" w:rsidRPr="00CA0082" w:rsidRDefault="00C77E03" w:rsidP="004B21C4">
      <w:pPr>
        <w:tabs>
          <w:tab w:val="left" w:pos="1418"/>
        </w:tabs>
        <w:ind w:hanging="643"/>
      </w:pPr>
    </w:p>
    <w:p w14:paraId="0CFD7A9F" w14:textId="77777777" w:rsidR="00CA0082" w:rsidRPr="00CA0082" w:rsidRDefault="00C77E03" w:rsidP="004B21C4">
      <w:pPr>
        <w:ind w:left="1494" w:hanging="643"/>
      </w:pPr>
      <w:r w:rsidRPr="00CA0082">
        <w:rPr>
          <w:b/>
        </w:rPr>
        <w:t>D.</w:t>
      </w:r>
      <w:r w:rsidRPr="00CA0082">
        <w:rPr>
          <w:b/>
        </w:rPr>
        <w:tab/>
        <w:t>VILLKOR ELLER BEGRÄNSNINGAR AVSEENDE EN SÄKER OCH EFFEKTIV ANVÄNDNING AV LÄKEMEDLET</w:t>
      </w:r>
    </w:p>
    <w:p w14:paraId="7355E42D" w14:textId="77777777" w:rsidR="00CA0082" w:rsidRPr="00CA0082" w:rsidRDefault="00CA0082" w:rsidP="004B21C4">
      <w:pPr>
        <w:jc w:val="center"/>
      </w:pPr>
    </w:p>
    <w:p w14:paraId="411F77F3" w14:textId="77777777" w:rsidR="00C77E03" w:rsidRPr="005566B4" w:rsidRDefault="00CA0082" w:rsidP="00CC3214">
      <w:pPr>
        <w:pStyle w:val="TitleB"/>
        <w:rPr>
          <w:lang w:val="sv-SE"/>
        </w:rPr>
      </w:pPr>
      <w:r w:rsidRPr="005566B4">
        <w:rPr>
          <w:lang w:val="sv-SE"/>
        </w:rPr>
        <w:br w:type="page"/>
      </w:r>
      <w:r w:rsidR="00C77E03" w:rsidRPr="005566B4">
        <w:rPr>
          <w:lang w:val="sv-SE"/>
        </w:rPr>
        <w:lastRenderedPageBreak/>
        <w:t>A.</w:t>
      </w:r>
      <w:r w:rsidR="00C77E03" w:rsidRPr="005566B4">
        <w:rPr>
          <w:lang w:val="sv-SE"/>
        </w:rPr>
        <w:tab/>
        <w:t>TILLVERKARE AV DEN AKTIVA SUBSTANSEN AV BIOLOGISKT URSPRUNG  OCH TILLVERKARE SOM ANSVARAR FÖR FRISLÄPPANDE AV TILLVERKNINGSSATS</w:t>
      </w:r>
    </w:p>
    <w:p w14:paraId="6F498ACD" w14:textId="77777777" w:rsidR="00C77E03" w:rsidRPr="00CA0082" w:rsidRDefault="00C77E03" w:rsidP="004B21C4"/>
    <w:p w14:paraId="735EDF65" w14:textId="77777777" w:rsidR="00C77E03" w:rsidRPr="00CA0082" w:rsidRDefault="00C77E03" w:rsidP="004B21C4">
      <w:pPr>
        <w:rPr>
          <w:u w:val="single"/>
        </w:rPr>
      </w:pPr>
      <w:r w:rsidRPr="00CA0082">
        <w:rPr>
          <w:u w:val="single"/>
        </w:rPr>
        <w:t>Namn och adress på tillverkare av aktiv substans av biologiskt ursprung</w:t>
      </w:r>
    </w:p>
    <w:p w14:paraId="19AD0886" w14:textId="77777777" w:rsidR="00C77E03" w:rsidRPr="00CA0082" w:rsidRDefault="00C77E03" w:rsidP="004B21C4">
      <w:pPr>
        <w:rPr>
          <w:u w:val="single"/>
        </w:rPr>
      </w:pPr>
    </w:p>
    <w:p w14:paraId="1E2CC6A3" w14:textId="77777777" w:rsidR="00C77E03" w:rsidRPr="00CA0082" w:rsidRDefault="00C77E03" w:rsidP="004B21C4">
      <w:pPr>
        <w:rPr>
          <w:lang w:val="en-GB"/>
        </w:rPr>
      </w:pPr>
      <w:r w:rsidRPr="00CA0082">
        <w:rPr>
          <w:lang w:val="en-GB"/>
        </w:rPr>
        <w:t>Bayer HealthCare LLC</w:t>
      </w:r>
    </w:p>
    <w:p w14:paraId="36CD1968" w14:textId="77777777" w:rsidR="00C77E03" w:rsidRPr="00CA0082" w:rsidRDefault="00C77E03" w:rsidP="004B21C4">
      <w:pPr>
        <w:rPr>
          <w:lang w:val="en-US"/>
        </w:rPr>
      </w:pPr>
      <w:r w:rsidRPr="00CA0082">
        <w:rPr>
          <w:lang w:val="en-US"/>
        </w:rPr>
        <w:t>800 Dwight Way</w:t>
      </w:r>
    </w:p>
    <w:p w14:paraId="75547B7A" w14:textId="77777777" w:rsidR="00C77E03" w:rsidRDefault="00C77E03" w:rsidP="004B21C4">
      <w:pPr>
        <w:rPr>
          <w:lang w:val="en-US"/>
        </w:rPr>
      </w:pPr>
      <w:r w:rsidRPr="00CA0082">
        <w:rPr>
          <w:lang w:val="en-US"/>
        </w:rPr>
        <w:t>Berkeley,</w:t>
      </w:r>
    </w:p>
    <w:p w14:paraId="4511E936" w14:textId="77777777" w:rsidR="00C77E03" w:rsidRPr="0056381F" w:rsidRDefault="00C77E03" w:rsidP="004B21C4">
      <w:r w:rsidRPr="0056381F">
        <w:t>CA 94710</w:t>
      </w:r>
    </w:p>
    <w:p w14:paraId="5B2C9A0D" w14:textId="77777777" w:rsidR="00C77E03" w:rsidRPr="00CA0082" w:rsidRDefault="00C77E03" w:rsidP="004B21C4">
      <w:r w:rsidRPr="00CA0082">
        <w:t>USA</w:t>
      </w:r>
    </w:p>
    <w:p w14:paraId="591ED1F8" w14:textId="77777777" w:rsidR="00C77E03" w:rsidRPr="00CA0082" w:rsidRDefault="00C77E03" w:rsidP="004B21C4"/>
    <w:p w14:paraId="0E69EA7E" w14:textId="77777777" w:rsidR="00C77E03" w:rsidRPr="00CA0082" w:rsidRDefault="00C77E03" w:rsidP="004B21C4">
      <w:pPr>
        <w:rPr>
          <w:u w:val="single"/>
        </w:rPr>
      </w:pPr>
      <w:r w:rsidRPr="00CA0082">
        <w:rPr>
          <w:u w:val="single"/>
        </w:rPr>
        <w:t>Namn och adress på tillverkare som ansvarar för frisläppande av tillverkningssats</w:t>
      </w:r>
    </w:p>
    <w:p w14:paraId="10559D9F" w14:textId="77777777" w:rsidR="00C77E03" w:rsidRPr="00CA0082" w:rsidRDefault="00C77E03" w:rsidP="004B21C4"/>
    <w:p w14:paraId="3F8C98EE" w14:textId="77777777" w:rsidR="00C77E03" w:rsidRDefault="00C77E03" w:rsidP="004B21C4">
      <w:pPr>
        <w:rPr>
          <w:rFonts w:cs="Verdana"/>
          <w:color w:val="000000"/>
          <w:lang w:val="de-DE"/>
        </w:rPr>
      </w:pPr>
      <w:r w:rsidRPr="00321102">
        <w:rPr>
          <w:rFonts w:cs="Verdana"/>
          <w:color w:val="000000"/>
          <w:lang w:val="de-DE"/>
        </w:rPr>
        <w:t>Bayer AG</w:t>
      </w:r>
      <w:r w:rsidRPr="00321102">
        <w:rPr>
          <w:rFonts w:cs="Verdana"/>
          <w:color w:val="000000"/>
          <w:lang w:val="de-DE"/>
        </w:rPr>
        <w:br/>
        <w:t>Kaiser-Wilhelm-Allee</w:t>
      </w:r>
      <w:r w:rsidRPr="00321102">
        <w:rPr>
          <w:rFonts w:cs="Verdana"/>
          <w:color w:val="000000"/>
          <w:lang w:val="de-DE"/>
        </w:rPr>
        <w:br/>
        <w:t>51368 Lev</w:t>
      </w:r>
      <w:r>
        <w:rPr>
          <w:rFonts w:cs="Verdana"/>
          <w:color w:val="000000"/>
          <w:lang w:val="de-DE"/>
        </w:rPr>
        <w:t>kusen</w:t>
      </w:r>
    </w:p>
    <w:p w14:paraId="0FD3B6D5" w14:textId="139F2BE9" w:rsidR="00C77E03" w:rsidRDefault="00C77E03" w:rsidP="004B21C4">
      <w:pPr>
        <w:rPr>
          <w:ins w:id="13" w:author="Author"/>
          <w:rFonts w:cs="Verdana"/>
          <w:color w:val="000000"/>
        </w:rPr>
      </w:pPr>
      <w:del w:id="14" w:author="Author">
        <w:r w:rsidRPr="00496165" w:rsidDel="007800F7">
          <w:rPr>
            <w:rFonts w:cs="Verdana"/>
            <w:color w:val="000000"/>
          </w:rPr>
          <w:delText>Germany</w:delText>
        </w:r>
      </w:del>
      <w:ins w:id="15" w:author="Author">
        <w:r w:rsidR="007800F7">
          <w:rPr>
            <w:rFonts w:cs="Verdana"/>
            <w:color w:val="000000"/>
          </w:rPr>
          <w:t>Tyskland</w:t>
        </w:r>
      </w:ins>
    </w:p>
    <w:p w14:paraId="34DEB77E" w14:textId="77777777" w:rsidR="007800F7" w:rsidRDefault="007800F7" w:rsidP="004B21C4">
      <w:pPr>
        <w:rPr>
          <w:ins w:id="16" w:author="Author"/>
          <w:rFonts w:cs="Verdana"/>
          <w:color w:val="000000"/>
        </w:rPr>
      </w:pPr>
    </w:p>
    <w:p w14:paraId="6F2A267C" w14:textId="77777777" w:rsidR="00767893" w:rsidRPr="00760AA0" w:rsidRDefault="00767893" w:rsidP="00767893">
      <w:pPr>
        <w:rPr>
          <w:ins w:id="17" w:author="Author"/>
          <w:lang w:val="de-DE"/>
        </w:rPr>
      </w:pPr>
      <w:ins w:id="18" w:author="Author">
        <w:r w:rsidRPr="00760AA0">
          <w:rPr>
            <w:lang w:val="de-DE"/>
          </w:rPr>
          <w:t xml:space="preserve">Bayer AG </w:t>
        </w:r>
      </w:ins>
    </w:p>
    <w:p w14:paraId="3F1345E1" w14:textId="77777777" w:rsidR="00767893" w:rsidRPr="00760AA0" w:rsidRDefault="00767893" w:rsidP="00767893">
      <w:pPr>
        <w:rPr>
          <w:ins w:id="19" w:author="Author"/>
          <w:lang w:val="de-DE"/>
        </w:rPr>
      </w:pPr>
      <w:ins w:id="20" w:author="Author">
        <w:r w:rsidRPr="00760AA0">
          <w:rPr>
            <w:lang w:val="de-DE"/>
          </w:rPr>
          <w:t xml:space="preserve">Müllerstraße 178 </w:t>
        </w:r>
      </w:ins>
    </w:p>
    <w:p w14:paraId="616C92B1" w14:textId="77777777" w:rsidR="00767893" w:rsidRPr="00760AA0" w:rsidRDefault="00767893" w:rsidP="00767893">
      <w:pPr>
        <w:rPr>
          <w:ins w:id="21" w:author="Author"/>
          <w:lang w:val="de-DE"/>
        </w:rPr>
      </w:pPr>
      <w:ins w:id="22" w:author="Author">
        <w:r w:rsidRPr="00760AA0">
          <w:rPr>
            <w:lang w:val="de-DE"/>
          </w:rPr>
          <w:t xml:space="preserve">13353 Berlin </w:t>
        </w:r>
      </w:ins>
    </w:p>
    <w:p w14:paraId="0390C76D" w14:textId="34803EA0" w:rsidR="007800F7" w:rsidRDefault="00767893" w:rsidP="00767893">
      <w:pPr>
        <w:rPr>
          <w:ins w:id="23" w:author="Author"/>
          <w:lang w:val="de-DE"/>
        </w:rPr>
      </w:pPr>
      <w:ins w:id="24" w:author="Author">
        <w:r>
          <w:rPr>
            <w:lang w:val="de-DE"/>
          </w:rPr>
          <w:t>Tyskland</w:t>
        </w:r>
      </w:ins>
    </w:p>
    <w:p w14:paraId="21C21C7F" w14:textId="77777777" w:rsidR="00767893" w:rsidRDefault="00767893" w:rsidP="00767893">
      <w:pPr>
        <w:rPr>
          <w:ins w:id="25" w:author="Author"/>
          <w:lang w:val="de-DE"/>
        </w:rPr>
      </w:pPr>
    </w:p>
    <w:p w14:paraId="3FAAD824" w14:textId="58015E30" w:rsidR="00767893" w:rsidRPr="00C77E03" w:rsidRDefault="00B54ABF" w:rsidP="00767893">
      <w:ins w:id="26" w:author="Author">
        <w:r w:rsidRPr="00B54ABF">
          <w:t>I läkemedlets tryckta bipacksedel ska namn och adress till tillverkaren som ansvarar för frisläppandet av den relevanta tillverkningssatsen anges.</w:t>
        </w:r>
      </w:ins>
    </w:p>
    <w:p w14:paraId="4819D116" w14:textId="77777777" w:rsidR="00CA0082" w:rsidRPr="00C77E03" w:rsidRDefault="00CA0082" w:rsidP="004B21C4">
      <w:pPr>
        <w:ind w:left="567" w:hanging="567"/>
      </w:pPr>
    </w:p>
    <w:p w14:paraId="21770C51" w14:textId="77777777" w:rsidR="00CA0082" w:rsidRPr="00C77E03" w:rsidRDefault="00CA0082" w:rsidP="004B21C4"/>
    <w:p w14:paraId="6F20324D" w14:textId="77777777" w:rsidR="00C77E03" w:rsidRPr="000763C5" w:rsidRDefault="00C77E03" w:rsidP="00CC3214">
      <w:pPr>
        <w:pStyle w:val="TitleB"/>
        <w:rPr>
          <w:lang w:val="sv-SE"/>
        </w:rPr>
      </w:pPr>
      <w:r w:rsidRPr="000763C5">
        <w:rPr>
          <w:lang w:val="sv-SE"/>
        </w:rPr>
        <w:t>B.</w:t>
      </w:r>
      <w:r w:rsidRPr="000763C5">
        <w:rPr>
          <w:lang w:val="sv-SE"/>
        </w:rPr>
        <w:tab/>
        <w:t xml:space="preserve">VILLKOR ELLER BEGRÄNSNINGAR FÖR TILLHANDAHÅLLANDE OCH ANVÄNDNING </w:t>
      </w:r>
    </w:p>
    <w:p w14:paraId="41369AA0" w14:textId="77777777" w:rsidR="00C77E03" w:rsidRPr="00CA0082" w:rsidRDefault="00C77E03" w:rsidP="004B21C4"/>
    <w:p w14:paraId="66D6C044" w14:textId="77777777" w:rsidR="00C77E03" w:rsidRPr="00CA0082" w:rsidRDefault="00C77E03" w:rsidP="004B21C4">
      <w:r w:rsidRPr="00CA0082">
        <w:t>Läkemedel som med begränsningar lämnas ut mot recept (se bilaga I: Produktresumén, avsnitt 4.2).</w:t>
      </w:r>
    </w:p>
    <w:p w14:paraId="579AF03B" w14:textId="77777777" w:rsidR="00C77E03" w:rsidRPr="00CA0082" w:rsidRDefault="00C77E03" w:rsidP="004B21C4"/>
    <w:p w14:paraId="6DFEE71D" w14:textId="77777777" w:rsidR="00CA0082" w:rsidRPr="00CA0082" w:rsidRDefault="00CA0082" w:rsidP="004B21C4">
      <w:pPr>
        <w:rPr>
          <w:b/>
        </w:rPr>
      </w:pPr>
    </w:p>
    <w:p w14:paraId="66F54203" w14:textId="77777777" w:rsidR="00CA0082" w:rsidRPr="003B0CF4" w:rsidRDefault="00CA0082" w:rsidP="00CC3214">
      <w:pPr>
        <w:pStyle w:val="TitleB"/>
        <w:rPr>
          <w:lang w:val="sv-SE"/>
        </w:rPr>
      </w:pPr>
      <w:r w:rsidRPr="003B0CF4">
        <w:rPr>
          <w:lang w:val="sv-SE"/>
        </w:rPr>
        <w:t>C.</w:t>
      </w:r>
      <w:r w:rsidRPr="003B0CF4">
        <w:rPr>
          <w:lang w:val="sv-SE"/>
        </w:rPr>
        <w:tab/>
        <w:t>ÖVRIGA VILLKOR OCH KRAV FÖR GODKÄNNANDET FÖR FÖRSÄLJNING</w:t>
      </w:r>
    </w:p>
    <w:p w14:paraId="69F25E4E" w14:textId="77777777" w:rsidR="00CA0082" w:rsidRPr="00CA0082" w:rsidRDefault="00CA0082" w:rsidP="004B21C4"/>
    <w:p w14:paraId="1218C1C9" w14:textId="77777777" w:rsidR="00CA0082" w:rsidRPr="00CA0082" w:rsidRDefault="00CA0082" w:rsidP="004B21C4">
      <w:pPr>
        <w:numPr>
          <w:ilvl w:val="0"/>
          <w:numId w:val="14"/>
        </w:numPr>
        <w:rPr>
          <w:b/>
        </w:rPr>
      </w:pPr>
      <w:r w:rsidRPr="00CA0082">
        <w:rPr>
          <w:b/>
        </w:rPr>
        <w:t xml:space="preserve">Periodiska säkerhetsrapporter </w:t>
      </w:r>
    </w:p>
    <w:p w14:paraId="5ACF01A0" w14:textId="77777777" w:rsidR="00CA0082" w:rsidRPr="00CA0082" w:rsidRDefault="00CA0082" w:rsidP="004B21C4"/>
    <w:p w14:paraId="527E4D83" w14:textId="77777777" w:rsidR="00CA0082" w:rsidRPr="00CA0082" w:rsidRDefault="00C77E03" w:rsidP="004B21C4">
      <w:r w:rsidRPr="00BE0718">
        <w:rPr>
          <w:noProof/>
          <w:szCs w:val="22"/>
        </w:rPr>
        <w:t>Kraven</w:t>
      </w:r>
      <w:r>
        <w:rPr>
          <w:noProof/>
          <w:szCs w:val="22"/>
        </w:rPr>
        <w:t xml:space="preserve"> för att läm</w:t>
      </w:r>
      <w:r w:rsidRPr="00B54B3A">
        <w:rPr>
          <w:noProof/>
          <w:szCs w:val="22"/>
        </w:rPr>
        <w:t xml:space="preserve">na in </w:t>
      </w:r>
      <w:r w:rsidRPr="00BE0718">
        <w:rPr>
          <w:noProof/>
          <w:szCs w:val="22"/>
        </w:rPr>
        <w:t>periodiska säkerhetsrapporter för detta läkemedel</w:t>
      </w:r>
      <w:r w:rsidRPr="00B54B3A">
        <w:rPr>
          <w:noProof/>
          <w:szCs w:val="22"/>
        </w:rPr>
        <w:t xml:space="preserve"> </w:t>
      </w:r>
      <w:r w:rsidRPr="00A07C33">
        <w:rPr>
          <w:noProof/>
          <w:szCs w:val="22"/>
        </w:rPr>
        <w:t xml:space="preserve"> anges i den förteckning över referensdatum för unionen (EURD-listan) som föreskrivs i artikel 107c.7 i direktiv 2001/83/EG </w:t>
      </w:r>
      <w:r>
        <w:rPr>
          <w:noProof/>
          <w:szCs w:val="22"/>
        </w:rPr>
        <w:t xml:space="preserve">och eventuella uppdateringar </w:t>
      </w:r>
      <w:r w:rsidRPr="00A07C33">
        <w:rPr>
          <w:noProof/>
          <w:szCs w:val="22"/>
        </w:rPr>
        <w:t>och som offentliggjorts på webbportalen för europeiska läkemedel</w:t>
      </w:r>
    </w:p>
    <w:p w14:paraId="52707421" w14:textId="77777777" w:rsidR="00CA0082" w:rsidRPr="00CA0082" w:rsidRDefault="00CA0082" w:rsidP="004B21C4"/>
    <w:p w14:paraId="3F23F227" w14:textId="77777777" w:rsidR="00CA0082" w:rsidRPr="00CA0082" w:rsidRDefault="00CA0082" w:rsidP="004B21C4"/>
    <w:p w14:paraId="610D85AD" w14:textId="77777777" w:rsidR="00CA0082" w:rsidRPr="000763C5" w:rsidRDefault="00CA0082" w:rsidP="00CC3214">
      <w:pPr>
        <w:pStyle w:val="TitleB"/>
        <w:rPr>
          <w:lang w:val="sv-SE"/>
        </w:rPr>
      </w:pPr>
      <w:r w:rsidRPr="000763C5">
        <w:rPr>
          <w:lang w:val="sv-SE"/>
        </w:rPr>
        <w:t>D.</w:t>
      </w:r>
      <w:r w:rsidRPr="000763C5">
        <w:rPr>
          <w:lang w:val="sv-SE"/>
        </w:rPr>
        <w:tab/>
        <w:t>VILLKOR ELLER BEGRÄNSNINGAR AVSEENDE EN SÄKER OCH EFFEKTIV ANVÄNDNING AV LÄKEMEDLET</w:t>
      </w:r>
    </w:p>
    <w:p w14:paraId="5ECE30F0" w14:textId="77777777" w:rsidR="00CA0082" w:rsidRPr="00CA0082" w:rsidRDefault="00CA0082" w:rsidP="004B21C4"/>
    <w:p w14:paraId="27384107" w14:textId="77777777" w:rsidR="00CA0082" w:rsidRPr="00CA0082" w:rsidRDefault="00CA0082" w:rsidP="004B21C4">
      <w:pPr>
        <w:numPr>
          <w:ilvl w:val="0"/>
          <w:numId w:val="16"/>
        </w:numPr>
        <w:rPr>
          <w:b/>
        </w:rPr>
      </w:pPr>
      <w:r w:rsidRPr="00CA0082">
        <w:rPr>
          <w:b/>
        </w:rPr>
        <w:t>Riskhanteringsplan</w:t>
      </w:r>
    </w:p>
    <w:p w14:paraId="34237B37" w14:textId="77777777" w:rsidR="00CA0082" w:rsidRPr="00CA0082" w:rsidRDefault="00CA0082" w:rsidP="004B21C4"/>
    <w:p w14:paraId="503AC65F" w14:textId="77777777" w:rsidR="00CA0082" w:rsidRPr="00CA0082" w:rsidRDefault="00CA0082" w:rsidP="004B21C4">
      <w:pPr>
        <w:rPr>
          <w:i/>
        </w:rPr>
      </w:pPr>
      <w:r w:rsidRPr="00CA0082">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r w:rsidRPr="00CA0082">
        <w:rPr>
          <w:i/>
        </w:rPr>
        <w:t>.</w:t>
      </w:r>
      <w:r w:rsidRPr="00CA0082">
        <w:t xml:space="preserve"> </w:t>
      </w:r>
    </w:p>
    <w:p w14:paraId="79D8F8BC" w14:textId="77777777" w:rsidR="00CA0082" w:rsidRPr="00CA0082" w:rsidRDefault="00CA0082" w:rsidP="004B21C4"/>
    <w:p w14:paraId="13CB366A" w14:textId="77777777" w:rsidR="00CA0082" w:rsidRPr="00CA0082" w:rsidRDefault="00CA0082" w:rsidP="004B21C4">
      <w:r w:rsidRPr="00CA0082">
        <w:t xml:space="preserve">En uppdaterad riskhanteringsplan ska lämnas in </w:t>
      </w:r>
    </w:p>
    <w:p w14:paraId="75F34C8F" w14:textId="77777777" w:rsidR="00CA0082" w:rsidRPr="00CA0082" w:rsidRDefault="00CA0082" w:rsidP="004B21C4">
      <w:pPr>
        <w:numPr>
          <w:ilvl w:val="0"/>
          <w:numId w:val="15"/>
        </w:numPr>
      </w:pPr>
      <w:r w:rsidRPr="00CA0082">
        <w:t>på begäran av Europeiska läkemedelsmyndigheten,</w:t>
      </w:r>
    </w:p>
    <w:p w14:paraId="11CCF1CE" w14:textId="77777777" w:rsidR="00CA0082" w:rsidRPr="00CA0082" w:rsidRDefault="00CA0082" w:rsidP="004B21C4">
      <w:pPr>
        <w:numPr>
          <w:ilvl w:val="0"/>
          <w:numId w:val="15"/>
        </w:numPr>
      </w:pPr>
      <w:r w:rsidRPr="00CA0082">
        <w:lastRenderedPageBreak/>
        <w:t>när riskhanteringssystemet ändras, särskilt efter att ny information framkommit som kan leda till betydande ändringar i läkemedlets nytta-riskprofil eller efter att en viktig milstolpe (för farmakovigilans eller riskminimering) har nåtts.</w:t>
      </w:r>
    </w:p>
    <w:p w14:paraId="7E651604" w14:textId="77777777" w:rsidR="00C77E03" w:rsidRDefault="00C77E03" w:rsidP="004B21C4">
      <w:pPr>
        <w:rPr>
          <w:b/>
        </w:rPr>
      </w:pPr>
    </w:p>
    <w:p w14:paraId="18DAEA78" w14:textId="77777777" w:rsidR="007B3C45" w:rsidRPr="009E7621" w:rsidRDefault="00BA0383" w:rsidP="004B21C4">
      <w:pPr>
        <w:jc w:val="center"/>
      </w:pPr>
      <w:r>
        <w:br w:type="page"/>
      </w:r>
    </w:p>
    <w:p w14:paraId="2161B1D2" w14:textId="77777777" w:rsidR="007B3C45" w:rsidRPr="009E7621" w:rsidRDefault="007B3C45" w:rsidP="004B21C4">
      <w:pPr>
        <w:jc w:val="center"/>
      </w:pPr>
    </w:p>
    <w:p w14:paraId="3BEF8FEB" w14:textId="77777777" w:rsidR="007B3C45" w:rsidRPr="009E7621" w:rsidRDefault="007B3C45" w:rsidP="004B21C4">
      <w:pPr>
        <w:jc w:val="center"/>
      </w:pPr>
    </w:p>
    <w:p w14:paraId="707100E9" w14:textId="77777777" w:rsidR="007B3C45" w:rsidRPr="009E7621" w:rsidRDefault="007B3C45" w:rsidP="004B21C4">
      <w:pPr>
        <w:jc w:val="center"/>
      </w:pPr>
    </w:p>
    <w:p w14:paraId="3A3CE2FB" w14:textId="77777777" w:rsidR="007B3C45" w:rsidRPr="009E7621" w:rsidRDefault="007B3C45" w:rsidP="004B21C4">
      <w:pPr>
        <w:jc w:val="center"/>
      </w:pPr>
    </w:p>
    <w:p w14:paraId="4CDC863C" w14:textId="77777777" w:rsidR="00CA0082" w:rsidRDefault="00CA0082" w:rsidP="004B21C4">
      <w:pPr>
        <w:jc w:val="center"/>
      </w:pPr>
    </w:p>
    <w:p w14:paraId="43167779" w14:textId="77777777" w:rsidR="00CA0082" w:rsidRDefault="00CA0082" w:rsidP="004B21C4">
      <w:pPr>
        <w:jc w:val="center"/>
      </w:pPr>
    </w:p>
    <w:p w14:paraId="4FF24854" w14:textId="77777777" w:rsidR="00CA0082" w:rsidRDefault="00CA0082" w:rsidP="004B21C4">
      <w:pPr>
        <w:jc w:val="center"/>
      </w:pPr>
    </w:p>
    <w:p w14:paraId="1CCDA385" w14:textId="77777777" w:rsidR="00CA0082" w:rsidRDefault="00CA0082" w:rsidP="004B21C4">
      <w:pPr>
        <w:jc w:val="center"/>
      </w:pPr>
    </w:p>
    <w:p w14:paraId="1806F977" w14:textId="77777777" w:rsidR="00CA0082" w:rsidRDefault="00CA0082" w:rsidP="004B21C4">
      <w:pPr>
        <w:jc w:val="center"/>
      </w:pPr>
    </w:p>
    <w:p w14:paraId="5E9CFD08" w14:textId="77777777" w:rsidR="00CA0082" w:rsidRDefault="00CA0082" w:rsidP="004B21C4">
      <w:pPr>
        <w:jc w:val="center"/>
      </w:pPr>
    </w:p>
    <w:p w14:paraId="47A3FB97" w14:textId="77777777" w:rsidR="00BA0383" w:rsidRDefault="00BA0383" w:rsidP="004B21C4">
      <w:pPr>
        <w:jc w:val="center"/>
      </w:pPr>
    </w:p>
    <w:p w14:paraId="78F7A7F8" w14:textId="77777777" w:rsidR="00BA0383" w:rsidRDefault="00BA0383" w:rsidP="004B21C4">
      <w:pPr>
        <w:jc w:val="center"/>
      </w:pPr>
    </w:p>
    <w:p w14:paraId="4FF3C64F" w14:textId="77777777" w:rsidR="00BA0383" w:rsidRDefault="00BA0383" w:rsidP="004B21C4">
      <w:pPr>
        <w:jc w:val="center"/>
      </w:pPr>
    </w:p>
    <w:p w14:paraId="560BB038" w14:textId="77777777" w:rsidR="00BA0383" w:rsidRDefault="00BA0383" w:rsidP="004B21C4">
      <w:pPr>
        <w:jc w:val="center"/>
      </w:pPr>
    </w:p>
    <w:p w14:paraId="19744749" w14:textId="77777777" w:rsidR="00BA0383" w:rsidRDefault="00BA0383" w:rsidP="004B21C4">
      <w:pPr>
        <w:jc w:val="center"/>
      </w:pPr>
    </w:p>
    <w:p w14:paraId="1CDF876D" w14:textId="77777777" w:rsidR="00BA0383" w:rsidRDefault="00BA0383" w:rsidP="004B21C4">
      <w:pPr>
        <w:jc w:val="center"/>
      </w:pPr>
    </w:p>
    <w:p w14:paraId="465B1426" w14:textId="77777777" w:rsidR="00BA0383" w:rsidRDefault="00BA0383" w:rsidP="004B21C4">
      <w:pPr>
        <w:jc w:val="center"/>
      </w:pPr>
    </w:p>
    <w:p w14:paraId="2F20CE72" w14:textId="77777777" w:rsidR="00CA0082" w:rsidRDefault="00CA0082" w:rsidP="004B21C4">
      <w:pPr>
        <w:jc w:val="center"/>
      </w:pPr>
    </w:p>
    <w:p w14:paraId="189CC0AF" w14:textId="77777777" w:rsidR="00CA0082" w:rsidRPr="009E7621" w:rsidRDefault="00CA0082" w:rsidP="004B21C4">
      <w:pPr>
        <w:jc w:val="center"/>
      </w:pPr>
    </w:p>
    <w:p w14:paraId="5098C82C" w14:textId="77777777" w:rsidR="007B3C45" w:rsidRPr="009E7621" w:rsidRDefault="007B3C45" w:rsidP="004B21C4">
      <w:pPr>
        <w:jc w:val="center"/>
      </w:pPr>
    </w:p>
    <w:p w14:paraId="10442E95" w14:textId="77777777" w:rsidR="007B3C45" w:rsidRDefault="007B3C45" w:rsidP="004B21C4">
      <w:pPr>
        <w:jc w:val="center"/>
      </w:pPr>
    </w:p>
    <w:p w14:paraId="22BBC181" w14:textId="77777777" w:rsidR="001872A9" w:rsidRPr="009E7621" w:rsidRDefault="001872A9" w:rsidP="004B21C4">
      <w:pPr>
        <w:jc w:val="center"/>
      </w:pPr>
    </w:p>
    <w:p w14:paraId="17FB2E42" w14:textId="77777777" w:rsidR="007B3C45" w:rsidRPr="009E7621" w:rsidRDefault="00B24A41" w:rsidP="004B21C4">
      <w:pPr>
        <w:jc w:val="center"/>
        <w:rPr>
          <w:b/>
        </w:rPr>
      </w:pPr>
      <w:r>
        <w:rPr>
          <w:b/>
        </w:rPr>
        <w:t>BILAGA </w:t>
      </w:r>
      <w:r w:rsidR="007B3C45" w:rsidRPr="009E7621">
        <w:rPr>
          <w:b/>
        </w:rPr>
        <w:t>III</w:t>
      </w:r>
    </w:p>
    <w:p w14:paraId="1A2A5CE4" w14:textId="77777777" w:rsidR="007B3C45" w:rsidRPr="00B24A41" w:rsidRDefault="007B3C45" w:rsidP="004B21C4">
      <w:pPr>
        <w:jc w:val="center"/>
        <w:rPr>
          <w:bCs/>
        </w:rPr>
      </w:pPr>
    </w:p>
    <w:p w14:paraId="663A522B" w14:textId="77777777" w:rsidR="007B3C45" w:rsidRPr="009E7621" w:rsidRDefault="007B3C45" w:rsidP="004B21C4">
      <w:pPr>
        <w:jc w:val="center"/>
        <w:rPr>
          <w:b/>
        </w:rPr>
      </w:pPr>
      <w:r w:rsidRPr="009E7621">
        <w:rPr>
          <w:b/>
        </w:rPr>
        <w:t>MÄRKNING OCH BIPACKSEDEL</w:t>
      </w:r>
    </w:p>
    <w:p w14:paraId="666F366D" w14:textId="77777777" w:rsidR="007B3C45" w:rsidRPr="009E7621" w:rsidRDefault="007B3C45" w:rsidP="004B21C4">
      <w:pPr>
        <w:jc w:val="center"/>
      </w:pPr>
      <w:r w:rsidRPr="009E7621">
        <w:br w:type="page"/>
      </w:r>
    </w:p>
    <w:p w14:paraId="5387E8A3" w14:textId="77777777" w:rsidR="007B3C45" w:rsidRPr="009E7621" w:rsidRDefault="007B3C45" w:rsidP="004B21C4">
      <w:pPr>
        <w:jc w:val="center"/>
      </w:pPr>
    </w:p>
    <w:p w14:paraId="1FF4846B" w14:textId="77777777" w:rsidR="007B3C45" w:rsidRPr="009E7621" w:rsidRDefault="007B3C45" w:rsidP="004B21C4">
      <w:pPr>
        <w:jc w:val="center"/>
      </w:pPr>
    </w:p>
    <w:p w14:paraId="0288B020" w14:textId="77777777" w:rsidR="007B3C45" w:rsidRPr="009E7621" w:rsidRDefault="007B3C45" w:rsidP="004B21C4">
      <w:pPr>
        <w:jc w:val="center"/>
      </w:pPr>
    </w:p>
    <w:p w14:paraId="50D97864" w14:textId="77777777" w:rsidR="007B3C45" w:rsidRPr="009E7621" w:rsidRDefault="007B3C45" w:rsidP="004B21C4">
      <w:pPr>
        <w:jc w:val="center"/>
      </w:pPr>
    </w:p>
    <w:p w14:paraId="41EC7A15" w14:textId="77777777" w:rsidR="007B3C45" w:rsidRPr="009E7621" w:rsidRDefault="007B3C45" w:rsidP="004B21C4">
      <w:pPr>
        <w:jc w:val="center"/>
      </w:pPr>
    </w:p>
    <w:p w14:paraId="28145BBC" w14:textId="77777777" w:rsidR="007B3C45" w:rsidRPr="009E7621" w:rsidRDefault="007B3C45" w:rsidP="004B21C4">
      <w:pPr>
        <w:jc w:val="center"/>
      </w:pPr>
    </w:p>
    <w:p w14:paraId="3010088D" w14:textId="77777777" w:rsidR="007B3C45" w:rsidRPr="009E7621" w:rsidRDefault="007B3C45" w:rsidP="004B21C4">
      <w:pPr>
        <w:jc w:val="center"/>
      </w:pPr>
    </w:p>
    <w:p w14:paraId="7224C71C" w14:textId="77777777" w:rsidR="007B3C45" w:rsidRPr="009E7621" w:rsidRDefault="007B3C45" w:rsidP="004B21C4">
      <w:pPr>
        <w:jc w:val="center"/>
      </w:pPr>
    </w:p>
    <w:p w14:paraId="07F77EBA" w14:textId="77777777" w:rsidR="007B3C45" w:rsidRPr="009E7621" w:rsidRDefault="007B3C45" w:rsidP="004B21C4">
      <w:pPr>
        <w:jc w:val="center"/>
      </w:pPr>
    </w:p>
    <w:p w14:paraId="3CC55B4B" w14:textId="77777777" w:rsidR="007B3C45" w:rsidRPr="009E7621" w:rsidRDefault="007B3C45" w:rsidP="004B21C4">
      <w:pPr>
        <w:jc w:val="center"/>
      </w:pPr>
    </w:p>
    <w:p w14:paraId="7A4C2F26" w14:textId="77777777" w:rsidR="007B3C45" w:rsidRPr="009E7621" w:rsidRDefault="007B3C45" w:rsidP="004B21C4">
      <w:pPr>
        <w:jc w:val="center"/>
      </w:pPr>
    </w:p>
    <w:p w14:paraId="57B9BC04" w14:textId="77777777" w:rsidR="007B3C45" w:rsidRPr="009E7621" w:rsidRDefault="007B3C45" w:rsidP="004B21C4">
      <w:pPr>
        <w:jc w:val="center"/>
      </w:pPr>
    </w:p>
    <w:p w14:paraId="0B6EBEFF" w14:textId="77777777" w:rsidR="007B3C45" w:rsidRPr="009E7621" w:rsidRDefault="007B3C45" w:rsidP="004B21C4">
      <w:pPr>
        <w:jc w:val="center"/>
      </w:pPr>
    </w:p>
    <w:p w14:paraId="32A1F270" w14:textId="77777777" w:rsidR="007B3C45" w:rsidRPr="009E7621" w:rsidRDefault="007B3C45" w:rsidP="004B21C4">
      <w:pPr>
        <w:jc w:val="center"/>
      </w:pPr>
    </w:p>
    <w:p w14:paraId="09DE7634" w14:textId="77777777" w:rsidR="007B3C45" w:rsidRPr="009E7621" w:rsidRDefault="007B3C45" w:rsidP="004B21C4">
      <w:pPr>
        <w:jc w:val="center"/>
      </w:pPr>
    </w:p>
    <w:p w14:paraId="36694F41" w14:textId="77777777" w:rsidR="007B3C45" w:rsidRPr="009E7621" w:rsidRDefault="007B3C45" w:rsidP="004B21C4">
      <w:pPr>
        <w:jc w:val="center"/>
      </w:pPr>
    </w:p>
    <w:p w14:paraId="01124A75" w14:textId="77777777" w:rsidR="007B3C45" w:rsidRPr="009E7621" w:rsidRDefault="007B3C45" w:rsidP="004B21C4">
      <w:pPr>
        <w:jc w:val="center"/>
      </w:pPr>
    </w:p>
    <w:p w14:paraId="35BF15D0" w14:textId="77777777" w:rsidR="007B3C45" w:rsidRPr="009E7621" w:rsidRDefault="007B3C45" w:rsidP="004B21C4">
      <w:pPr>
        <w:jc w:val="center"/>
      </w:pPr>
    </w:p>
    <w:p w14:paraId="7EB4A5F3" w14:textId="77777777" w:rsidR="007B3C45" w:rsidRPr="009E7621" w:rsidRDefault="007B3C45" w:rsidP="004B21C4">
      <w:pPr>
        <w:jc w:val="center"/>
      </w:pPr>
    </w:p>
    <w:p w14:paraId="734F5B54" w14:textId="77777777" w:rsidR="007B3C45" w:rsidRPr="009E7621" w:rsidRDefault="007B3C45" w:rsidP="004B21C4">
      <w:pPr>
        <w:jc w:val="center"/>
      </w:pPr>
    </w:p>
    <w:p w14:paraId="466F8FB0" w14:textId="77777777" w:rsidR="007B3C45" w:rsidRPr="009E7621" w:rsidRDefault="007B3C45" w:rsidP="004B21C4">
      <w:pPr>
        <w:jc w:val="center"/>
      </w:pPr>
    </w:p>
    <w:p w14:paraId="40E83B9D" w14:textId="77777777" w:rsidR="007B3C45" w:rsidRPr="009E7621" w:rsidRDefault="007B3C45" w:rsidP="004B21C4">
      <w:pPr>
        <w:jc w:val="center"/>
      </w:pPr>
    </w:p>
    <w:p w14:paraId="2843C65C" w14:textId="77777777" w:rsidR="007B3C45" w:rsidRPr="000763C5" w:rsidRDefault="007B3C45" w:rsidP="00CC3214">
      <w:pPr>
        <w:pStyle w:val="TitleA"/>
        <w:rPr>
          <w:lang w:val="sv-SE"/>
        </w:rPr>
      </w:pPr>
      <w:r w:rsidRPr="000763C5">
        <w:rPr>
          <w:lang w:val="sv-SE"/>
        </w:rPr>
        <w:t>A. MÄRKNING</w:t>
      </w:r>
    </w:p>
    <w:p w14:paraId="4B1D8679" w14:textId="77777777" w:rsidR="00F206F5" w:rsidRPr="00F5209D" w:rsidRDefault="007B3C45" w:rsidP="004B21C4">
      <w:r w:rsidRPr="009E7621">
        <w:br w:type="page"/>
      </w:r>
      <w:bookmarkStart w:id="27" w:name="_Hlk22560413"/>
    </w:p>
    <w:p w14:paraId="46BC9BA2" w14:textId="77777777" w:rsidR="00D47C10" w:rsidRPr="00C63D5C" w:rsidRDefault="00D47C10" w:rsidP="00D47C10">
      <w:pPr>
        <w:keepNext/>
        <w:keepLines/>
        <w:pBdr>
          <w:top w:val="single" w:sz="4" w:space="1" w:color="auto"/>
          <w:left w:val="single" w:sz="4" w:space="4" w:color="auto"/>
          <w:bottom w:val="single" w:sz="4" w:space="1" w:color="auto"/>
          <w:right w:val="single" w:sz="4" w:space="4" w:color="auto"/>
        </w:pBdr>
        <w:rPr>
          <w:b/>
        </w:rPr>
      </w:pPr>
      <w:r w:rsidRPr="00C63D5C">
        <w:rPr>
          <w:b/>
        </w:rPr>
        <w:lastRenderedPageBreak/>
        <w:t>UPPGIFTER SOM SKA FINNAS PÅ YTTRE FÖRPACKNINGEN</w:t>
      </w:r>
    </w:p>
    <w:p w14:paraId="4CAB8139" w14:textId="77777777" w:rsidR="00D47C10" w:rsidRPr="00F5209D" w:rsidRDefault="00D47C10" w:rsidP="00D47C10">
      <w:pPr>
        <w:keepNext/>
        <w:keepLines/>
        <w:pBdr>
          <w:top w:val="single" w:sz="4" w:space="1" w:color="auto"/>
          <w:left w:val="single" w:sz="4" w:space="4" w:color="auto"/>
          <w:bottom w:val="single" w:sz="4" w:space="1" w:color="auto"/>
          <w:right w:val="single" w:sz="4" w:space="4" w:color="auto"/>
        </w:pBdr>
        <w:rPr>
          <w:b/>
        </w:rPr>
      </w:pPr>
    </w:p>
    <w:p w14:paraId="6A894CB5" w14:textId="77777777" w:rsidR="00F206F5" w:rsidRPr="00F5209D" w:rsidRDefault="00D47C10" w:rsidP="003B0CF4">
      <w:pPr>
        <w:keepNext/>
        <w:keepLines/>
        <w:pBdr>
          <w:top w:val="single" w:sz="4" w:space="1" w:color="auto"/>
          <w:left w:val="single" w:sz="4" w:space="4" w:color="auto"/>
          <w:bottom w:val="single" w:sz="4" w:space="1" w:color="auto"/>
          <w:right w:val="single" w:sz="4" w:space="4" w:color="auto"/>
        </w:pBdr>
        <w:outlineLvl w:val="1"/>
      </w:pPr>
      <w:r w:rsidRPr="00F5209D">
        <w:rPr>
          <w:b/>
        </w:rPr>
        <w:t>YTTERKARTONG</w:t>
      </w:r>
      <w:r>
        <w:rPr>
          <w:b/>
        </w:rPr>
        <w:t xml:space="preserve"> FÖR ENPACK (MED BLUE BOX)</w:t>
      </w:r>
    </w:p>
    <w:p w14:paraId="3050B643" w14:textId="77777777" w:rsidR="00F206F5" w:rsidRDefault="00F206F5" w:rsidP="004B21C4">
      <w:pPr>
        <w:keepNext/>
        <w:keepLines/>
      </w:pPr>
    </w:p>
    <w:p w14:paraId="236D0182" w14:textId="77777777" w:rsidR="00D47C10" w:rsidRPr="00F5209D" w:rsidRDefault="00D47C10" w:rsidP="004B21C4">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F5209D" w14:paraId="46DF7FFA" w14:textId="77777777" w:rsidTr="009431E0">
        <w:tc>
          <w:tcPr>
            <w:tcW w:w="9211" w:type="dxa"/>
          </w:tcPr>
          <w:p w14:paraId="27DF918C" w14:textId="77777777" w:rsidR="00F206F5" w:rsidRPr="00F5209D" w:rsidRDefault="00F206F5" w:rsidP="004B21C4">
            <w:pPr>
              <w:keepNext/>
              <w:keepLines/>
              <w:ind w:left="567" w:hanging="567"/>
              <w:rPr>
                <w:b/>
              </w:rPr>
            </w:pPr>
            <w:r w:rsidRPr="00F5209D">
              <w:rPr>
                <w:b/>
              </w:rPr>
              <w:t>1.</w:t>
            </w:r>
            <w:r w:rsidRPr="00F5209D">
              <w:rPr>
                <w:b/>
              </w:rPr>
              <w:tab/>
              <w:t>LÄKEMEDLETS NAMN</w:t>
            </w:r>
          </w:p>
        </w:tc>
      </w:tr>
    </w:tbl>
    <w:p w14:paraId="073D64AD" w14:textId="77777777" w:rsidR="00F206F5" w:rsidRPr="00F5209D" w:rsidRDefault="00F206F5" w:rsidP="004B21C4">
      <w:pPr>
        <w:keepNext/>
        <w:keepLines/>
      </w:pPr>
    </w:p>
    <w:p w14:paraId="594C05EE" w14:textId="77777777" w:rsidR="00F206F5" w:rsidRDefault="00F206F5" w:rsidP="00BF1F33">
      <w:pPr>
        <w:keepNext/>
        <w:keepLines/>
        <w:outlineLvl w:val="4"/>
      </w:pPr>
      <w:r>
        <w:t>Kovaltry</w:t>
      </w:r>
      <w:r w:rsidRPr="00F5209D">
        <w:t xml:space="preserve"> </w:t>
      </w:r>
      <w:r w:rsidRPr="00027E86">
        <w:t>250</w:t>
      </w:r>
      <w:r w:rsidRPr="00F5209D">
        <w:t xml:space="preserve"> IE </w:t>
      </w:r>
      <w:r>
        <w:t>p</w:t>
      </w:r>
      <w:r w:rsidRPr="007870EF">
        <w:t xml:space="preserve">ulver </w:t>
      </w:r>
      <w:r w:rsidRPr="00F5209D">
        <w:t>och vätska till injektionsvätska, lösning</w:t>
      </w:r>
    </w:p>
    <w:p w14:paraId="548C676F" w14:textId="77777777" w:rsidR="00F206F5" w:rsidRDefault="00F206F5" w:rsidP="004B21C4">
      <w:pPr>
        <w:keepNext/>
        <w:keepLines/>
      </w:pPr>
    </w:p>
    <w:p w14:paraId="2968DD59" w14:textId="77777777" w:rsidR="00AD6AC6" w:rsidRDefault="00626D5A" w:rsidP="004B21C4">
      <w:pPr>
        <w:keepNext/>
        <w:keepLines/>
      </w:pPr>
      <w:r w:rsidRPr="00417D30">
        <w:rPr>
          <w:b/>
        </w:rPr>
        <w:t xml:space="preserve">oktokog alfa </w:t>
      </w:r>
      <w:r>
        <w:rPr>
          <w:b/>
        </w:rPr>
        <w:t>(</w:t>
      </w:r>
      <w:r w:rsidR="00816E42" w:rsidRPr="00417D30">
        <w:rPr>
          <w:b/>
        </w:rPr>
        <w:t>r</w:t>
      </w:r>
      <w:r w:rsidR="00F206F5" w:rsidRPr="00417D30">
        <w:rPr>
          <w:b/>
        </w:rPr>
        <w:t>ekombinant human koagulationsfaktor</w:t>
      </w:r>
      <w:r w:rsidR="00E946FA" w:rsidRPr="00417D30">
        <w:rPr>
          <w:b/>
        </w:rPr>
        <w:t> </w:t>
      </w:r>
      <w:r w:rsidR="00F206F5" w:rsidRPr="00417D30">
        <w:rPr>
          <w:b/>
        </w:rPr>
        <w:t>VIII</w:t>
      </w:r>
      <w:r>
        <w:rPr>
          <w:b/>
        </w:rPr>
        <w:t>)</w:t>
      </w:r>
      <w:r w:rsidR="00F206F5" w:rsidRPr="00417D30">
        <w:rPr>
          <w:b/>
        </w:rPr>
        <w:t xml:space="preserve"> </w:t>
      </w:r>
    </w:p>
    <w:p w14:paraId="370078DF" w14:textId="33ADD2A1" w:rsidR="00F206F5" w:rsidRDefault="00F206F5" w:rsidP="004B21C4"/>
    <w:p w14:paraId="2E7645AD" w14:textId="77777777" w:rsidR="00540456" w:rsidRPr="00F5209D" w:rsidRDefault="00540456"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496165" w14:paraId="696384DB" w14:textId="77777777" w:rsidTr="009431E0">
        <w:tc>
          <w:tcPr>
            <w:tcW w:w="9211" w:type="dxa"/>
          </w:tcPr>
          <w:p w14:paraId="2829DF2D" w14:textId="77777777" w:rsidR="00F206F5" w:rsidRPr="00496165" w:rsidRDefault="00F206F5" w:rsidP="004B21C4">
            <w:pPr>
              <w:keepNext/>
              <w:keepLines/>
              <w:ind w:left="567" w:hanging="567"/>
              <w:rPr>
                <w:b/>
                <w:lang w:val="nn-NO"/>
              </w:rPr>
            </w:pPr>
            <w:r w:rsidRPr="00496165">
              <w:rPr>
                <w:b/>
                <w:lang w:val="nn-NO"/>
              </w:rPr>
              <w:t>2.</w:t>
            </w:r>
            <w:r w:rsidRPr="00496165">
              <w:rPr>
                <w:b/>
                <w:lang w:val="nn-NO"/>
              </w:rPr>
              <w:tab/>
            </w:r>
            <w:r w:rsidRPr="009D41EE">
              <w:rPr>
                <w:b/>
                <w:lang w:val="nn-NO"/>
              </w:rPr>
              <w:t>DEKLARATION AV AKTIV SUBSTANS</w:t>
            </w:r>
          </w:p>
        </w:tc>
      </w:tr>
    </w:tbl>
    <w:p w14:paraId="29ECB8A6" w14:textId="77777777" w:rsidR="00F206F5" w:rsidRPr="00496165" w:rsidRDefault="00F206F5" w:rsidP="004B21C4">
      <w:pPr>
        <w:keepNext/>
        <w:keepLines/>
        <w:rPr>
          <w:lang w:val="nn-NO"/>
        </w:rPr>
      </w:pPr>
    </w:p>
    <w:p w14:paraId="79749224" w14:textId="77777777" w:rsidR="00F206F5" w:rsidRDefault="00F206F5" w:rsidP="004B21C4">
      <w:pPr>
        <w:keepNext/>
        <w:keepLines/>
      </w:pPr>
      <w:r>
        <w:t>Kovaltry</w:t>
      </w:r>
      <w:r w:rsidRPr="007870EF">
        <w:t xml:space="preserve"> </w:t>
      </w:r>
      <w:r>
        <w:t xml:space="preserve">innehåller </w:t>
      </w:r>
      <w:r w:rsidR="004273C7">
        <w:t xml:space="preserve">250 </w:t>
      </w:r>
      <w:r>
        <w:t xml:space="preserve">IE </w:t>
      </w:r>
      <w:r w:rsidR="004273C7">
        <w:t xml:space="preserve">(100 IE / 1 ml) </w:t>
      </w:r>
      <w:r w:rsidRPr="007870EF">
        <w:t>oktokog alfa efter beredning</w:t>
      </w:r>
      <w:r w:rsidR="004273C7">
        <w:t>.</w:t>
      </w:r>
    </w:p>
    <w:p w14:paraId="0817671E" w14:textId="77777777" w:rsidR="00F206F5" w:rsidRDefault="00F206F5" w:rsidP="004B21C4"/>
    <w:p w14:paraId="04DB9D14" w14:textId="77777777" w:rsidR="00BA0383" w:rsidRPr="00F5209D" w:rsidRDefault="00BA0383"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F5209D" w14:paraId="5AF955AF" w14:textId="77777777" w:rsidTr="009431E0">
        <w:tc>
          <w:tcPr>
            <w:tcW w:w="9211" w:type="dxa"/>
          </w:tcPr>
          <w:p w14:paraId="7825BE10" w14:textId="77777777" w:rsidR="00F206F5" w:rsidRPr="00F5209D" w:rsidRDefault="00F206F5" w:rsidP="004B21C4">
            <w:pPr>
              <w:keepNext/>
              <w:keepLines/>
              <w:ind w:left="567" w:hanging="567"/>
              <w:rPr>
                <w:b/>
              </w:rPr>
            </w:pPr>
            <w:r w:rsidRPr="00F5209D">
              <w:rPr>
                <w:b/>
              </w:rPr>
              <w:t>3.</w:t>
            </w:r>
            <w:r w:rsidRPr="00F5209D">
              <w:rPr>
                <w:b/>
              </w:rPr>
              <w:tab/>
              <w:t>FÖRTECKNING ÖVER HJÄLPÄMNEN</w:t>
            </w:r>
          </w:p>
        </w:tc>
      </w:tr>
    </w:tbl>
    <w:p w14:paraId="2A590DBE" w14:textId="77777777" w:rsidR="00F206F5" w:rsidRPr="00F5209D" w:rsidRDefault="00F206F5" w:rsidP="004B21C4">
      <w:pPr>
        <w:keepNext/>
        <w:keepLines/>
      </w:pPr>
    </w:p>
    <w:p w14:paraId="3570EC78" w14:textId="77777777" w:rsidR="00F206F5" w:rsidRPr="007571D8" w:rsidRDefault="00F206F5" w:rsidP="004B21C4">
      <w:pPr>
        <w:keepNext/>
        <w:keepLines/>
      </w:pPr>
      <w:r>
        <w:t xml:space="preserve">Sackaros, histidin, </w:t>
      </w:r>
      <w:r w:rsidRPr="00BD693C">
        <w:rPr>
          <w:highlight w:val="lightGray"/>
        </w:rPr>
        <w:t>glycin</w:t>
      </w:r>
      <w:r w:rsidR="004273C7">
        <w:t xml:space="preserve"> </w:t>
      </w:r>
      <w:r w:rsidR="004273C7" w:rsidRPr="001E0550">
        <w:rPr>
          <w:szCs w:val="22"/>
        </w:rPr>
        <w:t>(</w:t>
      </w:r>
      <w:r w:rsidR="004273C7">
        <w:rPr>
          <w:szCs w:val="22"/>
        </w:rPr>
        <w:t>E 640</w:t>
      </w:r>
      <w:r w:rsidR="004273C7" w:rsidRPr="001E0550">
        <w:rPr>
          <w:szCs w:val="22"/>
        </w:rPr>
        <w:t>)</w:t>
      </w:r>
      <w:r w:rsidRPr="00F5209D">
        <w:t xml:space="preserve">, natriumklorid, </w:t>
      </w:r>
      <w:r w:rsidR="0033479A" w:rsidRPr="00BD693C">
        <w:rPr>
          <w:highlight w:val="lightGray"/>
        </w:rPr>
        <w:t>kalciumklorid</w:t>
      </w:r>
      <w:r w:rsidR="00EE52A8" w:rsidRPr="00BD693C">
        <w:rPr>
          <w:highlight w:val="lightGray"/>
        </w:rPr>
        <w:t>dihydrat</w:t>
      </w:r>
      <w:r w:rsidR="004273C7">
        <w:t xml:space="preserve"> </w:t>
      </w:r>
      <w:r w:rsidR="004273C7" w:rsidRPr="001E0550">
        <w:t>(</w:t>
      </w:r>
      <w:r w:rsidR="004273C7">
        <w:t>E 509</w:t>
      </w:r>
      <w:r w:rsidR="004273C7" w:rsidRPr="001E0550">
        <w:t>)</w:t>
      </w:r>
      <w:r w:rsidR="0033479A">
        <w:t xml:space="preserve">, </w:t>
      </w:r>
      <w:r w:rsidR="0033479A" w:rsidRPr="00BD693C">
        <w:rPr>
          <w:highlight w:val="lightGray"/>
        </w:rPr>
        <w:t>polysorbat </w:t>
      </w:r>
      <w:r w:rsidRPr="00BD693C">
        <w:rPr>
          <w:highlight w:val="lightGray"/>
        </w:rPr>
        <w:t>80</w:t>
      </w:r>
      <w:r w:rsidR="004273C7">
        <w:t xml:space="preserve"> </w:t>
      </w:r>
      <w:r w:rsidR="004273C7" w:rsidRPr="001E0550">
        <w:t>(</w:t>
      </w:r>
      <w:r w:rsidR="004273C7">
        <w:t>E</w:t>
      </w:r>
      <w:r w:rsidR="005150ED" w:rsidRPr="00BD693C">
        <w:t> </w:t>
      </w:r>
      <w:r w:rsidR="004273C7">
        <w:t>433</w:t>
      </w:r>
      <w:r w:rsidR="004273C7" w:rsidRPr="001E0550">
        <w:t>)</w:t>
      </w:r>
      <w:r w:rsidR="00EE52A8">
        <w:t xml:space="preserve">, </w:t>
      </w:r>
      <w:r w:rsidR="00EE52A8" w:rsidRPr="00BD693C">
        <w:rPr>
          <w:szCs w:val="22"/>
          <w:highlight w:val="lightGray"/>
        </w:rPr>
        <w:t>isättika</w:t>
      </w:r>
      <w:r w:rsidR="004273C7">
        <w:rPr>
          <w:szCs w:val="22"/>
        </w:rPr>
        <w:t xml:space="preserve"> </w:t>
      </w:r>
      <w:r w:rsidR="004273C7" w:rsidRPr="001E0550">
        <w:t>(</w:t>
      </w:r>
      <w:r w:rsidR="004273C7">
        <w:t>E 260</w:t>
      </w:r>
      <w:r w:rsidR="004273C7" w:rsidRPr="001E0550">
        <w:t>)</w:t>
      </w:r>
      <w:r w:rsidR="00EE52A8" w:rsidRPr="00417D30">
        <w:rPr>
          <w:szCs w:val="22"/>
        </w:rPr>
        <w:t xml:space="preserve"> </w:t>
      </w:r>
      <w:r w:rsidR="003E3B25" w:rsidRPr="00417D30">
        <w:rPr>
          <w:szCs w:val="22"/>
        </w:rPr>
        <w:t>och vatten för injektionsvätskor</w:t>
      </w:r>
      <w:r w:rsidRPr="00F5209D">
        <w:t>.</w:t>
      </w:r>
    </w:p>
    <w:p w14:paraId="482C8525" w14:textId="0A5BD9DD" w:rsidR="00F206F5" w:rsidRPr="007870EF" w:rsidRDefault="00F206F5" w:rsidP="004B21C4">
      <w:pPr>
        <w:keepNext/>
        <w:keepLines/>
        <w:tabs>
          <w:tab w:val="left" w:pos="7035"/>
        </w:tabs>
      </w:pPr>
    </w:p>
    <w:p w14:paraId="6EFCB634" w14:textId="77777777" w:rsidR="00F206F5" w:rsidRPr="00F5209D" w:rsidRDefault="00F206F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F5209D" w14:paraId="06446998" w14:textId="77777777" w:rsidTr="009431E0">
        <w:tc>
          <w:tcPr>
            <w:tcW w:w="9211" w:type="dxa"/>
          </w:tcPr>
          <w:p w14:paraId="6FE6D9F4" w14:textId="77777777" w:rsidR="00F206F5" w:rsidRPr="00F5209D" w:rsidRDefault="00F206F5" w:rsidP="004B21C4">
            <w:pPr>
              <w:keepNext/>
              <w:keepLines/>
              <w:ind w:left="567" w:hanging="567"/>
              <w:rPr>
                <w:b/>
              </w:rPr>
            </w:pPr>
            <w:r w:rsidRPr="00F5209D">
              <w:rPr>
                <w:b/>
              </w:rPr>
              <w:t>4.</w:t>
            </w:r>
            <w:r w:rsidRPr="00F5209D">
              <w:rPr>
                <w:b/>
              </w:rPr>
              <w:tab/>
              <w:t>LÄKEMEDELSFORM OCH FÖRPACKNINGSSTORLEK</w:t>
            </w:r>
          </w:p>
        </w:tc>
      </w:tr>
    </w:tbl>
    <w:p w14:paraId="09939AC1" w14:textId="77777777" w:rsidR="00F206F5" w:rsidRPr="00F5209D" w:rsidRDefault="00F206F5" w:rsidP="004B21C4">
      <w:pPr>
        <w:keepNext/>
        <w:keepLines/>
      </w:pPr>
    </w:p>
    <w:p w14:paraId="7EA489DE" w14:textId="77777777" w:rsidR="001A00D9" w:rsidRPr="00496165" w:rsidRDefault="001A00D9" w:rsidP="004B21C4">
      <w:pPr>
        <w:keepNext/>
        <w:keepLines/>
        <w:rPr>
          <w:b/>
          <w:u w:val="single"/>
        </w:rPr>
      </w:pPr>
      <w:r w:rsidRPr="007571D8">
        <w:rPr>
          <w:highlight w:val="lightGray"/>
        </w:rPr>
        <w:t>Pulver och vätska till injektionsvätska, lösning</w:t>
      </w:r>
      <w:r w:rsidR="007571D8" w:rsidRPr="007571D8">
        <w:rPr>
          <w:highlight w:val="lightGray"/>
        </w:rPr>
        <w:t>.</w:t>
      </w:r>
    </w:p>
    <w:p w14:paraId="094A0CDA" w14:textId="77777777" w:rsidR="001A00D9" w:rsidRDefault="001A00D9" w:rsidP="004B21C4">
      <w:pPr>
        <w:keepNext/>
        <w:keepLines/>
        <w:suppressAutoHyphens/>
        <w:rPr>
          <w:b/>
          <w:u w:val="single"/>
        </w:rPr>
      </w:pPr>
    </w:p>
    <w:p w14:paraId="78DBBCC4" w14:textId="77777777" w:rsidR="00F206F5" w:rsidRDefault="00F206F5" w:rsidP="004B21C4">
      <w:pPr>
        <w:keepNext/>
        <w:keepLines/>
        <w:suppressAutoHyphens/>
      </w:pPr>
      <w:r w:rsidRPr="007870EF">
        <w:t>1</w:t>
      </w:r>
      <w:r w:rsidR="00E946FA">
        <w:t> </w:t>
      </w:r>
      <w:r w:rsidRPr="007870EF">
        <w:t xml:space="preserve">injektionsflaska </w:t>
      </w:r>
      <w:r>
        <w:t>med</w:t>
      </w:r>
      <w:r w:rsidRPr="007870EF">
        <w:t xml:space="preserve"> </w:t>
      </w:r>
      <w:r>
        <w:t xml:space="preserve">pulver, </w:t>
      </w:r>
      <w:r w:rsidRPr="007870EF">
        <w:t>1</w:t>
      </w:r>
      <w:r w:rsidR="00E946FA">
        <w:t> </w:t>
      </w:r>
      <w:r w:rsidRPr="007870EF">
        <w:t>förfylld</w:t>
      </w:r>
      <w:r w:rsidR="00E946FA">
        <w:t> </w:t>
      </w:r>
      <w:r w:rsidRPr="007870EF">
        <w:t xml:space="preserve">spruta med vatten </w:t>
      </w:r>
      <w:r w:rsidR="00BE091C">
        <w:t>för</w:t>
      </w:r>
      <w:r w:rsidRPr="007870EF">
        <w:t xml:space="preserve"> injektionsvätskor</w:t>
      </w:r>
      <w:r>
        <w:t>, 1</w:t>
      </w:r>
      <w:r w:rsidR="00E946FA">
        <w:t> </w:t>
      </w:r>
      <w:r>
        <w:t>adapter till injektionsflaska</w:t>
      </w:r>
      <w:r w:rsidRPr="007870EF">
        <w:t xml:space="preserve"> </w:t>
      </w:r>
      <w:r>
        <w:t xml:space="preserve">och </w:t>
      </w:r>
      <w:r w:rsidRPr="007870EF">
        <w:t>1</w:t>
      </w:r>
      <w:r w:rsidR="00E946FA">
        <w:t> </w:t>
      </w:r>
      <w:r w:rsidR="00260793">
        <w:t>infusionsset</w:t>
      </w:r>
    </w:p>
    <w:p w14:paraId="20E5A68A" w14:textId="77777777" w:rsidR="00F206F5" w:rsidRPr="00F5209D" w:rsidRDefault="00F206F5" w:rsidP="004B21C4">
      <w:pPr>
        <w:keepNext/>
        <w:keepLines/>
      </w:pPr>
    </w:p>
    <w:p w14:paraId="2532AF03" w14:textId="77777777" w:rsidR="00F206F5" w:rsidRPr="00F5209D" w:rsidRDefault="00F206F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F5209D" w14:paraId="15774B3C" w14:textId="77777777" w:rsidTr="009431E0">
        <w:tc>
          <w:tcPr>
            <w:tcW w:w="9211" w:type="dxa"/>
          </w:tcPr>
          <w:p w14:paraId="2470C661" w14:textId="77777777" w:rsidR="00F206F5" w:rsidRPr="00F5209D" w:rsidRDefault="00F206F5" w:rsidP="004B21C4">
            <w:pPr>
              <w:keepNext/>
              <w:keepLines/>
              <w:ind w:left="567" w:hanging="567"/>
              <w:rPr>
                <w:b/>
              </w:rPr>
            </w:pPr>
            <w:r w:rsidRPr="00F5209D">
              <w:rPr>
                <w:b/>
              </w:rPr>
              <w:t>5.</w:t>
            </w:r>
            <w:r w:rsidRPr="00F5209D">
              <w:rPr>
                <w:b/>
              </w:rPr>
              <w:tab/>
              <w:t>ADMINISTRERINGSSÄTT OCH ADMINISTRERINGSVÄG</w:t>
            </w:r>
          </w:p>
        </w:tc>
      </w:tr>
    </w:tbl>
    <w:p w14:paraId="1C8E0807" w14:textId="77777777" w:rsidR="00F206F5" w:rsidRPr="00F5209D" w:rsidRDefault="00F206F5" w:rsidP="004B21C4">
      <w:pPr>
        <w:keepNext/>
        <w:keepLines/>
      </w:pPr>
    </w:p>
    <w:p w14:paraId="0FD6B61C" w14:textId="77777777" w:rsidR="00F206F5" w:rsidRPr="00496165" w:rsidRDefault="00F206F5" w:rsidP="004B21C4">
      <w:pPr>
        <w:keepNext/>
        <w:keepLines/>
        <w:rPr>
          <w:bCs/>
        </w:rPr>
      </w:pPr>
      <w:r w:rsidRPr="00496165">
        <w:rPr>
          <w:bCs/>
        </w:rPr>
        <w:t>För intravenös användning.</w:t>
      </w:r>
      <w:r w:rsidR="0033479A" w:rsidRPr="00496165">
        <w:rPr>
          <w:bCs/>
        </w:rPr>
        <w:t xml:space="preserve"> </w:t>
      </w:r>
      <w:r w:rsidRPr="00496165">
        <w:rPr>
          <w:bCs/>
        </w:rPr>
        <w:t>Endast engångsbruk.</w:t>
      </w:r>
    </w:p>
    <w:p w14:paraId="3B15012D" w14:textId="77777777" w:rsidR="00F206F5" w:rsidRDefault="00F206F5" w:rsidP="004B21C4">
      <w:pPr>
        <w:keepNext/>
        <w:keepLines/>
      </w:pPr>
      <w:r>
        <w:t>Läs bipacksedeln före användning.</w:t>
      </w:r>
    </w:p>
    <w:p w14:paraId="2FDAED3F" w14:textId="77777777" w:rsidR="00843BB1" w:rsidRDefault="00843BB1" w:rsidP="004B21C4"/>
    <w:p w14:paraId="7CCC51D1" w14:textId="77777777" w:rsidR="001A00D9" w:rsidRPr="0011610C" w:rsidRDefault="001A00D9" w:rsidP="004B21C4">
      <w:pPr>
        <w:keepNext/>
        <w:keepLines/>
      </w:pPr>
      <w:r w:rsidRPr="00417D30">
        <w:t>För beredning</w:t>
      </w:r>
      <w:r w:rsidR="004A36BB">
        <w:t xml:space="preserve">: </w:t>
      </w:r>
      <w:r w:rsidR="00227667">
        <w:t>läs bipacksedeln före användning</w:t>
      </w:r>
      <w:r w:rsidRPr="00417D30">
        <w:t>.</w:t>
      </w:r>
    </w:p>
    <w:p w14:paraId="456BA727" w14:textId="77777777" w:rsidR="001A00D9" w:rsidRDefault="001A00D9" w:rsidP="004B21C4">
      <w:pPr>
        <w:keepNext/>
        <w:keepLines/>
      </w:pPr>
    </w:p>
    <w:p w14:paraId="4DF8501E" w14:textId="77777777" w:rsidR="001A00D9" w:rsidRPr="00F5209D" w:rsidRDefault="00DF5E79" w:rsidP="004B21C4">
      <w:pPr>
        <w:keepNext/>
        <w:keepLines/>
      </w:pPr>
      <w:r>
        <w:rPr>
          <w:noProof/>
        </w:rPr>
        <w:drawing>
          <wp:inline distT="0" distB="0" distL="0" distR="0" wp14:anchorId="2FDD7C19" wp14:editId="1E375CB1">
            <wp:extent cx="2841625" cy="1870710"/>
            <wp:effectExtent l="0" t="0" r="0" b="0"/>
            <wp:docPr id="3" name="Bild 3"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iMop Carton-S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1625" cy="1870710"/>
                    </a:xfrm>
                    <a:prstGeom prst="rect">
                      <a:avLst/>
                    </a:prstGeom>
                    <a:noFill/>
                    <a:ln>
                      <a:noFill/>
                    </a:ln>
                  </pic:spPr>
                </pic:pic>
              </a:graphicData>
            </a:graphic>
          </wp:inline>
        </w:drawing>
      </w:r>
    </w:p>
    <w:p w14:paraId="4A267DA4" w14:textId="2077D4E5" w:rsidR="00F206F5" w:rsidRDefault="00F206F5" w:rsidP="004B21C4"/>
    <w:p w14:paraId="302F07EC" w14:textId="77777777" w:rsidR="00540456" w:rsidRPr="00F5209D" w:rsidRDefault="00540456"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F5209D" w14:paraId="6E10B9C3" w14:textId="77777777" w:rsidTr="009431E0">
        <w:tc>
          <w:tcPr>
            <w:tcW w:w="9211" w:type="dxa"/>
          </w:tcPr>
          <w:p w14:paraId="41AEE840" w14:textId="77777777" w:rsidR="00F206F5" w:rsidRPr="00F5209D" w:rsidRDefault="00F206F5" w:rsidP="004B21C4">
            <w:pPr>
              <w:keepNext/>
              <w:keepLines/>
              <w:ind w:left="567" w:hanging="567"/>
              <w:rPr>
                <w:b/>
              </w:rPr>
            </w:pPr>
            <w:r w:rsidRPr="00F5209D">
              <w:rPr>
                <w:b/>
              </w:rPr>
              <w:lastRenderedPageBreak/>
              <w:t>6.</w:t>
            </w:r>
            <w:r w:rsidRPr="00F5209D">
              <w:rPr>
                <w:b/>
              </w:rPr>
              <w:tab/>
            </w:r>
            <w:r w:rsidRPr="00C63D5C">
              <w:rPr>
                <w:b/>
              </w:rPr>
              <w:t xml:space="preserve">SÄRSKILD VARNING OM ATT LÄKEMEDLET MÅSTE FÖRVARAS </w:t>
            </w:r>
            <w:r>
              <w:rPr>
                <w:b/>
              </w:rPr>
              <w:t>UTOM SYN- OCH RÄCKHÅLL</w:t>
            </w:r>
            <w:r w:rsidRPr="00C63D5C">
              <w:rPr>
                <w:b/>
              </w:rPr>
              <w:t xml:space="preserve"> FÖR BARN</w:t>
            </w:r>
          </w:p>
        </w:tc>
      </w:tr>
    </w:tbl>
    <w:p w14:paraId="12B357DE" w14:textId="77777777" w:rsidR="00F206F5" w:rsidRPr="00F5209D" w:rsidRDefault="00F206F5" w:rsidP="004B21C4">
      <w:pPr>
        <w:keepNext/>
        <w:keepLines/>
      </w:pPr>
    </w:p>
    <w:p w14:paraId="053E9407" w14:textId="77777777" w:rsidR="00F206F5" w:rsidRPr="00F5209D" w:rsidRDefault="00F206F5" w:rsidP="004B21C4">
      <w:pPr>
        <w:keepNext/>
        <w:keepLines/>
      </w:pPr>
      <w:r w:rsidRPr="00F5209D">
        <w:t>Förvaras utom syn- och räckhåll för barn.</w:t>
      </w:r>
    </w:p>
    <w:p w14:paraId="4CC182BF" w14:textId="77777777" w:rsidR="00F206F5" w:rsidRPr="00F5209D" w:rsidRDefault="00F206F5" w:rsidP="004B21C4">
      <w:pPr>
        <w:keepNext/>
        <w:keepLines/>
      </w:pPr>
    </w:p>
    <w:p w14:paraId="36C1A7B0" w14:textId="77777777" w:rsidR="00F206F5" w:rsidRPr="00F5209D" w:rsidRDefault="00F206F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F5209D" w14:paraId="59266440" w14:textId="77777777" w:rsidTr="009431E0">
        <w:tc>
          <w:tcPr>
            <w:tcW w:w="9211" w:type="dxa"/>
          </w:tcPr>
          <w:p w14:paraId="3E4ADDA9" w14:textId="77777777" w:rsidR="00F206F5" w:rsidRPr="00F5209D" w:rsidRDefault="00F206F5" w:rsidP="004B21C4">
            <w:pPr>
              <w:keepNext/>
              <w:keepLines/>
              <w:ind w:left="567" w:hanging="567"/>
              <w:rPr>
                <w:b/>
              </w:rPr>
            </w:pPr>
            <w:r w:rsidRPr="00F5209D">
              <w:rPr>
                <w:b/>
              </w:rPr>
              <w:t>7.</w:t>
            </w:r>
            <w:r w:rsidRPr="00F5209D">
              <w:rPr>
                <w:b/>
              </w:rPr>
              <w:tab/>
            </w:r>
            <w:r w:rsidRPr="00C63D5C">
              <w:rPr>
                <w:b/>
              </w:rPr>
              <w:t xml:space="preserve">ÖVRIGA SÄRSKILDA VARNINGAR OM </w:t>
            </w:r>
            <w:r>
              <w:rPr>
                <w:b/>
              </w:rPr>
              <w:t>SÅ</w:t>
            </w:r>
            <w:r w:rsidRPr="00C63D5C">
              <w:rPr>
                <w:b/>
              </w:rPr>
              <w:t xml:space="preserve"> ÄR NÖDVÄNDIGT</w:t>
            </w:r>
          </w:p>
        </w:tc>
      </w:tr>
    </w:tbl>
    <w:p w14:paraId="30E0CC82" w14:textId="77777777" w:rsidR="00F206F5" w:rsidRPr="00F5209D" w:rsidRDefault="00F206F5" w:rsidP="004B21C4">
      <w:pPr>
        <w:keepNext/>
        <w:keepLines/>
      </w:pPr>
    </w:p>
    <w:p w14:paraId="3B12683A" w14:textId="77777777" w:rsidR="00F206F5" w:rsidRDefault="00F206F5" w:rsidP="004B21C4"/>
    <w:p w14:paraId="4C353A1C" w14:textId="77777777" w:rsidR="00BA0383" w:rsidRPr="00F5209D" w:rsidRDefault="00BA0383"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F5209D" w14:paraId="5DB4C101" w14:textId="77777777" w:rsidTr="009431E0">
        <w:tc>
          <w:tcPr>
            <w:tcW w:w="9211" w:type="dxa"/>
          </w:tcPr>
          <w:p w14:paraId="31031120" w14:textId="77777777" w:rsidR="00F206F5" w:rsidRPr="00F5209D" w:rsidRDefault="00F206F5" w:rsidP="004B21C4">
            <w:pPr>
              <w:keepNext/>
              <w:ind w:left="567" w:hanging="567"/>
              <w:rPr>
                <w:b/>
              </w:rPr>
            </w:pPr>
            <w:r w:rsidRPr="00F5209D">
              <w:rPr>
                <w:b/>
              </w:rPr>
              <w:t>8.</w:t>
            </w:r>
            <w:r w:rsidRPr="00F5209D">
              <w:rPr>
                <w:b/>
              </w:rPr>
              <w:tab/>
              <w:t>UTGÅNGSDATUM</w:t>
            </w:r>
          </w:p>
        </w:tc>
      </w:tr>
    </w:tbl>
    <w:p w14:paraId="7A5D2F08" w14:textId="77777777" w:rsidR="00F206F5" w:rsidRPr="00F5209D" w:rsidRDefault="00F206F5" w:rsidP="004B21C4">
      <w:pPr>
        <w:keepNext/>
      </w:pPr>
    </w:p>
    <w:p w14:paraId="63E246C8" w14:textId="77777777" w:rsidR="00F206F5" w:rsidRPr="00F5209D" w:rsidRDefault="00F206F5" w:rsidP="004B21C4">
      <w:pPr>
        <w:keepNext/>
      </w:pPr>
      <w:r w:rsidRPr="007870EF">
        <w:t>EXP</w:t>
      </w:r>
    </w:p>
    <w:p w14:paraId="7AC250AD" w14:textId="77777777" w:rsidR="00F206F5" w:rsidRPr="00F5209D" w:rsidRDefault="00F206F5" w:rsidP="004B21C4">
      <w:pPr>
        <w:keepNext/>
      </w:pPr>
      <w:r w:rsidRPr="00F5209D">
        <w:t xml:space="preserve">EXP: (Slutet av </w:t>
      </w:r>
      <w:r>
        <w:t>12</w:t>
      </w:r>
      <w:r>
        <w:noBreakHyphen/>
      </w:r>
      <w:r w:rsidRPr="00F5209D">
        <w:t xml:space="preserve">månadersperioden, vid förvaring </w:t>
      </w:r>
      <w:r w:rsidR="00BE091C">
        <w:t>vid högst</w:t>
      </w:r>
      <w:r>
        <w:t xml:space="preserve"> </w:t>
      </w:r>
      <w:r w:rsidRPr="001F180A">
        <w:rPr>
          <w:szCs w:val="22"/>
        </w:rPr>
        <w:t>25</w:t>
      </w:r>
      <w:r w:rsidR="00AD6AC6">
        <w:rPr>
          <w:szCs w:val="22"/>
        </w:rPr>
        <w:t> </w:t>
      </w:r>
      <w:r w:rsidRPr="001F180A">
        <w:rPr>
          <w:szCs w:val="22"/>
        </w:rPr>
        <w:t>°C</w:t>
      </w:r>
      <w:r w:rsidRPr="00F5209D">
        <w:t>): ..........</w:t>
      </w:r>
    </w:p>
    <w:p w14:paraId="0B9DFDE1" w14:textId="77777777" w:rsidR="00F206F5" w:rsidRPr="00417D30" w:rsidRDefault="00F206F5" w:rsidP="004B21C4">
      <w:pPr>
        <w:keepNext/>
        <w:keepLines/>
        <w:rPr>
          <w:b/>
        </w:rPr>
      </w:pPr>
      <w:r w:rsidRPr="00417D30">
        <w:rPr>
          <w:b/>
        </w:rPr>
        <w:t>Används ej efter detta datum.</w:t>
      </w:r>
    </w:p>
    <w:p w14:paraId="47214C1F" w14:textId="77777777" w:rsidR="00F206F5" w:rsidRDefault="00F206F5" w:rsidP="004B21C4"/>
    <w:p w14:paraId="6372219E" w14:textId="77777777" w:rsidR="00F206F5" w:rsidRDefault="00F206F5" w:rsidP="004B21C4">
      <w:pPr>
        <w:keepNext/>
        <w:keepLines/>
        <w:rPr>
          <w:szCs w:val="22"/>
        </w:rPr>
      </w:pPr>
      <w:r>
        <w:rPr>
          <w:szCs w:val="22"/>
        </w:rPr>
        <w:t xml:space="preserve">Kan förvaras </w:t>
      </w:r>
      <w:r w:rsidR="00BE091C">
        <w:rPr>
          <w:szCs w:val="22"/>
        </w:rPr>
        <w:t>vid högst</w:t>
      </w:r>
      <w:r>
        <w:rPr>
          <w:szCs w:val="22"/>
        </w:rPr>
        <w:t xml:space="preserve"> 25</w:t>
      </w:r>
      <w:r w:rsidR="00E946FA">
        <w:rPr>
          <w:szCs w:val="22"/>
        </w:rPr>
        <w:t> </w:t>
      </w:r>
      <w:r>
        <w:rPr>
          <w:szCs w:val="22"/>
        </w:rPr>
        <w:t xml:space="preserve">ºC i upp till 12 månader före det utgångsdatum som anges på etiketten. </w:t>
      </w:r>
      <w:r w:rsidRPr="00967A37">
        <w:rPr>
          <w:szCs w:val="22"/>
        </w:rPr>
        <w:t>Notera det n</w:t>
      </w:r>
      <w:r w:rsidR="005F3153">
        <w:rPr>
          <w:szCs w:val="22"/>
        </w:rPr>
        <w:t>ya utgångsdatumet på kartongen.</w:t>
      </w:r>
    </w:p>
    <w:p w14:paraId="2C809ADE" w14:textId="77777777" w:rsidR="00BE091C" w:rsidRPr="00417D30" w:rsidRDefault="00BE091C" w:rsidP="004B21C4">
      <w:pPr>
        <w:keepNext/>
        <w:keepLines/>
        <w:rPr>
          <w:b/>
          <w:szCs w:val="22"/>
        </w:rPr>
      </w:pPr>
      <w:r w:rsidRPr="00967A37">
        <w:rPr>
          <w:szCs w:val="22"/>
        </w:rPr>
        <w:t xml:space="preserve">Efter </w:t>
      </w:r>
      <w:r>
        <w:rPr>
          <w:szCs w:val="22"/>
        </w:rPr>
        <w:t>beredning</w:t>
      </w:r>
      <w:r w:rsidRPr="00967A37">
        <w:rPr>
          <w:szCs w:val="22"/>
        </w:rPr>
        <w:t xml:space="preserve"> </w:t>
      </w:r>
      <w:r>
        <w:rPr>
          <w:szCs w:val="22"/>
        </w:rPr>
        <w:t>måste</w:t>
      </w:r>
      <w:r w:rsidRPr="00967A37">
        <w:rPr>
          <w:szCs w:val="22"/>
        </w:rPr>
        <w:t xml:space="preserve"> </w:t>
      </w:r>
      <w:r>
        <w:rPr>
          <w:szCs w:val="22"/>
        </w:rPr>
        <w:t>läkemedlet</w:t>
      </w:r>
      <w:r w:rsidRPr="00967A37">
        <w:rPr>
          <w:szCs w:val="22"/>
        </w:rPr>
        <w:t xml:space="preserve"> användas </w:t>
      </w:r>
      <w:r>
        <w:rPr>
          <w:szCs w:val="22"/>
        </w:rPr>
        <w:t>inom 3 timmar</w:t>
      </w:r>
      <w:r w:rsidRPr="00EA50C5">
        <w:rPr>
          <w:szCs w:val="22"/>
        </w:rPr>
        <w:t xml:space="preserve">. </w:t>
      </w:r>
      <w:r w:rsidR="00F3114F" w:rsidRPr="00417D30">
        <w:rPr>
          <w:b/>
          <w:szCs w:val="22"/>
        </w:rPr>
        <w:t xml:space="preserve">Kylförvara inte den rekonstituerade lösning. </w:t>
      </w:r>
    </w:p>
    <w:p w14:paraId="5CC202C6" w14:textId="77777777" w:rsidR="00F206F5" w:rsidRPr="00F5209D" w:rsidRDefault="00F206F5" w:rsidP="004B21C4">
      <w:pPr>
        <w:keepNext/>
        <w:keepLines/>
      </w:pPr>
    </w:p>
    <w:p w14:paraId="19F154C0" w14:textId="77777777" w:rsidR="00F206F5" w:rsidRPr="00F5209D" w:rsidRDefault="00F206F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F5209D" w14:paraId="5A52E0EF" w14:textId="77777777" w:rsidTr="009431E0">
        <w:tc>
          <w:tcPr>
            <w:tcW w:w="9211" w:type="dxa"/>
          </w:tcPr>
          <w:p w14:paraId="5A4D1607" w14:textId="77777777" w:rsidR="00F206F5" w:rsidRPr="00F5209D" w:rsidRDefault="00F206F5" w:rsidP="004B21C4">
            <w:pPr>
              <w:keepNext/>
              <w:keepLines/>
              <w:ind w:left="567" w:hanging="567"/>
              <w:rPr>
                <w:b/>
              </w:rPr>
            </w:pPr>
            <w:r w:rsidRPr="00F5209D">
              <w:rPr>
                <w:b/>
              </w:rPr>
              <w:t>9.</w:t>
            </w:r>
            <w:r w:rsidRPr="00F5209D">
              <w:rPr>
                <w:b/>
              </w:rPr>
              <w:tab/>
              <w:t>SÄRSKILDA FÖRVARINGSANVISNINGAR</w:t>
            </w:r>
          </w:p>
        </w:tc>
      </w:tr>
    </w:tbl>
    <w:p w14:paraId="388C1B39" w14:textId="77777777" w:rsidR="00F206F5" w:rsidRPr="00F5209D" w:rsidRDefault="00F206F5" w:rsidP="004B21C4">
      <w:pPr>
        <w:keepNext/>
        <w:keepLines/>
      </w:pPr>
    </w:p>
    <w:p w14:paraId="71FD30D9" w14:textId="77777777" w:rsidR="00F206F5" w:rsidRDefault="00F206F5" w:rsidP="004B21C4">
      <w:pPr>
        <w:keepNext/>
        <w:keepLines/>
      </w:pPr>
      <w:r w:rsidRPr="007571D8">
        <w:t>Förvaras i kylskåp</w:t>
      </w:r>
      <w:r w:rsidR="00816E42" w:rsidRPr="007571D8">
        <w:t>.</w:t>
      </w:r>
      <w:r w:rsidR="00816E42">
        <w:t xml:space="preserve"> </w:t>
      </w:r>
      <w:r w:rsidRPr="00F5209D">
        <w:t>Får ej frysas.</w:t>
      </w:r>
    </w:p>
    <w:p w14:paraId="1947D831" w14:textId="77777777" w:rsidR="00F206F5" w:rsidRDefault="00F206F5" w:rsidP="004B21C4">
      <w:pPr>
        <w:keepNext/>
        <w:keepLines/>
      </w:pPr>
    </w:p>
    <w:p w14:paraId="743D7DE1" w14:textId="77777777" w:rsidR="00F206F5" w:rsidRDefault="00F206F5" w:rsidP="004B21C4">
      <w:pPr>
        <w:keepNext/>
        <w:keepLines/>
      </w:pPr>
      <w:r w:rsidRPr="00F5209D">
        <w:t>Förvara injektionsflaska och förfylld</w:t>
      </w:r>
      <w:r w:rsidR="00AC148B">
        <w:t> </w:t>
      </w:r>
      <w:r w:rsidRPr="00F5209D">
        <w:t xml:space="preserve">spruta i </w:t>
      </w:r>
      <w:r w:rsidRPr="00C63D5C">
        <w:t>ytterkartongen</w:t>
      </w:r>
      <w:r>
        <w:t>. L</w:t>
      </w:r>
      <w:r w:rsidRPr="00C63D5C">
        <w:t>juskänsligt.</w:t>
      </w:r>
    </w:p>
    <w:p w14:paraId="761315C6" w14:textId="77777777" w:rsidR="00F206F5" w:rsidRDefault="00F206F5" w:rsidP="004B21C4">
      <w:pPr>
        <w:keepNext/>
        <w:keepLines/>
      </w:pPr>
    </w:p>
    <w:p w14:paraId="553742A4" w14:textId="77777777" w:rsidR="00F206F5" w:rsidRPr="00F5209D" w:rsidRDefault="00F206F5" w:rsidP="004B21C4"/>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F5209D" w14:paraId="7A112DBE" w14:textId="77777777" w:rsidTr="009431E0">
        <w:tc>
          <w:tcPr>
            <w:tcW w:w="9211" w:type="dxa"/>
          </w:tcPr>
          <w:p w14:paraId="44047534" w14:textId="77777777" w:rsidR="00F206F5" w:rsidRPr="00F5209D" w:rsidRDefault="00F206F5" w:rsidP="004B21C4">
            <w:pPr>
              <w:keepNext/>
              <w:keepLines/>
              <w:ind w:left="567" w:hanging="567"/>
              <w:rPr>
                <w:b/>
              </w:rPr>
            </w:pPr>
            <w:r w:rsidRPr="00F5209D">
              <w:rPr>
                <w:b/>
              </w:rPr>
              <w:t>10.</w:t>
            </w:r>
            <w:r w:rsidRPr="00F5209D">
              <w:rPr>
                <w:b/>
              </w:rPr>
              <w:tab/>
              <w:t>SÄRSKILDA FÖRSIKTIGHETSÅTGÄRDER FÖR DESTRUKTION AV EJ ANVÄNT LÄKEMEDEL OCH AVFALL I FÖREKOMMANDE FALL</w:t>
            </w:r>
          </w:p>
        </w:tc>
      </w:tr>
    </w:tbl>
    <w:p w14:paraId="0014DAC6" w14:textId="77777777" w:rsidR="00F206F5" w:rsidRDefault="00F206F5" w:rsidP="004B21C4">
      <w:pPr>
        <w:keepNext/>
        <w:keepLines/>
      </w:pPr>
    </w:p>
    <w:p w14:paraId="3B197E13" w14:textId="77777777" w:rsidR="00F206F5" w:rsidRDefault="00653C20" w:rsidP="004B21C4">
      <w:pPr>
        <w:keepNext/>
        <w:keepLines/>
      </w:pPr>
      <w:r w:rsidRPr="00EA50C5">
        <w:t>Ej använt läkemedel</w:t>
      </w:r>
      <w:r w:rsidR="00F3114F" w:rsidRPr="00EA50C5">
        <w:t xml:space="preserve"> ska </w:t>
      </w:r>
      <w:r w:rsidR="00F3114F" w:rsidRPr="004E3A2B">
        <w:t>kasseras.</w:t>
      </w:r>
    </w:p>
    <w:p w14:paraId="5C0675D2" w14:textId="77777777" w:rsidR="00F206F5" w:rsidRPr="00F5209D" w:rsidRDefault="00F206F5" w:rsidP="004B21C4">
      <w:pPr>
        <w:keepNext/>
        <w:keepLines/>
      </w:pPr>
    </w:p>
    <w:p w14:paraId="7EE2D55F" w14:textId="77777777" w:rsidR="00F206F5" w:rsidRPr="00F5209D" w:rsidRDefault="00F206F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F5209D" w14:paraId="02AB1782" w14:textId="77777777" w:rsidTr="009431E0">
        <w:tc>
          <w:tcPr>
            <w:tcW w:w="9211" w:type="dxa"/>
          </w:tcPr>
          <w:p w14:paraId="5F20A6C7" w14:textId="77777777" w:rsidR="00F206F5" w:rsidRPr="00F5209D" w:rsidRDefault="00F206F5" w:rsidP="004B21C4">
            <w:pPr>
              <w:keepNext/>
              <w:keepLines/>
              <w:ind w:left="567" w:hanging="567"/>
              <w:rPr>
                <w:b/>
              </w:rPr>
            </w:pPr>
            <w:r w:rsidRPr="00F5209D">
              <w:rPr>
                <w:b/>
              </w:rPr>
              <w:t>11.</w:t>
            </w:r>
            <w:r w:rsidRPr="00F5209D">
              <w:rPr>
                <w:b/>
              </w:rPr>
              <w:tab/>
              <w:t>INNEHAVAREN AV GODKÄNNANDE FÖR FÖRSÄLJNING (NAMN OCH</w:t>
            </w:r>
            <w:r w:rsidRPr="00F5209D">
              <w:t xml:space="preserve"> </w:t>
            </w:r>
            <w:r w:rsidRPr="00F5209D">
              <w:rPr>
                <w:b/>
              </w:rPr>
              <w:t>ADRESS)</w:t>
            </w:r>
          </w:p>
        </w:tc>
      </w:tr>
    </w:tbl>
    <w:p w14:paraId="78B18953" w14:textId="77777777" w:rsidR="00F206F5" w:rsidRPr="00F5209D" w:rsidRDefault="00F206F5" w:rsidP="004B21C4">
      <w:pPr>
        <w:keepNext/>
        <w:keepLines/>
      </w:pPr>
    </w:p>
    <w:p w14:paraId="4DEE30B6" w14:textId="77777777" w:rsidR="00161B2D" w:rsidRPr="00235DB3" w:rsidRDefault="00161B2D" w:rsidP="004B21C4">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45CF94C0" w14:textId="77777777" w:rsidR="00161B2D" w:rsidRPr="00235DB3" w:rsidRDefault="00161B2D" w:rsidP="004B21C4">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478A7366" w14:textId="77777777" w:rsidR="00F206F5" w:rsidRPr="00F5209D" w:rsidRDefault="00F206F5" w:rsidP="004B21C4">
      <w:pPr>
        <w:keepNext/>
        <w:keepLines/>
      </w:pPr>
      <w:r w:rsidRPr="00F5209D">
        <w:t>Tyskland</w:t>
      </w:r>
    </w:p>
    <w:p w14:paraId="2579EE3E" w14:textId="77777777" w:rsidR="00F206F5" w:rsidRPr="00F5209D" w:rsidRDefault="00F206F5" w:rsidP="004B21C4">
      <w:pPr>
        <w:keepNext/>
        <w:keepLines/>
      </w:pPr>
    </w:p>
    <w:p w14:paraId="51B5805D" w14:textId="77777777" w:rsidR="00F206F5" w:rsidRPr="00F5209D" w:rsidRDefault="00F206F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F5209D" w14:paraId="1352E0D6" w14:textId="77777777" w:rsidTr="009431E0">
        <w:tc>
          <w:tcPr>
            <w:tcW w:w="9211" w:type="dxa"/>
          </w:tcPr>
          <w:p w14:paraId="3B0A4055" w14:textId="77777777" w:rsidR="00F206F5" w:rsidRPr="00F5209D" w:rsidRDefault="00F206F5" w:rsidP="004B21C4">
            <w:pPr>
              <w:keepNext/>
              <w:keepLines/>
              <w:ind w:left="567" w:hanging="567"/>
              <w:rPr>
                <w:b/>
              </w:rPr>
            </w:pPr>
            <w:r w:rsidRPr="00F5209D">
              <w:rPr>
                <w:b/>
              </w:rPr>
              <w:t>12.</w:t>
            </w:r>
            <w:r w:rsidRPr="00F5209D">
              <w:rPr>
                <w:b/>
              </w:rPr>
              <w:tab/>
              <w:t>NUMMER PÅ GODKÄNNANDE FÖR FÖRSÄLJNING</w:t>
            </w:r>
          </w:p>
        </w:tc>
      </w:tr>
    </w:tbl>
    <w:p w14:paraId="6D88310E" w14:textId="77777777" w:rsidR="00F206F5" w:rsidRPr="00F5209D" w:rsidRDefault="00F206F5" w:rsidP="004B21C4">
      <w:pPr>
        <w:keepNext/>
        <w:keepLines/>
      </w:pPr>
    </w:p>
    <w:p w14:paraId="1CCED296" w14:textId="77777777" w:rsidR="00F206F5" w:rsidRPr="00684F7C" w:rsidRDefault="00F206F5" w:rsidP="004B21C4">
      <w:pPr>
        <w:keepNext/>
        <w:keepLines/>
        <w:rPr>
          <w:highlight w:val="lightGray"/>
        </w:rPr>
      </w:pPr>
      <w:r w:rsidRPr="00555C07">
        <w:t>EU/</w:t>
      </w:r>
      <w:r w:rsidR="001A00D9" w:rsidRPr="001A00D9">
        <w:rPr>
          <w:szCs w:val="22"/>
        </w:rPr>
        <w:t>1/15/1076</w:t>
      </w:r>
      <w:r w:rsidRPr="00555C07">
        <w:t xml:space="preserve">/002 </w:t>
      </w:r>
      <w:r w:rsidR="003E3B25">
        <w:rPr>
          <w:highlight w:val="lightGray"/>
        </w:rPr>
        <w:t>–</w:t>
      </w:r>
      <w:r w:rsidRPr="00684F7C">
        <w:rPr>
          <w:highlight w:val="lightGray"/>
        </w:rPr>
        <w:t xml:space="preserve"> </w:t>
      </w:r>
      <w:r w:rsidR="003E3B25">
        <w:rPr>
          <w:highlight w:val="lightGray"/>
        </w:rPr>
        <w:t>1 x (</w:t>
      </w:r>
      <w:r w:rsidRPr="00684F7C">
        <w:rPr>
          <w:highlight w:val="lightGray"/>
        </w:rPr>
        <w:t>Kovaltry 250 IU</w:t>
      </w:r>
      <w:r w:rsidR="00B62EB1">
        <w:rPr>
          <w:szCs w:val="22"/>
          <w:highlight w:val="lightGray"/>
        </w:rPr>
        <w:t>– lösning (2,5 ml): förfylld spruta (3 ml)</w:t>
      </w:r>
      <w:r w:rsidR="003E3B25">
        <w:rPr>
          <w:szCs w:val="22"/>
          <w:highlight w:val="lightGray"/>
        </w:rPr>
        <w:t>)</w:t>
      </w:r>
    </w:p>
    <w:p w14:paraId="45717891" w14:textId="77777777" w:rsidR="00A94227" w:rsidRPr="00684F7C" w:rsidRDefault="00A94227" w:rsidP="004B21C4">
      <w:pPr>
        <w:keepNext/>
        <w:keepLines/>
        <w:rPr>
          <w:highlight w:val="lightGray"/>
        </w:rPr>
      </w:pPr>
      <w:r w:rsidRPr="00684F7C">
        <w:rPr>
          <w:highlight w:val="lightGray"/>
        </w:rPr>
        <w:t>EU/</w:t>
      </w:r>
      <w:r w:rsidRPr="00684F7C">
        <w:rPr>
          <w:szCs w:val="22"/>
          <w:highlight w:val="lightGray"/>
        </w:rPr>
        <w:t>1/15/1076</w:t>
      </w:r>
      <w:r w:rsidRPr="00684F7C">
        <w:rPr>
          <w:highlight w:val="lightGray"/>
        </w:rPr>
        <w:t xml:space="preserve">/012 </w:t>
      </w:r>
      <w:r w:rsidR="003E3B25">
        <w:rPr>
          <w:highlight w:val="lightGray"/>
        </w:rPr>
        <w:t>–</w:t>
      </w:r>
      <w:r w:rsidRPr="00684F7C">
        <w:rPr>
          <w:highlight w:val="lightGray"/>
        </w:rPr>
        <w:t xml:space="preserve"> </w:t>
      </w:r>
      <w:r w:rsidR="003E3B25">
        <w:rPr>
          <w:highlight w:val="lightGray"/>
        </w:rPr>
        <w:t>1 x (</w:t>
      </w:r>
      <w:r w:rsidRPr="00684F7C">
        <w:rPr>
          <w:highlight w:val="lightGray"/>
        </w:rPr>
        <w:t>Kovaltry 250 IU</w:t>
      </w:r>
      <w:r w:rsidR="00B62EB1">
        <w:rPr>
          <w:szCs w:val="22"/>
          <w:highlight w:val="lightGray"/>
        </w:rPr>
        <w:t>– lösning (2,5 ml): förfylld spruta (5 ml)</w:t>
      </w:r>
      <w:r w:rsidR="003E3B25">
        <w:rPr>
          <w:szCs w:val="22"/>
          <w:highlight w:val="lightGray"/>
        </w:rPr>
        <w:t>)</w:t>
      </w:r>
    </w:p>
    <w:p w14:paraId="2D2B35BC" w14:textId="77777777" w:rsidR="00F206F5" w:rsidRDefault="00F206F5" w:rsidP="004B21C4"/>
    <w:p w14:paraId="6DB925B7" w14:textId="77777777" w:rsidR="00BA0383" w:rsidRPr="001421B8" w:rsidRDefault="00BA0383"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F5209D" w14:paraId="6942C31E" w14:textId="77777777" w:rsidTr="009431E0">
        <w:tc>
          <w:tcPr>
            <w:tcW w:w="9211" w:type="dxa"/>
          </w:tcPr>
          <w:p w14:paraId="72E8D510" w14:textId="77777777" w:rsidR="00F206F5" w:rsidRPr="00F5209D" w:rsidRDefault="00F206F5" w:rsidP="004B21C4">
            <w:pPr>
              <w:keepNext/>
              <w:keepLines/>
              <w:ind w:left="567" w:hanging="567"/>
              <w:rPr>
                <w:b/>
              </w:rPr>
            </w:pPr>
            <w:r w:rsidRPr="00F5209D">
              <w:rPr>
                <w:b/>
              </w:rPr>
              <w:t>13.</w:t>
            </w:r>
            <w:r w:rsidRPr="00F5209D">
              <w:rPr>
                <w:b/>
              </w:rPr>
              <w:tab/>
            </w:r>
            <w:r>
              <w:rPr>
                <w:b/>
              </w:rPr>
              <w:t>TILLVERKNINGSSATSNUMMER, DONATIONS- OCH PRODUKTKODER</w:t>
            </w:r>
          </w:p>
        </w:tc>
      </w:tr>
    </w:tbl>
    <w:p w14:paraId="41443CED" w14:textId="77777777" w:rsidR="00F206F5" w:rsidRPr="00F5209D" w:rsidRDefault="00F206F5" w:rsidP="004B21C4">
      <w:pPr>
        <w:keepNext/>
        <w:keepLines/>
      </w:pPr>
    </w:p>
    <w:p w14:paraId="71E22091" w14:textId="77777777" w:rsidR="00F206F5" w:rsidRPr="007870EF" w:rsidRDefault="00F206F5" w:rsidP="004B21C4">
      <w:pPr>
        <w:keepNext/>
        <w:keepLines/>
        <w:rPr>
          <w:i/>
        </w:rPr>
      </w:pPr>
      <w:r w:rsidRPr="007870EF">
        <w:t>Lot</w:t>
      </w:r>
    </w:p>
    <w:p w14:paraId="0B085E07" w14:textId="77777777" w:rsidR="00F206F5" w:rsidRPr="00F5209D" w:rsidRDefault="00F206F5" w:rsidP="004B21C4">
      <w:pPr>
        <w:keepNext/>
        <w:keepLines/>
      </w:pPr>
    </w:p>
    <w:p w14:paraId="5B0BF60D" w14:textId="77777777" w:rsidR="00F206F5" w:rsidRPr="00F5209D" w:rsidRDefault="00F206F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F5209D" w14:paraId="00955C68" w14:textId="77777777" w:rsidTr="009431E0">
        <w:tc>
          <w:tcPr>
            <w:tcW w:w="9211" w:type="dxa"/>
          </w:tcPr>
          <w:p w14:paraId="74EB43CF" w14:textId="77777777" w:rsidR="00F206F5" w:rsidRPr="00F5209D" w:rsidRDefault="00F206F5" w:rsidP="004B21C4">
            <w:pPr>
              <w:keepNext/>
              <w:keepLines/>
              <w:ind w:left="567" w:hanging="567"/>
              <w:rPr>
                <w:b/>
              </w:rPr>
            </w:pPr>
            <w:r w:rsidRPr="00F5209D">
              <w:rPr>
                <w:b/>
              </w:rPr>
              <w:t>14.</w:t>
            </w:r>
            <w:r w:rsidRPr="00F5209D">
              <w:rPr>
                <w:b/>
              </w:rPr>
              <w:tab/>
              <w:t>ALLMÄN KLASSIFICERING FÖR FÖRSKRIVNING</w:t>
            </w:r>
          </w:p>
        </w:tc>
      </w:tr>
    </w:tbl>
    <w:p w14:paraId="7D06AD29" w14:textId="77777777" w:rsidR="00F206F5" w:rsidRPr="00F5209D" w:rsidRDefault="00F206F5" w:rsidP="004B21C4">
      <w:pPr>
        <w:keepNext/>
        <w:keepLines/>
      </w:pPr>
    </w:p>
    <w:p w14:paraId="042E049F" w14:textId="77777777" w:rsidR="00F206F5" w:rsidRDefault="00F206F5" w:rsidP="004B21C4"/>
    <w:p w14:paraId="7473F70A" w14:textId="77777777" w:rsidR="00BA0383" w:rsidRPr="00F5209D" w:rsidRDefault="00BA0383"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F5209D" w14:paraId="697CAF0A" w14:textId="77777777" w:rsidTr="009431E0">
        <w:tc>
          <w:tcPr>
            <w:tcW w:w="9211" w:type="dxa"/>
          </w:tcPr>
          <w:p w14:paraId="1FD92C14" w14:textId="77777777" w:rsidR="00F206F5" w:rsidRPr="00F5209D" w:rsidRDefault="00F206F5" w:rsidP="004B21C4">
            <w:pPr>
              <w:keepNext/>
              <w:keepLines/>
              <w:ind w:left="567" w:hanging="567"/>
              <w:rPr>
                <w:b/>
              </w:rPr>
            </w:pPr>
            <w:r w:rsidRPr="00F5209D">
              <w:rPr>
                <w:b/>
              </w:rPr>
              <w:t>15.</w:t>
            </w:r>
            <w:r w:rsidRPr="00F5209D">
              <w:rPr>
                <w:b/>
              </w:rPr>
              <w:tab/>
              <w:t>BRUKSANVISNING</w:t>
            </w:r>
          </w:p>
        </w:tc>
      </w:tr>
    </w:tbl>
    <w:p w14:paraId="6F54002D" w14:textId="77777777" w:rsidR="00F206F5" w:rsidRPr="00F5209D" w:rsidRDefault="00F206F5" w:rsidP="004B21C4">
      <w:pPr>
        <w:keepNext/>
        <w:keepLines/>
      </w:pPr>
    </w:p>
    <w:p w14:paraId="0497AD9F" w14:textId="77777777" w:rsidR="00F206F5" w:rsidRDefault="00F206F5" w:rsidP="004B21C4">
      <w:pPr>
        <w:keepNext/>
        <w:keepLines/>
      </w:pPr>
    </w:p>
    <w:p w14:paraId="49EC5632" w14:textId="77777777" w:rsidR="00F206F5" w:rsidRDefault="00F206F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14:paraId="2920B86C" w14:textId="77777777" w:rsidTr="009431E0">
        <w:tc>
          <w:tcPr>
            <w:tcW w:w="9211" w:type="dxa"/>
          </w:tcPr>
          <w:p w14:paraId="0AB3A72A" w14:textId="77777777" w:rsidR="00F206F5" w:rsidRDefault="00F206F5" w:rsidP="004B21C4">
            <w:pPr>
              <w:keepNext/>
              <w:keepLines/>
              <w:ind w:left="567" w:hanging="567"/>
              <w:rPr>
                <w:b/>
              </w:rPr>
            </w:pPr>
            <w:r>
              <w:rPr>
                <w:b/>
              </w:rPr>
              <w:t>16.</w:t>
            </w:r>
            <w:r>
              <w:rPr>
                <w:b/>
              </w:rPr>
              <w:tab/>
              <w:t>INFORMATION I PUNKTSKRIFT</w:t>
            </w:r>
          </w:p>
        </w:tc>
      </w:tr>
    </w:tbl>
    <w:p w14:paraId="674FC99E" w14:textId="77777777" w:rsidR="001421B8" w:rsidRPr="00386066" w:rsidRDefault="001421B8" w:rsidP="004B21C4">
      <w:pPr>
        <w:keepNext/>
        <w:keepLines/>
        <w:rPr>
          <w:noProof/>
          <w:lang w:val="de-DE"/>
        </w:rPr>
      </w:pPr>
    </w:p>
    <w:p w14:paraId="7AF6B00D" w14:textId="77777777" w:rsidR="001421B8" w:rsidRPr="00156586" w:rsidRDefault="001421B8" w:rsidP="004B21C4">
      <w:pPr>
        <w:keepNext/>
        <w:keepLines/>
        <w:rPr>
          <w:noProof/>
          <w:lang w:val="bg-BG"/>
        </w:rPr>
      </w:pPr>
      <w:r>
        <w:rPr>
          <w:szCs w:val="22"/>
          <w:lang w:val="de-DE"/>
        </w:rPr>
        <w:t>K</w:t>
      </w:r>
      <w:r w:rsidRPr="00156586">
        <w:rPr>
          <w:szCs w:val="22"/>
          <w:lang w:val="bg-BG"/>
        </w:rPr>
        <w:t>ovaltry</w:t>
      </w:r>
      <w:r w:rsidRPr="00156586">
        <w:rPr>
          <w:noProof/>
          <w:lang w:val="bg-BG"/>
        </w:rPr>
        <w:t> </w:t>
      </w:r>
      <w:r w:rsidRPr="00156586">
        <w:rPr>
          <w:color w:val="000000"/>
          <w:lang w:val="bg-BG"/>
        </w:rPr>
        <w:t>250</w:t>
      </w:r>
    </w:p>
    <w:p w14:paraId="64CCD403" w14:textId="77777777" w:rsidR="00F206F5" w:rsidRDefault="00F206F5" w:rsidP="004B21C4">
      <w:pPr>
        <w:keepNext/>
        <w:keepLines/>
      </w:pPr>
    </w:p>
    <w:p w14:paraId="20EE6982" w14:textId="77777777" w:rsidR="00B32228" w:rsidRPr="00843955" w:rsidRDefault="00B32228" w:rsidP="004B21C4">
      <w:pPr>
        <w:rPr>
          <w:noProof/>
        </w:rPr>
      </w:pPr>
    </w:p>
    <w:p w14:paraId="755261B6" w14:textId="77777777" w:rsidR="00B32228" w:rsidRPr="00DA6E72" w:rsidRDefault="00B32228"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noProof/>
        </w:rPr>
        <w:t>17.</w:t>
      </w:r>
      <w:r w:rsidRPr="00DA6E72">
        <w:rPr>
          <w:b/>
          <w:noProof/>
        </w:rPr>
        <w:tab/>
        <w:t>UNIK IDENTITETSBETECKNING – TVÅDIMENSIONELL STRECKKOD</w:t>
      </w:r>
    </w:p>
    <w:p w14:paraId="747B79E0" w14:textId="77777777" w:rsidR="00B32228" w:rsidRPr="00DA6E72" w:rsidRDefault="00B32228" w:rsidP="004B21C4">
      <w:pPr>
        <w:keepNext/>
        <w:keepLines/>
        <w:rPr>
          <w:noProof/>
        </w:rPr>
      </w:pPr>
    </w:p>
    <w:p w14:paraId="3FFF82D5" w14:textId="77777777" w:rsidR="00B32228" w:rsidRPr="00DA6E72" w:rsidRDefault="00B32228" w:rsidP="004B21C4">
      <w:pPr>
        <w:keepNext/>
        <w:keepLines/>
        <w:rPr>
          <w:noProof/>
        </w:rPr>
      </w:pPr>
      <w:r w:rsidRPr="00DA6E72">
        <w:rPr>
          <w:noProof/>
          <w:highlight w:val="lightGray"/>
        </w:rPr>
        <w:t>Tvådimensionell streckkod som innehåller den unika identitetsbeteckningen.</w:t>
      </w:r>
    </w:p>
    <w:p w14:paraId="484AF3FA" w14:textId="77777777" w:rsidR="00B32228" w:rsidRPr="00DA6E72" w:rsidRDefault="00B32228" w:rsidP="004B21C4">
      <w:pPr>
        <w:rPr>
          <w:noProof/>
        </w:rPr>
      </w:pPr>
    </w:p>
    <w:p w14:paraId="7E7EAC69" w14:textId="77777777" w:rsidR="00B32228" w:rsidRPr="00DA6E72" w:rsidRDefault="00B32228" w:rsidP="004B21C4">
      <w:pPr>
        <w:rPr>
          <w:noProof/>
        </w:rPr>
      </w:pPr>
    </w:p>
    <w:p w14:paraId="5CA93C3E" w14:textId="77777777" w:rsidR="00B32228" w:rsidRPr="00DA6E72" w:rsidRDefault="00B32228"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caps/>
          <w:noProof/>
        </w:rPr>
        <w:t>18.</w:t>
      </w:r>
      <w:r w:rsidRPr="00DA6E72">
        <w:rPr>
          <w:b/>
          <w:caps/>
          <w:noProof/>
        </w:rPr>
        <w:tab/>
        <w:t>UNIK IDENTITETSBETECKNING – I ETT FORMAT LÄSBART FÖR MÄNSKLIGT ÖGA</w:t>
      </w:r>
    </w:p>
    <w:p w14:paraId="6378F95A" w14:textId="77777777" w:rsidR="00B32228" w:rsidRPr="00DA6E72" w:rsidRDefault="00B32228" w:rsidP="004B21C4">
      <w:pPr>
        <w:keepNext/>
        <w:keepLines/>
        <w:rPr>
          <w:noProof/>
        </w:rPr>
      </w:pPr>
    </w:p>
    <w:p w14:paraId="3302E1F0" w14:textId="77777777" w:rsidR="00B32228" w:rsidRPr="00DA6E72" w:rsidRDefault="00B32228" w:rsidP="004B21C4">
      <w:pPr>
        <w:keepNext/>
      </w:pPr>
      <w:r w:rsidRPr="00DA6E72">
        <w:t>PC</w:t>
      </w:r>
    </w:p>
    <w:p w14:paraId="10A291C7" w14:textId="77777777" w:rsidR="00B32228" w:rsidRPr="00DA6E72" w:rsidRDefault="00B32228" w:rsidP="004B21C4">
      <w:pPr>
        <w:keepNext/>
      </w:pPr>
      <w:r w:rsidRPr="00DA6E72">
        <w:t>SN</w:t>
      </w:r>
    </w:p>
    <w:p w14:paraId="47BF2DC0" w14:textId="77777777" w:rsidR="00B32228" w:rsidRDefault="00B32228" w:rsidP="004B21C4">
      <w:pPr>
        <w:keepNext/>
      </w:pPr>
      <w:r w:rsidRPr="00DA6E72">
        <w:t>NN</w:t>
      </w:r>
    </w:p>
    <w:p w14:paraId="0C4AE9E8" w14:textId="77777777" w:rsidR="00DB5F94" w:rsidRDefault="00DB5F94" w:rsidP="004B21C4">
      <w:pPr>
        <w:keepNext/>
      </w:pPr>
    </w:p>
    <w:p w14:paraId="30FC23E0" w14:textId="77777777" w:rsidR="00DB5F94" w:rsidRDefault="00DB5F94" w:rsidP="004B21C4">
      <w:pPr>
        <w:keepNext/>
      </w:pPr>
    </w:p>
    <w:p w14:paraId="53F923DD" w14:textId="77777777" w:rsidR="004133EA" w:rsidRPr="00DA6E72" w:rsidRDefault="004133EA" w:rsidP="004B21C4">
      <w:pPr>
        <w:keepNext/>
      </w:pPr>
      <w:r>
        <w:br w:type="page"/>
      </w:r>
      <w:bookmarkEnd w:id="27"/>
    </w:p>
    <w:p w14:paraId="17E1A6CF" w14:textId="77777777" w:rsidR="00D47C10" w:rsidRPr="00C63D5C" w:rsidRDefault="00D47C10" w:rsidP="00D47C10">
      <w:pPr>
        <w:keepNext/>
        <w:keepLines/>
        <w:pBdr>
          <w:top w:val="single" w:sz="4" w:space="1" w:color="auto"/>
          <w:left w:val="single" w:sz="4" w:space="4" w:color="auto"/>
          <w:bottom w:val="single" w:sz="4" w:space="1" w:color="auto"/>
          <w:right w:val="single" w:sz="4" w:space="4" w:color="auto"/>
        </w:pBdr>
        <w:rPr>
          <w:b/>
        </w:rPr>
      </w:pPr>
      <w:r w:rsidRPr="00C63D5C">
        <w:rPr>
          <w:b/>
        </w:rPr>
        <w:lastRenderedPageBreak/>
        <w:t>UPPGIFTER SOM SKA FINNAS PÅ YTTRE FÖRPACKNINGEN</w:t>
      </w:r>
    </w:p>
    <w:p w14:paraId="46C91EA7" w14:textId="77777777" w:rsidR="00D47C10" w:rsidRPr="00F5209D" w:rsidRDefault="00D47C10" w:rsidP="00D47C10">
      <w:pPr>
        <w:keepNext/>
        <w:keepLines/>
        <w:pBdr>
          <w:top w:val="single" w:sz="4" w:space="1" w:color="auto"/>
          <w:left w:val="single" w:sz="4" w:space="4" w:color="auto"/>
          <w:bottom w:val="single" w:sz="4" w:space="1" w:color="auto"/>
          <w:right w:val="single" w:sz="4" w:space="4" w:color="auto"/>
        </w:pBdr>
        <w:rPr>
          <w:b/>
        </w:rPr>
      </w:pPr>
    </w:p>
    <w:p w14:paraId="2CA9C323" w14:textId="77777777" w:rsidR="004133EA" w:rsidRPr="00F5209D" w:rsidRDefault="00D47C10" w:rsidP="003B0CF4">
      <w:pPr>
        <w:keepNext/>
        <w:keepLines/>
        <w:pBdr>
          <w:top w:val="single" w:sz="4" w:space="1" w:color="auto"/>
          <w:left w:val="single" w:sz="4" w:space="4" w:color="auto"/>
          <w:bottom w:val="single" w:sz="4" w:space="1" w:color="auto"/>
          <w:right w:val="single" w:sz="4" w:space="4" w:color="auto"/>
        </w:pBdr>
        <w:outlineLvl w:val="1"/>
      </w:pPr>
      <w:r w:rsidRPr="00F5209D">
        <w:rPr>
          <w:b/>
        </w:rPr>
        <w:t>YTTERKARTONG</w:t>
      </w:r>
      <w:r>
        <w:rPr>
          <w:b/>
        </w:rPr>
        <w:t xml:space="preserve"> FÖR FLERPACK MED 30 ENPACK (MED BLUE BOX)</w:t>
      </w:r>
    </w:p>
    <w:p w14:paraId="07AFE0B9" w14:textId="77777777" w:rsidR="004133EA" w:rsidRDefault="004133EA" w:rsidP="004B21C4">
      <w:pPr>
        <w:keepNext/>
        <w:keepLines/>
      </w:pPr>
    </w:p>
    <w:p w14:paraId="014CC5DE" w14:textId="77777777" w:rsidR="00D47C10" w:rsidRPr="00F5209D" w:rsidRDefault="00D47C10" w:rsidP="004B21C4">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133EA" w:rsidRPr="00F5209D" w14:paraId="7CC7D139" w14:textId="77777777" w:rsidTr="00E67701">
        <w:tc>
          <w:tcPr>
            <w:tcW w:w="9211" w:type="dxa"/>
          </w:tcPr>
          <w:p w14:paraId="794F9303" w14:textId="77777777" w:rsidR="004133EA" w:rsidRPr="00F5209D" w:rsidRDefault="004133EA" w:rsidP="004B21C4">
            <w:pPr>
              <w:keepNext/>
              <w:keepLines/>
              <w:ind w:left="567" w:hanging="567"/>
              <w:rPr>
                <w:b/>
              </w:rPr>
            </w:pPr>
            <w:r w:rsidRPr="00F5209D">
              <w:rPr>
                <w:b/>
              </w:rPr>
              <w:t>1.</w:t>
            </w:r>
            <w:r w:rsidRPr="00F5209D">
              <w:rPr>
                <w:b/>
              </w:rPr>
              <w:tab/>
              <w:t>LÄKEMEDLETS NAMN</w:t>
            </w:r>
          </w:p>
        </w:tc>
      </w:tr>
    </w:tbl>
    <w:p w14:paraId="18B27C1C" w14:textId="77777777" w:rsidR="004133EA" w:rsidRPr="00F5209D" w:rsidRDefault="004133EA" w:rsidP="004B21C4">
      <w:pPr>
        <w:keepNext/>
        <w:keepLines/>
      </w:pPr>
    </w:p>
    <w:p w14:paraId="124FF027" w14:textId="77777777" w:rsidR="004133EA" w:rsidRDefault="004133EA" w:rsidP="00BF1F33">
      <w:pPr>
        <w:keepNext/>
        <w:keepLines/>
        <w:outlineLvl w:val="4"/>
      </w:pPr>
      <w:r>
        <w:t>Kovaltry</w:t>
      </w:r>
      <w:r w:rsidRPr="00F5209D">
        <w:t xml:space="preserve"> </w:t>
      </w:r>
      <w:r w:rsidRPr="00027E86">
        <w:t>250</w:t>
      </w:r>
      <w:r w:rsidRPr="00F5209D">
        <w:t xml:space="preserve"> IE </w:t>
      </w:r>
      <w:r>
        <w:t>p</w:t>
      </w:r>
      <w:r w:rsidRPr="007870EF">
        <w:t xml:space="preserve">ulver </w:t>
      </w:r>
      <w:r w:rsidRPr="00F5209D">
        <w:t>och vätska till injektionsvätska, lösning</w:t>
      </w:r>
    </w:p>
    <w:p w14:paraId="1FBCC191" w14:textId="77777777" w:rsidR="004133EA" w:rsidRDefault="004133EA" w:rsidP="004B21C4">
      <w:pPr>
        <w:keepNext/>
        <w:keepLines/>
      </w:pPr>
    </w:p>
    <w:p w14:paraId="275A9066" w14:textId="77777777" w:rsidR="004133EA" w:rsidRPr="00413544" w:rsidRDefault="00E33EF0" w:rsidP="004B21C4">
      <w:pPr>
        <w:keepNext/>
        <w:keepLines/>
        <w:rPr>
          <w:b/>
        </w:rPr>
      </w:pPr>
      <w:r w:rsidRPr="00413544">
        <w:rPr>
          <w:b/>
        </w:rPr>
        <w:t xml:space="preserve">oktokog alfa </w:t>
      </w:r>
      <w:r>
        <w:rPr>
          <w:b/>
        </w:rPr>
        <w:t>(</w:t>
      </w:r>
      <w:r w:rsidR="004133EA" w:rsidRPr="00413544">
        <w:rPr>
          <w:b/>
        </w:rPr>
        <w:t>rekombinant human koagulationsfaktor VIII</w:t>
      </w:r>
      <w:r>
        <w:rPr>
          <w:b/>
        </w:rPr>
        <w:t>)</w:t>
      </w:r>
      <w:r w:rsidR="004133EA" w:rsidRPr="00413544">
        <w:rPr>
          <w:b/>
        </w:rPr>
        <w:t xml:space="preserve"> </w:t>
      </w:r>
    </w:p>
    <w:p w14:paraId="58625FC9" w14:textId="77777777" w:rsidR="004133EA" w:rsidRDefault="004133EA" w:rsidP="004B21C4">
      <w:pPr>
        <w:keepNext/>
        <w:keepLines/>
      </w:pPr>
    </w:p>
    <w:p w14:paraId="51018DD7" w14:textId="77777777" w:rsidR="004133EA" w:rsidRPr="00F5209D" w:rsidRDefault="004133EA"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133EA" w:rsidRPr="00496165" w14:paraId="1F977E5F" w14:textId="77777777" w:rsidTr="00E67701">
        <w:tc>
          <w:tcPr>
            <w:tcW w:w="9211" w:type="dxa"/>
          </w:tcPr>
          <w:p w14:paraId="43AB598E" w14:textId="77777777" w:rsidR="004133EA" w:rsidRPr="00496165" w:rsidRDefault="004133EA" w:rsidP="004B21C4">
            <w:pPr>
              <w:keepNext/>
              <w:keepLines/>
              <w:ind w:left="567" w:hanging="567"/>
              <w:rPr>
                <w:b/>
                <w:lang w:val="nn-NO"/>
              </w:rPr>
            </w:pPr>
            <w:r w:rsidRPr="00496165">
              <w:rPr>
                <w:b/>
                <w:lang w:val="nn-NO"/>
              </w:rPr>
              <w:t>2.</w:t>
            </w:r>
            <w:r w:rsidRPr="00496165">
              <w:rPr>
                <w:b/>
                <w:lang w:val="nn-NO"/>
              </w:rPr>
              <w:tab/>
            </w:r>
            <w:r w:rsidRPr="009D41EE">
              <w:rPr>
                <w:b/>
                <w:lang w:val="nn-NO"/>
              </w:rPr>
              <w:t>DEKLARATION AV AKTIV SUBSTANS</w:t>
            </w:r>
          </w:p>
        </w:tc>
      </w:tr>
    </w:tbl>
    <w:p w14:paraId="11D7B790" w14:textId="77777777" w:rsidR="004133EA" w:rsidRPr="00496165" w:rsidRDefault="004133EA" w:rsidP="004B21C4">
      <w:pPr>
        <w:keepNext/>
        <w:keepLines/>
        <w:rPr>
          <w:lang w:val="nn-NO"/>
        </w:rPr>
      </w:pPr>
    </w:p>
    <w:p w14:paraId="1BA9D9DE" w14:textId="77777777" w:rsidR="004133EA" w:rsidRDefault="004133EA" w:rsidP="004B21C4">
      <w:pPr>
        <w:keepNext/>
        <w:keepLines/>
      </w:pPr>
      <w:r>
        <w:t>Kovaltry</w:t>
      </w:r>
      <w:r w:rsidRPr="007870EF">
        <w:t xml:space="preserve"> </w:t>
      </w:r>
      <w:r>
        <w:t xml:space="preserve">innehåller </w:t>
      </w:r>
      <w:r w:rsidR="00E33EF0">
        <w:t xml:space="preserve">250 IE </w:t>
      </w:r>
      <w:r>
        <w:t>(</w:t>
      </w:r>
      <w:r w:rsidR="00E33EF0">
        <w:t>100 </w:t>
      </w:r>
      <w:r>
        <w:t xml:space="preserve">IE / </w:t>
      </w:r>
      <w:r w:rsidR="00E33EF0">
        <w:t>1</w:t>
      </w:r>
      <w:r>
        <w:t xml:space="preserve"> ml) </w:t>
      </w:r>
      <w:r w:rsidRPr="007870EF">
        <w:t>oktokog alfa efter beredning</w:t>
      </w:r>
    </w:p>
    <w:p w14:paraId="5E17E939" w14:textId="77777777" w:rsidR="004133EA" w:rsidRDefault="004133EA" w:rsidP="004B21C4"/>
    <w:p w14:paraId="565B05CC" w14:textId="77777777" w:rsidR="004133EA" w:rsidRPr="00F5209D" w:rsidRDefault="004133EA"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133EA" w:rsidRPr="00F5209D" w14:paraId="2B0EB944" w14:textId="77777777" w:rsidTr="00E67701">
        <w:tc>
          <w:tcPr>
            <w:tcW w:w="9211" w:type="dxa"/>
          </w:tcPr>
          <w:p w14:paraId="7CFA57FE" w14:textId="77777777" w:rsidR="004133EA" w:rsidRPr="00F5209D" w:rsidRDefault="004133EA" w:rsidP="004B21C4">
            <w:pPr>
              <w:keepNext/>
              <w:keepLines/>
              <w:ind w:left="567" w:hanging="567"/>
              <w:rPr>
                <w:b/>
              </w:rPr>
            </w:pPr>
            <w:r w:rsidRPr="00F5209D">
              <w:rPr>
                <w:b/>
              </w:rPr>
              <w:t>3.</w:t>
            </w:r>
            <w:r w:rsidRPr="00F5209D">
              <w:rPr>
                <w:b/>
              </w:rPr>
              <w:tab/>
              <w:t>FÖRTECKNING ÖVER HJÄLPÄMNEN</w:t>
            </w:r>
          </w:p>
        </w:tc>
      </w:tr>
    </w:tbl>
    <w:p w14:paraId="6EE62145" w14:textId="77777777" w:rsidR="004133EA" w:rsidRPr="00F5209D" w:rsidRDefault="004133EA" w:rsidP="004B21C4">
      <w:pPr>
        <w:keepNext/>
        <w:keepLines/>
      </w:pPr>
    </w:p>
    <w:p w14:paraId="0D973D6B" w14:textId="77777777" w:rsidR="004133EA" w:rsidRPr="00417D30" w:rsidRDefault="004133EA" w:rsidP="004B21C4">
      <w:pPr>
        <w:keepNext/>
        <w:keepLines/>
        <w:rPr>
          <w:szCs w:val="22"/>
        </w:rPr>
      </w:pPr>
      <w:r>
        <w:t xml:space="preserve">Sackaros, histidin, </w:t>
      </w:r>
      <w:r w:rsidRPr="00BD693C">
        <w:rPr>
          <w:highlight w:val="lightGray"/>
        </w:rPr>
        <w:t>glycin</w:t>
      </w:r>
      <w:r w:rsidR="00E33EF0">
        <w:t xml:space="preserve"> (E 640)</w:t>
      </w:r>
      <w:r w:rsidRPr="00F5209D">
        <w:t xml:space="preserve">, natriumklorid, </w:t>
      </w:r>
      <w:r w:rsidRPr="00BD693C">
        <w:rPr>
          <w:highlight w:val="lightGray"/>
        </w:rPr>
        <w:t>kalciumkloriddihydrat</w:t>
      </w:r>
      <w:r w:rsidR="003B4F73">
        <w:t xml:space="preserve"> </w:t>
      </w:r>
      <w:r w:rsidR="00E33EF0">
        <w:t>(E 509)</w:t>
      </w:r>
      <w:r>
        <w:t xml:space="preserve">, </w:t>
      </w:r>
      <w:r w:rsidRPr="00BD693C">
        <w:rPr>
          <w:highlight w:val="lightGray"/>
        </w:rPr>
        <w:t>polysorbat 80</w:t>
      </w:r>
      <w:r w:rsidR="00E33EF0">
        <w:t xml:space="preserve"> (E</w:t>
      </w:r>
      <w:r w:rsidR="005150ED" w:rsidRPr="008C3A54">
        <w:t> </w:t>
      </w:r>
      <w:r w:rsidR="00E33EF0">
        <w:t>433)</w:t>
      </w:r>
      <w:r>
        <w:t xml:space="preserve">, </w:t>
      </w:r>
      <w:r w:rsidRPr="00BD693C">
        <w:rPr>
          <w:szCs w:val="22"/>
          <w:highlight w:val="lightGray"/>
        </w:rPr>
        <w:t>isättika</w:t>
      </w:r>
      <w:r w:rsidR="00E33EF0">
        <w:rPr>
          <w:szCs w:val="22"/>
        </w:rPr>
        <w:t xml:space="preserve"> (E 260)</w:t>
      </w:r>
      <w:r w:rsidRPr="00417D30">
        <w:rPr>
          <w:szCs w:val="22"/>
        </w:rPr>
        <w:t xml:space="preserve"> </w:t>
      </w:r>
      <w:r w:rsidR="003E3B25" w:rsidRPr="00417D30">
        <w:rPr>
          <w:szCs w:val="22"/>
        </w:rPr>
        <w:t>och vatten för injektionsvätskor</w:t>
      </w:r>
      <w:r w:rsidRPr="00F5209D">
        <w:t>.</w:t>
      </w:r>
    </w:p>
    <w:p w14:paraId="7E1BF454" w14:textId="77777777" w:rsidR="004133EA" w:rsidRPr="007870EF" w:rsidRDefault="004133EA" w:rsidP="004B21C4">
      <w:pPr>
        <w:keepNext/>
        <w:keepLines/>
      </w:pPr>
    </w:p>
    <w:p w14:paraId="11793F24" w14:textId="77777777" w:rsidR="004133EA" w:rsidRPr="00F5209D" w:rsidRDefault="004133EA"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133EA" w:rsidRPr="00F5209D" w14:paraId="5FE5A6A2" w14:textId="77777777" w:rsidTr="00E67701">
        <w:tc>
          <w:tcPr>
            <w:tcW w:w="9211" w:type="dxa"/>
          </w:tcPr>
          <w:p w14:paraId="73780F08" w14:textId="77777777" w:rsidR="004133EA" w:rsidRPr="00F5209D" w:rsidRDefault="004133EA" w:rsidP="004B21C4">
            <w:pPr>
              <w:keepNext/>
              <w:keepLines/>
              <w:ind w:left="567" w:hanging="567"/>
              <w:rPr>
                <w:b/>
              </w:rPr>
            </w:pPr>
            <w:r w:rsidRPr="00F5209D">
              <w:rPr>
                <w:b/>
              </w:rPr>
              <w:t>4.</w:t>
            </w:r>
            <w:r w:rsidRPr="00F5209D">
              <w:rPr>
                <w:b/>
              </w:rPr>
              <w:tab/>
              <w:t>LÄKEMEDELSFORM OCH FÖRPACKNINGSSTORLEK</w:t>
            </w:r>
          </w:p>
        </w:tc>
      </w:tr>
    </w:tbl>
    <w:p w14:paraId="08367118" w14:textId="77777777" w:rsidR="004133EA" w:rsidRPr="00F5209D" w:rsidRDefault="004133EA" w:rsidP="004B21C4">
      <w:pPr>
        <w:keepNext/>
        <w:keepLines/>
      </w:pPr>
    </w:p>
    <w:p w14:paraId="2B9D49D6" w14:textId="77777777" w:rsidR="004133EA" w:rsidRPr="00496165" w:rsidRDefault="004133EA" w:rsidP="004B21C4">
      <w:pPr>
        <w:keepNext/>
        <w:keepLines/>
        <w:rPr>
          <w:b/>
          <w:u w:val="single"/>
        </w:rPr>
      </w:pPr>
      <w:r w:rsidRPr="007571D8">
        <w:rPr>
          <w:highlight w:val="lightGray"/>
        </w:rPr>
        <w:t>Pulver och vätska till injektionsvätska, lösning.</w:t>
      </w:r>
    </w:p>
    <w:p w14:paraId="4C265F59" w14:textId="77777777" w:rsidR="004133EA" w:rsidRDefault="004133EA" w:rsidP="004B21C4">
      <w:pPr>
        <w:keepNext/>
        <w:keepLines/>
        <w:suppressAutoHyphens/>
        <w:rPr>
          <w:b/>
          <w:u w:val="single"/>
        </w:rPr>
      </w:pPr>
    </w:p>
    <w:p w14:paraId="7724B38B" w14:textId="77777777" w:rsidR="004133EA" w:rsidRPr="00D25556" w:rsidRDefault="00DA7971" w:rsidP="004B21C4">
      <w:pPr>
        <w:tabs>
          <w:tab w:val="left" w:pos="0"/>
        </w:tabs>
        <w:rPr>
          <w:b/>
        </w:rPr>
      </w:pPr>
      <w:r>
        <w:rPr>
          <w:b/>
        </w:rPr>
        <w:t>Fler</w:t>
      </w:r>
      <w:r w:rsidR="004133EA" w:rsidRPr="00D25556">
        <w:rPr>
          <w:b/>
        </w:rPr>
        <w:t xml:space="preserve">pack med 30 </w:t>
      </w:r>
      <w:r w:rsidR="0026400E">
        <w:rPr>
          <w:b/>
        </w:rPr>
        <w:t>en</w:t>
      </w:r>
      <w:r w:rsidR="004133EA" w:rsidRPr="00D25556">
        <w:rPr>
          <w:b/>
        </w:rPr>
        <w:t xml:space="preserve">pack, varje </w:t>
      </w:r>
      <w:r w:rsidR="004133EA">
        <w:rPr>
          <w:b/>
        </w:rPr>
        <w:t xml:space="preserve">förpackning </w:t>
      </w:r>
      <w:r w:rsidR="004133EA" w:rsidRPr="00D25556">
        <w:rPr>
          <w:b/>
        </w:rPr>
        <w:t xml:space="preserve">innehåller: </w:t>
      </w:r>
    </w:p>
    <w:p w14:paraId="5608D002" w14:textId="77777777" w:rsidR="004133EA" w:rsidRDefault="004133EA" w:rsidP="004B21C4">
      <w:pPr>
        <w:keepNext/>
        <w:keepLines/>
        <w:suppressAutoHyphens/>
      </w:pPr>
    </w:p>
    <w:p w14:paraId="2B20C7F3" w14:textId="77777777" w:rsidR="004133EA" w:rsidRDefault="004133EA" w:rsidP="004B21C4">
      <w:pPr>
        <w:keepNext/>
        <w:keepLines/>
        <w:suppressAutoHyphens/>
      </w:pPr>
      <w:r w:rsidRPr="007870EF">
        <w:t>1</w:t>
      </w:r>
      <w:r>
        <w:t> </w:t>
      </w:r>
      <w:r w:rsidRPr="007870EF">
        <w:t xml:space="preserve">injektionsflaska </w:t>
      </w:r>
      <w:r>
        <w:t>med</w:t>
      </w:r>
      <w:r w:rsidRPr="007870EF">
        <w:t xml:space="preserve"> </w:t>
      </w:r>
      <w:r>
        <w:t xml:space="preserve">pulver, </w:t>
      </w:r>
      <w:r w:rsidRPr="007870EF">
        <w:t>1</w:t>
      </w:r>
      <w:r>
        <w:t> </w:t>
      </w:r>
      <w:r w:rsidRPr="007870EF">
        <w:t>förfylld</w:t>
      </w:r>
      <w:r>
        <w:t> </w:t>
      </w:r>
      <w:r w:rsidRPr="007870EF">
        <w:t xml:space="preserve">spruta med vatten </w:t>
      </w:r>
      <w:r>
        <w:t>för</w:t>
      </w:r>
      <w:r w:rsidRPr="007870EF">
        <w:t xml:space="preserve"> injektionsvätskor</w:t>
      </w:r>
      <w:r>
        <w:t>, 1 adapter till injektionsflaska</w:t>
      </w:r>
      <w:r w:rsidRPr="007870EF">
        <w:t xml:space="preserve"> </w:t>
      </w:r>
      <w:r>
        <w:t xml:space="preserve">och </w:t>
      </w:r>
      <w:r w:rsidRPr="007870EF">
        <w:t>1</w:t>
      </w:r>
      <w:r>
        <w:t> infusionsset</w:t>
      </w:r>
    </w:p>
    <w:p w14:paraId="23A38C59" w14:textId="77777777" w:rsidR="004133EA" w:rsidRPr="00F5209D" w:rsidRDefault="004133EA" w:rsidP="004B21C4">
      <w:pPr>
        <w:keepNext/>
        <w:keepLines/>
      </w:pPr>
    </w:p>
    <w:p w14:paraId="544BE85B" w14:textId="77777777" w:rsidR="004133EA" w:rsidRPr="00F5209D" w:rsidRDefault="004133EA"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133EA" w:rsidRPr="00F5209D" w14:paraId="33E0DFAF" w14:textId="77777777" w:rsidTr="00E67701">
        <w:tc>
          <w:tcPr>
            <w:tcW w:w="9211" w:type="dxa"/>
          </w:tcPr>
          <w:p w14:paraId="7F1DC378" w14:textId="77777777" w:rsidR="004133EA" w:rsidRPr="00F5209D" w:rsidRDefault="004133EA" w:rsidP="004B21C4">
            <w:pPr>
              <w:keepNext/>
              <w:keepLines/>
              <w:ind w:left="567" w:hanging="567"/>
              <w:rPr>
                <w:b/>
              </w:rPr>
            </w:pPr>
            <w:r w:rsidRPr="00F5209D">
              <w:rPr>
                <w:b/>
              </w:rPr>
              <w:t>5.</w:t>
            </w:r>
            <w:r w:rsidRPr="00F5209D">
              <w:rPr>
                <w:b/>
              </w:rPr>
              <w:tab/>
              <w:t>ADMINISTRERINGSSÄTT OCH ADMINISTRERINGSVÄG</w:t>
            </w:r>
          </w:p>
        </w:tc>
      </w:tr>
    </w:tbl>
    <w:p w14:paraId="54F2179C" w14:textId="77777777" w:rsidR="004133EA" w:rsidRPr="00F5209D" w:rsidRDefault="004133EA" w:rsidP="004B21C4">
      <w:pPr>
        <w:keepNext/>
        <w:keepLines/>
      </w:pPr>
    </w:p>
    <w:p w14:paraId="6680B01C" w14:textId="77777777" w:rsidR="004133EA" w:rsidRPr="00496165" w:rsidRDefault="004133EA" w:rsidP="004B21C4">
      <w:pPr>
        <w:keepNext/>
        <w:keepLines/>
        <w:rPr>
          <w:bCs/>
        </w:rPr>
      </w:pPr>
      <w:r w:rsidRPr="00D95565">
        <w:rPr>
          <w:b/>
          <w:bCs/>
        </w:rPr>
        <w:t>För intravenös användning.</w:t>
      </w:r>
      <w:r w:rsidRPr="00496165">
        <w:rPr>
          <w:bCs/>
        </w:rPr>
        <w:t xml:space="preserve"> Endast engångsbruk.</w:t>
      </w:r>
    </w:p>
    <w:p w14:paraId="71F10659" w14:textId="77777777" w:rsidR="004133EA" w:rsidRDefault="004133EA" w:rsidP="004B21C4">
      <w:pPr>
        <w:keepNext/>
        <w:keepLines/>
      </w:pPr>
      <w:r>
        <w:t>Läs bipacksedeln före användning.</w:t>
      </w:r>
    </w:p>
    <w:p w14:paraId="468D7EEA" w14:textId="77777777" w:rsidR="004133EA" w:rsidRDefault="004133EA" w:rsidP="004B21C4"/>
    <w:p w14:paraId="3D4AB724" w14:textId="77777777" w:rsidR="004133EA" w:rsidRPr="00F5209D" w:rsidRDefault="004133EA"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133EA" w:rsidRPr="00F5209D" w14:paraId="780B5B11" w14:textId="77777777" w:rsidTr="00E67701">
        <w:tc>
          <w:tcPr>
            <w:tcW w:w="9211" w:type="dxa"/>
          </w:tcPr>
          <w:p w14:paraId="7660BBA3" w14:textId="77777777" w:rsidR="004133EA" w:rsidRPr="00F5209D" w:rsidRDefault="004133EA" w:rsidP="004B21C4">
            <w:pPr>
              <w:keepNext/>
              <w:keepLines/>
              <w:ind w:left="567" w:hanging="567"/>
              <w:rPr>
                <w:b/>
              </w:rPr>
            </w:pPr>
            <w:r w:rsidRPr="00F5209D">
              <w:rPr>
                <w:b/>
              </w:rPr>
              <w:t>6.</w:t>
            </w:r>
            <w:r w:rsidRPr="00F5209D">
              <w:rPr>
                <w:b/>
              </w:rPr>
              <w:tab/>
            </w:r>
            <w:r w:rsidRPr="00C63D5C">
              <w:rPr>
                <w:b/>
              </w:rPr>
              <w:t xml:space="preserve">SÄRSKILD VARNING OM ATT LÄKEMEDLET MÅSTE FÖRVARAS </w:t>
            </w:r>
            <w:r>
              <w:rPr>
                <w:b/>
              </w:rPr>
              <w:t>UTOM SYN- OCH RÄCKHÅLL</w:t>
            </w:r>
            <w:r w:rsidRPr="00C63D5C">
              <w:rPr>
                <w:b/>
              </w:rPr>
              <w:t xml:space="preserve"> FÖR BARN</w:t>
            </w:r>
          </w:p>
        </w:tc>
      </w:tr>
    </w:tbl>
    <w:p w14:paraId="66B188F2" w14:textId="77777777" w:rsidR="004133EA" w:rsidRPr="00F5209D" w:rsidRDefault="004133EA" w:rsidP="004B21C4">
      <w:pPr>
        <w:keepNext/>
        <w:keepLines/>
      </w:pPr>
    </w:p>
    <w:p w14:paraId="43DF89CD" w14:textId="77777777" w:rsidR="004133EA" w:rsidRPr="00F5209D" w:rsidRDefault="004133EA" w:rsidP="004B21C4">
      <w:pPr>
        <w:keepNext/>
        <w:keepLines/>
      </w:pPr>
      <w:r w:rsidRPr="00F5209D">
        <w:t>Förvaras utom syn- och räckhåll för barn.</w:t>
      </w:r>
    </w:p>
    <w:p w14:paraId="71B647CC" w14:textId="77777777" w:rsidR="004133EA" w:rsidRPr="00F5209D" w:rsidRDefault="004133EA" w:rsidP="004B21C4">
      <w:pPr>
        <w:keepNext/>
        <w:keepLines/>
      </w:pPr>
    </w:p>
    <w:p w14:paraId="78ED6480" w14:textId="77777777" w:rsidR="004133EA" w:rsidRPr="00F5209D" w:rsidRDefault="004133EA"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133EA" w:rsidRPr="00F5209D" w14:paraId="0F317624" w14:textId="77777777" w:rsidTr="00E67701">
        <w:tc>
          <w:tcPr>
            <w:tcW w:w="9211" w:type="dxa"/>
          </w:tcPr>
          <w:p w14:paraId="46358B65" w14:textId="77777777" w:rsidR="004133EA" w:rsidRPr="00F5209D" w:rsidRDefault="004133EA" w:rsidP="004B21C4">
            <w:pPr>
              <w:keepNext/>
              <w:keepLines/>
              <w:ind w:left="567" w:hanging="567"/>
              <w:rPr>
                <w:b/>
              </w:rPr>
            </w:pPr>
            <w:r w:rsidRPr="00F5209D">
              <w:rPr>
                <w:b/>
              </w:rPr>
              <w:t>7.</w:t>
            </w:r>
            <w:r w:rsidRPr="00F5209D">
              <w:rPr>
                <w:b/>
              </w:rPr>
              <w:tab/>
            </w:r>
            <w:r w:rsidRPr="00C63D5C">
              <w:rPr>
                <w:b/>
              </w:rPr>
              <w:t xml:space="preserve">ÖVRIGA SÄRSKILDA VARNINGAR OM </w:t>
            </w:r>
            <w:r>
              <w:rPr>
                <w:b/>
              </w:rPr>
              <w:t>SÅ</w:t>
            </w:r>
            <w:r w:rsidRPr="00C63D5C">
              <w:rPr>
                <w:b/>
              </w:rPr>
              <w:t xml:space="preserve"> ÄR NÖDVÄNDIGT</w:t>
            </w:r>
          </w:p>
        </w:tc>
      </w:tr>
    </w:tbl>
    <w:p w14:paraId="778DEB63" w14:textId="77777777" w:rsidR="004133EA" w:rsidRPr="00F5209D" w:rsidRDefault="004133EA" w:rsidP="004B21C4">
      <w:pPr>
        <w:keepNext/>
        <w:keepLines/>
      </w:pPr>
    </w:p>
    <w:p w14:paraId="1A8C2A88" w14:textId="77777777" w:rsidR="004133EA" w:rsidRDefault="004133EA" w:rsidP="004B21C4"/>
    <w:p w14:paraId="0E4856BC" w14:textId="77777777" w:rsidR="004133EA" w:rsidRPr="00F5209D" w:rsidRDefault="004133EA"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133EA" w:rsidRPr="00F5209D" w14:paraId="54D6CA89" w14:textId="77777777" w:rsidTr="00E67701">
        <w:tc>
          <w:tcPr>
            <w:tcW w:w="9211" w:type="dxa"/>
          </w:tcPr>
          <w:p w14:paraId="08342E09" w14:textId="77777777" w:rsidR="004133EA" w:rsidRPr="00F5209D" w:rsidRDefault="004133EA" w:rsidP="004B21C4">
            <w:pPr>
              <w:keepNext/>
              <w:ind w:left="567" w:hanging="567"/>
              <w:rPr>
                <w:b/>
              </w:rPr>
            </w:pPr>
            <w:r w:rsidRPr="00F5209D">
              <w:rPr>
                <w:b/>
              </w:rPr>
              <w:t>8.</w:t>
            </w:r>
            <w:r w:rsidRPr="00F5209D">
              <w:rPr>
                <w:b/>
              </w:rPr>
              <w:tab/>
              <w:t>UTGÅNGSDATUM</w:t>
            </w:r>
          </w:p>
        </w:tc>
      </w:tr>
    </w:tbl>
    <w:p w14:paraId="4F24DD9C" w14:textId="77777777" w:rsidR="004133EA" w:rsidRPr="00F5209D" w:rsidRDefault="004133EA" w:rsidP="004B21C4">
      <w:pPr>
        <w:keepNext/>
      </w:pPr>
    </w:p>
    <w:p w14:paraId="54567C77" w14:textId="77777777" w:rsidR="004133EA" w:rsidRPr="00F5209D" w:rsidRDefault="004133EA" w:rsidP="004B21C4">
      <w:pPr>
        <w:keepNext/>
      </w:pPr>
      <w:r w:rsidRPr="007870EF">
        <w:t>EXP</w:t>
      </w:r>
    </w:p>
    <w:p w14:paraId="14F1D66C" w14:textId="77777777" w:rsidR="004133EA" w:rsidRPr="00F5209D" w:rsidRDefault="004133EA" w:rsidP="004B21C4">
      <w:pPr>
        <w:keepNext/>
      </w:pPr>
      <w:r w:rsidRPr="00F5209D">
        <w:t xml:space="preserve">EXP: (Slutet av </w:t>
      </w:r>
      <w:r>
        <w:t>12</w:t>
      </w:r>
      <w:r>
        <w:noBreakHyphen/>
      </w:r>
      <w:r w:rsidRPr="00F5209D">
        <w:t xml:space="preserve">månadersperioden, vid förvaring </w:t>
      </w:r>
      <w:r>
        <w:t xml:space="preserve">vid högst </w:t>
      </w:r>
      <w:r w:rsidRPr="001F180A">
        <w:rPr>
          <w:szCs w:val="22"/>
        </w:rPr>
        <w:t>25</w:t>
      </w:r>
      <w:r>
        <w:rPr>
          <w:szCs w:val="22"/>
        </w:rPr>
        <w:t> </w:t>
      </w:r>
      <w:r w:rsidRPr="001F180A">
        <w:rPr>
          <w:szCs w:val="22"/>
        </w:rPr>
        <w:t>°C</w:t>
      </w:r>
      <w:r w:rsidRPr="00F5209D">
        <w:t>): ..........</w:t>
      </w:r>
    </w:p>
    <w:p w14:paraId="1CBBA402" w14:textId="77777777" w:rsidR="004133EA" w:rsidRPr="00413544" w:rsidRDefault="004133EA" w:rsidP="004B21C4">
      <w:pPr>
        <w:keepNext/>
        <w:keepLines/>
        <w:rPr>
          <w:b/>
        </w:rPr>
      </w:pPr>
      <w:r w:rsidRPr="00413544">
        <w:rPr>
          <w:b/>
        </w:rPr>
        <w:t>Används ej efter detta datum.</w:t>
      </w:r>
    </w:p>
    <w:p w14:paraId="658FB219" w14:textId="77777777" w:rsidR="004133EA" w:rsidRDefault="004133EA" w:rsidP="004B21C4"/>
    <w:p w14:paraId="54B04CF6" w14:textId="77777777" w:rsidR="004133EA" w:rsidRDefault="004133EA" w:rsidP="004B21C4">
      <w:pPr>
        <w:keepNext/>
        <w:keepLines/>
        <w:rPr>
          <w:szCs w:val="22"/>
        </w:rPr>
      </w:pPr>
      <w:r>
        <w:rPr>
          <w:szCs w:val="22"/>
        </w:rPr>
        <w:lastRenderedPageBreak/>
        <w:t xml:space="preserve">Kan förvaras vid högst 25 ºC i upp till 12 månader före det utgångsdatum som anges på etiketten. </w:t>
      </w:r>
      <w:r w:rsidRPr="00967A37">
        <w:rPr>
          <w:szCs w:val="22"/>
        </w:rPr>
        <w:t>Notera det n</w:t>
      </w:r>
      <w:r>
        <w:rPr>
          <w:szCs w:val="22"/>
        </w:rPr>
        <w:t>ya utgångsdatumet på kartongen.</w:t>
      </w:r>
    </w:p>
    <w:p w14:paraId="0A855815" w14:textId="77777777" w:rsidR="004133EA" w:rsidRPr="00413544" w:rsidRDefault="004133EA" w:rsidP="004B21C4">
      <w:pPr>
        <w:keepNext/>
        <w:keepLines/>
        <w:rPr>
          <w:b/>
          <w:szCs w:val="22"/>
        </w:rPr>
      </w:pPr>
      <w:r w:rsidRPr="00967A37">
        <w:rPr>
          <w:szCs w:val="22"/>
        </w:rPr>
        <w:t xml:space="preserve">Efter </w:t>
      </w:r>
      <w:r>
        <w:rPr>
          <w:szCs w:val="22"/>
        </w:rPr>
        <w:t>beredning</w:t>
      </w:r>
      <w:r w:rsidRPr="00967A37">
        <w:rPr>
          <w:szCs w:val="22"/>
        </w:rPr>
        <w:t xml:space="preserve"> </w:t>
      </w:r>
      <w:r>
        <w:rPr>
          <w:szCs w:val="22"/>
        </w:rPr>
        <w:t>måste</w:t>
      </w:r>
      <w:r w:rsidRPr="00967A37">
        <w:rPr>
          <w:szCs w:val="22"/>
        </w:rPr>
        <w:t xml:space="preserve"> </w:t>
      </w:r>
      <w:r>
        <w:rPr>
          <w:szCs w:val="22"/>
        </w:rPr>
        <w:t>läkemedlet</w:t>
      </w:r>
      <w:r w:rsidRPr="00967A37">
        <w:rPr>
          <w:szCs w:val="22"/>
        </w:rPr>
        <w:t xml:space="preserve"> användas </w:t>
      </w:r>
      <w:r>
        <w:rPr>
          <w:szCs w:val="22"/>
        </w:rPr>
        <w:t>inom 3 timmar</w:t>
      </w:r>
      <w:r w:rsidRPr="00EA50C5">
        <w:rPr>
          <w:szCs w:val="22"/>
        </w:rPr>
        <w:t xml:space="preserve">. </w:t>
      </w:r>
      <w:r w:rsidRPr="00413544">
        <w:rPr>
          <w:b/>
          <w:szCs w:val="22"/>
        </w:rPr>
        <w:t xml:space="preserve">Kylförvara inte den rekonstituerade lösning. </w:t>
      </w:r>
    </w:p>
    <w:p w14:paraId="3890C185" w14:textId="77777777" w:rsidR="004133EA" w:rsidRPr="00F5209D" w:rsidRDefault="004133EA" w:rsidP="004B21C4">
      <w:pPr>
        <w:keepNext/>
        <w:keepLines/>
      </w:pPr>
    </w:p>
    <w:p w14:paraId="245CE562" w14:textId="77777777" w:rsidR="004133EA" w:rsidRPr="00F5209D" w:rsidRDefault="004133EA"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133EA" w:rsidRPr="00F5209D" w14:paraId="039E3EF5" w14:textId="77777777" w:rsidTr="00E67701">
        <w:tc>
          <w:tcPr>
            <w:tcW w:w="9211" w:type="dxa"/>
          </w:tcPr>
          <w:p w14:paraId="1AD8A0D1" w14:textId="77777777" w:rsidR="004133EA" w:rsidRPr="00F5209D" w:rsidRDefault="004133EA" w:rsidP="004B21C4">
            <w:pPr>
              <w:keepNext/>
              <w:keepLines/>
              <w:ind w:left="567" w:hanging="567"/>
              <w:rPr>
                <w:b/>
              </w:rPr>
            </w:pPr>
            <w:r w:rsidRPr="00F5209D">
              <w:rPr>
                <w:b/>
              </w:rPr>
              <w:t>9.</w:t>
            </w:r>
            <w:r w:rsidRPr="00F5209D">
              <w:rPr>
                <w:b/>
              </w:rPr>
              <w:tab/>
              <w:t>SÄRSKILDA FÖRVARINGSANVISNINGAR</w:t>
            </w:r>
          </w:p>
        </w:tc>
      </w:tr>
    </w:tbl>
    <w:p w14:paraId="68E1E5FD" w14:textId="77777777" w:rsidR="004133EA" w:rsidRPr="00F5209D" w:rsidRDefault="004133EA" w:rsidP="004B21C4">
      <w:pPr>
        <w:keepNext/>
        <w:keepLines/>
      </w:pPr>
    </w:p>
    <w:p w14:paraId="3D410276" w14:textId="77777777" w:rsidR="00413544" w:rsidRDefault="004133EA" w:rsidP="004B21C4">
      <w:pPr>
        <w:keepNext/>
        <w:keepLines/>
      </w:pPr>
      <w:r w:rsidRPr="00413544">
        <w:rPr>
          <w:b/>
        </w:rPr>
        <w:t>Förvaras i kylskåp.</w:t>
      </w:r>
      <w:r>
        <w:t xml:space="preserve"> </w:t>
      </w:r>
    </w:p>
    <w:p w14:paraId="020843C2" w14:textId="77777777" w:rsidR="004133EA" w:rsidRDefault="004133EA" w:rsidP="004B21C4">
      <w:pPr>
        <w:keepNext/>
        <w:keepLines/>
      </w:pPr>
      <w:r w:rsidRPr="00F5209D">
        <w:t>Får ej frysas.</w:t>
      </w:r>
    </w:p>
    <w:p w14:paraId="121C299E" w14:textId="77777777" w:rsidR="004133EA" w:rsidRDefault="004133EA" w:rsidP="004B21C4">
      <w:pPr>
        <w:keepNext/>
        <w:keepLines/>
      </w:pPr>
      <w:r w:rsidRPr="00F5209D">
        <w:t>Förvara injektionsflaska och förfylld</w:t>
      </w:r>
      <w:r>
        <w:t> </w:t>
      </w:r>
      <w:r w:rsidRPr="00F5209D">
        <w:t xml:space="preserve">spruta i </w:t>
      </w:r>
      <w:r w:rsidRPr="00C63D5C">
        <w:t>ytterkartongen</w:t>
      </w:r>
      <w:r>
        <w:t>. L</w:t>
      </w:r>
      <w:r w:rsidRPr="00C63D5C">
        <w:t>juskänsligt.</w:t>
      </w:r>
    </w:p>
    <w:p w14:paraId="5D755875" w14:textId="77777777" w:rsidR="004133EA" w:rsidRDefault="004133EA" w:rsidP="004B21C4">
      <w:pPr>
        <w:keepNext/>
        <w:keepLines/>
      </w:pPr>
    </w:p>
    <w:p w14:paraId="79CF6AF9" w14:textId="77777777" w:rsidR="004133EA" w:rsidRPr="00F5209D" w:rsidRDefault="004133EA" w:rsidP="004B21C4"/>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133EA" w:rsidRPr="00F5209D" w14:paraId="500D47B2" w14:textId="77777777" w:rsidTr="00E67701">
        <w:tc>
          <w:tcPr>
            <w:tcW w:w="9211" w:type="dxa"/>
          </w:tcPr>
          <w:p w14:paraId="2547D6EF" w14:textId="77777777" w:rsidR="004133EA" w:rsidRPr="00F5209D" w:rsidRDefault="004133EA" w:rsidP="004B21C4">
            <w:pPr>
              <w:keepNext/>
              <w:keepLines/>
              <w:ind w:left="567" w:hanging="567"/>
              <w:rPr>
                <w:b/>
              </w:rPr>
            </w:pPr>
            <w:r w:rsidRPr="00F5209D">
              <w:rPr>
                <w:b/>
              </w:rPr>
              <w:t>10.</w:t>
            </w:r>
            <w:r w:rsidRPr="00F5209D">
              <w:rPr>
                <w:b/>
              </w:rPr>
              <w:tab/>
              <w:t>SÄRSKILDA FÖRSIKTIGHETSÅTGÄRDER FÖR DESTRUKTION AV EJ ANVÄNT LÄKEMEDEL OCH AVFALL I FÖREKOMMANDE FALL</w:t>
            </w:r>
          </w:p>
        </w:tc>
      </w:tr>
    </w:tbl>
    <w:p w14:paraId="28844C56" w14:textId="77777777" w:rsidR="004133EA" w:rsidRDefault="004133EA" w:rsidP="004B21C4">
      <w:pPr>
        <w:keepNext/>
        <w:keepLines/>
      </w:pPr>
    </w:p>
    <w:p w14:paraId="76713C75" w14:textId="77777777" w:rsidR="004133EA" w:rsidRDefault="004133EA" w:rsidP="004B21C4">
      <w:pPr>
        <w:keepNext/>
        <w:keepLines/>
      </w:pPr>
      <w:r w:rsidRPr="00EA50C5">
        <w:t xml:space="preserve">Ej använt läkemedel ska </w:t>
      </w:r>
      <w:r w:rsidRPr="004E3A2B">
        <w:t>kasseras.</w:t>
      </w:r>
    </w:p>
    <w:p w14:paraId="71293DB3" w14:textId="77777777" w:rsidR="004133EA" w:rsidRPr="00F5209D" w:rsidRDefault="004133EA" w:rsidP="004B21C4">
      <w:pPr>
        <w:keepNext/>
        <w:keepLines/>
      </w:pPr>
    </w:p>
    <w:p w14:paraId="5630FD21" w14:textId="77777777" w:rsidR="004133EA" w:rsidRPr="00F5209D" w:rsidRDefault="004133EA"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133EA" w:rsidRPr="00F5209D" w14:paraId="2ED6FCC2" w14:textId="77777777" w:rsidTr="00E67701">
        <w:tc>
          <w:tcPr>
            <w:tcW w:w="9211" w:type="dxa"/>
          </w:tcPr>
          <w:p w14:paraId="306BB3A1" w14:textId="77777777" w:rsidR="004133EA" w:rsidRPr="00F5209D" w:rsidRDefault="004133EA" w:rsidP="004B21C4">
            <w:pPr>
              <w:keepNext/>
              <w:keepLines/>
              <w:ind w:left="567" w:hanging="567"/>
              <w:rPr>
                <w:b/>
              </w:rPr>
            </w:pPr>
            <w:r w:rsidRPr="00F5209D">
              <w:rPr>
                <w:b/>
              </w:rPr>
              <w:t>11.</w:t>
            </w:r>
            <w:r w:rsidRPr="00F5209D">
              <w:rPr>
                <w:b/>
              </w:rPr>
              <w:tab/>
              <w:t>INNEHAVAREN AV GODKÄNNANDE FÖR FÖRSÄLJNING (NAMN OCH</w:t>
            </w:r>
            <w:r w:rsidRPr="00F5209D">
              <w:t xml:space="preserve"> </w:t>
            </w:r>
            <w:r w:rsidRPr="00F5209D">
              <w:rPr>
                <w:b/>
              </w:rPr>
              <w:t>ADRESS)</w:t>
            </w:r>
          </w:p>
        </w:tc>
      </w:tr>
    </w:tbl>
    <w:p w14:paraId="08AB6D14" w14:textId="77777777" w:rsidR="004133EA" w:rsidRPr="00F5209D" w:rsidRDefault="004133EA" w:rsidP="004B21C4">
      <w:pPr>
        <w:keepNext/>
        <w:keepLines/>
      </w:pPr>
    </w:p>
    <w:p w14:paraId="3384607F" w14:textId="77777777" w:rsidR="004133EA" w:rsidRPr="00235DB3" w:rsidRDefault="004133EA" w:rsidP="004B21C4">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7876C5DE" w14:textId="77777777" w:rsidR="004133EA" w:rsidRPr="00235DB3" w:rsidRDefault="004133EA" w:rsidP="004B21C4">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7F91DEC3" w14:textId="77777777" w:rsidR="004133EA" w:rsidRPr="00F5209D" w:rsidRDefault="004133EA" w:rsidP="004B21C4">
      <w:pPr>
        <w:keepNext/>
        <w:keepLines/>
      </w:pPr>
      <w:r w:rsidRPr="00F5209D">
        <w:t>Tyskland</w:t>
      </w:r>
    </w:p>
    <w:p w14:paraId="1A1BEEA1" w14:textId="77777777" w:rsidR="004133EA" w:rsidRPr="00F5209D" w:rsidRDefault="004133EA" w:rsidP="004B21C4">
      <w:pPr>
        <w:keepNext/>
        <w:keepLines/>
      </w:pPr>
    </w:p>
    <w:p w14:paraId="3C9E5FD8" w14:textId="77777777" w:rsidR="004133EA" w:rsidRPr="00F5209D" w:rsidRDefault="004133EA"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133EA" w:rsidRPr="00F5209D" w14:paraId="1551C2E2" w14:textId="77777777" w:rsidTr="00E67701">
        <w:tc>
          <w:tcPr>
            <w:tcW w:w="9211" w:type="dxa"/>
          </w:tcPr>
          <w:p w14:paraId="22CFB4A4" w14:textId="77777777" w:rsidR="004133EA" w:rsidRPr="00F5209D" w:rsidRDefault="004133EA" w:rsidP="004B21C4">
            <w:pPr>
              <w:keepNext/>
              <w:keepLines/>
              <w:ind w:left="567" w:hanging="567"/>
              <w:rPr>
                <w:b/>
              </w:rPr>
            </w:pPr>
            <w:r w:rsidRPr="00F5209D">
              <w:rPr>
                <w:b/>
              </w:rPr>
              <w:t>12.</w:t>
            </w:r>
            <w:r w:rsidRPr="00F5209D">
              <w:rPr>
                <w:b/>
              </w:rPr>
              <w:tab/>
              <w:t>NUMMER PÅ GODKÄNNANDE FÖR FÖRSÄLJNING</w:t>
            </w:r>
          </w:p>
        </w:tc>
      </w:tr>
    </w:tbl>
    <w:p w14:paraId="7CAE20A1" w14:textId="77777777" w:rsidR="004133EA" w:rsidRPr="00F5209D" w:rsidRDefault="004133EA" w:rsidP="004B21C4">
      <w:pPr>
        <w:keepNext/>
        <w:keepLines/>
      </w:pPr>
    </w:p>
    <w:p w14:paraId="3F26BA19" w14:textId="77777777" w:rsidR="004133EA" w:rsidRPr="00684F7C" w:rsidRDefault="004133EA" w:rsidP="004B21C4">
      <w:pPr>
        <w:keepNext/>
        <w:keepLines/>
        <w:rPr>
          <w:highlight w:val="lightGray"/>
        </w:rPr>
      </w:pPr>
      <w:r w:rsidRPr="00555C07">
        <w:t>EU/</w:t>
      </w:r>
      <w:r w:rsidRPr="001A00D9">
        <w:rPr>
          <w:szCs w:val="22"/>
        </w:rPr>
        <w:t>1/15/1076</w:t>
      </w:r>
      <w:r w:rsidRPr="00555C07">
        <w:t>/0</w:t>
      </w:r>
      <w:r w:rsidR="000F059F">
        <w:t>17</w:t>
      </w:r>
      <w:r w:rsidRPr="00555C07">
        <w:t xml:space="preserve"> </w:t>
      </w:r>
      <w:r w:rsidR="000F059F">
        <w:rPr>
          <w:highlight w:val="lightGray"/>
        </w:rPr>
        <w:t>–</w:t>
      </w:r>
      <w:r w:rsidRPr="00684F7C">
        <w:rPr>
          <w:highlight w:val="lightGray"/>
        </w:rPr>
        <w:t xml:space="preserve"> </w:t>
      </w:r>
      <w:r w:rsidR="000F059F">
        <w:rPr>
          <w:highlight w:val="lightGray"/>
        </w:rPr>
        <w:t>30 x (</w:t>
      </w:r>
      <w:r w:rsidRPr="00684F7C">
        <w:rPr>
          <w:highlight w:val="lightGray"/>
        </w:rPr>
        <w:t>Kovaltry 250 IU</w:t>
      </w:r>
      <w:r>
        <w:rPr>
          <w:szCs w:val="22"/>
          <w:highlight w:val="lightGray"/>
        </w:rPr>
        <w:t>– lösning (2,5 ml): förfylld spruta (3 ml)</w:t>
      </w:r>
      <w:r w:rsidR="000F059F">
        <w:rPr>
          <w:szCs w:val="22"/>
          <w:highlight w:val="lightGray"/>
        </w:rPr>
        <w:t>)</w:t>
      </w:r>
    </w:p>
    <w:p w14:paraId="4BBE236E" w14:textId="77777777" w:rsidR="004133EA" w:rsidRPr="00684F7C" w:rsidRDefault="004133EA" w:rsidP="004B21C4">
      <w:pPr>
        <w:keepNext/>
        <w:keepLines/>
        <w:rPr>
          <w:highlight w:val="lightGray"/>
        </w:rPr>
      </w:pPr>
      <w:r w:rsidRPr="00684F7C">
        <w:rPr>
          <w:highlight w:val="lightGray"/>
        </w:rPr>
        <w:t>EU/</w:t>
      </w:r>
      <w:r w:rsidRPr="00684F7C">
        <w:rPr>
          <w:szCs w:val="22"/>
          <w:highlight w:val="lightGray"/>
        </w:rPr>
        <w:t>1/15/1076</w:t>
      </w:r>
      <w:r w:rsidRPr="00684F7C">
        <w:rPr>
          <w:highlight w:val="lightGray"/>
        </w:rPr>
        <w:t>/0</w:t>
      </w:r>
      <w:r w:rsidR="000F059F">
        <w:rPr>
          <w:highlight w:val="lightGray"/>
        </w:rPr>
        <w:t>18</w:t>
      </w:r>
      <w:r w:rsidRPr="00684F7C">
        <w:rPr>
          <w:highlight w:val="lightGray"/>
        </w:rPr>
        <w:t xml:space="preserve"> </w:t>
      </w:r>
      <w:r w:rsidR="000F059F">
        <w:rPr>
          <w:highlight w:val="lightGray"/>
        </w:rPr>
        <w:t>–</w:t>
      </w:r>
      <w:r w:rsidRPr="00684F7C">
        <w:rPr>
          <w:highlight w:val="lightGray"/>
        </w:rPr>
        <w:t xml:space="preserve"> </w:t>
      </w:r>
      <w:r w:rsidR="000F059F">
        <w:rPr>
          <w:highlight w:val="lightGray"/>
        </w:rPr>
        <w:t>30 x (</w:t>
      </w:r>
      <w:r w:rsidRPr="00684F7C">
        <w:rPr>
          <w:highlight w:val="lightGray"/>
        </w:rPr>
        <w:t>Kovaltry 250 IU</w:t>
      </w:r>
      <w:r>
        <w:rPr>
          <w:szCs w:val="22"/>
          <w:highlight w:val="lightGray"/>
        </w:rPr>
        <w:t>– lösning (2,5 ml): förfylld spruta (5 ml)</w:t>
      </w:r>
      <w:r w:rsidR="000F059F">
        <w:rPr>
          <w:szCs w:val="22"/>
          <w:highlight w:val="lightGray"/>
        </w:rPr>
        <w:t>)</w:t>
      </w:r>
    </w:p>
    <w:p w14:paraId="5861FE56" w14:textId="77777777" w:rsidR="004133EA" w:rsidRDefault="004133EA" w:rsidP="004B21C4"/>
    <w:p w14:paraId="42671F1B" w14:textId="77777777" w:rsidR="004133EA" w:rsidRPr="001421B8" w:rsidRDefault="004133EA"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133EA" w:rsidRPr="00F5209D" w14:paraId="56862C78" w14:textId="77777777" w:rsidTr="00E67701">
        <w:tc>
          <w:tcPr>
            <w:tcW w:w="9211" w:type="dxa"/>
          </w:tcPr>
          <w:p w14:paraId="09211DF0" w14:textId="77777777" w:rsidR="004133EA" w:rsidRPr="00F5209D" w:rsidRDefault="004133EA" w:rsidP="004B21C4">
            <w:pPr>
              <w:keepNext/>
              <w:keepLines/>
              <w:ind w:left="567" w:hanging="567"/>
              <w:rPr>
                <w:b/>
              </w:rPr>
            </w:pPr>
            <w:r w:rsidRPr="00F5209D">
              <w:rPr>
                <w:b/>
              </w:rPr>
              <w:t>13.</w:t>
            </w:r>
            <w:r w:rsidRPr="00F5209D">
              <w:rPr>
                <w:b/>
              </w:rPr>
              <w:tab/>
            </w:r>
            <w:r>
              <w:rPr>
                <w:b/>
              </w:rPr>
              <w:t>TILLVERKNINGSSATSNUMMER, DONATIONS- OCH PRODUKTKODER</w:t>
            </w:r>
          </w:p>
        </w:tc>
      </w:tr>
    </w:tbl>
    <w:p w14:paraId="7464DED8" w14:textId="77777777" w:rsidR="004133EA" w:rsidRPr="00F5209D" w:rsidRDefault="004133EA" w:rsidP="004B21C4">
      <w:pPr>
        <w:keepNext/>
        <w:keepLines/>
      </w:pPr>
    </w:p>
    <w:p w14:paraId="5CC5E9D8" w14:textId="77777777" w:rsidR="004133EA" w:rsidRPr="007870EF" w:rsidRDefault="004133EA" w:rsidP="004B21C4">
      <w:pPr>
        <w:keepNext/>
        <w:keepLines/>
        <w:rPr>
          <w:i/>
        </w:rPr>
      </w:pPr>
      <w:r w:rsidRPr="007870EF">
        <w:t>Lot</w:t>
      </w:r>
    </w:p>
    <w:p w14:paraId="2FA8FA88" w14:textId="77777777" w:rsidR="004133EA" w:rsidRPr="00F5209D" w:rsidRDefault="004133EA" w:rsidP="004B21C4">
      <w:pPr>
        <w:keepNext/>
        <w:keepLines/>
      </w:pPr>
    </w:p>
    <w:p w14:paraId="009FFEF0" w14:textId="77777777" w:rsidR="004133EA" w:rsidRPr="00F5209D" w:rsidRDefault="004133EA"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133EA" w:rsidRPr="00F5209D" w14:paraId="53BE7539" w14:textId="77777777" w:rsidTr="00E67701">
        <w:tc>
          <w:tcPr>
            <w:tcW w:w="9211" w:type="dxa"/>
          </w:tcPr>
          <w:p w14:paraId="1503F443" w14:textId="77777777" w:rsidR="004133EA" w:rsidRPr="00F5209D" w:rsidRDefault="004133EA" w:rsidP="004B21C4">
            <w:pPr>
              <w:keepNext/>
              <w:keepLines/>
              <w:ind w:left="567" w:hanging="567"/>
              <w:rPr>
                <w:b/>
              </w:rPr>
            </w:pPr>
            <w:r w:rsidRPr="00F5209D">
              <w:rPr>
                <w:b/>
              </w:rPr>
              <w:t>14.</w:t>
            </w:r>
            <w:r w:rsidRPr="00F5209D">
              <w:rPr>
                <w:b/>
              </w:rPr>
              <w:tab/>
              <w:t>ALLMÄN KLASSIFICERING FÖR FÖRSKRIVNING</w:t>
            </w:r>
          </w:p>
        </w:tc>
      </w:tr>
    </w:tbl>
    <w:p w14:paraId="4CA3EA9A" w14:textId="77777777" w:rsidR="004133EA" w:rsidRPr="00F5209D" w:rsidRDefault="004133EA" w:rsidP="004B21C4">
      <w:pPr>
        <w:keepNext/>
        <w:keepLines/>
      </w:pPr>
    </w:p>
    <w:p w14:paraId="476C04D7" w14:textId="77777777" w:rsidR="004133EA" w:rsidRDefault="004133EA" w:rsidP="004B21C4"/>
    <w:p w14:paraId="16027F5B" w14:textId="77777777" w:rsidR="004133EA" w:rsidRPr="00F5209D" w:rsidRDefault="004133EA"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133EA" w:rsidRPr="00F5209D" w14:paraId="3C0CFB81" w14:textId="77777777" w:rsidTr="00E67701">
        <w:tc>
          <w:tcPr>
            <w:tcW w:w="9211" w:type="dxa"/>
          </w:tcPr>
          <w:p w14:paraId="78DC71F7" w14:textId="77777777" w:rsidR="004133EA" w:rsidRPr="00F5209D" w:rsidRDefault="004133EA" w:rsidP="004B21C4">
            <w:pPr>
              <w:keepNext/>
              <w:keepLines/>
              <w:ind w:left="567" w:hanging="567"/>
              <w:rPr>
                <w:b/>
              </w:rPr>
            </w:pPr>
            <w:r w:rsidRPr="00F5209D">
              <w:rPr>
                <w:b/>
              </w:rPr>
              <w:t>15.</w:t>
            </w:r>
            <w:r w:rsidRPr="00F5209D">
              <w:rPr>
                <w:b/>
              </w:rPr>
              <w:tab/>
              <w:t>BRUKSANVISNING</w:t>
            </w:r>
          </w:p>
        </w:tc>
      </w:tr>
    </w:tbl>
    <w:p w14:paraId="5919578F" w14:textId="77777777" w:rsidR="004133EA" w:rsidRPr="00F5209D" w:rsidRDefault="004133EA" w:rsidP="004B21C4">
      <w:pPr>
        <w:keepNext/>
        <w:keepLines/>
      </w:pPr>
    </w:p>
    <w:p w14:paraId="3C40DEAB" w14:textId="77777777" w:rsidR="004133EA" w:rsidRDefault="004133EA" w:rsidP="004B21C4">
      <w:pPr>
        <w:keepNext/>
        <w:keepLines/>
      </w:pPr>
    </w:p>
    <w:p w14:paraId="1FAB182B" w14:textId="77777777" w:rsidR="004133EA" w:rsidRDefault="004133EA"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133EA" w14:paraId="63B83E64" w14:textId="77777777" w:rsidTr="00E67701">
        <w:tc>
          <w:tcPr>
            <w:tcW w:w="9211" w:type="dxa"/>
          </w:tcPr>
          <w:p w14:paraId="01CAFF7E" w14:textId="77777777" w:rsidR="004133EA" w:rsidRDefault="004133EA" w:rsidP="004B21C4">
            <w:pPr>
              <w:keepNext/>
              <w:keepLines/>
              <w:ind w:left="567" w:hanging="567"/>
              <w:rPr>
                <w:b/>
              </w:rPr>
            </w:pPr>
            <w:r>
              <w:rPr>
                <w:b/>
              </w:rPr>
              <w:t>16.</w:t>
            </w:r>
            <w:r>
              <w:rPr>
                <w:b/>
              </w:rPr>
              <w:tab/>
              <w:t>INFORMATION I PUNKTSKRIFT</w:t>
            </w:r>
          </w:p>
        </w:tc>
      </w:tr>
    </w:tbl>
    <w:p w14:paraId="2E3E7652" w14:textId="77777777" w:rsidR="004133EA" w:rsidRPr="00386066" w:rsidRDefault="004133EA" w:rsidP="004B21C4">
      <w:pPr>
        <w:keepNext/>
        <w:keepLines/>
        <w:rPr>
          <w:noProof/>
          <w:lang w:val="de-DE"/>
        </w:rPr>
      </w:pPr>
    </w:p>
    <w:p w14:paraId="2D4DF92A" w14:textId="77777777" w:rsidR="004133EA" w:rsidRPr="00156586" w:rsidRDefault="004133EA" w:rsidP="004B21C4">
      <w:pPr>
        <w:keepNext/>
        <w:keepLines/>
        <w:rPr>
          <w:noProof/>
          <w:lang w:val="bg-BG"/>
        </w:rPr>
      </w:pPr>
      <w:r>
        <w:rPr>
          <w:szCs w:val="22"/>
          <w:lang w:val="de-DE"/>
        </w:rPr>
        <w:t>K</w:t>
      </w:r>
      <w:r w:rsidRPr="00156586">
        <w:rPr>
          <w:szCs w:val="22"/>
          <w:lang w:val="bg-BG"/>
        </w:rPr>
        <w:t>ovaltry</w:t>
      </w:r>
      <w:r w:rsidRPr="00156586">
        <w:rPr>
          <w:noProof/>
          <w:lang w:val="bg-BG"/>
        </w:rPr>
        <w:t> </w:t>
      </w:r>
      <w:r w:rsidRPr="00156586">
        <w:rPr>
          <w:color w:val="000000"/>
          <w:lang w:val="bg-BG"/>
        </w:rPr>
        <w:t>250</w:t>
      </w:r>
    </w:p>
    <w:p w14:paraId="235C7DC7" w14:textId="77777777" w:rsidR="004133EA" w:rsidRDefault="004133EA" w:rsidP="004B21C4">
      <w:pPr>
        <w:keepNext/>
        <w:keepLines/>
      </w:pPr>
    </w:p>
    <w:p w14:paraId="2E51F3A4" w14:textId="77777777" w:rsidR="004133EA" w:rsidRPr="00843955" w:rsidRDefault="004133EA" w:rsidP="004B21C4">
      <w:pPr>
        <w:rPr>
          <w:noProof/>
        </w:rPr>
      </w:pPr>
    </w:p>
    <w:p w14:paraId="18FCA4D6" w14:textId="77777777" w:rsidR="004133EA" w:rsidRPr="00DA6E72" w:rsidRDefault="004133EA"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noProof/>
        </w:rPr>
        <w:t>17.</w:t>
      </w:r>
      <w:r w:rsidRPr="00DA6E72">
        <w:rPr>
          <w:b/>
          <w:noProof/>
        </w:rPr>
        <w:tab/>
        <w:t>UNIK IDENTITETSBETECKNING – TVÅDIMENSIONELL STRECKKOD</w:t>
      </w:r>
    </w:p>
    <w:p w14:paraId="2F4C5972" w14:textId="77777777" w:rsidR="004133EA" w:rsidRPr="00DA6E72" w:rsidRDefault="004133EA" w:rsidP="004B21C4">
      <w:pPr>
        <w:keepNext/>
        <w:keepLines/>
        <w:rPr>
          <w:noProof/>
        </w:rPr>
      </w:pPr>
    </w:p>
    <w:p w14:paraId="1F102AA1" w14:textId="77777777" w:rsidR="004133EA" w:rsidRPr="00DA6E72" w:rsidRDefault="004133EA" w:rsidP="004B21C4">
      <w:pPr>
        <w:keepNext/>
        <w:keepLines/>
        <w:rPr>
          <w:noProof/>
        </w:rPr>
      </w:pPr>
      <w:r w:rsidRPr="00DA6E72">
        <w:rPr>
          <w:noProof/>
          <w:highlight w:val="lightGray"/>
        </w:rPr>
        <w:t>Tvådimensionell streckkod som innehåller den unika identitetsbeteckningen.</w:t>
      </w:r>
    </w:p>
    <w:p w14:paraId="4A402F84" w14:textId="77777777" w:rsidR="004133EA" w:rsidRPr="00DA6E72" w:rsidRDefault="004133EA" w:rsidP="004B21C4">
      <w:pPr>
        <w:rPr>
          <w:noProof/>
        </w:rPr>
      </w:pPr>
    </w:p>
    <w:p w14:paraId="1B6BAA4E" w14:textId="77777777" w:rsidR="004133EA" w:rsidRPr="00DA6E72" w:rsidRDefault="004133EA" w:rsidP="004B21C4">
      <w:pPr>
        <w:rPr>
          <w:noProof/>
        </w:rPr>
      </w:pPr>
    </w:p>
    <w:p w14:paraId="0C713387" w14:textId="77777777" w:rsidR="004133EA" w:rsidRPr="00DA6E72" w:rsidRDefault="004133EA"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caps/>
          <w:noProof/>
        </w:rPr>
        <w:lastRenderedPageBreak/>
        <w:t>18.</w:t>
      </w:r>
      <w:r w:rsidRPr="00DA6E72">
        <w:rPr>
          <w:b/>
          <w:caps/>
          <w:noProof/>
        </w:rPr>
        <w:tab/>
        <w:t>UNIK IDENTITETSBETECKNING – I ETT FORMAT LÄSBART FÖR MÄNSKLIGT ÖGA</w:t>
      </w:r>
    </w:p>
    <w:p w14:paraId="6DD27691" w14:textId="77777777" w:rsidR="004133EA" w:rsidRPr="00DA6E72" w:rsidRDefault="004133EA" w:rsidP="004B21C4">
      <w:pPr>
        <w:keepNext/>
        <w:keepLines/>
        <w:rPr>
          <w:noProof/>
        </w:rPr>
      </w:pPr>
    </w:p>
    <w:p w14:paraId="3E1B7F2E" w14:textId="77777777" w:rsidR="004133EA" w:rsidRPr="00DA6E72" w:rsidRDefault="004133EA" w:rsidP="004B21C4">
      <w:pPr>
        <w:keepNext/>
      </w:pPr>
      <w:r w:rsidRPr="00DA6E72">
        <w:t>PC</w:t>
      </w:r>
    </w:p>
    <w:p w14:paraId="3FEACDC5" w14:textId="77777777" w:rsidR="004133EA" w:rsidRPr="00DA6E72" w:rsidRDefault="004133EA" w:rsidP="004B21C4">
      <w:pPr>
        <w:keepNext/>
      </w:pPr>
      <w:r w:rsidRPr="00DA6E72">
        <w:t>SN</w:t>
      </w:r>
    </w:p>
    <w:p w14:paraId="2DE4D20A" w14:textId="77777777" w:rsidR="004133EA" w:rsidRDefault="004133EA" w:rsidP="004B21C4">
      <w:pPr>
        <w:keepNext/>
      </w:pPr>
      <w:r w:rsidRPr="00DA6E72">
        <w:t>NN</w:t>
      </w:r>
    </w:p>
    <w:p w14:paraId="3E5A8A72" w14:textId="77777777" w:rsidR="00DB5F94" w:rsidRDefault="00DB5F94" w:rsidP="004B21C4">
      <w:pPr>
        <w:keepNext/>
      </w:pPr>
    </w:p>
    <w:p w14:paraId="327E15D3" w14:textId="77777777" w:rsidR="00DB5F94" w:rsidRPr="00DA6E72" w:rsidRDefault="00DB5F94" w:rsidP="004B21C4">
      <w:pPr>
        <w:keepNext/>
      </w:pPr>
    </w:p>
    <w:p w14:paraId="2A181466" w14:textId="77777777" w:rsidR="00EE52A8" w:rsidRPr="00DA6E72" w:rsidRDefault="00AD257D" w:rsidP="004B21C4">
      <w:pPr>
        <w:keepNext/>
      </w:pPr>
      <w:r>
        <w:br w:type="page"/>
      </w:r>
    </w:p>
    <w:p w14:paraId="78D3513C" w14:textId="77777777" w:rsidR="00AD257D" w:rsidRPr="00F5209D" w:rsidRDefault="00AD257D" w:rsidP="004B21C4"/>
    <w:p w14:paraId="5DE0763D" w14:textId="77777777" w:rsidR="00D47C10" w:rsidRPr="00C63D5C" w:rsidRDefault="00D47C10" w:rsidP="00D47C10">
      <w:pPr>
        <w:keepNext/>
        <w:keepLines/>
        <w:pBdr>
          <w:top w:val="single" w:sz="4" w:space="1" w:color="auto"/>
          <w:left w:val="single" w:sz="4" w:space="4" w:color="auto"/>
          <w:bottom w:val="single" w:sz="4" w:space="1" w:color="auto"/>
          <w:right w:val="single" w:sz="4" w:space="4" w:color="auto"/>
        </w:pBdr>
        <w:rPr>
          <w:b/>
        </w:rPr>
      </w:pPr>
      <w:r w:rsidRPr="00C63D5C">
        <w:rPr>
          <w:b/>
        </w:rPr>
        <w:t>UPPGIFTER SOM SKA FINNAS PÅ YTTRE FÖRPACKNINGEN</w:t>
      </w:r>
    </w:p>
    <w:p w14:paraId="0724DD5A" w14:textId="77777777" w:rsidR="00D47C10" w:rsidRPr="00F5209D" w:rsidRDefault="00D47C10" w:rsidP="00D47C10">
      <w:pPr>
        <w:keepNext/>
        <w:keepLines/>
        <w:pBdr>
          <w:top w:val="single" w:sz="4" w:space="1" w:color="auto"/>
          <w:left w:val="single" w:sz="4" w:space="4" w:color="auto"/>
          <w:bottom w:val="single" w:sz="4" w:space="1" w:color="auto"/>
          <w:right w:val="single" w:sz="4" w:space="4" w:color="auto"/>
        </w:pBdr>
        <w:rPr>
          <w:b/>
        </w:rPr>
      </w:pPr>
    </w:p>
    <w:p w14:paraId="2C4C7B58" w14:textId="77777777" w:rsidR="00AD257D" w:rsidRPr="00F5209D" w:rsidRDefault="00D47C10" w:rsidP="003B0CF4">
      <w:pPr>
        <w:keepNext/>
        <w:keepLines/>
        <w:pBdr>
          <w:top w:val="single" w:sz="4" w:space="1" w:color="auto"/>
          <w:left w:val="single" w:sz="4" w:space="4" w:color="auto"/>
          <w:bottom w:val="single" w:sz="4" w:space="1" w:color="auto"/>
          <w:right w:val="single" w:sz="4" w:space="4" w:color="auto"/>
        </w:pBdr>
        <w:outlineLvl w:val="1"/>
      </w:pPr>
      <w:r>
        <w:rPr>
          <w:b/>
        </w:rPr>
        <w:t>INNER</w:t>
      </w:r>
      <w:r w:rsidRPr="00F5209D">
        <w:rPr>
          <w:b/>
        </w:rPr>
        <w:t>KARTONG</w:t>
      </w:r>
      <w:r>
        <w:rPr>
          <w:b/>
        </w:rPr>
        <w:t xml:space="preserve"> FÖR FLERPACK (UTAN BLUE BOX)</w:t>
      </w:r>
    </w:p>
    <w:p w14:paraId="0D24BAE9" w14:textId="77777777" w:rsidR="00AD257D" w:rsidRDefault="00AD257D" w:rsidP="004B21C4">
      <w:pPr>
        <w:keepNext/>
        <w:keepLines/>
      </w:pPr>
    </w:p>
    <w:p w14:paraId="55232B40" w14:textId="77777777" w:rsidR="00D47C10" w:rsidRPr="00F5209D" w:rsidRDefault="00D47C10" w:rsidP="004B21C4">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D257D" w:rsidRPr="00F5209D" w14:paraId="2B3C5552" w14:textId="77777777" w:rsidTr="004E56A2">
        <w:tc>
          <w:tcPr>
            <w:tcW w:w="9211" w:type="dxa"/>
          </w:tcPr>
          <w:p w14:paraId="413F0F57" w14:textId="77777777" w:rsidR="00AD257D" w:rsidRPr="00F5209D" w:rsidRDefault="00AD257D" w:rsidP="004B21C4">
            <w:pPr>
              <w:keepNext/>
              <w:keepLines/>
              <w:ind w:left="567" w:hanging="567"/>
              <w:rPr>
                <w:b/>
              </w:rPr>
            </w:pPr>
            <w:r w:rsidRPr="00F5209D">
              <w:rPr>
                <w:b/>
              </w:rPr>
              <w:t>1.</w:t>
            </w:r>
            <w:r w:rsidRPr="00F5209D">
              <w:rPr>
                <w:b/>
              </w:rPr>
              <w:tab/>
              <w:t>LÄKEMEDLETS NAMN</w:t>
            </w:r>
          </w:p>
        </w:tc>
      </w:tr>
    </w:tbl>
    <w:p w14:paraId="44A20707" w14:textId="77777777" w:rsidR="00AD257D" w:rsidRPr="00F5209D" w:rsidRDefault="00AD257D" w:rsidP="004B21C4">
      <w:pPr>
        <w:keepNext/>
        <w:keepLines/>
      </w:pPr>
    </w:p>
    <w:p w14:paraId="16F46206" w14:textId="77777777" w:rsidR="00AD257D" w:rsidRDefault="00AD257D" w:rsidP="00BF1F33">
      <w:pPr>
        <w:keepNext/>
        <w:keepLines/>
        <w:outlineLvl w:val="4"/>
      </w:pPr>
      <w:r>
        <w:t>Kovaltry</w:t>
      </w:r>
      <w:r w:rsidRPr="00F5209D">
        <w:t xml:space="preserve"> </w:t>
      </w:r>
      <w:r w:rsidRPr="00027E86">
        <w:t>250</w:t>
      </w:r>
      <w:r w:rsidRPr="00F5209D">
        <w:t xml:space="preserve"> IE </w:t>
      </w:r>
      <w:r>
        <w:t>p</w:t>
      </w:r>
      <w:r w:rsidRPr="007870EF">
        <w:t xml:space="preserve">ulver </w:t>
      </w:r>
      <w:r w:rsidRPr="00F5209D">
        <w:t>och vätska till injektionsvätska, lösning</w:t>
      </w:r>
    </w:p>
    <w:p w14:paraId="386148C9" w14:textId="77777777" w:rsidR="00AD257D" w:rsidRDefault="00AD257D" w:rsidP="004B21C4">
      <w:pPr>
        <w:keepNext/>
        <w:keepLines/>
      </w:pPr>
    </w:p>
    <w:p w14:paraId="0732213D" w14:textId="77777777" w:rsidR="00AD257D" w:rsidRDefault="00E33EF0" w:rsidP="004B21C4">
      <w:pPr>
        <w:keepNext/>
        <w:keepLines/>
      </w:pPr>
      <w:r w:rsidRPr="00F21C20">
        <w:rPr>
          <w:b/>
        </w:rPr>
        <w:t xml:space="preserve">oktokog alfa </w:t>
      </w:r>
      <w:r>
        <w:rPr>
          <w:b/>
        </w:rPr>
        <w:t>(</w:t>
      </w:r>
      <w:r w:rsidR="00AD257D" w:rsidRPr="00F21C20">
        <w:rPr>
          <w:b/>
        </w:rPr>
        <w:t>rekombinant human koagulationsfaktor VIII</w:t>
      </w:r>
      <w:r>
        <w:rPr>
          <w:b/>
        </w:rPr>
        <w:t>)</w:t>
      </w:r>
      <w:r w:rsidR="00AD257D" w:rsidRPr="00F21C20">
        <w:rPr>
          <w:b/>
        </w:rPr>
        <w:t xml:space="preserve"> </w:t>
      </w:r>
    </w:p>
    <w:p w14:paraId="2931C8F3" w14:textId="2D0C5B21" w:rsidR="00AD257D" w:rsidRDefault="00AD257D" w:rsidP="004B21C4"/>
    <w:p w14:paraId="4E10DCB3" w14:textId="77777777" w:rsidR="00540456" w:rsidRPr="00F5209D" w:rsidRDefault="00540456"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D257D" w:rsidRPr="00496165" w14:paraId="19A550EA" w14:textId="77777777" w:rsidTr="004E56A2">
        <w:tc>
          <w:tcPr>
            <w:tcW w:w="9211" w:type="dxa"/>
          </w:tcPr>
          <w:p w14:paraId="75F6D70F" w14:textId="77777777" w:rsidR="00AD257D" w:rsidRPr="00496165" w:rsidRDefault="00AD257D" w:rsidP="004B21C4">
            <w:pPr>
              <w:keepNext/>
              <w:keepLines/>
              <w:ind w:left="567" w:hanging="567"/>
              <w:rPr>
                <w:b/>
                <w:lang w:val="nn-NO"/>
              </w:rPr>
            </w:pPr>
            <w:r w:rsidRPr="00496165">
              <w:rPr>
                <w:b/>
                <w:lang w:val="nn-NO"/>
              </w:rPr>
              <w:t>2.</w:t>
            </w:r>
            <w:r w:rsidRPr="00496165">
              <w:rPr>
                <w:b/>
                <w:lang w:val="nn-NO"/>
              </w:rPr>
              <w:tab/>
            </w:r>
            <w:r w:rsidRPr="009D41EE">
              <w:rPr>
                <w:b/>
                <w:lang w:val="nn-NO"/>
              </w:rPr>
              <w:t>DEKLARATION AV AKTIV SUBSTANS</w:t>
            </w:r>
          </w:p>
        </w:tc>
      </w:tr>
    </w:tbl>
    <w:p w14:paraId="761DDB39" w14:textId="77777777" w:rsidR="00AD257D" w:rsidRPr="00496165" w:rsidRDefault="00AD257D" w:rsidP="004B21C4">
      <w:pPr>
        <w:keepNext/>
        <w:keepLines/>
        <w:rPr>
          <w:lang w:val="nn-NO"/>
        </w:rPr>
      </w:pPr>
    </w:p>
    <w:p w14:paraId="72701F14" w14:textId="77777777" w:rsidR="00AD257D" w:rsidRDefault="00AD257D" w:rsidP="004B21C4">
      <w:pPr>
        <w:keepNext/>
        <w:keepLines/>
      </w:pPr>
      <w:r>
        <w:t>Kovaltry</w:t>
      </w:r>
      <w:r w:rsidRPr="007870EF">
        <w:t xml:space="preserve"> </w:t>
      </w:r>
      <w:r>
        <w:t>innehåller</w:t>
      </w:r>
      <w:r w:rsidR="00E33EF0">
        <w:t xml:space="preserve"> 250 IE</w:t>
      </w:r>
      <w:r>
        <w:t xml:space="preserve"> (</w:t>
      </w:r>
      <w:r w:rsidR="00E33EF0">
        <w:t>100 </w:t>
      </w:r>
      <w:r>
        <w:t xml:space="preserve">IE / </w:t>
      </w:r>
      <w:r w:rsidR="00E33EF0">
        <w:t>1</w:t>
      </w:r>
      <w:r>
        <w:t xml:space="preserve"> ml) </w:t>
      </w:r>
      <w:r w:rsidRPr="007870EF">
        <w:t>oktokog alfa efter beredning</w:t>
      </w:r>
      <w:r w:rsidR="00E33EF0">
        <w:t>.</w:t>
      </w:r>
    </w:p>
    <w:p w14:paraId="52652864" w14:textId="77777777" w:rsidR="00AD257D" w:rsidRDefault="00AD257D" w:rsidP="004B21C4"/>
    <w:p w14:paraId="0DCB7459" w14:textId="77777777" w:rsidR="00AD257D" w:rsidRPr="00F5209D" w:rsidRDefault="00AD257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D257D" w:rsidRPr="00F5209D" w14:paraId="6986AB45" w14:textId="77777777" w:rsidTr="004E56A2">
        <w:tc>
          <w:tcPr>
            <w:tcW w:w="9211" w:type="dxa"/>
          </w:tcPr>
          <w:p w14:paraId="513B4303" w14:textId="77777777" w:rsidR="00AD257D" w:rsidRPr="00F5209D" w:rsidRDefault="00AD257D" w:rsidP="004B21C4">
            <w:pPr>
              <w:keepNext/>
              <w:keepLines/>
              <w:ind w:left="567" w:hanging="567"/>
              <w:rPr>
                <w:b/>
              </w:rPr>
            </w:pPr>
            <w:r w:rsidRPr="00F5209D">
              <w:rPr>
                <w:b/>
              </w:rPr>
              <w:t>3.</w:t>
            </w:r>
            <w:r w:rsidRPr="00F5209D">
              <w:rPr>
                <w:b/>
              </w:rPr>
              <w:tab/>
              <w:t>FÖRTECKNING ÖVER HJÄLPÄMNEN</w:t>
            </w:r>
          </w:p>
        </w:tc>
      </w:tr>
    </w:tbl>
    <w:p w14:paraId="6E656675" w14:textId="77777777" w:rsidR="00AD257D" w:rsidRPr="00F5209D" w:rsidRDefault="00AD257D" w:rsidP="004B21C4">
      <w:pPr>
        <w:keepNext/>
        <w:keepLines/>
      </w:pPr>
    </w:p>
    <w:p w14:paraId="43188207" w14:textId="77777777" w:rsidR="00AD257D" w:rsidRPr="00836A76" w:rsidRDefault="00AD257D" w:rsidP="004B21C4">
      <w:pPr>
        <w:keepNext/>
        <w:keepLines/>
        <w:rPr>
          <w:szCs w:val="22"/>
        </w:rPr>
      </w:pPr>
      <w:r>
        <w:t xml:space="preserve">Sackaros, histidin, </w:t>
      </w:r>
      <w:r w:rsidRPr="00BD693C">
        <w:rPr>
          <w:highlight w:val="lightGray"/>
        </w:rPr>
        <w:t>glycin</w:t>
      </w:r>
      <w:r w:rsidR="003B4F73">
        <w:t xml:space="preserve"> </w:t>
      </w:r>
      <w:r w:rsidR="00E33EF0" w:rsidRPr="001E0550">
        <w:rPr>
          <w:szCs w:val="22"/>
        </w:rPr>
        <w:t>(</w:t>
      </w:r>
      <w:r w:rsidR="00E33EF0">
        <w:rPr>
          <w:szCs w:val="22"/>
        </w:rPr>
        <w:t>E 640</w:t>
      </w:r>
      <w:r w:rsidR="00E33EF0" w:rsidRPr="001E0550">
        <w:rPr>
          <w:szCs w:val="22"/>
        </w:rPr>
        <w:t>)</w:t>
      </w:r>
      <w:r w:rsidRPr="00F5209D">
        <w:t xml:space="preserve">, natriumklorid, </w:t>
      </w:r>
      <w:r w:rsidRPr="00BD693C">
        <w:rPr>
          <w:highlight w:val="lightGray"/>
        </w:rPr>
        <w:t>kalciumkloriddihydrat</w:t>
      </w:r>
      <w:r w:rsidR="003B4F73">
        <w:t xml:space="preserve"> </w:t>
      </w:r>
      <w:r w:rsidR="00E33EF0" w:rsidRPr="001E0550">
        <w:rPr>
          <w:szCs w:val="22"/>
        </w:rPr>
        <w:t>(</w:t>
      </w:r>
      <w:r w:rsidR="00E33EF0">
        <w:rPr>
          <w:szCs w:val="22"/>
        </w:rPr>
        <w:t>E 509</w:t>
      </w:r>
      <w:r w:rsidR="00E33EF0" w:rsidRPr="001E0550">
        <w:rPr>
          <w:szCs w:val="22"/>
        </w:rPr>
        <w:t>)</w:t>
      </w:r>
      <w:r>
        <w:t xml:space="preserve">, </w:t>
      </w:r>
      <w:r w:rsidRPr="00BD693C">
        <w:rPr>
          <w:highlight w:val="lightGray"/>
        </w:rPr>
        <w:t>polysorbat 80</w:t>
      </w:r>
      <w:r w:rsidR="00A25DB0">
        <w:t xml:space="preserve"> </w:t>
      </w:r>
      <w:r w:rsidR="00A25DB0" w:rsidRPr="001E0550">
        <w:rPr>
          <w:szCs w:val="22"/>
        </w:rPr>
        <w:t>(</w:t>
      </w:r>
      <w:r w:rsidR="00A25DB0">
        <w:rPr>
          <w:szCs w:val="22"/>
        </w:rPr>
        <w:t>E</w:t>
      </w:r>
      <w:r w:rsidR="000C79C4" w:rsidRPr="008C3A54">
        <w:t> </w:t>
      </w:r>
      <w:r w:rsidR="00A25DB0">
        <w:rPr>
          <w:szCs w:val="22"/>
        </w:rPr>
        <w:t>433</w:t>
      </w:r>
      <w:r w:rsidR="00A25DB0" w:rsidRPr="001E0550">
        <w:rPr>
          <w:szCs w:val="22"/>
        </w:rPr>
        <w:t>)</w:t>
      </w:r>
      <w:r>
        <w:t>,</w:t>
      </w:r>
      <w:r w:rsidRPr="00417D30">
        <w:rPr>
          <w:szCs w:val="22"/>
        </w:rPr>
        <w:t xml:space="preserve"> </w:t>
      </w:r>
      <w:r w:rsidRPr="00BD693C">
        <w:rPr>
          <w:szCs w:val="22"/>
          <w:highlight w:val="lightGray"/>
        </w:rPr>
        <w:t>isättika</w:t>
      </w:r>
      <w:r w:rsidR="00A25DB0">
        <w:rPr>
          <w:szCs w:val="22"/>
        </w:rPr>
        <w:t xml:space="preserve"> </w:t>
      </w:r>
      <w:r w:rsidR="00A25DB0" w:rsidRPr="001E0550">
        <w:rPr>
          <w:szCs w:val="22"/>
        </w:rPr>
        <w:t>(</w:t>
      </w:r>
      <w:r w:rsidR="00A25DB0">
        <w:rPr>
          <w:szCs w:val="22"/>
        </w:rPr>
        <w:t>E 260</w:t>
      </w:r>
      <w:r w:rsidR="00A25DB0" w:rsidRPr="001E0550">
        <w:rPr>
          <w:szCs w:val="22"/>
        </w:rPr>
        <w:t>)</w:t>
      </w:r>
      <w:r w:rsidRPr="00836A76">
        <w:rPr>
          <w:szCs w:val="22"/>
        </w:rPr>
        <w:t xml:space="preserve"> och vatten för injektionsvätskor.</w:t>
      </w:r>
    </w:p>
    <w:p w14:paraId="1E411332" w14:textId="77777777" w:rsidR="00AD257D" w:rsidRPr="007870EF" w:rsidRDefault="00AD257D" w:rsidP="004B21C4">
      <w:pPr>
        <w:keepNext/>
        <w:keepLines/>
      </w:pPr>
    </w:p>
    <w:p w14:paraId="418A3809" w14:textId="77777777" w:rsidR="00AD257D" w:rsidRPr="00F5209D" w:rsidRDefault="00AD257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D257D" w:rsidRPr="00F5209D" w14:paraId="530E49D4" w14:textId="77777777" w:rsidTr="004E56A2">
        <w:tc>
          <w:tcPr>
            <w:tcW w:w="9211" w:type="dxa"/>
          </w:tcPr>
          <w:p w14:paraId="6E94870F" w14:textId="77777777" w:rsidR="00AD257D" w:rsidRPr="00F5209D" w:rsidRDefault="00AD257D" w:rsidP="004B21C4">
            <w:pPr>
              <w:keepNext/>
              <w:keepLines/>
              <w:ind w:left="567" w:hanging="567"/>
              <w:rPr>
                <w:b/>
              </w:rPr>
            </w:pPr>
            <w:r w:rsidRPr="00F5209D">
              <w:rPr>
                <w:b/>
              </w:rPr>
              <w:t>4.</w:t>
            </w:r>
            <w:r w:rsidRPr="00F5209D">
              <w:rPr>
                <w:b/>
              </w:rPr>
              <w:tab/>
              <w:t>LÄKEMEDELSFORM OCH FÖRPACKNINGSSTORLEK</w:t>
            </w:r>
          </w:p>
        </w:tc>
      </w:tr>
    </w:tbl>
    <w:p w14:paraId="66331BC3" w14:textId="77777777" w:rsidR="00AD257D" w:rsidRPr="00F5209D" w:rsidRDefault="00AD257D" w:rsidP="004B21C4">
      <w:pPr>
        <w:keepNext/>
        <w:keepLines/>
      </w:pPr>
    </w:p>
    <w:p w14:paraId="51BCE832" w14:textId="77777777" w:rsidR="00AD257D" w:rsidRPr="00496165" w:rsidRDefault="00AD257D" w:rsidP="004B21C4">
      <w:pPr>
        <w:keepNext/>
        <w:keepLines/>
        <w:rPr>
          <w:b/>
          <w:u w:val="single"/>
        </w:rPr>
      </w:pPr>
      <w:r w:rsidRPr="007571D8">
        <w:rPr>
          <w:highlight w:val="lightGray"/>
        </w:rPr>
        <w:t>Pulver och vätska till injektionsvätska, lösning.</w:t>
      </w:r>
    </w:p>
    <w:p w14:paraId="5724B6A1" w14:textId="77777777" w:rsidR="00AD257D" w:rsidRDefault="00AD257D" w:rsidP="004B21C4">
      <w:pPr>
        <w:keepNext/>
        <w:keepLines/>
        <w:suppressAutoHyphens/>
        <w:rPr>
          <w:b/>
          <w:u w:val="single"/>
        </w:rPr>
      </w:pPr>
    </w:p>
    <w:p w14:paraId="367F30FB" w14:textId="77777777" w:rsidR="00AD257D" w:rsidRDefault="00AD257D" w:rsidP="004B21C4">
      <w:pPr>
        <w:keepNext/>
        <w:keepLines/>
        <w:suppressAutoHyphens/>
        <w:rPr>
          <w:b/>
        </w:rPr>
      </w:pPr>
      <w:r w:rsidRPr="00AE33A3">
        <w:rPr>
          <w:b/>
        </w:rPr>
        <w:t xml:space="preserve">Del av </w:t>
      </w:r>
      <w:r w:rsidR="00DA7971">
        <w:rPr>
          <w:b/>
        </w:rPr>
        <w:t>fler</w:t>
      </w:r>
      <w:r w:rsidRPr="00AE33A3">
        <w:rPr>
          <w:b/>
        </w:rPr>
        <w:t>pack, får inte säljas separat.</w:t>
      </w:r>
    </w:p>
    <w:p w14:paraId="4886D5A4" w14:textId="77777777" w:rsidR="00AD257D" w:rsidRDefault="00AD257D" w:rsidP="004B21C4">
      <w:pPr>
        <w:keepNext/>
        <w:keepLines/>
        <w:suppressAutoHyphens/>
        <w:rPr>
          <w:b/>
        </w:rPr>
      </w:pPr>
    </w:p>
    <w:p w14:paraId="77BEC0DA" w14:textId="77777777" w:rsidR="00AD257D" w:rsidRDefault="00AD257D" w:rsidP="004B21C4">
      <w:pPr>
        <w:keepNext/>
        <w:keepLines/>
        <w:suppressAutoHyphens/>
      </w:pPr>
      <w:r w:rsidRPr="007870EF">
        <w:t>1</w:t>
      </w:r>
      <w:r>
        <w:t> </w:t>
      </w:r>
      <w:r w:rsidRPr="007870EF">
        <w:t xml:space="preserve">injektionsflaska </w:t>
      </w:r>
      <w:r>
        <w:t>med</w:t>
      </w:r>
      <w:r w:rsidRPr="007870EF">
        <w:t xml:space="preserve"> </w:t>
      </w:r>
      <w:r>
        <w:t xml:space="preserve">pulver, </w:t>
      </w:r>
      <w:r w:rsidRPr="007870EF">
        <w:t>1</w:t>
      </w:r>
      <w:r>
        <w:t> </w:t>
      </w:r>
      <w:r w:rsidRPr="007870EF">
        <w:t>förfylld</w:t>
      </w:r>
      <w:r>
        <w:t> </w:t>
      </w:r>
      <w:r w:rsidRPr="007870EF">
        <w:t xml:space="preserve">spruta med vatten </w:t>
      </w:r>
      <w:r>
        <w:t>för</w:t>
      </w:r>
      <w:r w:rsidRPr="007870EF">
        <w:t xml:space="preserve"> injektionsvätskor</w:t>
      </w:r>
      <w:r>
        <w:t>, 1 adapter till injektionsflaska</w:t>
      </w:r>
      <w:r w:rsidRPr="007870EF">
        <w:t xml:space="preserve"> </w:t>
      </w:r>
      <w:r>
        <w:t xml:space="preserve">och </w:t>
      </w:r>
      <w:r w:rsidRPr="007870EF">
        <w:t>1</w:t>
      </w:r>
      <w:r>
        <w:t> infusionsset</w:t>
      </w:r>
    </w:p>
    <w:p w14:paraId="6BF967F3" w14:textId="77777777" w:rsidR="00AD257D" w:rsidRPr="00F5209D" w:rsidRDefault="00AD257D" w:rsidP="004B21C4">
      <w:pPr>
        <w:keepNext/>
        <w:keepLines/>
      </w:pPr>
    </w:p>
    <w:p w14:paraId="5A15BFC0" w14:textId="77777777" w:rsidR="00AD257D" w:rsidRPr="00F5209D" w:rsidRDefault="00AD257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D257D" w:rsidRPr="00F5209D" w14:paraId="7198E506" w14:textId="77777777" w:rsidTr="004E56A2">
        <w:tc>
          <w:tcPr>
            <w:tcW w:w="9211" w:type="dxa"/>
          </w:tcPr>
          <w:p w14:paraId="0F6A06F0" w14:textId="77777777" w:rsidR="00AD257D" w:rsidRPr="00F5209D" w:rsidRDefault="00AD257D" w:rsidP="004B21C4">
            <w:pPr>
              <w:keepNext/>
              <w:keepLines/>
              <w:ind w:left="567" w:hanging="567"/>
              <w:rPr>
                <w:b/>
              </w:rPr>
            </w:pPr>
            <w:r w:rsidRPr="00F5209D">
              <w:rPr>
                <w:b/>
              </w:rPr>
              <w:t>5.</w:t>
            </w:r>
            <w:r w:rsidRPr="00F5209D">
              <w:rPr>
                <w:b/>
              </w:rPr>
              <w:tab/>
              <w:t>ADMINISTRERINGSSÄTT OCH ADMINISTRERINGSVÄG</w:t>
            </w:r>
          </w:p>
        </w:tc>
      </w:tr>
    </w:tbl>
    <w:p w14:paraId="11970E18" w14:textId="77777777" w:rsidR="00AD257D" w:rsidRPr="00F5209D" w:rsidRDefault="00AD257D" w:rsidP="004B21C4">
      <w:pPr>
        <w:keepNext/>
        <w:keepLines/>
      </w:pPr>
    </w:p>
    <w:p w14:paraId="6B046C62" w14:textId="77777777" w:rsidR="00AD257D" w:rsidRPr="00496165" w:rsidRDefault="00AD257D" w:rsidP="004B21C4">
      <w:pPr>
        <w:keepNext/>
        <w:keepLines/>
        <w:rPr>
          <w:bCs/>
        </w:rPr>
      </w:pPr>
      <w:r w:rsidRPr="001A2355">
        <w:rPr>
          <w:b/>
          <w:bCs/>
        </w:rPr>
        <w:t>För intravenös användning.</w:t>
      </w:r>
      <w:r w:rsidRPr="00496165">
        <w:rPr>
          <w:bCs/>
        </w:rPr>
        <w:t xml:space="preserve"> Endast </w:t>
      </w:r>
      <w:r>
        <w:rPr>
          <w:bCs/>
        </w:rPr>
        <w:t xml:space="preserve">för </w:t>
      </w:r>
      <w:r w:rsidRPr="00496165">
        <w:rPr>
          <w:bCs/>
        </w:rPr>
        <w:t>engångsbruk.</w:t>
      </w:r>
    </w:p>
    <w:p w14:paraId="23BED840" w14:textId="77777777" w:rsidR="00AD257D" w:rsidRDefault="00AD257D" w:rsidP="004B21C4">
      <w:pPr>
        <w:keepNext/>
        <w:keepLines/>
      </w:pPr>
      <w:r>
        <w:t>Läs bipacksedeln före användning.</w:t>
      </w:r>
    </w:p>
    <w:p w14:paraId="6B7AD169" w14:textId="77777777" w:rsidR="00AD257D" w:rsidRDefault="00AD257D" w:rsidP="004B21C4"/>
    <w:p w14:paraId="61C091E4" w14:textId="77777777" w:rsidR="00AD257D" w:rsidRPr="00227667" w:rsidRDefault="00227667" w:rsidP="004B21C4">
      <w:pPr>
        <w:keepNext/>
        <w:keepLines/>
        <w:rPr>
          <w:b/>
        </w:rPr>
      </w:pPr>
      <w:r w:rsidRPr="00227667">
        <w:rPr>
          <w:b/>
        </w:rPr>
        <w:t>För beredning: läs bipacksedeln före användning</w:t>
      </w:r>
    </w:p>
    <w:p w14:paraId="33A9D5A2" w14:textId="77777777" w:rsidR="00227667" w:rsidRDefault="00227667" w:rsidP="004B21C4">
      <w:pPr>
        <w:keepNext/>
        <w:keepLines/>
      </w:pPr>
    </w:p>
    <w:p w14:paraId="157580B8" w14:textId="77777777" w:rsidR="00AD257D" w:rsidRPr="00F5209D" w:rsidRDefault="00DF5E79" w:rsidP="004B21C4">
      <w:pPr>
        <w:keepNext/>
        <w:keepLines/>
      </w:pPr>
      <w:r>
        <w:rPr>
          <w:noProof/>
        </w:rPr>
        <w:drawing>
          <wp:inline distT="0" distB="0" distL="0" distR="0" wp14:anchorId="0270B7F9" wp14:editId="394E818E">
            <wp:extent cx="2841625" cy="1863725"/>
            <wp:effectExtent l="0" t="0" r="0" b="0"/>
            <wp:docPr id="4" name="Bild 4"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diMop Carton-S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1625" cy="1863725"/>
                    </a:xfrm>
                    <a:prstGeom prst="rect">
                      <a:avLst/>
                    </a:prstGeom>
                    <a:noFill/>
                    <a:ln>
                      <a:noFill/>
                    </a:ln>
                  </pic:spPr>
                </pic:pic>
              </a:graphicData>
            </a:graphic>
          </wp:inline>
        </w:drawing>
      </w:r>
    </w:p>
    <w:p w14:paraId="57D7D6A7" w14:textId="024B97B7" w:rsidR="00AD257D" w:rsidRDefault="00AD257D" w:rsidP="004B21C4"/>
    <w:p w14:paraId="29080B4B" w14:textId="77777777" w:rsidR="00540456" w:rsidRPr="00F5209D" w:rsidRDefault="00540456"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D257D" w:rsidRPr="00F5209D" w14:paraId="14CDF96D" w14:textId="77777777" w:rsidTr="004E56A2">
        <w:tc>
          <w:tcPr>
            <w:tcW w:w="9211" w:type="dxa"/>
          </w:tcPr>
          <w:p w14:paraId="0E52AD45" w14:textId="77777777" w:rsidR="00AD257D" w:rsidRPr="00F5209D" w:rsidRDefault="00AD257D" w:rsidP="004B21C4">
            <w:pPr>
              <w:keepNext/>
              <w:keepLines/>
              <w:ind w:left="567" w:hanging="567"/>
              <w:rPr>
                <w:b/>
              </w:rPr>
            </w:pPr>
            <w:r w:rsidRPr="00F5209D">
              <w:rPr>
                <w:b/>
              </w:rPr>
              <w:lastRenderedPageBreak/>
              <w:t>6.</w:t>
            </w:r>
            <w:r w:rsidRPr="00F5209D">
              <w:rPr>
                <w:b/>
              </w:rPr>
              <w:tab/>
            </w:r>
            <w:r w:rsidRPr="00C63D5C">
              <w:rPr>
                <w:b/>
              </w:rPr>
              <w:t xml:space="preserve">SÄRSKILD VARNING OM ATT LÄKEMEDLET MÅSTE FÖRVARAS </w:t>
            </w:r>
            <w:r>
              <w:rPr>
                <w:b/>
              </w:rPr>
              <w:t>UTOM SYN- OCH RÄCKHÅLL</w:t>
            </w:r>
            <w:r w:rsidRPr="00C63D5C">
              <w:rPr>
                <w:b/>
              </w:rPr>
              <w:t xml:space="preserve"> FÖR BARN</w:t>
            </w:r>
          </w:p>
        </w:tc>
      </w:tr>
    </w:tbl>
    <w:p w14:paraId="3CE67768" w14:textId="77777777" w:rsidR="00AD257D" w:rsidRPr="00F5209D" w:rsidRDefault="00AD257D" w:rsidP="004B21C4">
      <w:pPr>
        <w:keepNext/>
        <w:keepLines/>
      </w:pPr>
    </w:p>
    <w:p w14:paraId="707F9C15" w14:textId="77777777" w:rsidR="00AD257D" w:rsidRPr="00F5209D" w:rsidRDefault="00AD257D" w:rsidP="004B21C4">
      <w:pPr>
        <w:keepNext/>
        <w:keepLines/>
      </w:pPr>
      <w:r w:rsidRPr="00F5209D">
        <w:t>Förvaras utom syn- och räckhåll för barn.</w:t>
      </w:r>
    </w:p>
    <w:p w14:paraId="6A93C085" w14:textId="77777777" w:rsidR="00AD257D" w:rsidRPr="00F5209D" w:rsidRDefault="00AD257D" w:rsidP="004B21C4">
      <w:pPr>
        <w:keepNext/>
        <w:keepLines/>
      </w:pPr>
    </w:p>
    <w:p w14:paraId="414DA7ED" w14:textId="77777777" w:rsidR="00AD257D" w:rsidRPr="00F5209D" w:rsidRDefault="00AD257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D257D" w:rsidRPr="00F5209D" w14:paraId="5BB15DEB" w14:textId="77777777" w:rsidTr="004E56A2">
        <w:tc>
          <w:tcPr>
            <w:tcW w:w="9211" w:type="dxa"/>
          </w:tcPr>
          <w:p w14:paraId="5B30015E" w14:textId="77777777" w:rsidR="00AD257D" w:rsidRPr="00F5209D" w:rsidRDefault="00AD257D" w:rsidP="004B21C4">
            <w:pPr>
              <w:keepNext/>
              <w:keepLines/>
              <w:ind w:left="567" w:hanging="567"/>
              <w:rPr>
                <w:b/>
              </w:rPr>
            </w:pPr>
            <w:r w:rsidRPr="00F5209D">
              <w:rPr>
                <w:b/>
              </w:rPr>
              <w:t>7.</w:t>
            </w:r>
            <w:r w:rsidRPr="00F5209D">
              <w:rPr>
                <w:b/>
              </w:rPr>
              <w:tab/>
            </w:r>
            <w:r w:rsidRPr="00C63D5C">
              <w:rPr>
                <w:b/>
              </w:rPr>
              <w:t xml:space="preserve">ÖVRIGA SÄRSKILDA VARNINGAR OM </w:t>
            </w:r>
            <w:r>
              <w:rPr>
                <w:b/>
              </w:rPr>
              <w:t>SÅ</w:t>
            </w:r>
            <w:r w:rsidRPr="00C63D5C">
              <w:rPr>
                <w:b/>
              </w:rPr>
              <w:t xml:space="preserve"> ÄR NÖDVÄNDIGT</w:t>
            </w:r>
          </w:p>
        </w:tc>
      </w:tr>
    </w:tbl>
    <w:p w14:paraId="3E6CFA5B" w14:textId="77777777" w:rsidR="00AD257D" w:rsidRPr="00F5209D" w:rsidRDefault="00AD257D" w:rsidP="004B21C4">
      <w:pPr>
        <w:keepNext/>
        <w:keepLines/>
      </w:pPr>
    </w:p>
    <w:p w14:paraId="75CD43CE" w14:textId="77777777" w:rsidR="00AD257D" w:rsidRDefault="00AD257D" w:rsidP="004B21C4"/>
    <w:p w14:paraId="5EAF325D" w14:textId="77777777" w:rsidR="00AD257D" w:rsidRPr="00F5209D" w:rsidRDefault="00AD257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D257D" w:rsidRPr="00F5209D" w14:paraId="704CD7D2" w14:textId="77777777" w:rsidTr="004E56A2">
        <w:tc>
          <w:tcPr>
            <w:tcW w:w="9211" w:type="dxa"/>
          </w:tcPr>
          <w:p w14:paraId="022C15CC" w14:textId="77777777" w:rsidR="00AD257D" w:rsidRPr="00F5209D" w:rsidRDefault="00AD257D" w:rsidP="004B21C4">
            <w:pPr>
              <w:keepNext/>
              <w:ind w:left="567" w:hanging="567"/>
              <w:rPr>
                <w:b/>
              </w:rPr>
            </w:pPr>
            <w:r w:rsidRPr="00F5209D">
              <w:rPr>
                <w:b/>
              </w:rPr>
              <w:t>8.</w:t>
            </w:r>
            <w:r w:rsidRPr="00F5209D">
              <w:rPr>
                <w:b/>
              </w:rPr>
              <w:tab/>
              <w:t>UTGÅNGSDATUM</w:t>
            </w:r>
          </w:p>
        </w:tc>
      </w:tr>
    </w:tbl>
    <w:p w14:paraId="4F0093A5" w14:textId="77777777" w:rsidR="00AD257D" w:rsidRPr="00F5209D" w:rsidRDefault="00AD257D" w:rsidP="004B21C4">
      <w:pPr>
        <w:keepNext/>
      </w:pPr>
    </w:p>
    <w:p w14:paraId="642CF130" w14:textId="77777777" w:rsidR="00AD257D" w:rsidRPr="00F5209D" w:rsidRDefault="00AD257D" w:rsidP="004B21C4">
      <w:pPr>
        <w:keepNext/>
      </w:pPr>
      <w:r w:rsidRPr="007870EF">
        <w:t>EXP</w:t>
      </w:r>
    </w:p>
    <w:p w14:paraId="2B2DACE2" w14:textId="77777777" w:rsidR="00AD257D" w:rsidRPr="00F5209D" w:rsidRDefault="00AD257D" w:rsidP="004B21C4">
      <w:pPr>
        <w:keepNext/>
      </w:pPr>
      <w:r w:rsidRPr="00F5209D">
        <w:t xml:space="preserve">EXP: (Slutet av </w:t>
      </w:r>
      <w:r>
        <w:t>12</w:t>
      </w:r>
      <w:r>
        <w:noBreakHyphen/>
      </w:r>
      <w:r w:rsidRPr="00F5209D">
        <w:t xml:space="preserve">månadersperioden, vid förvaring </w:t>
      </w:r>
      <w:r>
        <w:t xml:space="preserve">vid högst </w:t>
      </w:r>
      <w:r w:rsidRPr="001F180A">
        <w:rPr>
          <w:szCs w:val="22"/>
        </w:rPr>
        <w:t>25</w:t>
      </w:r>
      <w:r>
        <w:rPr>
          <w:szCs w:val="22"/>
        </w:rPr>
        <w:t> </w:t>
      </w:r>
      <w:r w:rsidRPr="001F180A">
        <w:rPr>
          <w:szCs w:val="22"/>
        </w:rPr>
        <w:t>°C</w:t>
      </w:r>
      <w:r w:rsidRPr="00F5209D">
        <w:t>): ..........</w:t>
      </w:r>
    </w:p>
    <w:p w14:paraId="124E29E7" w14:textId="77777777" w:rsidR="00AD257D" w:rsidRPr="003B2121" w:rsidRDefault="00AD257D" w:rsidP="004B21C4">
      <w:pPr>
        <w:keepNext/>
        <w:keepLines/>
        <w:rPr>
          <w:b/>
        </w:rPr>
      </w:pPr>
      <w:r w:rsidRPr="003B2121">
        <w:rPr>
          <w:b/>
        </w:rPr>
        <w:t>Används ej efter detta datum.</w:t>
      </w:r>
    </w:p>
    <w:p w14:paraId="5BAA478D" w14:textId="77777777" w:rsidR="00AD257D" w:rsidRDefault="00AD257D" w:rsidP="004B21C4"/>
    <w:p w14:paraId="2E87D4C0" w14:textId="77777777" w:rsidR="00AD257D" w:rsidRDefault="00AD257D" w:rsidP="004B21C4">
      <w:pPr>
        <w:keepNext/>
        <w:keepLines/>
        <w:rPr>
          <w:szCs w:val="22"/>
        </w:rPr>
      </w:pPr>
      <w:r>
        <w:rPr>
          <w:szCs w:val="22"/>
        </w:rPr>
        <w:t xml:space="preserve">Kan förvaras vid högst 25 ºC i upp till 12 månader före det utgångsdatum som anges på etiketten. </w:t>
      </w:r>
      <w:r w:rsidRPr="00967A37">
        <w:rPr>
          <w:szCs w:val="22"/>
        </w:rPr>
        <w:t>Notera det n</w:t>
      </w:r>
      <w:r>
        <w:rPr>
          <w:szCs w:val="22"/>
        </w:rPr>
        <w:t>ya utgångsdatumet på kartongen.</w:t>
      </w:r>
    </w:p>
    <w:p w14:paraId="2BF98C23" w14:textId="77777777" w:rsidR="00AD257D" w:rsidRPr="003E4423" w:rsidRDefault="00AD257D" w:rsidP="004B21C4">
      <w:pPr>
        <w:keepNext/>
        <w:keepLines/>
        <w:rPr>
          <w:szCs w:val="22"/>
        </w:rPr>
      </w:pPr>
      <w:r w:rsidRPr="00967A37">
        <w:rPr>
          <w:szCs w:val="22"/>
        </w:rPr>
        <w:t xml:space="preserve">Efter </w:t>
      </w:r>
      <w:r>
        <w:rPr>
          <w:szCs w:val="22"/>
        </w:rPr>
        <w:t>beredning</w:t>
      </w:r>
      <w:r w:rsidRPr="00967A37">
        <w:rPr>
          <w:szCs w:val="22"/>
        </w:rPr>
        <w:t xml:space="preserve"> </w:t>
      </w:r>
      <w:r>
        <w:rPr>
          <w:szCs w:val="22"/>
        </w:rPr>
        <w:t>måste</w:t>
      </w:r>
      <w:r w:rsidRPr="00967A37">
        <w:rPr>
          <w:szCs w:val="22"/>
        </w:rPr>
        <w:t xml:space="preserve"> </w:t>
      </w:r>
      <w:r>
        <w:rPr>
          <w:szCs w:val="22"/>
        </w:rPr>
        <w:t>läkemedlet</w:t>
      </w:r>
      <w:r w:rsidRPr="00967A37">
        <w:rPr>
          <w:szCs w:val="22"/>
        </w:rPr>
        <w:t xml:space="preserve"> användas </w:t>
      </w:r>
      <w:r>
        <w:rPr>
          <w:szCs w:val="22"/>
        </w:rPr>
        <w:t>inom 3 timmar</w:t>
      </w:r>
      <w:r w:rsidRPr="00EA50C5">
        <w:rPr>
          <w:szCs w:val="22"/>
        </w:rPr>
        <w:t xml:space="preserve">. </w:t>
      </w:r>
      <w:r w:rsidRPr="003B2121">
        <w:rPr>
          <w:b/>
          <w:szCs w:val="22"/>
        </w:rPr>
        <w:t>Kylförvara inte den rekonstituerade lösning.</w:t>
      </w:r>
      <w:r w:rsidRPr="00EA50C5">
        <w:rPr>
          <w:szCs w:val="22"/>
        </w:rPr>
        <w:t xml:space="preserve"> </w:t>
      </w:r>
    </w:p>
    <w:p w14:paraId="1F81F202" w14:textId="77777777" w:rsidR="00AD257D" w:rsidRPr="00F5209D" w:rsidRDefault="00AD257D" w:rsidP="004B21C4">
      <w:pPr>
        <w:keepNext/>
        <w:keepLines/>
      </w:pPr>
    </w:p>
    <w:p w14:paraId="572E01A7" w14:textId="77777777" w:rsidR="00AD257D" w:rsidRPr="00F5209D" w:rsidRDefault="00AD257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D257D" w:rsidRPr="00F5209D" w14:paraId="43AD4B7B" w14:textId="77777777" w:rsidTr="004E56A2">
        <w:tc>
          <w:tcPr>
            <w:tcW w:w="9211" w:type="dxa"/>
          </w:tcPr>
          <w:p w14:paraId="1B025616" w14:textId="77777777" w:rsidR="00AD257D" w:rsidRPr="00F5209D" w:rsidRDefault="00AD257D" w:rsidP="004B21C4">
            <w:pPr>
              <w:keepNext/>
              <w:keepLines/>
              <w:ind w:left="567" w:hanging="567"/>
              <w:rPr>
                <w:b/>
              </w:rPr>
            </w:pPr>
            <w:r w:rsidRPr="00F5209D">
              <w:rPr>
                <w:b/>
              </w:rPr>
              <w:t>9.</w:t>
            </w:r>
            <w:r w:rsidRPr="00F5209D">
              <w:rPr>
                <w:b/>
              </w:rPr>
              <w:tab/>
              <w:t>SÄRSKILDA FÖRVARINGSANVISNINGAR</w:t>
            </w:r>
          </w:p>
        </w:tc>
      </w:tr>
    </w:tbl>
    <w:p w14:paraId="6A357E14" w14:textId="77777777" w:rsidR="00AD257D" w:rsidRPr="00F5209D" w:rsidRDefault="00AD257D" w:rsidP="004B21C4">
      <w:pPr>
        <w:keepNext/>
        <w:keepLines/>
      </w:pPr>
    </w:p>
    <w:p w14:paraId="2132C1A6" w14:textId="77777777" w:rsidR="00AD257D" w:rsidRDefault="00AD257D" w:rsidP="004B21C4">
      <w:pPr>
        <w:keepNext/>
        <w:keepLines/>
      </w:pPr>
      <w:r w:rsidRPr="0001595B">
        <w:rPr>
          <w:b/>
        </w:rPr>
        <w:t>Förvaras i kylskåp.</w:t>
      </w:r>
      <w:r>
        <w:t xml:space="preserve"> </w:t>
      </w:r>
      <w:r w:rsidRPr="00F5209D">
        <w:t>Får ej frysas.</w:t>
      </w:r>
    </w:p>
    <w:p w14:paraId="333BC4DD" w14:textId="77777777" w:rsidR="00AD257D" w:rsidRDefault="00AD257D" w:rsidP="004B21C4">
      <w:pPr>
        <w:keepNext/>
        <w:keepLines/>
      </w:pPr>
    </w:p>
    <w:p w14:paraId="16FC17AC" w14:textId="77777777" w:rsidR="00AD257D" w:rsidRDefault="00AD257D" w:rsidP="004B21C4">
      <w:pPr>
        <w:keepNext/>
        <w:keepLines/>
      </w:pPr>
      <w:r w:rsidRPr="00F5209D">
        <w:t>Förvara injektionsflaska och förfylld</w:t>
      </w:r>
      <w:r>
        <w:t> </w:t>
      </w:r>
      <w:r w:rsidRPr="00F5209D">
        <w:t xml:space="preserve">spruta i </w:t>
      </w:r>
      <w:r w:rsidRPr="00C63D5C">
        <w:t>ytterkartongen</w:t>
      </w:r>
      <w:r>
        <w:t>. L</w:t>
      </w:r>
      <w:r w:rsidRPr="00C63D5C">
        <w:t>juskänsligt.</w:t>
      </w:r>
    </w:p>
    <w:p w14:paraId="6024DC9A" w14:textId="77777777" w:rsidR="00AD257D" w:rsidRDefault="00AD257D" w:rsidP="004B21C4">
      <w:pPr>
        <w:keepNext/>
        <w:keepLines/>
      </w:pPr>
    </w:p>
    <w:p w14:paraId="012FE5DA" w14:textId="77777777" w:rsidR="00AD257D" w:rsidRPr="00F5209D" w:rsidRDefault="00AD257D" w:rsidP="004B21C4"/>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D257D" w:rsidRPr="00F5209D" w14:paraId="5C6F8916" w14:textId="77777777" w:rsidTr="004E56A2">
        <w:tc>
          <w:tcPr>
            <w:tcW w:w="9211" w:type="dxa"/>
          </w:tcPr>
          <w:p w14:paraId="259190DF" w14:textId="77777777" w:rsidR="00AD257D" w:rsidRPr="00F5209D" w:rsidRDefault="00AD257D" w:rsidP="004B21C4">
            <w:pPr>
              <w:keepNext/>
              <w:keepLines/>
              <w:ind w:left="567" w:hanging="567"/>
              <w:rPr>
                <w:b/>
              </w:rPr>
            </w:pPr>
            <w:r w:rsidRPr="00F5209D">
              <w:rPr>
                <w:b/>
              </w:rPr>
              <w:t>10.</w:t>
            </w:r>
            <w:r w:rsidRPr="00F5209D">
              <w:rPr>
                <w:b/>
              </w:rPr>
              <w:tab/>
              <w:t>SÄRSKILDA FÖRSIKTIGHETSÅTGÄRDER FÖR DESTRUKTION AV EJ ANVÄNT LÄKEMEDEL OCH AVFALL I FÖREKOMMANDE FALL</w:t>
            </w:r>
          </w:p>
        </w:tc>
      </w:tr>
    </w:tbl>
    <w:p w14:paraId="3DEB00AC" w14:textId="77777777" w:rsidR="00AD257D" w:rsidRDefault="00AD257D" w:rsidP="004B21C4">
      <w:pPr>
        <w:keepNext/>
        <w:keepLines/>
      </w:pPr>
    </w:p>
    <w:p w14:paraId="7B85A963" w14:textId="77777777" w:rsidR="00AD257D" w:rsidRDefault="00AD257D" w:rsidP="004B21C4">
      <w:pPr>
        <w:keepNext/>
        <w:keepLines/>
      </w:pPr>
      <w:r w:rsidRPr="00EA50C5">
        <w:t xml:space="preserve">Ej använt läkemedel ska </w:t>
      </w:r>
      <w:r w:rsidRPr="004E3A2B">
        <w:t>kasseras.</w:t>
      </w:r>
    </w:p>
    <w:p w14:paraId="51C0322D" w14:textId="77777777" w:rsidR="00AD257D" w:rsidRPr="00F5209D" w:rsidRDefault="00AD257D" w:rsidP="004B21C4">
      <w:pPr>
        <w:keepNext/>
        <w:keepLines/>
      </w:pPr>
    </w:p>
    <w:p w14:paraId="5551C1E3" w14:textId="77777777" w:rsidR="00AD257D" w:rsidRPr="00F5209D" w:rsidRDefault="00AD257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D257D" w:rsidRPr="00F5209D" w14:paraId="4819CD00" w14:textId="77777777" w:rsidTr="004E56A2">
        <w:tc>
          <w:tcPr>
            <w:tcW w:w="9211" w:type="dxa"/>
          </w:tcPr>
          <w:p w14:paraId="3C87FDA1" w14:textId="77777777" w:rsidR="00AD257D" w:rsidRPr="00F5209D" w:rsidRDefault="00AD257D" w:rsidP="004B21C4">
            <w:pPr>
              <w:keepNext/>
              <w:keepLines/>
              <w:ind w:left="567" w:hanging="567"/>
              <w:rPr>
                <w:b/>
              </w:rPr>
            </w:pPr>
            <w:r w:rsidRPr="00F5209D">
              <w:rPr>
                <w:b/>
              </w:rPr>
              <w:t>11.</w:t>
            </w:r>
            <w:r w:rsidRPr="00F5209D">
              <w:rPr>
                <w:b/>
              </w:rPr>
              <w:tab/>
              <w:t>INNEHAVAREN AV GODKÄNNANDE FÖR FÖRSÄLJNING (NAMN OCH</w:t>
            </w:r>
            <w:r w:rsidRPr="00F5209D">
              <w:t xml:space="preserve"> </w:t>
            </w:r>
            <w:r w:rsidRPr="00F5209D">
              <w:rPr>
                <w:b/>
              </w:rPr>
              <w:t>ADRESS)</w:t>
            </w:r>
          </w:p>
        </w:tc>
      </w:tr>
    </w:tbl>
    <w:p w14:paraId="20DA45BB" w14:textId="77777777" w:rsidR="00AD257D" w:rsidRPr="00F5209D" w:rsidRDefault="00AD257D" w:rsidP="004B21C4">
      <w:pPr>
        <w:keepNext/>
        <w:keepLines/>
      </w:pPr>
    </w:p>
    <w:p w14:paraId="70B1CA68" w14:textId="77777777" w:rsidR="00AD257D" w:rsidRPr="00235DB3" w:rsidRDefault="00AD257D" w:rsidP="004B21C4">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6FAEEFD0" w14:textId="77777777" w:rsidR="00AD257D" w:rsidRPr="00235DB3" w:rsidRDefault="00AD257D" w:rsidP="004B21C4">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2532FE78" w14:textId="77777777" w:rsidR="00AD257D" w:rsidRPr="00F5209D" w:rsidRDefault="00AD257D" w:rsidP="004B21C4">
      <w:pPr>
        <w:keepNext/>
        <w:keepLines/>
      </w:pPr>
      <w:r w:rsidRPr="00F5209D">
        <w:t>Tyskland</w:t>
      </w:r>
    </w:p>
    <w:p w14:paraId="3058F778" w14:textId="77777777" w:rsidR="00AD257D" w:rsidRPr="00F5209D" w:rsidRDefault="00AD257D" w:rsidP="004B21C4">
      <w:pPr>
        <w:keepNext/>
        <w:keepLines/>
      </w:pPr>
    </w:p>
    <w:p w14:paraId="601A8112" w14:textId="77777777" w:rsidR="00AD257D" w:rsidRPr="00F5209D" w:rsidRDefault="00AD257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D257D" w:rsidRPr="00F5209D" w14:paraId="06C01B72" w14:textId="77777777" w:rsidTr="004E56A2">
        <w:tc>
          <w:tcPr>
            <w:tcW w:w="9211" w:type="dxa"/>
          </w:tcPr>
          <w:p w14:paraId="73D67E81" w14:textId="77777777" w:rsidR="00AD257D" w:rsidRPr="00F5209D" w:rsidRDefault="00AD257D" w:rsidP="004B21C4">
            <w:pPr>
              <w:keepNext/>
              <w:keepLines/>
              <w:ind w:left="567" w:hanging="567"/>
              <w:rPr>
                <w:b/>
              </w:rPr>
            </w:pPr>
            <w:r w:rsidRPr="00F5209D">
              <w:rPr>
                <w:b/>
              </w:rPr>
              <w:t>12.</w:t>
            </w:r>
            <w:r w:rsidRPr="00F5209D">
              <w:rPr>
                <w:b/>
              </w:rPr>
              <w:tab/>
              <w:t>NUMMER PÅ GODKÄNNANDE FÖR FÖRSÄLJNING</w:t>
            </w:r>
          </w:p>
        </w:tc>
      </w:tr>
    </w:tbl>
    <w:p w14:paraId="12E98C34" w14:textId="77777777" w:rsidR="00AD257D" w:rsidRPr="00F5209D" w:rsidRDefault="00AD257D" w:rsidP="004B21C4">
      <w:pPr>
        <w:keepNext/>
        <w:keepLines/>
      </w:pPr>
    </w:p>
    <w:p w14:paraId="24B46BAD" w14:textId="77777777" w:rsidR="00AD257D" w:rsidRPr="00AD257D" w:rsidRDefault="00AD257D" w:rsidP="004B21C4">
      <w:pPr>
        <w:keepNext/>
        <w:keepLines/>
        <w:rPr>
          <w:highlight w:val="lightGray"/>
        </w:rPr>
      </w:pPr>
      <w:r w:rsidRPr="00555C07">
        <w:t>EU/</w:t>
      </w:r>
      <w:r w:rsidRPr="001A00D9">
        <w:rPr>
          <w:szCs w:val="22"/>
        </w:rPr>
        <w:t>1/15/1076</w:t>
      </w:r>
      <w:r w:rsidRPr="00555C07">
        <w:t>/0</w:t>
      </w:r>
      <w:r w:rsidR="0016358E">
        <w:t>17</w:t>
      </w:r>
      <w:r w:rsidRPr="00555C07">
        <w:t xml:space="preserve"> </w:t>
      </w:r>
      <w:r w:rsidR="0016358E">
        <w:rPr>
          <w:highlight w:val="lightGray"/>
        </w:rPr>
        <w:t>–</w:t>
      </w:r>
      <w:r w:rsidRPr="00AD257D">
        <w:rPr>
          <w:highlight w:val="lightGray"/>
        </w:rPr>
        <w:t xml:space="preserve"> </w:t>
      </w:r>
      <w:r w:rsidR="0016358E">
        <w:rPr>
          <w:highlight w:val="lightGray"/>
        </w:rPr>
        <w:t>30 x (</w:t>
      </w:r>
      <w:r w:rsidRPr="00AD257D">
        <w:rPr>
          <w:highlight w:val="lightGray"/>
        </w:rPr>
        <w:t>Kovaltry 250 IU</w:t>
      </w:r>
      <w:r w:rsidRPr="00AD257D">
        <w:rPr>
          <w:szCs w:val="22"/>
          <w:highlight w:val="lightGray"/>
        </w:rPr>
        <w:t>– lösning (2,5 ml): förfylld spruta (3 ml</w:t>
      </w:r>
      <w:r w:rsidR="0016358E">
        <w:rPr>
          <w:szCs w:val="22"/>
          <w:highlight w:val="lightGray"/>
        </w:rPr>
        <w:t>)</w:t>
      </w:r>
      <w:r w:rsidRPr="00AD257D">
        <w:rPr>
          <w:szCs w:val="22"/>
          <w:highlight w:val="lightGray"/>
        </w:rPr>
        <w:t>)</w:t>
      </w:r>
    </w:p>
    <w:p w14:paraId="38939BF2" w14:textId="77777777" w:rsidR="00AD257D" w:rsidRPr="00AD257D" w:rsidRDefault="00AD257D" w:rsidP="004B21C4">
      <w:pPr>
        <w:keepNext/>
        <w:keepLines/>
        <w:rPr>
          <w:highlight w:val="lightGray"/>
        </w:rPr>
      </w:pPr>
      <w:r w:rsidRPr="00AD257D">
        <w:rPr>
          <w:highlight w:val="lightGray"/>
        </w:rPr>
        <w:t>EU/</w:t>
      </w:r>
      <w:r w:rsidRPr="00AD257D">
        <w:rPr>
          <w:szCs w:val="22"/>
          <w:highlight w:val="lightGray"/>
        </w:rPr>
        <w:t>1/15/1076</w:t>
      </w:r>
      <w:r w:rsidRPr="00AD257D">
        <w:rPr>
          <w:highlight w:val="lightGray"/>
        </w:rPr>
        <w:t>/01</w:t>
      </w:r>
      <w:r w:rsidR="0016358E">
        <w:rPr>
          <w:highlight w:val="lightGray"/>
        </w:rPr>
        <w:t>8</w:t>
      </w:r>
      <w:r w:rsidRPr="00AD257D">
        <w:rPr>
          <w:highlight w:val="lightGray"/>
        </w:rPr>
        <w:t xml:space="preserve"> </w:t>
      </w:r>
      <w:r w:rsidR="0016358E">
        <w:rPr>
          <w:highlight w:val="lightGray"/>
        </w:rPr>
        <w:t>–</w:t>
      </w:r>
      <w:r w:rsidRPr="00AD257D">
        <w:rPr>
          <w:highlight w:val="lightGray"/>
        </w:rPr>
        <w:t xml:space="preserve"> </w:t>
      </w:r>
      <w:r w:rsidR="0016358E">
        <w:rPr>
          <w:highlight w:val="lightGray"/>
        </w:rPr>
        <w:t>30 x (</w:t>
      </w:r>
      <w:r w:rsidRPr="00AD257D">
        <w:rPr>
          <w:highlight w:val="lightGray"/>
        </w:rPr>
        <w:t>Kovaltry 250 IU</w:t>
      </w:r>
      <w:r w:rsidRPr="00AD257D">
        <w:rPr>
          <w:szCs w:val="22"/>
          <w:highlight w:val="lightGray"/>
        </w:rPr>
        <w:t>– lösning (2,5 ml): förfylld spruta (5 ml</w:t>
      </w:r>
      <w:r w:rsidR="0016358E">
        <w:rPr>
          <w:szCs w:val="22"/>
          <w:highlight w:val="lightGray"/>
        </w:rPr>
        <w:t>)</w:t>
      </w:r>
      <w:r w:rsidRPr="00AD257D">
        <w:rPr>
          <w:szCs w:val="22"/>
          <w:highlight w:val="lightGray"/>
        </w:rPr>
        <w:t>)</w:t>
      </w:r>
    </w:p>
    <w:p w14:paraId="11D2736D" w14:textId="77777777" w:rsidR="00AD257D" w:rsidRDefault="00AD257D" w:rsidP="004B21C4"/>
    <w:p w14:paraId="51A2CE46" w14:textId="77777777" w:rsidR="00AD257D" w:rsidRPr="001421B8" w:rsidRDefault="00AD257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D257D" w:rsidRPr="00F5209D" w14:paraId="68DB056A" w14:textId="77777777" w:rsidTr="004E56A2">
        <w:tc>
          <w:tcPr>
            <w:tcW w:w="9211" w:type="dxa"/>
          </w:tcPr>
          <w:p w14:paraId="6DD03DAD" w14:textId="77777777" w:rsidR="00AD257D" w:rsidRPr="00F5209D" w:rsidRDefault="00AD257D" w:rsidP="004B21C4">
            <w:pPr>
              <w:keepNext/>
              <w:keepLines/>
              <w:ind w:left="567" w:hanging="567"/>
              <w:rPr>
                <w:b/>
              </w:rPr>
            </w:pPr>
            <w:r w:rsidRPr="00F5209D">
              <w:rPr>
                <w:b/>
              </w:rPr>
              <w:t>13.</w:t>
            </w:r>
            <w:r w:rsidRPr="00F5209D">
              <w:rPr>
                <w:b/>
              </w:rPr>
              <w:tab/>
            </w:r>
            <w:r>
              <w:rPr>
                <w:b/>
              </w:rPr>
              <w:t>TILLVERKNINGSSATSNUMMER, DONATIONS- OCH PRODUKTKODER</w:t>
            </w:r>
          </w:p>
        </w:tc>
      </w:tr>
    </w:tbl>
    <w:p w14:paraId="356B9F2E" w14:textId="77777777" w:rsidR="00AD257D" w:rsidRPr="00F5209D" w:rsidRDefault="00AD257D" w:rsidP="004B21C4">
      <w:pPr>
        <w:keepNext/>
        <w:keepLines/>
      </w:pPr>
    </w:p>
    <w:p w14:paraId="7CC68239" w14:textId="77777777" w:rsidR="00AD257D" w:rsidRPr="007870EF" w:rsidRDefault="00AD257D" w:rsidP="004B21C4">
      <w:pPr>
        <w:keepNext/>
        <w:keepLines/>
        <w:rPr>
          <w:i/>
        </w:rPr>
      </w:pPr>
      <w:r w:rsidRPr="007870EF">
        <w:t>Lot</w:t>
      </w:r>
    </w:p>
    <w:p w14:paraId="667EAEBB" w14:textId="77777777" w:rsidR="00AD257D" w:rsidRPr="00F5209D" w:rsidRDefault="00AD257D" w:rsidP="004B21C4">
      <w:pPr>
        <w:keepNext/>
        <w:keepLines/>
      </w:pPr>
    </w:p>
    <w:p w14:paraId="250216AC" w14:textId="77777777" w:rsidR="00AD257D" w:rsidRPr="00F5209D" w:rsidRDefault="00AD257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D257D" w:rsidRPr="00F5209D" w14:paraId="3691CA06" w14:textId="77777777" w:rsidTr="004E56A2">
        <w:tc>
          <w:tcPr>
            <w:tcW w:w="9211" w:type="dxa"/>
          </w:tcPr>
          <w:p w14:paraId="5C2C9D0C" w14:textId="77777777" w:rsidR="00AD257D" w:rsidRPr="00F5209D" w:rsidRDefault="00AD257D" w:rsidP="00B014BE">
            <w:pPr>
              <w:keepNext/>
              <w:keepLines/>
              <w:ind w:left="567" w:hanging="567"/>
              <w:rPr>
                <w:b/>
              </w:rPr>
            </w:pPr>
            <w:r w:rsidRPr="00F5209D">
              <w:rPr>
                <w:b/>
              </w:rPr>
              <w:lastRenderedPageBreak/>
              <w:t>14.</w:t>
            </w:r>
            <w:r w:rsidRPr="00F5209D">
              <w:rPr>
                <w:b/>
              </w:rPr>
              <w:tab/>
              <w:t>ALLMÄN KLASSIFICERING FÖR FÖRSKRIVNING</w:t>
            </w:r>
          </w:p>
        </w:tc>
      </w:tr>
    </w:tbl>
    <w:p w14:paraId="12001AE7" w14:textId="77777777" w:rsidR="00AD257D" w:rsidRPr="00F5209D" w:rsidRDefault="00AD257D" w:rsidP="00B014BE">
      <w:pPr>
        <w:keepNext/>
        <w:keepLines/>
      </w:pPr>
    </w:p>
    <w:p w14:paraId="2914D7C7" w14:textId="77777777" w:rsidR="00227667" w:rsidRDefault="00227667" w:rsidP="00B014BE">
      <w:pPr>
        <w:keepNext/>
      </w:pPr>
      <w:r>
        <w:t>Receptbelagt läkemedel.</w:t>
      </w:r>
    </w:p>
    <w:p w14:paraId="1FA6A830" w14:textId="77777777" w:rsidR="00AD257D" w:rsidRDefault="00AD257D" w:rsidP="004B21C4"/>
    <w:p w14:paraId="578F0A6F" w14:textId="77777777" w:rsidR="00AD257D" w:rsidRPr="00F5209D" w:rsidRDefault="00AD257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D257D" w:rsidRPr="00F5209D" w14:paraId="26EA4B86" w14:textId="77777777" w:rsidTr="004E56A2">
        <w:tc>
          <w:tcPr>
            <w:tcW w:w="9211" w:type="dxa"/>
          </w:tcPr>
          <w:p w14:paraId="25902BBA" w14:textId="77777777" w:rsidR="00AD257D" w:rsidRPr="00F5209D" w:rsidRDefault="00AD257D" w:rsidP="004B21C4">
            <w:pPr>
              <w:keepNext/>
              <w:keepLines/>
              <w:ind w:left="567" w:hanging="567"/>
              <w:rPr>
                <w:b/>
              </w:rPr>
            </w:pPr>
            <w:r w:rsidRPr="00F5209D">
              <w:rPr>
                <w:b/>
              </w:rPr>
              <w:t>15.</w:t>
            </w:r>
            <w:r w:rsidRPr="00F5209D">
              <w:rPr>
                <w:b/>
              </w:rPr>
              <w:tab/>
              <w:t>BRUKSANVISNING</w:t>
            </w:r>
          </w:p>
        </w:tc>
      </w:tr>
    </w:tbl>
    <w:p w14:paraId="05601C10" w14:textId="77777777" w:rsidR="00AD257D" w:rsidRPr="00F5209D" w:rsidRDefault="00AD257D" w:rsidP="004B21C4">
      <w:pPr>
        <w:keepNext/>
        <w:keepLines/>
      </w:pPr>
    </w:p>
    <w:p w14:paraId="5321571F" w14:textId="77777777" w:rsidR="00AD257D" w:rsidRDefault="00AD257D" w:rsidP="004B21C4">
      <w:pPr>
        <w:keepNext/>
        <w:keepLines/>
      </w:pPr>
    </w:p>
    <w:p w14:paraId="41181AC6" w14:textId="77777777" w:rsidR="00AD257D" w:rsidRDefault="00AD257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D257D" w14:paraId="18E5F64E" w14:textId="77777777" w:rsidTr="004E56A2">
        <w:tc>
          <w:tcPr>
            <w:tcW w:w="9211" w:type="dxa"/>
          </w:tcPr>
          <w:p w14:paraId="54C807F4" w14:textId="77777777" w:rsidR="00AD257D" w:rsidRDefault="00AD257D" w:rsidP="004B21C4">
            <w:pPr>
              <w:keepNext/>
              <w:keepLines/>
              <w:ind w:left="567" w:hanging="567"/>
              <w:rPr>
                <w:b/>
              </w:rPr>
            </w:pPr>
            <w:r>
              <w:rPr>
                <w:b/>
              </w:rPr>
              <w:t>16.</w:t>
            </w:r>
            <w:r>
              <w:rPr>
                <w:b/>
              </w:rPr>
              <w:tab/>
              <w:t>INFORMATION I PUNKTSKRIFT</w:t>
            </w:r>
          </w:p>
        </w:tc>
      </w:tr>
    </w:tbl>
    <w:p w14:paraId="4926DFEF" w14:textId="77777777" w:rsidR="00AD257D" w:rsidRPr="00386066" w:rsidRDefault="00AD257D" w:rsidP="004B21C4">
      <w:pPr>
        <w:keepNext/>
        <w:keepLines/>
        <w:rPr>
          <w:noProof/>
          <w:lang w:val="de-DE"/>
        </w:rPr>
      </w:pPr>
    </w:p>
    <w:p w14:paraId="7369A63E" w14:textId="77777777" w:rsidR="00AD257D" w:rsidRPr="00156586" w:rsidRDefault="00AD257D" w:rsidP="004B21C4">
      <w:pPr>
        <w:keepNext/>
        <w:keepLines/>
        <w:rPr>
          <w:noProof/>
          <w:lang w:val="bg-BG"/>
        </w:rPr>
      </w:pPr>
      <w:r>
        <w:rPr>
          <w:szCs w:val="22"/>
          <w:lang w:val="de-DE"/>
        </w:rPr>
        <w:t>K</w:t>
      </w:r>
      <w:r w:rsidRPr="00156586">
        <w:rPr>
          <w:szCs w:val="22"/>
          <w:lang w:val="bg-BG"/>
        </w:rPr>
        <w:t>ovaltry</w:t>
      </w:r>
      <w:r w:rsidRPr="00156586">
        <w:rPr>
          <w:noProof/>
          <w:lang w:val="bg-BG"/>
        </w:rPr>
        <w:t> </w:t>
      </w:r>
      <w:r w:rsidRPr="00156586">
        <w:rPr>
          <w:color w:val="000000"/>
          <w:lang w:val="bg-BG"/>
        </w:rPr>
        <w:t>250</w:t>
      </w:r>
    </w:p>
    <w:p w14:paraId="371B913C" w14:textId="77777777" w:rsidR="00AD257D" w:rsidRDefault="00AD257D" w:rsidP="004B21C4">
      <w:pPr>
        <w:keepNext/>
        <w:keepLines/>
      </w:pPr>
    </w:p>
    <w:p w14:paraId="379F7640" w14:textId="77777777" w:rsidR="00AD257D" w:rsidRPr="00843955" w:rsidRDefault="00AD257D" w:rsidP="004B21C4">
      <w:pPr>
        <w:rPr>
          <w:noProof/>
        </w:rPr>
      </w:pPr>
    </w:p>
    <w:p w14:paraId="7B884BB7" w14:textId="77777777" w:rsidR="00AD257D" w:rsidRPr="00DA6E72" w:rsidRDefault="00AD257D"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noProof/>
        </w:rPr>
        <w:t>17.</w:t>
      </w:r>
      <w:r w:rsidRPr="00DA6E72">
        <w:rPr>
          <w:b/>
          <w:noProof/>
        </w:rPr>
        <w:tab/>
        <w:t>UNIK IDENTITETSBETECKNING – TVÅDIMENSIONELL STRECKKOD</w:t>
      </w:r>
    </w:p>
    <w:p w14:paraId="36CD9CD9" w14:textId="77777777" w:rsidR="00AD257D" w:rsidRPr="00DA6E72" w:rsidRDefault="00AD257D" w:rsidP="004B21C4">
      <w:pPr>
        <w:keepNext/>
        <w:keepLines/>
        <w:rPr>
          <w:noProof/>
        </w:rPr>
      </w:pPr>
    </w:p>
    <w:p w14:paraId="090703EE" w14:textId="77777777" w:rsidR="00AD257D" w:rsidRPr="00DA6E72" w:rsidRDefault="00AD257D" w:rsidP="004B21C4">
      <w:pPr>
        <w:rPr>
          <w:noProof/>
        </w:rPr>
      </w:pPr>
    </w:p>
    <w:p w14:paraId="6D2E85CB" w14:textId="77777777" w:rsidR="00AD257D" w:rsidRPr="00DA6E72" w:rsidRDefault="00AD257D"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caps/>
          <w:noProof/>
        </w:rPr>
        <w:t>18.</w:t>
      </w:r>
      <w:r w:rsidRPr="00DA6E72">
        <w:rPr>
          <w:b/>
          <w:caps/>
          <w:noProof/>
        </w:rPr>
        <w:tab/>
        <w:t>UNIK IDENTITETSBETECKNING – I ETT FORMAT LÄSBART FÖR MÄNSKLIGT ÖGA</w:t>
      </w:r>
    </w:p>
    <w:p w14:paraId="2CCFAFC3" w14:textId="77777777" w:rsidR="00AD257D" w:rsidRPr="00DA6E72" w:rsidRDefault="00AD257D" w:rsidP="004B21C4">
      <w:pPr>
        <w:keepNext/>
        <w:keepLines/>
        <w:rPr>
          <w:noProof/>
        </w:rPr>
      </w:pPr>
    </w:p>
    <w:p w14:paraId="36969EC9" w14:textId="77777777" w:rsidR="00AD257D" w:rsidRPr="00DA6E72" w:rsidRDefault="00AD257D" w:rsidP="004B21C4">
      <w:pPr>
        <w:rPr>
          <w:noProof/>
        </w:rPr>
      </w:pPr>
    </w:p>
    <w:p w14:paraId="4B5661C8" w14:textId="77777777" w:rsidR="00F206F5" w:rsidRPr="00F5209D" w:rsidRDefault="00F206F5" w:rsidP="004B21C4">
      <w:pPr>
        <w:rPr>
          <w:b/>
        </w:rPr>
      </w:pPr>
      <w:r w:rsidRPr="00F5209D">
        <w:br w:type="page"/>
      </w:r>
      <w:bookmarkStart w:id="28" w:name="_Hlk22560145"/>
    </w:p>
    <w:p w14:paraId="4BF20A8D" w14:textId="77777777" w:rsidR="00D47C10" w:rsidRPr="00C63D5C" w:rsidRDefault="00D47C10" w:rsidP="003B0CF4">
      <w:pPr>
        <w:keepNext/>
        <w:keepLines/>
        <w:pBdr>
          <w:top w:val="single" w:sz="4" w:space="1" w:color="auto"/>
          <w:left w:val="single" w:sz="4" w:space="4" w:color="auto"/>
          <w:bottom w:val="single" w:sz="4" w:space="1" w:color="auto"/>
          <w:right w:val="single" w:sz="4" w:space="4" w:color="auto"/>
        </w:pBdr>
        <w:outlineLvl w:val="1"/>
        <w:rPr>
          <w:b/>
        </w:rPr>
      </w:pPr>
      <w:r w:rsidRPr="00C63D5C">
        <w:rPr>
          <w:b/>
        </w:rPr>
        <w:lastRenderedPageBreak/>
        <w:t xml:space="preserve">UPPGIFTER SOM SKA FINNAS PÅ </w:t>
      </w:r>
      <w:r>
        <w:rPr>
          <w:b/>
        </w:rPr>
        <w:t>SM</w:t>
      </w:r>
      <w:r w:rsidRPr="00C63D5C">
        <w:rPr>
          <w:b/>
        </w:rPr>
        <w:t>Å</w:t>
      </w:r>
      <w:r>
        <w:rPr>
          <w:b/>
        </w:rPr>
        <w:t xml:space="preserve"> </w:t>
      </w:r>
      <w:r w:rsidRPr="00C63D5C">
        <w:rPr>
          <w:b/>
        </w:rPr>
        <w:t>INRE LÄKEMEDELSFÖRPACKNING</w:t>
      </w:r>
      <w:r>
        <w:rPr>
          <w:b/>
        </w:rPr>
        <w:t>AR</w:t>
      </w:r>
    </w:p>
    <w:p w14:paraId="1F8B9559" w14:textId="77777777" w:rsidR="00D47C10" w:rsidRPr="00F5209D" w:rsidRDefault="00D47C10" w:rsidP="00D47C10">
      <w:pPr>
        <w:keepNext/>
        <w:keepLines/>
        <w:pBdr>
          <w:top w:val="single" w:sz="4" w:space="1" w:color="auto"/>
          <w:left w:val="single" w:sz="4" w:space="4" w:color="auto"/>
          <w:bottom w:val="single" w:sz="4" w:space="1" w:color="auto"/>
          <w:right w:val="single" w:sz="4" w:space="4" w:color="auto"/>
        </w:pBdr>
        <w:rPr>
          <w:b/>
        </w:rPr>
      </w:pPr>
    </w:p>
    <w:p w14:paraId="48ED2DCE" w14:textId="77777777" w:rsidR="00F206F5" w:rsidRPr="00F5209D" w:rsidRDefault="00D47C10" w:rsidP="00D47C10">
      <w:pPr>
        <w:keepNext/>
        <w:keepLines/>
        <w:pBdr>
          <w:top w:val="single" w:sz="4" w:space="1" w:color="auto"/>
          <w:left w:val="single" w:sz="4" w:space="4" w:color="auto"/>
          <w:bottom w:val="single" w:sz="4" w:space="1" w:color="auto"/>
          <w:right w:val="single" w:sz="4" w:space="4" w:color="auto"/>
        </w:pBdr>
      </w:pPr>
      <w:r w:rsidRPr="00F5209D">
        <w:rPr>
          <w:b/>
        </w:rPr>
        <w:t>INJEKTIONSFLASKA MED PULVER TILL INJEKTIONSVÄTSKA, LÖSNING</w:t>
      </w:r>
    </w:p>
    <w:p w14:paraId="4E0313B3" w14:textId="77777777" w:rsidR="00F206F5" w:rsidRDefault="00F206F5" w:rsidP="004B21C4">
      <w:pPr>
        <w:keepNext/>
        <w:keepLines/>
      </w:pPr>
    </w:p>
    <w:p w14:paraId="67178807" w14:textId="77777777" w:rsidR="00D47C10" w:rsidRPr="00F5209D" w:rsidRDefault="00D47C10" w:rsidP="004B21C4">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F5209D" w14:paraId="48AF3174" w14:textId="77777777" w:rsidTr="009431E0">
        <w:tc>
          <w:tcPr>
            <w:tcW w:w="9211" w:type="dxa"/>
          </w:tcPr>
          <w:p w14:paraId="0CCA51C2" w14:textId="77777777" w:rsidR="00F206F5" w:rsidRPr="00F5209D" w:rsidRDefault="00F206F5" w:rsidP="004B21C4">
            <w:pPr>
              <w:keepNext/>
              <w:keepLines/>
              <w:ind w:left="567" w:hanging="567"/>
              <w:rPr>
                <w:b/>
              </w:rPr>
            </w:pPr>
            <w:r w:rsidRPr="00F5209D">
              <w:rPr>
                <w:b/>
              </w:rPr>
              <w:t>1.</w:t>
            </w:r>
            <w:r w:rsidRPr="00F5209D">
              <w:rPr>
                <w:b/>
              </w:rPr>
              <w:tab/>
              <w:t>LÄKEMEDLETS NAMN OCH ADMINISTRERINGSVÄG</w:t>
            </w:r>
          </w:p>
        </w:tc>
      </w:tr>
    </w:tbl>
    <w:p w14:paraId="04090EE7" w14:textId="77777777" w:rsidR="00F206F5" w:rsidRPr="00F5209D" w:rsidRDefault="00F206F5" w:rsidP="004B21C4">
      <w:pPr>
        <w:keepNext/>
        <w:keepLines/>
      </w:pPr>
    </w:p>
    <w:p w14:paraId="6A8D6CA3" w14:textId="77777777" w:rsidR="00F206F5" w:rsidRDefault="00F206F5" w:rsidP="00BF1F33">
      <w:pPr>
        <w:keepNext/>
        <w:keepLines/>
        <w:outlineLvl w:val="4"/>
      </w:pPr>
      <w:r>
        <w:t>Kovaltry</w:t>
      </w:r>
      <w:r w:rsidRPr="00F5209D">
        <w:t xml:space="preserve"> </w:t>
      </w:r>
      <w:r w:rsidRPr="00027E86">
        <w:t>250</w:t>
      </w:r>
      <w:r w:rsidRPr="00F5209D">
        <w:t xml:space="preserve"> IE </w:t>
      </w:r>
      <w:r>
        <w:t>p</w:t>
      </w:r>
      <w:r w:rsidRPr="007870EF">
        <w:t xml:space="preserve">ulver </w:t>
      </w:r>
      <w:r w:rsidRPr="00F5209D">
        <w:t>till injektionsvätska, lösning</w:t>
      </w:r>
    </w:p>
    <w:p w14:paraId="4E8D964F" w14:textId="77777777" w:rsidR="00F206F5" w:rsidRDefault="00F206F5" w:rsidP="004B21C4">
      <w:pPr>
        <w:keepNext/>
        <w:keepLines/>
      </w:pPr>
    </w:p>
    <w:p w14:paraId="28CC4086" w14:textId="77777777" w:rsidR="00F206F5" w:rsidRPr="00F5209D" w:rsidRDefault="002B1C6C" w:rsidP="004B21C4">
      <w:pPr>
        <w:keepNext/>
        <w:keepLines/>
      </w:pPr>
      <w:r w:rsidRPr="00417D30">
        <w:rPr>
          <w:b/>
        </w:rPr>
        <w:t xml:space="preserve">oktokog alfa </w:t>
      </w:r>
      <w:r>
        <w:rPr>
          <w:b/>
        </w:rPr>
        <w:t>(</w:t>
      </w:r>
      <w:r w:rsidR="00816E42" w:rsidRPr="00417D30">
        <w:rPr>
          <w:b/>
        </w:rPr>
        <w:t>r</w:t>
      </w:r>
      <w:r w:rsidR="00F206F5" w:rsidRPr="00417D30">
        <w:rPr>
          <w:b/>
        </w:rPr>
        <w:t>ekombinant human koagulationsfaktor</w:t>
      </w:r>
      <w:r w:rsidR="00AC148B" w:rsidRPr="00417D30">
        <w:rPr>
          <w:b/>
        </w:rPr>
        <w:t> </w:t>
      </w:r>
      <w:r w:rsidR="00F206F5" w:rsidRPr="00417D30">
        <w:rPr>
          <w:b/>
        </w:rPr>
        <w:t>VIII</w:t>
      </w:r>
      <w:r>
        <w:rPr>
          <w:b/>
        </w:rPr>
        <w:t>)</w:t>
      </w:r>
      <w:r w:rsidR="00F206F5" w:rsidRPr="00417D30">
        <w:rPr>
          <w:b/>
        </w:rPr>
        <w:t xml:space="preserve"> </w:t>
      </w:r>
      <w:r w:rsidR="00F206F5">
        <w:t>I</w:t>
      </w:r>
      <w:r w:rsidR="00F206F5" w:rsidRPr="00F5209D">
        <w:t>ntravenös användning.</w:t>
      </w:r>
    </w:p>
    <w:p w14:paraId="3ED416C4" w14:textId="77777777" w:rsidR="00F206F5" w:rsidRPr="00F5209D" w:rsidRDefault="00F206F5" w:rsidP="004B21C4">
      <w:pPr>
        <w:keepNext/>
        <w:keepLines/>
      </w:pPr>
    </w:p>
    <w:p w14:paraId="697A3EFB" w14:textId="77777777" w:rsidR="00F206F5" w:rsidRPr="00F5209D" w:rsidRDefault="00F206F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F5209D" w14:paraId="52C9BBEC" w14:textId="77777777" w:rsidTr="009431E0">
        <w:tc>
          <w:tcPr>
            <w:tcW w:w="9211" w:type="dxa"/>
          </w:tcPr>
          <w:p w14:paraId="11CF24F6" w14:textId="77777777" w:rsidR="00F206F5" w:rsidRPr="00F5209D" w:rsidRDefault="00F206F5" w:rsidP="004B21C4">
            <w:pPr>
              <w:keepNext/>
              <w:keepLines/>
              <w:ind w:left="567" w:hanging="567"/>
              <w:rPr>
                <w:b/>
              </w:rPr>
            </w:pPr>
            <w:r w:rsidRPr="00F5209D">
              <w:rPr>
                <w:b/>
              </w:rPr>
              <w:t>2.</w:t>
            </w:r>
            <w:r w:rsidRPr="00F5209D">
              <w:rPr>
                <w:b/>
              </w:rPr>
              <w:tab/>
              <w:t>ADMINISTRERINGSSÄTT</w:t>
            </w:r>
          </w:p>
        </w:tc>
      </w:tr>
    </w:tbl>
    <w:p w14:paraId="203B1C4F" w14:textId="77777777" w:rsidR="00F206F5" w:rsidRDefault="00F206F5" w:rsidP="004B21C4">
      <w:pPr>
        <w:keepNext/>
        <w:keepLines/>
      </w:pPr>
    </w:p>
    <w:p w14:paraId="16B9D8CB" w14:textId="77777777" w:rsidR="00BA0383" w:rsidRPr="00F5209D" w:rsidRDefault="00BA0383" w:rsidP="004B21C4">
      <w:pPr>
        <w:keepNext/>
        <w:keepLines/>
      </w:pPr>
    </w:p>
    <w:p w14:paraId="72BEB245" w14:textId="77777777" w:rsidR="00F206F5" w:rsidRPr="00F5209D" w:rsidRDefault="00F206F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F5209D" w14:paraId="14F0B03C" w14:textId="77777777" w:rsidTr="009431E0">
        <w:tc>
          <w:tcPr>
            <w:tcW w:w="9211" w:type="dxa"/>
          </w:tcPr>
          <w:p w14:paraId="18C9E8B2" w14:textId="77777777" w:rsidR="00F206F5" w:rsidRPr="00F5209D" w:rsidRDefault="00F206F5" w:rsidP="004B21C4">
            <w:pPr>
              <w:keepNext/>
              <w:keepLines/>
              <w:ind w:left="567" w:hanging="567"/>
              <w:rPr>
                <w:b/>
              </w:rPr>
            </w:pPr>
            <w:r w:rsidRPr="00F5209D">
              <w:rPr>
                <w:b/>
              </w:rPr>
              <w:t>3.</w:t>
            </w:r>
            <w:r w:rsidRPr="00F5209D">
              <w:rPr>
                <w:b/>
              </w:rPr>
              <w:tab/>
              <w:t>UTGÅNGSDATUM</w:t>
            </w:r>
          </w:p>
        </w:tc>
      </w:tr>
    </w:tbl>
    <w:p w14:paraId="70A5B0C8" w14:textId="77777777" w:rsidR="00F206F5" w:rsidRPr="00F5209D" w:rsidRDefault="00F206F5" w:rsidP="004B21C4">
      <w:pPr>
        <w:keepNext/>
        <w:keepLines/>
      </w:pPr>
    </w:p>
    <w:p w14:paraId="1F7BD155" w14:textId="77777777" w:rsidR="00F206F5" w:rsidRPr="007870EF" w:rsidRDefault="00F206F5" w:rsidP="004B21C4">
      <w:pPr>
        <w:keepNext/>
        <w:keepLines/>
        <w:rPr>
          <w:i/>
        </w:rPr>
      </w:pPr>
      <w:r w:rsidRPr="007870EF">
        <w:t>EXP</w:t>
      </w:r>
    </w:p>
    <w:p w14:paraId="6C1A7A46" w14:textId="77777777" w:rsidR="00F206F5" w:rsidRPr="00F5209D" w:rsidRDefault="00F206F5" w:rsidP="004B21C4">
      <w:pPr>
        <w:keepNext/>
        <w:keepLines/>
      </w:pPr>
    </w:p>
    <w:p w14:paraId="4ED1CBCF" w14:textId="77777777" w:rsidR="00F206F5" w:rsidRPr="00F5209D" w:rsidRDefault="00F206F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F5209D" w14:paraId="3AB214A5" w14:textId="77777777" w:rsidTr="009431E0">
        <w:tc>
          <w:tcPr>
            <w:tcW w:w="9211" w:type="dxa"/>
          </w:tcPr>
          <w:p w14:paraId="6184B21E" w14:textId="77777777" w:rsidR="00F206F5" w:rsidRPr="00F5209D" w:rsidRDefault="00F206F5" w:rsidP="004B21C4">
            <w:pPr>
              <w:keepNext/>
              <w:keepLines/>
              <w:ind w:left="567" w:hanging="567"/>
              <w:rPr>
                <w:b/>
              </w:rPr>
            </w:pPr>
            <w:r w:rsidRPr="00F5209D">
              <w:rPr>
                <w:b/>
              </w:rPr>
              <w:t>4.</w:t>
            </w:r>
            <w:r w:rsidRPr="00F5209D">
              <w:rPr>
                <w:b/>
              </w:rPr>
              <w:tab/>
            </w:r>
            <w:r>
              <w:rPr>
                <w:b/>
              </w:rPr>
              <w:t>TILLVERKNINGSSATSNUMMER</w:t>
            </w:r>
          </w:p>
        </w:tc>
      </w:tr>
    </w:tbl>
    <w:p w14:paraId="5CCEDF6C" w14:textId="77777777" w:rsidR="00F206F5" w:rsidRPr="00F5209D" w:rsidRDefault="00F206F5" w:rsidP="004B21C4">
      <w:pPr>
        <w:keepNext/>
        <w:keepLines/>
      </w:pPr>
    </w:p>
    <w:p w14:paraId="075E1824" w14:textId="77777777" w:rsidR="00F206F5" w:rsidRPr="007870EF" w:rsidRDefault="00F206F5" w:rsidP="004B21C4">
      <w:pPr>
        <w:keepNext/>
        <w:keepLines/>
      </w:pPr>
      <w:r w:rsidRPr="007870EF">
        <w:t>Lot</w:t>
      </w:r>
    </w:p>
    <w:p w14:paraId="3FD0D1C1" w14:textId="77777777" w:rsidR="00F206F5" w:rsidRPr="00F5209D" w:rsidRDefault="00F206F5" w:rsidP="004B21C4">
      <w:pPr>
        <w:keepNext/>
        <w:keepLines/>
      </w:pPr>
    </w:p>
    <w:p w14:paraId="490BA730" w14:textId="77777777" w:rsidR="00F206F5" w:rsidRPr="00F5209D" w:rsidRDefault="00F206F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F5209D" w14:paraId="79FF419D" w14:textId="77777777" w:rsidTr="009431E0">
        <w:tc>
          <w:tcPr>
            <w:tcW w:w="9211" w:type="dxa"/>
          </w:tcPr>
          <w:p w14:paraId="5F19C09D" w14:textId="77777777" w:rsidR="00F206F5" w:rsidRPr="00F5209D" w:rsidRDefault="00F206F5" w:rsidP="004B21C4">
            <w:pPr>
              <w:keepNext/>
              <w:keepLines/>
              <w:ind w:left="567" w:hanging="567"/>
              <w:rPr>
                <w:b/>
              </w:rPr>
            </w:pPr>
            <w:r w:rsidRPr="00F5209D">
              <w:rPr>
                <w:b/>
              </w:rPr>
              <w:t>5.</w:t>
            </w:r>
            <w:r w:rsidRPr="00F5209D">
              <w:rPr>
                <w:b/>
              </w:rPr>
              <w:tab/>
              <w:t>MÄNGD UTTRYCKT I VIKT, VOLYM ELLER PER ENHET</w:t>
            </w:r>
          </w:p>
        </w:tc>
      </w:tr>
    </w:tbl>
    <w:p w14:paraId="50852A88" w14:textId="77777777" w:rsidR="00F206F5" w:rsidRPr="00F5209D" w:rsidRDefault="00F206F5" w:rsidP="004B21C4">
      <w:pPr>
        <w:keepNext/>
        <w:keepLines/>
      </w:pPr>
    </w:p>
    <w:p w14:paraId="1FBD7F0C" w14:textId="77777777" w:rsidR="00F206F5" w:rsidRPr="007248D6" w:rsidRDefault="00F206F5" w:rsidP="004B21C4">
      <w:pPr>
        <w:keepNext/>
        <w:keepLines/>
        <w:rPr>
          <w:lang w:val="da-DK"/>
        </w:rPr>
      </w:pPr>
      <w:r w:rsidRPr="007248D6">
        <w:rPr>
          <w:lang w:val="da-DK"/>
        </w:rPr>
        <w:t xml:space="preserve">250 IE </w:t>
      </w:r>
      <w:r w:rsidRPr="007248D6">
        <w:rPr>
          <w:highlight w:val="lightGray"/>
          <w:lang w:val="da-DK"/>
        </w:rPr>
        <w:t>(oktokog alfa)</w:t>
      </w:r>
      <w:r w:rsidRPr="007248D6">
        <w:rPr>
          <w:lang w:val="da-DK"/>
        </w:rPr>
        <w:t xml:space="preserve"> (100 IE/ml efter beredning).</w:t>
      </w:r>
    </w:p>
    <w:p w14:paraId="43BFA874" w14:textId="77777777" w:rsidR="00F206F5" w:rsidRPr="007248D6" w:rsidRDefault="00F206F5" w:rsidP="004B21C4">
      <w:pPr>
        <w:keepNext/>
        <w:keepLines/>
        <w:rPr>
          <w:lang w:val="da-DK"/>
        </w:rPr>
      </w:pPr>
    </w:p>
    <w:p w14:paraId="2AAE53B7" w14:textId="77777777" w:rsidR="00F206F5" w:rsidRPr="007248D6" w:rsidRDefault="00F206F5" w:rsidP="004B21C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14:paraId="15E018FD" w14:textId="77777777" w:rsidTr="009431E0">
        <w:tc>
          <w:tcPr>
            <w:tcW w:w="9211" w:type="dxa"/>
          </w:tcPr>
          <w:p w14:paraId="7CCE6AB2" w14:textId="77777777" w:rsidR="00F206F5" w:rsidRDefault="00F206F5" w:rsidP="004B21C4">
            <w:pPr>
              <w:keepNext/>
              <w:keepLines/>
              <w:ind w:left="567" w:hanging="567"/>
              <w:rPr>
                <w:b/>
              </w:rPr>
            </w:pPr>
            <w:r>
              <w:rPr>
                <w:b/>
              </w:rPr>
              <w:t>6.</w:t>
            </w:r>
            <w:r>
              <w:rPr>
                <w:b/>
              </w:rPr>
              <w:tab/>
              <w:t>ÖVRIGT</w:t>
            </w:r>
          </w:p>
        </w:tc>
      </w:tr>
    </w:tbl>
    <w:p w14:paraId="512B7228" w14:textId="77777777" w:rsidR="00F206F5" w:rsidRPr="00F5209D" w:rsidRDefault="00F206F5" w:rsidP="004B21C4">
      <w:pPr>
        <w:keepNext/>
        <w:keepLines/>
      </w:pPr>
    </w:p>
    <w:p w14:paraId="0AC756FB" w14:textId="77777777" w:rsidR="00F206F5" w:rsidRPr="00F5209D" w:rsidRDefault="00F206F5" w:rsidP="004B21C4">
      <w:pPr>
        <w:keepNext/>
        <w:keepLines/>
      </w:pPr>
      <w:r w:rsidRPr="00BD693C">
        <w:rPr>
          <w:highlight w:val="lightGray"/>
        </w:rPr>
        <w:t>Bayer-Logo</w:t>
      </w:r>
    </w:p>
    <w:p w14:paraId="1C60849F" w14:textId="77777777" w:rsidR="00F206F5" w:rsidRDefault="00F206F5" w:rsidP="004B21C4">
      <w:pPr>
        <w:keepNext/>
        <w:keepLines/>
      </w:pPr>
    </w:p>
    <w:p w14:paraId="3DCC8C66" w14:textId="77777777" w:rsidR="00F206F5" w:rsidRPr="00F5209D" w:rsidRDefault="00F206F5" w:rsidP="004B21C4"/>
    <w:p w14:paraId="6B32E737" w14:textId="77777777" w:rsidR="0011610C" w:rsidRPr="00F5209D" w:rsidRDefault="00F206F5" w:rsidP="004B21C4">
      <w:r w:rsidRPr="00F5209D">
        <w:br w:type="page"/>
      </w:r>
    </w:p>
    <w:p w14:paraId="1ADD11BC" w14:textId="77777777" w:rsidR="00D47C10" w:rsidRPr="00C63D5C" w:rsidRDefault="00D47C10" w:rsidP="00D47C10">
      <w:pPr>
        <w:keepNext/>
        <w:keepLines/>
        <w:pBdr>
          <w:top w:val="single" w:sz="4" w:space="1" w:color="auto"/>
          <w:left w:val="single" w:sz="4" w:space="4" w:color="auto"/>
          <w:bottom w:val="single" w:sz="4" w:space="1" w:color="auto"/>
          <w:right w:val="single" w:sz="4" w:space="4" w:color="auto"/>
        </w:pBdr>
        <w:rPr>
          <w:b/>
        </w:rPr>
      </w:pPr>
      <w:r w:rsidRPr="00C63D5C">
        <w:rPr>
          <w:b/>
        </w:rPr>
        <w:lastRenderedPageBreak/>
        <w:t>UPPGIFTER SOM SKA FINNAS PÅ YTTRE FÖRPACKNINGEN</w:t>
      </w:r>
    </w:p>
    <w:p w14:paraId="2DFE0A60" w14:textId="77777777" w:rsidR="00D47C10" w:rsidRPr="00F5209D" w:rsidRDefault="00D47C10" w:rsidP="00D47C10">
      <w:pPr>
        <w:keepNext/>
        <w:keepLines/>
        <w:pBdr>
          <w:top w:val="single" w:sz="4" w:space="1" w:color="auto"/>
          <w:left w:val="single" w:sz="4" w:space="4" w:color="auto"/>
          <w:bottom w:val="single" w:sz="4" w:space="1" w:color="auto"/>
          <w:right w:val="single" w:sz="4" w:space="4" w:color="auto"/>
        </w:pBdr>
        <w:rPr>
          <w:b/>
        </w:rPr>
      </w:pPr>
    </w:p>
    <w:p w14:paraId="05E0DDBE" w14:textId="77777777" w:rsidR="0011610C" w:rsidRPr="00F5209D" w:rsidRDefault="00D47C10" w:rsidP="003B0CF4">
      <w:pPr>
        <w:keepNext/>
        <w:keepLines/>
        <w:pBdr>
          <w:top w:val="single" w:sz="4" w:space="1" w:color="auto"/>
          <w:left w:val="single" w:sz="4" w:space="4" w:color="auto"/>
          <w:bottom w:val="single" w:sz="4" w:space="1" w:color="auto"/>
          <w:right w:val="single" w:sz="4" w:space="4" w:color="auto"/>
        </w:pBdr>
        <w:outlineLvl w:val="1"/>
      </w:pPr>
      <w:r w:rsidRPr="00F5209D">
        <w:rPr>
          <w:b/>
        </w:rPr>
        <w:t>YTTERKARTONG</w:t>
      </w:r>
      <w:r>
        <w:rPr>
          <w:b/>
        </w:rPr>
        <w:t xml:space="preserve"> FÖR ENPACK (MED BLUE BOX)</w:t>
      </w:r>
    </w:p>
    <w:p w14:paraId="1EA785D6" w14:textId="77777777" w:rsidR="0011610C" w:rsidRDefault="0011610C" w:rsidP="004B21C4">
      <w:pPr>
        <w:keepNext/>
        <w:keepLines/>
      </w:pPr>
    </w:p>
    <w:p w14:paraId="1BC624FB" w14:textId="77777777" w:rsidR="00D47C10" w:rsidRPr="00F5209D" w:rsidRDefault="00D47C10" w:rsidP="004B21C4">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11610C" w:rsidRPr="00F5209D" w14:paraId="6ABAD34D" w14:textId="77777777" w:rsidTr="004E56A2">
        <w:tc>
          <w:tcPr>
            <w:tcW w:w="9211" w:type="dxa"/>
          </w:tcPr>
          <w:p w14:paraId="1B857A8A" w14:textId="77777777" w:rsidR="0011610C" w:rsidRPr="00F5209D" w:rsidRDefault="0011610C" w:rsidP="004B21C4">
            <w:pPr>
              <w:keepNext/>
              <w:keepLines/>
              <w:ind w:left="567" w:hanging="567"/>
              <w:rPr>
                <w:b/>
              </w:rPr>
            </w:pPr>
            <w:r w:rsidRPr="00F5209D">
              <w:rPr>
                <w:b/>
              </w:rPr>
              <w:t>1.</w:t>
            </w:r>
            <w:r w:rsidRPr="00F5209D">
              <w:rPr>
                <w:b/>
              </w:rPr>
              <w:tab/>
              <w:t>LÄKEMEDLETS NAMN</w:t>
            </w:r>
          </w:p>
        </w:tc>
      </w:tr>
    </w:tbl>
    <w:p w14:paraId="1C4922A4" w14:textId="77777777" w:rsidR="0011610C" w:rsidRPr="00F5209D" w:rsidRDefault="0011610C" w:rsidP="004B21C4">
      <w:pPr>
        <w:keepNext/>
        <w:keepLines/>
      </w:pPr>
    </w:p>
    <w:p w14:paraId="3CC2B61C" w14:textId="77777777" w:rsidR="0011610C" w:rsidRDefault="0011610C" w:rsidP="00BF1F33">
      <w:pPr>
        <w:keepNext/>
        <w:keepLines/>
        <w:outlineLvl w:val="4"/>
      </w:pPr>
      <w:r>
        <w:t>Kovaltry</w:t>
      </w:r>
      <w:r w:rsidRPr="00F5209D">
        <w:t xml:space="preserve"> </w:t>
      </w:r>
      <w:r w:rsidRPr="00027E86">
        <w:t>5</w:t>
      </w:r>
      <w:r>
        <w:t>0</w:t>
      </w:r>
      <w:r w:rsidRPr="00027E86">
        <w:t>0</w:t>
      </w:r>
      <w:r w:rsidRPr="00F5209D">
        <w:t xml:space="preserve"> IE </w:t>
      </w:r>
      <w:r>
        <w:t>p</w:t>
      </w:r>
      <w:r w:rsidRPr="007870EF">
        <w:t xml:space="preserve">ulver </w:t>
      </w:r>
      <w:r w:rsidRPr="00F5209D">
        <w:t>och vätska till injektionsvätska, lösning</w:t>
      </w:r>
    </w:p>
    <w:p w14:paraId="14D1236C" w14:textId="77777777" w:rsidR="0011610C" w:rsidRDefault="0011610C" w:rsidP="004B21C4">
      <w:pPr>
        <w:keepNext/>
        <w:keepLines/>
      </w:pPr>
    </w:p>
    <w:p w14:paraId="36489225" w14:textId="77777777" w:rsidR="0011610C" w:rsidRPr="00AE33A3" w:rsidRDefault="002B1C6C" w:rsidP="004B21C4">
      <w:pPr>
        <w:keepNext/>
        <w:keepLines/>
        <w:rPr>
          <w:b/>
        </w:rPr>
      </w:pPr>
      <w:r w:rsidRPr="00AE33A3">
        <w:rPr>
          <w:b/>
        </w:rPr>
        <w:t xml:space="preserve">oktokog alfa </w:t>
      </w:r>
      <w:r>
        <w:rPr>
          <w:b/>
        </w:rPr>
        <w:t>(</w:t>
      </w:r>
      <w:r w:rsidR="0011610C" w:rsidRPr="00AE33A3">
        <w:rPr>
          <w:b/>
        </w:rPr>
        <w:t>rekombinant human koagulationsfaktor VIII</w:t>
      </w:r>
      <w:r>
        <w:rPr>
          <w:b/>
        </w:rPr>
        <w:t>)</w:t>
      </w:r>
      <w:r w:rsidR="0011610C" w:rsidRPr="00AE33A3">
        <w:rPr>
          <w:b/>
        </w:rPr>
        <w:t xml:space="preserve"> </w:t>
      </w:r>
    </w:p>
    <w:p w14:paraId="191B59DB" w14:textId="77777777" w:rsidR="0011610C" w:rsidRDefault="0011610C" w:rsidP="004B21C4">
      <w:pPr>
        <w:keepNext/>
        <w:keepLines/>
      </w:pPr>
    </w:p>
    <w:p w14:paraId="4952D3D1" w14:textId="77777777" w:rsidR="0011610C" w:rsidRPr="00F5209D" w:rsidRDefault="0011610C"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11610C" w:rsidRPr="00496165" w14:paraId="2BBD0E04" w14:textId="77777777" w:rsidTr="004E56A2">
        <w:tc>
          <w:tcPr>
            <w:tcW w:w="9211" w:type="dxa"/>
          </w:tcPr>
          <w:p w14:paraId="0994C7AE" w14:textId="77777777" w:rsidR="0011610C" w:rsidRPr="00496165" w:rsidRDefault="0011610C" w:rsidP="004B21C4">
            <w:pPr>
              <w:keepNext/>
              <w:keepLines/>
              <w:ind w:left="567" w:hanging="567"/>
              <w:rPr>
                <w:b/>
                <w:lang w:val="nn-NO"/>
              </w:rPr>
            </w:pPr>
            <w:r w:rsidRPr="00496165">
              <w:rPr>
                <w:b/>
                <w:lang w:val="nn-NO"/>
              </w:rPr>
              <w:t>2.</w:t>
            </w:r>
            <w:r w:rsidRPr="00496165">
              <w:rPr>
                <w:b/>
                <w:lang w:val="nn-NO"/>
              </w:rPr>
              <w:tab/>
            </w:r>
            <w:r w:rsidRPr="009D41EE">
              <w:rPr>
                <w:b/>
                <w:lang w:val="nn-NO"/>
              </w:rPr>
              <w:t>DEKLARATION AV AKTIV SUBSTANS</w:t>
            </w:r>
          </w:p>
        </w:tc>
      </w:tr>
    </w:tbl>
    <w:p w14:paraId="0ECF84F3" w14:textId="77777777" w:rsidR="0011610C" w:rsidRPr="00496165" w:rsidRDefault="0011610C" w:rsidP="004B21C4">
      <w:pPr>
        <w:keepNext/>
        <w:keepLines/>
        <w:rPr>
          <w:lang w:val="nn-NO"/>
        </w:rPr>
      </w:pPr>
    </w:p>
    <w:p w14:paraId="4A2C1B6B" w14:textId="77777777" w:rsidR="0011610C" w:rsidRDefault="0011610C" w:rsidP="004B21C4">
      <w:pPr>
        <w:keepNext/>
        <w:keepLines/>
      </w:pPr>
      <w:r>
        <w:t>Kovaltry</w:t>
      </w:r>
      <w:r w:rsidRPr="007870EF">
        <w:t xml:space="preserve"> </w:t>
      </w:r>
      <w:r>
        <w:t xml:space="preserve">innehåller </w:t>
      </w:r>
      <w:r w:rsidR="00F915EA">
        <w:t xml:space="preserve">500 IE </w:t>
      </w:r>
      <w:r>
        <w:t>(</w:t>
      </w:r>
      <w:r w:rsidR="00F915EA">
        <w:t>200 </w:t>
      </w:r>
      <w:r>
        <w:t xml:space="preserve">IE / </w:t>
      </w:r>
      <w:r w:rsidR="00F915EA">
        <w:t>1</w:t>
      </w:r>
      <w:r>
        <w:t xml:space="preserve"> ml) </w:t>
      </w:r>
      <w:r w:rsidRPr="007870EF">
        <w:t>oktokog alfa efter beredning</w:t>
      </w:r>
      <w:r w:rsidR="00F915EA">
        <w:t>.</w:t>
      </w:r>
    </w:p>
    <w:p w14:paraId="1924BA1B" w14:textId="77777777" w:rsidR="0011610C" w:rsidRDefault="0011610C" w:rsidP="004B21C4"/>
    <w:p w14:paraId="3104564E" w14:textId="77777777" w:rsidR="0011610C" w:rsidRPr="00F5209D" w:rsidRDefault="0011610C"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11610C" w:rsidRPr="00F5209D" w14:paraId="711FFADD" w14:textId="77777777" w:rsidTr="004E56A2">
        <w:tc>
          <w:tcPr>
            <w:tcW w:w="9211" w:type="dxa"/>
          </w:tcPr>
          <w:p w14:paraId="0E6FC688" w14:textId="77777777" w:rsidR="0011610C" w:rsidRPr="00F5209D" w:rsidRDefault="0011610C" w:rsidP="004B21C4">
            <w:pPr>
              <w:keepNext/>
              <w:keepLines/>
              <w:ind w:left="567" w:hanging="567"/>
              <w:rPr>
                <w:b/>
              </w:rPr>
            </w:pPr>
            <w:r w:rsidRPr="00F5209D">
              <w:rPr>
                <w:b/>
              </w:rPr>
              <w:t>3.</w:t>
            </w:r>
            <w:r w:rsidRPr="00F5209D">
              <w:rPr>
                <w:b/>
              </w:rPr>
              <w:tab/>
              <w:t>FÖRTECKNING ÖVER HJÄLPÄMNEN</w:t>
            </w:r>
          </w:p>
        </w:tc>
      </w:tr>
    </w:tbl>
    <w:p w14:paraId="72E7D79C" w14:textId="77777777" w:rsidR="0011610C" w:rsidRPr="00F5209D" w:rsidRDefault="0011610C" w:rsidP="004B21C4">
      <w:pPr>
        <w:keepNext/>
        <w:keepLines/>
      </w:pPr>
    </w:p>
    <w:p w14:paraId="43476818" w14:textId="77777777" w:rsidR="0011610C" w:rsidRPr="00417D30" w:rsidRDefault="0011610C" w:rsidP="004B21C4">
      <w:pPr>
        <w:keepNext/>
        <w:keepLines/>
        <w:rPr>
          <w:szCs w:val="22"/>
        </w:rPr>
      </w:pPr>
      <w:r>
        <w:t xml:space="preserve">Sackaros, histidin, </w:t>
      </w:r>
      <w:r w:rsidRPr="00BD693C">
        <w:rPr>
          <w:highlight w:val="lightGray"/>
        </w:rPr>
        <w:t>glycin</w:t>
      </w:r>
      <w:r w:rsidR="00F915EA">
        <w:t xml:space="preserve"> (E 640)</w:t>
      </w:r>
      <w:r w:rsidRPr="00F5209D">
        <w:t xml:space="preserve">, natriumklorid, </w:t>
      </w:r>
      <w:r w:rsidRPr="00BD693C">
        <w:rPr>
          <w:highlight w:val="lightGray"/>
        </w:rPr>
        <w:t>kalciumkloriddihydrat</w:t>
      </w:r>
      <w:r w:rsidR="00F915EA">
        <w:t xml:space="preserve"> (E 509)</w:t>
      </w:r>
      <w:r>
        <w:t xml:space="preserve">, </w:t>
      </w:r>
      <w:r w:rsidRPr="00BD693C">
        <w:rPr>
          <w:highlight w:val="lightGray"/>
        </w:rPr>
        <w:t>polysorbat 80</w:t>
      </w:r>
      <w:r w:rsidR="00F915EA">
        <w:t xml:space="preserve"> (E</w:t>
      </w:r>
      <w:r w:rsidR="00F828D6" w:rsidRPr="008C3A54">
        <w:t> </w:t>
      </w:r>
      <w:r w:rsidR="00F915EA">
        <w:t>433)</w:t>
      </w:r>
      <w:r>
        <w:t xml:space="preserve">, </w:t>
      </w:r>
      <w:r w:rsidRPr="00BD693C">
        <w:rPr>
          <w:szCs w:val="22"/>
          <w:highlight w:val="lightGray"/>
        </w:rPr>
        <w:t>isättika</w:t>
      </w:r>
      <w:r w:rsidR="00F915EA">
        <w:rPr>
          <w:szCs w:val="22"/>
        </w:rPr>
        <w:t xml:space="preserve"> (E 260)</w:t>
      </w:r>
      <w:r w:rsidRPr="00417D30">
        <w:rPr>
          <w:szCs w:val="22"/>
        </w:rPr>
        <w:t xml:space="preserve"> och vatten för injektionsvätskor</w:t>
      </w:r>
      <w:r w:rsidRPr="00F5209D">
        <w:t>.</w:t>
      </w:r>
    </w:p>
    <w:p w14:paraId="25713444" w14:textId="77777777" w:rsidR="0011610C" w:rsidRPr="007870EF" w:rsidRDefault="0011610C" w:rsidP="004B21C4">
      <w:pPr>
        <w:keepNext/>
        <w:keepLines/>
      </w:pPr>
    </w:p>
    <w:p w14:paraId="02EEDC7D" w14:textId="77777777" w:rsidR="0011610C" w:rsidRPr="00F5209D" w:rsidRDefault="0011610C"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11610C" w:rsidRPr="00F5209D" w14:paraId="69F5C75C" w14:textId="77777777" w:rsidTr="004E56A2">
        <w:tc>
          <w:tcPr>
            <w:tcW w:w="9211" w:type="dxa"/>
          </w:tcPr>
          <w:p w14:paraId="208D5B56" w14:textId="77777777" w:rsidR="0011610C" w:rsidRPr="00F5209D" w:rsidRDefault="0011610C" w:rsidP="004B21C4">
            <w:pPr>
              <w:keepNext/>
              <w:keepLines/>
              <w:ind w:left="567" w:hanging="567"/>
              <w:rPr>
                <w:b/>
              </w:rPr>
            </w:pPr>
            <w:r w:rsidRPr="00F5209D">
              <w:rPr>
                <w:b/>
              </w:rPr>
              <w:t>4.</w:t>
            </w:r>
            <w:r w:rsidRPr="00F5209D">
              <w:rPr>
                <w:b/>
              </w:rPr>
              <w:tab/>
              <w:t>LÄKEMEDELSFORM OCH FÖRPACKNINGSSTORLEK</w:t>
            </w:r>
          </w:p>
        </w:tc>
      </w:tr>
    </w:tbl>
    <w:p w14:paraId="14EE1274" w14:textId="77777777" w:rsidR="0011610C" w:rsidRPr="00F5209D" w:rsidRDefault="0011610C" w:rsidP="004B21C4">
      <w:pPr>
        <w:keepNext/>
        <w:keepLines/>
      </w:pPr>
    </w:p>
    <w:p w14:paraId="0C46B38D" w14:textId="77777777" w:rsidR="0011610C" w:rsidRPr="00496165" w:rsidRDefault="0011610C" w:rsidP="004B21C4">
      <w:pPr>
        <w:keepNext/>
        <w:keepLines/>
        <w:rPr>
          <w:b/>
          <w:u w:val="single"/>
        </w:rPr>
      </w:pPr>
      <w:r w:rsidRPr="00C156BA">
        <w:rPr>
          <w:highlight w:val="lightGray"/>
        </w:rPr>
        <w:t>Pulver och vätska till injektionsvätska, lösning</w:t>
      </w:r>
      <w:r w:rsidRPr="001A00D9">
        <w:t xml:space="preserve"> </w:t>
      </w:r>
    </w:p>
    <w:p w14:paraId="0F62DFAC" w14:textId="77777777" w:rsidR="0011610C" w:rsidRDefault="0011610C" w:rsidP="004B21C4">
      <w:pPr>
        <w:keepNext/>
        <w:keepLines/>
        <w:suppressAutoHyphens/>
        <w:rPr>
          <w:b/>
          <w:u w:val="single"/>
        </w:rPr>
      </w:pPr>
    </w:p>
    <w:p w14:paraId="5F2B8CD8" w14:textId="77777777" w:rsidR="0011610C" w:rsidRDefault="0011610C" w:rsidP="004B21C4">
      <w:pPr>
        <w:keepNext/>
        <w:keepLines/>
        <w:suppressAutoHyphens/>
      </w:pPr>
      <w:r w:rsidRPr="007870EF">
        <w:t>1</w:t>
      </w:r>
      <w:r>
        <w:t> </w:t>
      </w:r>
      <w:r w:rsidRPr="007870EF">
        <w:t xml:space="preserve">injektionsflaska </w:t>
      </w:r>
      <w:r>
        <w:t>med</w:t>
      </w:r>
      <w:r w:rsidRPr="007870EF">
        <w:t xml:space="preserve"> </w:t>
      </w:r>
      <w:r>
        <w:t xml:space="preserve">pulver, </w:t>
      </w:r>
      <w:r w:rsidRPr="007870EF">
        <w:t>1</w:t>
      </w:r>
      <w:r>
        <w:t> </w:t>
      </w:r>
      <w:r w:rsidRPr="007870EF">
        <w:t>förfylld</w:t>
      </w:r>
      <w:r>
        <w:t> </w:t>
      </w:r>
      <w:r w:rsidRPr="007870EF">
        <w:t xml:space="preserve">spruta med vatten </w:t>
      </w:r>
      <w:r>
        <w:t>för</w:t>
      </w:r>
      <w:r w:rsidRPr="007870EF">
        <w:t xml:space="preserve"> injektionsvätskor</w:t>
      </w:r>
      <w:r>
        <w:t>, 1 adapter till injektionsflaska</w:t>
      </w:r>
      <w:r w:rsidRPr="007870EF">
        <w:t xml:space="preserve"> </w:t>
      </w:r>
      <w:r>
        <w:t xml:space="preserve">och </w:t>
      </w:r>
      <w:r w:rsidRPr="007870EF">
        <w:t>1</w:t>
      </w:r>
      <w:r>
        <w:t> infusionsset</w:t>
      </w:r>
    </w:p>
    <w:p w14:paraId="24C71FA0" w14:textId="77777777" w:rsidR="0011610C" w:rsidRPr="00F5209D" w:rsidRDefault="0011610C" w:rsidP="004B21C4">
      <w:pPr>
        <w:keepNext/>
        <w:keepLines/>
      </w:pPr>
    </w:p>
    <w:p w14:paraId="0614F8D9" w14:textId="77777777" w:rsidR="0011610C" w:rsidRPr="00F5209D" w:rsidRDefault="0011610C"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11610C" w:rsidRPr="00F5209D" w14:paraId="790EA7C2" w14:textId="77777777" w:rsidTr="004E56A2">
        <w:tc>
          <w:tcPr>
            <w:tcW w:w="9211" w:type="dxa"/>
          </w:tcPr>
          <w:p w14:paraId="6D9B4764" w14:textId="77777777" w:rsidR="0011610C" w:rsidRPr="00F5209D" w:rsidRDefault="0011610C" w:rsidP="004B21C4">
            <w:pPr>
              <w:keepNext/>
              <w:keepLines/>
              <w:ind w:left="567" w:hanging="567"/>
              <w:rPr>
                <w:b/>
              </w:rPr>
            </w:pPr>
            <w:r w:rsidRPr="00F5209D">
              <w:rPr>
                <w:b/>
              </w:rPr>
              <w:t>5.</w:t>
            </w:r>
            <w:r w:rsidRPr="00F5209D">
              <w:rPr>
                <w:b/>
              </w:rPr>
              <w:tab/>
              <w:t>ADMINISTRERINGSSÄTT OCH ADMINISTRERINGSVÄG</w:t>
            </w:r>
          </w:p>
        </w:tc>
      </w:tr>
    </w:tbl>
    <w:p w14:paraId="4246B4FD" w14:textId="77777777" w:rsidR="0011610C" w:rsidRPr="00F5209D" w:rsidRDefault="0011610C" w:rsidP="004B21C4">
      <w:pPr>
        <w:keepNext/>
        <w:keepLines/>
      </w:pPr>
    </w:p>
    <w:p w14:paraId="2D9A1CF6" w14:textId="77777777" w:rsidR="0011610C" w:rsidRPr="00496165" w:rsidRDefault="0011610C" w:rsidP="004B21C4">
      <w:pPr>
        <w:keepNext/>
        <w:keepLines/>
        <w:rPr>
          <w:bCs/>
        </w:rPr>
      </w:pPr>
      <w:r w:rsidRPr="00496165">
        <w:rPr>
          <w:bCs/>
        </w:rPr>
        <w:t>För intravenös användning. Endast engångsbruk.</w:t>
      </w:r>
    </w:p>
    <w:p w14:paraId="0C55D50C" w14:textId="77777777" w:rsidR="0011610C" w:rsidRDefault="0011610C" w:rsidP="004B21C4">
      <w:pPr>
        <w:keepNext/>
        <w:keepLines/>
      </w:pPr>
      <w:r>
        <w:t>Läs bipacksedeln före användning.</w:t>
      </w:r>
    </w:p>
    <w:p w14:paraId="53DAF25E" w14:textId="77777777" w:rsidR="0011610C" w:rsidRDefault="0011610C" w:rsidP="004B21C4"/>
    <w:p w14:paraId="1190E528" w14:textId="77777777" w:rsidR="0011610C" w:rsidRDefault="00227667" w:rsidP="004B21C4">
      <w:pPr>
        <w:keepNext/>
        <w:keepLines/>
      </w:pPr>
      <w:r w:rsidRPr="002221BE">
        <w:t>För beredning</w:t>
      </w:r>
      <w:r>
        <w:t>: läs bipacksedeln före användning</w:t>
      </w:r>
    </w:p>
    <w:p w14:paraId="7EB3DD4F" w14:textId="77777777" w:rsidR="00227667" w:rsidRDefault="00227667" w:rsidP="004B21C4">
      <w:pPr>
        <w:keepNext/>
        <w:keepLines/>
      </w:pPr>
    </w:p>
    <w:p w14:paraId="553E1F3A" w14:textId="77777777" w:rsidR="0011610C" w:rsidRPr="00F5209D" w:rsidRDefault="00DF5E79" w:rsidP="004B21C4">
      <w:pPr>
        <w:keepNext/>
        <w:keepLines/>
      </w:pPr>
      <w:r>
        <w:rPr>
          <w:noProof/>
        </w:rPr>
        <w:drawing>
          <wp:inline distT="0" distB="0" distL="0" distR="0" wp14:anchorId="13CD03FA" wp14:editId="3B1E3AB4">
            <wp:extent cx="2841625" cy="1863725"/>
            <wp:effectExtent l="0" t="0" r="0" b="0"/>
            <wp:docPr id="5" name="Bild 5"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diMop Carton-S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1625" cy="1863725"/>
                    </a:xfrm>
                    <a:prstGeom prst="rect">
                      <a:avLst/>
                    </a:prstGeom>
                    <a:noFill/>
                    <a:ln>
                      <a:noFill/>
                    </a:ln>
                  </pic:spPr>
                </pic:pic>
              </a:graphicData>
            </a:graphic>
          </wp:inline>
        </w:drawing>
      </w:r>
    </w:p>
    <w:p w14:paraId="4B40D3E7" w14:textId="77777777" w:rsidR="0011610C" w:rsidRPr="00F5209D" w:rsidRDefault="0011610C"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11610C" w:rsidRPr="00F5209D" w14:paraId="67935511" w14:textId="77777777" w:rsidTr="004E56A2">
        <w:tc>
          <w:tcPr>
            <w:tcW w:w="9211" w:type="dxa"/>
          </w:tcPr>
          <w:p w14:paraId="110E2AF9" w14:textId="77777777" w:rsidR="0011610C" w:rsidRPr="00F5209D" w:rsidRDefault="0011610C" w:rsidP="004B21C4">
            <w:pPr>
              <w:keepNext/>
              <w:keepLines/>
              <w:ind w:left="567" w:hanging="567"/>
              <w:rPr>
                <w:b/>
              </w:rPr>
            </w:pPr>
            <w:r w:rsidRPr="00F5209D">
              <w:rPr>
                <w:b/>
              </w:rPr>
              <w:t>6.</w:t>
            </w:r>
            <w:r w:rsidRPr="00F5209D">
              <w:rPr>
                <w:b/>
              </w:rPr>
              <w:tab/>
            </w:r>
            <w:r w:rsidRPr="00C63D5C">
              <w:rPr>
                <w:b/>
              </w:rPr>
              <w:t xml:space="preserve">SÄRSKILD VARNING OM ATT LÄKEMEDLET MÅSTE FÖRVARAS </w:t>
            </w:r>
            <w:r>
              <w:rPr>
                <w:b/>
              </w:rPr>
              <w:t>UTOM SYN- OCH RÄCKHÅLL</w:t>
            </w:r>
            <w:r w:rsidRPr="00C63D5C">
              <w:rPr>
                <w:b/>
              </w:rPr>
              <w:t xml:space="preserve"> FÖR BARN</w:t>
            </w:r>
          </w:p>
        </w:tc>
      </w:tr>
    </w:tbl>
    <w:p w14:paraId="1A335960" w14:textId="77777777" w:rsidR="0011610C" w:rsidRPr="00F5209D" w:rsidRDefault="0011610C" w:rsidP="004B21C4">
      <w:pPr>
        <w:keepNext/>
        <w:keepLines/>
      </w:pPr>
    </w:p>
    <w:p w14:paraId="3EF87671" w14:textId="77777777" w:rsidR="0011610C" w:rsidRPr="00F5209D" w:rsidRDefault="0011610C" w:rsidP="004B21C4">
      <w:pPr>
        <w:keepNext/>
        <w:keepLines/>
      </w:pPr>
      <w:r w:rsidRPr="00F5209D">
        <w:t>Förvaras utom syn- och räckhåll för barn.</w:t>
      </w:r>
    </w:p>
    <w:p w14:paraId="5CE49A3A" w14:textId="77777777" w:rsidR="0011610C" w:rsidRPr="00F5209D" w:rsidRDefault="0011610C" w:rsidP="004B21C4">
      <w:pPr>
        <w:keepNext/>
        <w:keepLines/>
      </w:pPr>
    </w:p>
    <w:p w14:paraId="48FD805B" w14:textId="77777777" w:rsidR="0011610C" w:rsidRPr="00F5209D" w:rsidRDefault="0011610C"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11610C" w:rsidRPr="00F5209D" w14:paraId="5991ABC9" w14:textId="77777777" w:rsidTr="004E56A2">
        <w:tc>
          <w:tcPr>
            <w:tcW w:w="9211" w:type="dxa"/>
          </w:tcPr>
          <w:p w14:paraId="4032025E" w14:textId="77777777" w:rsidR="0011610C" w:rsidRPr="00F5209D" w:rsidRDefault="0011610C" w:rsidP="004B21C4">
            <w:pPr>
              <w:keepNext/>
              <w:keepLines/>
              <w:ind w:left="567" w:hanging="567"/>
              <w:rPr>
                <w:b/>
              </w:rPr>
            </w:pPr>
            <w:r w:rsidRPr="00F5209D">
              <w:rPr>
                <w:b/>
              </w:rPr>
              <w:lastRenderedPageBreak/>
              <w:t>7.</w:t>
            </w:r>
            <w:r w:rsidRPr="00F5209D">
              <w:rPr>
                <w:b/>
              </w:rPr>
              <w:tab/>
            </w:r>
            <w:r w:rsidRPr="00C63D5C">
              <w:rPr>
                <w:b/>
              </w:rPr>
              <w:t xml:space="preserve">ÖVRIGA SÄRSKILDA VARNINGAR OM </w:t>
            </w:r>
            <w:r>
              <w:rPr>
                <w:b/>
              </w:rPr>
              <w:t>SÅ</w:t>
            </w:r>
            <w:r w:rsidRPr="00C63D5C">
              <w:rPr>
                <w:b/>
              </w:rPr>
              <w:t xml:space="preserve"> ÄR NÖDVÄNDIGT</w:t>
            </w:r>
          </w:p>
        </w:tc>
      </w:tr>
    </w:tbl>
    <w:p w14:paraId="44781D7A" w14:textId="77777777" w:rsidR="0011610C" w:rsidRPr="00F5209D" w:rsidRDefault="0011610C" w:rsidP="004B21C4">
      <w:pPr>
        <w:keepNext/>
        <w:keepLines/>
      </w:pPr>
    </w:p>
    <w:p w14:paraId="4F0FBAE5" w14:textId="77777777" w:rsidR="0011610C" w:rsidRPr="00F5209D" w:rsidRDefault="0011610C"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11610C" w:rsidRPr="00F5209D" w14:paraId="70D9121A" w14:textId="77777777" w:rsidTr="004E56A2">
        <w:tc>
          <w:tcPr>
            <w:tcW w:w="9211" w:type="dxa"/>
          </w:tcPr>
          <w:p w14:paraId="2981BA69" w14:textId="77777777" w:rsidR="0011610C" w:rsidRPr="00F5209D" w:rsidRDefault="0011610C" w:rsidP="004B21C4">
            <w:pPr>
              <w:keepNext/>
              <w:ind w:left="567" w:hanging="567"/>
              <w:rPr>
                <w:b/>
              </w:rPr>
            </w:pPr>
            <w:r w:rsidRPr="00F5209D">
              <w:rPr>
                <w:b/>
              </w:rPr>
              <w:t>8.</w:t>
            </w:r>
            <w:r w:rsidRPr="00F5209D">
              <w:rPr>
                <w:b/>
              </w:rPr>
              <w:tab/>
              <w:t>UTGÅNGSDATUM</w:t>
            </w:r>
          </w:p>
        </w:tc>
      </w:tr>
    </w:tbl>
    <w:p w14:paraId="529865FB" w14:textId="77777777" w:rsidR="0011610C" w:rsidRPr="00F5209D" w:rsidRDefault="0011610C" w:rsidP="004B21C4">
      <w:pPr>
        <w:keepNext/>
      </w:pPr>
    </w:p>
    <w:p w14:paraId="3B8D35CF" w14:textId="77777777" w:rsidR="0011610C" w:rsidRPr="00F5209D" w:rsidRDefault="0011610C" w:rsidP="004B21C4">
      <w:pPr>
        <w:keepNext/>
      </w:pPr>
      <w:r w:rsidRPr="007870EF">
        <w:t>EXP</w:t>
      </w:r>
    </w:p>
    <w:p w14:paraId="3356280F" w14:textId="77777777" w:rsidR="0011610C" w:rsidRPr="00F5209D" w:rsidRDefault="0011610C" w:rsidP="004B21C4">
      <w:pPr>
        <w:keepNext/>
      </w:pPr>
      <w:r w:rsidRPr="00F5209D">
        <w:t xml:space="preserve">EXP: (Slutet av </w:t>
      </w:r>
      <w:r>
        <w:t>12</w:t>
      </w:r>
      <w:r>
        <w:noBreakHyphen/>
      </w:r>
      <w:r w:rsidRPr="00F5209D">
        <w:t xml:space="preserve">månadersperioden, vid förvaring </w:t>
      </w:r>
      <w:r>
        <w:t xml:space="preserve">vid högst </w:t>
      </w:r>
      <w:r w:rsidRPr="001F180A">
        <w:rPr>
          <w:szCs w:val="22"/>
        </w:rPr>
        <w:t>25</w:t>
      </w:r>
      <w:r>
        <w:rPr>
          <w:szCs w:val="22"/>
        </w:rPr>
        <w:t> </w:t>
      </w:r>
      <w:r w:rsidRPr="001F180A">
        <w:rPr>
          <w:szCs w:val="22"/>
        </w:rPr>
        <w:t>°C</w:t>
      </w:r>
      <w:r w:rsidRPr="00F5209D">
        <w:t>): ..........</w:t>
      </w:r>
    </w:p>
    <w:p w14:paraId="0B4B8378" w14:textId="77777777" w:rsidR="0011610C" w:rsidRPr="00AE33A3" w:rsidRDefault="0011610C" w:rsidP="004B21C4">
      <w:pPr>
        <w:keepNext/>
        <w:keepLines/>
        <w:rPr>
          <w:b/>
        </w:rPr>
      </w:pPr>
      <w:r w:rsidRPr="00AE33A3">
        <w:rPr>
          <w:b/>
        </w:rPr>
        <w:t>Används ej efter detta datum.</w:t>
      </w:r>
    </w:p>
    <w:p w14:paraId="6AFF5906" w14:textId="77777777" w:rsidR="0011610C" w:rsidRDefault="0011610C" w:rsidP="004B21C4"/>
    <w:p w14:paraId="6107317D" w14:textId="77777777" w:rsidR="0011610C" w:rsidRDefault="0011610C" w:rsidP="004B21C4">
      <w:pPr>
        <w:keepNext/>
        <w:keepLines/>
        <w:rPr>
          <w:szCs w:val="22"/>
        </w:rPr>
      </w:pPr>
      <w:r>
        <w:rPr>
          <w:szCs w:val="22"/>
        </w:rPr>
        <w:t xml:space="preserve">Kan förvaras vid högst 25 ºC i upp till 12 månader före det utgångsdatum som anges på etiketten. </w:t>
      </w:r>
      <w:r w:rsidRPr="00967A37">
        <w:rPr>
          <w:szCs w:val="22"/>
        </w:rPr>
        <w:t>Notera det n</w:t>
      </w:r>
      <w:r>
        <w:rPr>
          <w:szCs w:val="22"/>
        </w:rPr>
        <w:t>ya utgångsdatumet på kartongen.</w:t>
      </w:r>
    </w:p>
    <w:p w14:paraId="6C02816B" w14:textId="77777777" w:rsidR="0011610C" w:rsidRPr="00AE33A3" w:rsidRDefault="0011610C" w:rsidP="004B21C4">
      <w:pPr>
        <w:keepNext/>
        <w:keepLines/>
        <w:rPr>
          <w:b/>
          <w:szCs w:val="22"/>
        </w:rPr>
      </w:pPr>
      <w:r w:rsidRPr="00967A37">
        <w:rPr>
          <w:szCs w:val="22"/>
        </w:rPr>
        <w:t xml:space="preserve">Efter </w:t>
      </w:r>
      <w:r>
        <w:rPr>
          <w:szCs w:val="22"/>
        </w:rPr>
        <w:t>beredning</w:t>
      </w:r>
      <w:r w:rsidRPr="00967A37">
        <w:rPr>
          <w:szCs w:val="22"/>
        </w:rPr>
        <w:t xml:space="preserve"> </w:t>
      </w:r>
      <w:r>
        <w:rPr>
          <w:szCs w:val="22"/>
        </w:rPr>
        <w:t>måste</w:t>
      </w:r>
      <w:r w:rsidRPr="00967A37">
        <w:rPr>
          <w:szCs w:val="22"/>
        </w:rPr>
        <w:t xml:space="preserve"> </w:t>
      </w:r>
      <w:r>
        <w:rPr>
          <w:szCs w:val="22"/>
        </w:rPr>
        <w:t>läkemedlet</w:t>
      </w:r>
      <w:r w:rsidRPr="00967A37">
        <w:rPr>
          <w:szCs w:val="22"/>
        </w:rPr>
        <w:t xml:space="preserve"> användas </w:t>
      </w:r>
      <w:r>
        <w:rPr>
          <w:szCs w:val="22"/>
        </w:rPr>
        <w:t>inom 3 timmar</w:t>
      </w:r>
      <w:r w:rsidRPr="00EA50C5">
        <w:rPr>
          <w:szCs w:val="22"/>
        </w:rPr>
        <w:t xml:space="preserve">. </w:t>
      </w:r>
      <w:r w:rsidRPr="00AE33A3">
        <w:rPr>
          <w:b/>
          <w:szCs w:val="22"/>
        </w:rPr>
        <w:t xml:space="preserve">Kylförvara inte den rekonstituerade lösning. </w:t>
      </w:r>
    </w:p>
    <w:p w14:paraId="372BCD20" w14:textId="77777777" w:rsidR="0011610C" w:rsidRPr="00F5209D" w:rsidRDefault="0011610C" w:rsidP="004B21C4">
      <w:pPr>
        <w:keepNext/>
        <w:keepLines/>
      </w:pPr>
    </w:p>
    <w:p w14:paraId="266903CB" w14:textId="77777777" w:rsidR="0011610C" w:rsidRPr="00F5209D" w:rsidRDefault="0011610C"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11610C" w:rsidRPr="00F5209D" w14:paraId="4DB9123B" w14:textId="77777777" w:rsidTr="004E56A2">
        <w:tc>
          <w:tcPr>
            <w:tcW w:w="9211" w:type="dxa"/>
          </w:tcPr>
          <w:p w14:paraId="25C33AF2" w14:textId="77777777" w:rsidR="0011610C" w:rsidRPr="00F5209D" w:rsidRDefault="0011610C" w:rsidP="004B21C4">
            <w:pPr>
              <w:keepNext/>
              <w:keepLines/>
              <w:ind w:left="567" w:hanging="567"/>
              <w:rPr>
                <w:b/>
              </w:rPr>
            </w:pPr>
            <w:r w:rsidRPr="00F5209D">
              <w:rPr>
                <w:b/>
              </w:rPr>
              <w:t>9.</w:t>
            </w:r>
            <w:r w:rsidRPr="00F5209D">
              <w:rPr>
                <w:b/>
              </w:rPr>
              <w:tab/>
              <w:t>SÄRSKILDA FÖRVARINGSANVISNINGAR</w:t>
            </w:r>
          </w:p>
        </w:tc>
      </w:tr>
    </w:tbl>
    <w:p w14:paraId="4FFD43BD" w14:textId="77777777" w:rsidR="0011610C" w:rsidRPr="00F5209D" w:rsidRDefault="0011610C" w:rsidP="004B21C4">
      <w:pPr>
        <w:keepNext/>
        <w:keepLines/>
      </w:pPr>
    </w:p>
    <w:p w14:paraId="421C8F7D" w14:textId="77777777" w:rsidR="0011610C" w:rsidRDefault="0011610C" w:rsidP="004B21C4">
      <w:pPr>
        <w:keepNext/>
        <w:keepLines/>
      </w:pPr>
      <w:r w:rsidRPr="00F5209D">
        <w:t>Förvaras i kylskåp</w:t>
      </w:r>
      <w:r>
        <w:t xml:space="preserve">. </w:t>
      </w:r>
      <w:r w:rsidRPr="00F5209D">
        <w:t>Får ej frysas.</w:t>
      </w:r>
    </w:p>
    <w:p w14:paraId="5CB9827A" w14:textId="77777777" w:rsidR="0011610C" w:rsidRDefault="0011610C" w:rsidP="004B21C4">
      <w:pPr>
        <w:keepNext/>
        <w:keepLines/>
      </w:pPr>
    </w:p>
    <w:p w14:paraId="53CF7AE1" w14:textId="77777777" w:rsidR="0011610C" w:rsidRDefault="0011610C" w:rsidP="004B21C4">
      <w:pPr>
        <w:keepNext/>
        <w:keepLines/>
      </w:pPr>
      <w:r w:rsidRPr="00F5209D">
        <w:t>Förvara injektionsflaska och förfylld</w:t>
      </w:r>
      <w:r>
        <w:t> </w:t>
      </w:r>
      <w:r w:rsidRPr="00F5209D">
        <w:t xml:space="preserve">spruta i </w:t>
      </w:r>
      <w:r w:rsidRPr="00C63D5C">
        <w:t>ytterkartongen</w:t>
      </w:r>
      <w:r>
        <w:t>. L</w:t>
      </w:r>
      <w:r w:rsidRPr="00C63D5C">
        <w:t>juskänsligt.</w:t>
      </w:r>
    </w:p>
    <w:p w14:paraId="59A9ED8B" w14:textId="77777777" w:rsidR="0011610C" w:rsidRDefault="0011610C" w:rsidP="004B21C4">
      <w:pPr>
        <w:keepNext/>
        <w:keepLines/>
      </w:pPr>
    </w:p>
    <w:p w14:paraId="670AC53C" w14:textId="77777777" w:rsidR="0011610C" w:rsidRPr="00F5209D" w:rsidRDefault="0011610C" w:rsidP="004B21C4"/>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11610C" w:rsidRPr="00F5209D" w14:paraId="09EBF876" w14:textId="77777777" w:rsidTr="004E56A2">
        <w:tc>
          <w:tcPr>
            <w:tcW w:w="9211" w:type="dxa"/>
          </w:tcPr>
          <w:p w14:paraId="233D838A" w14:textId="77777777" w:rsidR="0011610C" w:rsidRPr="00F5209D" w:rsidRDefault="0011610C" w:rsidP="004B21C4">
            <w:pPr>
              <w:keepNext/>
              <w:keepLines/>
              <w:ind w:left="567" w:hanging="567"/>
              <w:rPr>
                <w:b/>
              </w:rPr>
            </w:pPr>
            <w:r w:rsidRPr="00F5209D">
              <w:rPr>
                <w:b/>
              </w:rPr>
              <w:t>10.</w:t>
            </w:r>
            <w:r w:rsidRPr="00F5209D">
              <w:rPr>
                <w:b/>
              </w:rPr>
              <w:tab/>
              <w:t>SÄRSKILDA FÖRSIKTIGHETSÅTGÄRDER FÖR DESTRUKTION AV EJ ANVÄNT LÄKEMEDEL OCH AVFALL I FÖREKOMMANDE FALL</w:t>
            </w:r>
          </w:p>
        </w:tc>
      </w:tr>
    </w:tbl>
    <w:p w14:paraId="3CA78A9A" w14:textId="77777777" w:rsidR="0011610C" w:rsidRDefault="0011610C" w:rsidP="004B21C4">
      <w:pPr>
        <w:keepNext/>
        <w:keepLines/>
      </w:pPr>
    </w:p>
    <w:p w14:paraId="027D1795" w14:textId="77777777" w:rsidR="0011610C" w:rsidRDefault="0011610C" w:rsidP="004B21C4">
      <w:pPr>
        <w:keepNext/>
        <w:keepLines/>
      </w:pPr>
      <w:r w:rsidRPr="00EA50C5">
        <w:t xml:space="preserve">Ej använt läkemedel ska </w:t>
      </w:r>
      <w:r w:rsidRPr="004E3A2B">
        <w:t>kasseras.</w:t>
      </w:r>
    </w:p>
    <w:p w14:paraId="13FE563F" w14:textId="77777777" w:rsidR="0011610C" w:rsidRPr="00F5209D" w:rsidRDefault="0011610C" w:rsidP="004B21C4">
      <w:pPr>
        <w:keepNext/>
        <w:keepLines/>
      </w:pPr>
    </w:p>
    <w:p w14:paraId="1F3F5B53" w14:textId="77777777" w:rsidR="0011610C" w:rsidRPr="00F5209D" w:rsidRDefault="0011610C"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11610C" w:rsidRPr="00F5209D" w14:paraId="64320777" w14:textId="77777777" w:rsidTr="004E56A2">
        <w:tc>
          <w:tcPr>
            <w:tcW w:w="9211" w:type="dxa"/>
          </w:tcPr>
          <w:p w14:paraId="5C9F3E9D" w14:textId="77777777" w:rsidR="0011610C" w:rsidRPr="00F5209D" w:rsidRDefault="0011610C" w:rsidP="004B21C4">
            <w:pPr>
              <w:keepNext/>
              <w:keepLines/>
              <w:ind w:left="567" w:hanging="567"/>
              <w:rPr>
                <w:b/>
              </w:rPr>
            </w:pPr>
            <w:r w:rsidRPr="00F5209D">
              <w:rPr>
                <w:b/>
              </w:rPr>
              <w:t>11.</w:t>
            </w:r>
            <w:r w:rsidRPr="00F5209D">
              <w:rPr>
                <w:b/>
              </w:rPr>
              <w:tab/>
              <w:t>INNEHAVAREN AV GODKÄNNANDE FÖR FÖRSÄLJNING (NAMN OCH</w:t>
            </w:r>
            <w:r w:rsidRPr="00F5209D">
              <w:t xml:space="preserve"> </w:t>
            </w:r>
            <w:r w:rsidRPr="00F5209D">
              <w:rPr>
                <w:b/>
              </w:rPr>
              <w:t>ADRESS)</w:t>
            </w:r>
          </w:p>
        </w:tc>
      </w:tr>
    </w:tbl>
    <w:p w14:paraId="6E5558CA" w14:textId="77777777" w:rsidR="0011610C" w:rsidRPr="00F5209D" w:rsidRDefault="0011610C" w:rsidP="004B21C4">
      <w:pPr>
        <w:keepNext/>
        <w:keepLines/>
      </w:pPr>
    </w:p>
    <w:p w14:paraId="5B3C2130" w14:textId="77777777" w:rsidR="0011610C" w:rsidRPr="00235DB3" w:rsidRDefault="0011610C" w:rsidP="004B21C4">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2CD2062E" w14:textId="77777777" w:rsidR="0011610C" w:rsidRPr="00235DB3" w:rsidRDefault="0011610C" w:rsidP="004B21C4">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1043E117" w14:textId="77777777" w:rsidR="0011610C" w:rsidRPr="00F5209D" w:rsidRDefault="0011610C" w:rsidP="004B21C4">
      <w:pPr>
        <w:keepNext/>
        <w:keepLines/>
      </w:pPr>
      <w:r w:rsidRPr="00F5209D">
        <w:t>Tyskland</w:t>
      </w:r>
    </w:p>
    <w:p w14:paraId="171EE2AF" w14:textId="77777777" w:rsidR="0011610C" w:rsidRPr="00F5209D" w:rsidRDefault="0011610C" w:rsidP="004B21C4">
      <w:pPr>
        <w:keepNext/>
        <w:keepLines/>
      </w:pPr>
    </w:p>
    <w:p w14:paraId="16EB1750" w14:textId="77777777" w:rsidR="0011610C" w:rsidRPr="00F5209D" w:rsidRDefault="0011610C"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11610C" w:rsidRPr="00F5209D" w14:paraId="55F4715B" w14:textId="77777777" w:rsidTr="004E56A2">
        <w:tc>
          <w:tcPr>
            <w:tcW w:w="9211" w:type="dxa"/>
          </w:tcPr>
          <w:p w14:paraId="53EA1354" w14:textId="77777777" w:rsidR="0011610C" w:rsidRPr="00F5209D" w:rsidRDefault="0011610C" w:rsidP="004B21C4">
            <w:pPr>
              <w:keepNext/>
              <w:keepLines/>
              <w:ind w:left="567" w:hanging="567"/>
              <w:rPr>
                <w:b/>
              </w:rPr>
            </w:pPr>
            <w:r w:rsidRPr="00F5209D">
              <w:rPr>
                <w:b/>
              </w:rPr>
              <w:t>12.</w:t>
            </w:r>
            <w:r w:rsidRPr="00F5209D">
              <w:rPr>
                <w:b/>
              </w:rPr>
              <w:tab/>
              <w:t>NUMMER PÅ GODKÄNNANDE FÖR FÖRSÄLJNING</w:t>
            </w:r>
          </w:p>
        </w:tc>
      </w:tr>
    </w:tbl>
    <w:p w14:paraId="1DAD82DB" w14:textId="77777777" w:rsidR="0011610C" w:rsidRPr="00F5209D" w:rsidRDefault="0011610C" w:rsidP="004B21C4">
      <w:pPr>
        <w:keepNext/>
        <w:keepLines/>
      </w:pPr>
    </w:p>
    <w:p w14:paraId="2481DA63" w14:textId="77777777" w:rsidR="0011610C" w:rsidRPr="00684F7C" w:rsidRDefault="0011610C" w:rsidP="004B21C4">
      <w:pPr>
        <w:keepNext/>
        <w:keepLines/>
        <w:rPr>
          <w:highlight w:val="lightGray"/>
        </w:rPr>
      </w:pPr>
      <w:r w:rsidRPr="00555C07">
        <w:t>EU/</w:t>
      </w:r>
      <w:r w:rsidRPr="001A00D9">
        <w:rPr>
          <w:szCs w:val="22"/>
        </w:rPr>
        <w:t>1/15/1076</w:t>
      </w:r>
      <w:r w:rsidRPr="00555C07">
        <w:t>/00</w:t>
      </w:r>
      <w:r w:rsidR="000F059F">
        <w:t>4</w:t>
      </w:r>
      <w:r w:rsidRPr="00555C07">
        <w:t xml:space="preserve"> </w:t>
      </w:r>
      <w:r>
        <w:rPr>
          <w:highlight w:val="lightGray"/>
        </w:rPr>
        <w:t>–</w:t>
      </w:r>
      <w:r w:rsidRPr="00684F7C">
        <w:rPr>
          <w:highlight w:val="lightGray"/>
        </w:rPr>
        <w:t xml:space="preserve"> </w:t>
      </w:r>
      <w:r>
        <w:rPr>
          <w:highlight w:val="lightGray"/>
        </w:rPr>
        <w:t>1 x (</w:t>
      </w:r>
      <w:r w:rsidRPr="00684F7C">
        <w:rPr>
          <w:highlight w:val="lightGray"/>
        </w:rPr>
        <w:t>Kovaltry 5</w:t>
      </w:r>
      <w:r w:rsidR="000F059F">
        <w:rPr>
          <w:highlight w:val="lightGray"/>
        </w:rPr>
        <w:t>0</w:t>
      </w:r>
      <w:r w:rsidRPr="00684F7C">
        <w:rPr>
          <w:highlight w:val="lightGray"/>
        </w:rPr>
        <w:t>0 IU</w:t>
      </w:r>
      <w:r>
        <w:rPr>
          <w:szCs w:val="22"/>
          <w:highlight w:val="lightGray"/>
        </w:rPr>
        <w:t>– lösning (2,5 ml): förfylld spruta (3 ml))</w:t>
      </w:r>
    </w:p>
    <w:p w14:paraId="24A3BEBD" w14:textId="77777777" w:rsidR="0011610C" w:rsidRPr="00684F7C" w:rsidRDefault="0011610C" w:rsidP="004B21C4">
      <w:pPr>
        <w:keepNext/>
        <w:keepLines/>
        <w:rPr>
          <w:highlight w:val="lightGray"/>
        </w:rPr>
      </w:pPr>
      <w:r w:rsidRPr="00684F7C">
        <w:rPr>
          <w:highlight w:val="lightGray"/>
        </w:rPr>
        <w:t>EU/</w:t>
      </w:r>
      <w:r w:rsidRPr="00684F7C">
        <w:rPr>
          <w:szCs w:val="22"/>
          <w:highlight w:val="lightGray"/>
        </w:rPr>
        <w:t>1/15/1076</w:t>
      </w:r>
      <w:r w:rsidRPr="00684F7C">
        <w:rPr>
          <w:highlight w:val="lightGray"/>
        </w:rPr>
        <w:t>/01</w:t>
      </w:r>
      <w:r w:rsidR="000F059F">
        <w:rPr>
          <w:highlight w:val="lightGray"/>
        </w:rPr>
        <w:t>4</w:t>
      </w:r>
      <w:r w:rsidRPr="00684F7C">
        <w:rPr>
          <w:highlight w:val="lightGray"/>
        </w:rPr>
        <w:t xml:space="preserve"> </w:t>
      </w:r>
      <w:r>
        <w:rPr>
          <w:highlight w:val="lightGray"/>
        </w:rPr>
        <w:t>–</w:t>
      </w:r>
      <w:r w:rsidRPr="00684F7C">
        <w:rPr>
          <w:highlight w:val="lightGray"/>
        </w:rPr>
        <w:t xml:space="preserve"> </w:t>
      </w:r>
      <w:r>
        <w:rPr>
          <w:highlight w:val="lightGray"/>
        </w:rPr>
        <w:t>1 x (</w:t>
      </w:r>
      <w:r w:rsidRPr="00684F7C">
        <w:rPr>
          <w:highlight w:val="lightGray"/>
        </w:rPr>
        <w:t>Kovaltry 5</w:t>
      </w:r>
      <w:r w:rsidR="000F059F">
        <w:rPr>
          <w:highlight w:val="lightGray"/>
        </w:rPr>
        <w:t>0</w:t>
      </w:r>
      <w:r w:rsidRPr="00684F7C">
        <w:rPr>
          <w:highlight w:val="lightGray"/>
        </w:rPr>
        <w:t>0 IU</w:t>
      </w:r>
      <w:r>
        <w:rPr>
          <w:szCs w:val="22"/>
          <w:highlight w:val="lightGray"/>
        </w:rPr>
        <w:t>– lösning (2,5 ml): förfylld spruta (5 ml))</w:t>
      </w:r>
    </w:p>
    <w:p w14:paraId="38D92A08" w14:textId="77777777" w:rsidR="0011610C" w:rsidRDefault="0011610C" w:rsidP="004B21C4"/>
    <w:p w14:paraId="7E2E58C8" w14:textId="77777777" w:rsidR="0011610C" w:rsidRPr="001421B8" w:rsidRDefault="0011610C"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11610C" w:rsidRPr="00F5209D" w14:paraId="4CAFD130" w14:textId="77777777" w:rsidTr="004E56A2">
        <w:tc>
          <w:tcPr>
            <w:tcW w:w="9211" w:type="dxa"/>
          </w:tcPr>
          <w:p w14:paraId="5310F5BA" w14:textId="77777777" w:rsidR="0011610C" w:rsidRPr="00F5209D" w:rsidRDefault="0011610C" w:rsidP="004B21C4">
            <w:pPr>
              <w:keepNext/>
              <w:keepLines/>
              <w:ind w:left="567" w:hanging="567"/>
              <w:rPr>
                <w:b/>
              </w:rPr>
            </w:pPr>
            <w:r w:rsidRPr="00F5209D">
              <w:rPr>
                <w:b/>
              </w:rPr>
              <w:t>13.</w:t>
            </w:r>
            <w:r w:rsidRPr="00F5209D">
              <w:rPr>
                <w:b/>
              </w:rPr>
              <w:tab/>
            </w:r>
            <w:r>
              <w:rPr>
                <w:b/>
              </w:rPr>
              <w:t>TILLVERKNINGSSATSNUMMER, DONATIONS- OCH PRODUKTKODER</w:t>
            </w:r>
          </w:p>
        </w:tc>
      </w:tr>
    </w:tbl>
    <w:p w14:paraId="0FF8F881" w14:textId="77777777" w:rsidR="0011610C" w:rsidRPr="00F5209D" w:rsidRDefault="0011610C" w:rsidP="004B21C4">
      <w:pPr>
        <w:keepNext/>
        <w:keepLines/>
      </w:pPr>
    </w:p>
    <w:p w14:paraId="5D622D13" w14:textId="77777777" w:rsidR="0011610C" w:rsidRPr="007870EF" w:rsidRDefault="0011610C" w:rsidP="004B21C4">
      <w:pPr>
        <w:keepNext/>
        <w:keepLines/>
        <w:rPr>
          <w:i/>
        </w:rPr>
      </w:pPr>
      <w:r w:rsidRPr="007870EF">
        <w:t>Lot</w:t>
      </w:r>
    </w:p>
    <w:p w14:paraId="1A68254B" w14:textId="77777777" w:rsidR="0011610C" w:rsidRPr="00F5209D" w:rsidRDefault="0011610C" w:rsidP="004B21C4">
      <w:pPr>
        <w:keepNext/>
        <w:keepLines/>
      </w:pPr>
    </w:p>
    <w:p w14:paraId="286B7D99" w14:textId="77777777" w:rsidR="0011610C" w:rsidRPr="00F5209D" w:rsidRDefault="0011610C"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11610C" w:rsidRPr="00F5209D" w14:paraId="1DA2BB75" w14:textId="77777777" w:rsidTr="004E56A2">
        <w:tc>
          <w:tcPr>
            <w:tcW w:w="9211" w:type="dxa"/>
          </w:tcPr>
          <w:p w14:paraId="3EBE17C5" w14:textId="77777777" w:rsidR="0011610C" w:rsidRPr="00F5209D" w:rsidRDefault="0011610C" w:rsidP="004B21C4">
            <w:pPr>
              <w:keepNext/>
              <w:keepLines/>
              <w:ind w:left="567" w:hanging="567"/>
              <w:rPr>
                <w:b/>
              </w:rPr>
            </w:pPr>
            <w:r w:rsidRPr="00F5209D">
              <w:rPr>
                <w:b/>
              </w:rPr>
              <w:t>14.</w:t>
            </w:r>
            <w:r w:rsidRPr="00F5209D">
              <w:rPr>
                <w:b/>
              </w:rPr>
              <w:tab/>
              <w:t>ALLMÄN KLASSIFICERING FÖR FÖRSKRIVNING</w:t>
            </w:r>
          </w:p>
        </w:tc>
      </w:tr>
    </w:tbl>
    <w:p w14:paraId="06FE37A5" w14:textId="77777777" w:rsidR="0011610C" w:rsidRPr="00F5209D" w:rsidRDefault="0011610C" w:rsidP="004B21C4">
      <w:pPr>
        <w:keepNext/>
        <w:keepLines/>
      </w:pPr>
    </w:p>
    <w:p w14:paraId="61A97AFF" w14:textId="77777777" w:rsidR="0011610C" w:rsidRDefault="0011610C" w:rsidP="004B21C4"/>
    <w:p w14:paraId="3DE08278" w14:textId="77777777" w:rsidR="0011610C" w:rsidRPr="00F5209D" w:rsidRDefault="0011610C"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11610C" w:rsidRPr="00F5209D" w14:paraId="5E2E8FF9" w14:textId="77777777" w:rsidTr="004E56A2">
        <w:tc>
          <w:tcPr>
            <w:tcW w:w="9211" w:type="dxa"/>
          </w:tcPr>
          <w:p w14:paraId="68FA1CC5" w14:textId="77777777" w:rsidR="0011610C" w:rsidRPr="00F5209D" w:rsidRDefault="0011610C" w:rsidP="004B21C4">
            <w:pPr>
              <w:keepNext/>
              <w:keepLines/>
              <w:ind w:left="567" w:hanging="567"/>
              <w:rPr>
                <w:b/>
              </w:rPr>
            </w:pPr>
            <w:r w:rsidRPr="00F5209D">
              <w:rPr>
                <w:b/>
              </w:rPr>
              <w:t>15.</w:t>
            </w:r>
            <w:r w:rsidRPr="00F5209D">
              <w:rPr>
                <w:b/>
              </w:rPr>
              <w:tab/>
              <w:t>BRUKSANVISNING</w:t>
            </w:r>
          </w:p>
        </w:tc>
      </w:tr>
    </w:tbl>
    <w:p w14:paraId="3B563E91" w14:textId="77777777" w:rsidR="0011610C" w:rsidRPr="00F5209D" w:rsidRDefault="0011610C" w:rsidP="004B21C4">
      <w:pPr>
        <w:keepNext/>
        <w:keepLines/>
      </w:pPr>
    </w:p>
    <w:p w14:paraId="76AB04DC" w14:textId="77777777" w:rsidR="0011610C" w:rsidRDefault="0011610C" w:rsidP="004B21C4">
      <w:pPr>
        <w:keepNext/>
        <w:keepLines/>
      </w:pPr>
    </w:p>
    <w:p w14:paraId="19E65101" w14:textId="77777777" w:rsidR="0011610C" w:rsidRDefault="0011610C"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11610C" w14:paraId="25E43574" w14:textId="77777777" w:rsidTr="004E56A2">
        <w:tc>
          <w:tcPr>
            <w:tcW w:w="9211" w:type="dxa"/>
          </w:tcPr>
          <w:p w14:paraId="33BE4830" w14:textId="77777777" w:rsidR="0011610C" w:rsidRDefault="0011610C" w:rsidP="004B21C4">
            <w:pPr>
              <w:keepNext/>
              <w:keepLines/>
              <w:ind w:left="567" w:hanging="567"/>
              <w:rPr>
                <w:b/>
              </w:rPr>
            </w:pPr>
            <w:r>
              <w:rPr>
                <w:b/>
              </w:rPr>
              <w:lastRenderedPageBreak/>
              <w:t>16.</w:t>
            </w:r>
            <w:r>
              <w:rPr>
                <w:b/>
              </w:rPr>
              <w:tab/>
              <w:t>INFORMATION I PUNKTSKRIFT</w:t>
            </w:r>
          </w:p>
        </w:tc>
      </w:tr>
    </w:tbl>
    <w:p w14:paraId="3EE358B7" w14:textId="77777777" w:rsidR="0011610C" w:rsidRPr="00386066" w:rsidRDefault="0011610C" w:rsidP="004B21C4">
      <w:pPr>
        <w:keepNext/>
        <w:keepLines/>
        <w:rPr>
          <w:noProof/>
          <w:lang w:val="de-DE"/>
        </w:rPr>
      </w:pPr>
    </w:p>
    <w:p w14:paraId="32CF3973" w14:textId="77777777" w:rsidR="0011610C" w:rsidRPr="00156586" w:rsidRDefault="0011610C" w:rsidP="004B21C4">
      <w:pPr>
        <w:keepNext/>
        <w:keepLines/>
        <w:rPr>
          <w:noProof/>
          <w:lang w:val="bg-BG"/>
        </w:rPr>
      </w:pPr>
      <w:r>
        <w:rPr>
          <w:szCs w:val="22"/>
          <w:lang w:val="de-DE"/>
        </w:rPr>
        <w:t>K</w:t>
      </w:r>
      <w:r w:rsidRPr="00156586">
        <w:rPr>
          <w:szCs w:val="22"/>
          <w:lang w:val="bg-BG"/>
        </w:rPr>
        <w:t>ovaltry</w:t>
      </w:r>
      <w:r w:rsidRPr="00156586">
        <w:rPr>
          <w:noProof/>
          <w:lang w:val="bg-BG"/>
        </w:rPr>
        <w:t> </w:t>
      </w:r>
      <w:r w:rsidRPr="00156586">
        <w:rPr>
          <w:color w:val="000000"/>
          <w:lang w:val="bg-BG"/>
        </w:rPr>
        <w:t>5</w:t>
      </w:r>
      <w:r w:rsidR="000F059F">
        <w:rPr>
          <w:color w:val="000000"/>
        </w:rPr>
        <w:t>0</w:t>
      </w:r>
      <w:r w:rsidRPr="00156586">
        <w:rPr>
          <w:color w:val="000000"/>
          <w:lang w:val="bg-BG"/>
        </w:rPr>
        <w:t>0</w:t>
      </w:r>
    </w:p>
    <w:p w14:paraId="52DBC9DE" w14:textId="77777777" w:rsidR="0011610C" w:rsidRDefault="0011610C" w:rsidP="004B21C4">
      <w:pPr>
        <w:keepNext/>
        <w:keepLines/>
      </w:pPr>
    </w:p>
    <w:p w14:paraId="54DC225D" w14:textId="77777777" w:rsidR="0011610C" w:rsidRPr="00843955" w:rsidRDefault="0011610C" w:rsidP="004B21C4">
      <w:pPr>
        <w:rPr>
          <w:noProof/>
        </w:rPr>
      </w:pPr>
    </w:p>
    <w:p w14:paraId="1C1F2606" w14:textId="77777777" w:rsidR="0011610C" w:rsidRPr="00DA6E72" w:rsidRDefault="0011610C"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noProof/>
        </w:rPr>
        <w:t>17.</w:t>
      </w:r>
      <w:r w:rsidRPr="00DA6E72">
        <w:rPr>
          <w:b/>
          <w:noProof/>
        </w:rPr>
        <w:tab/>
        <w:t>UNIK IDENTITETSBETECKNING – TVÅDIMENSIONELL STRECKKOD</w:t>
      </w:r>
    </w:p>
    <w:p w14:paraId="72027EA8" w14:textId="77777777" w:rsidR="0011610C" w:rsidRPr="00DA6E72" w:rsidRDefault="0011610C" w:rsidP="004B21C4">
      <w:pPr>
        <w:keepNext/>
        <w:keepLines/>
        <w:rPr>
          <w:noProof/>
        </w:rPr>
      </w:pPr>
    </w:p>
    <w:p w14:paraId="64C1E200" w14:textId="77777777" w:rsidR="0011610C" w:rsidRPr="00DA6E72" w:rsidRDefault="0011610C" w:rsidP="004B21C4">
      <w:pPr>
        <w:keepNext/>
        <w:keepLines/>
        <w:rPr>
          <w:noProof/>
        </w:rPr>
      </w:pPr>
      <w:r w:rsidRPr="00DA6E72">
        <w:rPr>
          <w:noProof/>
          <w:highlight w:val="lightGray"/>
        </w:rPr>
        <w:t>Tvådimensionell streckkod som innehåller den unika identitetsbeteckningen.</w:t>
      </w:r>
    </w:p>
    <w:p w14:paraId="7D07F449" w14:textId="77777777" w:rsidR="0011610C" w:rsidRPr="00DA6E72" w:rsidRDefault="0011610C" w:rsidP="004B21C4">
      <w:pPr>
        <w:rPr>
          <w:noProof/>
        </w:rPr>
      </w:pPr>
    </w:p>
    <w:p w14:paraId="35339001" w14:textId="77777777" w:rsidR="0011610C" w:rsidRPr="00DA6E72" w:rsidRDefault="0011610C" w:rsidP="004B21C4">
      <w:pPr>
        <w:rPr>
          <w:noProof/>
        </w:rPr>
      </w:pPr>
    </w:p>
    <w:p w14:paraId="16283707" w14:textId="77777777" w:rsidR="0011610C" w:rsidRPr="00DA6E72" w:rsidRDefault="0011610C"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caps/>
          <w:noProof/>
        </w:rPr>
        <w:t>18.</w:t>
      </w:r>
      <w:r w:rsidRPr="00DA6E72">
        <w:rPr>
          <w:b/>
          <w:caps/>
          <w:noProof/>
        </w:rPr>
        <w:tab/>
        <w:t>UNIK IDENTITETSBETECKNING – I ETT FORMAT LÄSBART FÖR MÄNSKLIGT ÖGA</w:t>
      </w:r>
    </w:p>
    <w:p w14:paraId="1FD3D805" w14:textId="77777777" w:rsidR="0011610C" w:rsidRPr="00DA6E72" w:rsidRDefault="0011610C" w:rsidP="004B21C4">
      <w:pPr>
        <w:keepNext/>
        <w:keepLines/>
        <w:rPr>
          <w:noProof/>
        </w:rPr>
      </w:pPr>
    </w:p>
    <w:p w14:paraId="1D12EE71" w14:textId="77777777" w:rsidR="0011610C" w:rsidRPr="00DA6E72" w:rsidRDefault="0011610C" w:rsidP="004B21C4">
      <w:pPr>
        <w:keepNext/>
      </w:pPr>
      <w:r w:rsidRPr="00DA6E72">
        <w:t>PC</w:t>
      </w:r>
    </w:p>
    <w:p w14:paraId="7A52287C" w14:textId="77777777" w:rsidR="0011610C" w:rsidRPr="00DA6E72" w:rsidRDefault="0011610C" w:rsidP="004B21C4">
      <w:pPr>
        <w:keepNext/>
      </w:pPr>
      <w:r w:rsidRPr="00DA6E72">
        <w:t>SN</w:t>
      </w:r>
    </w:p>
    <w:p w14:paraId="3CE8092B" w14:textId="77777777" w:rsidR="0011610C" w:rsidRDefault="0011610C" w:rsidP="004B21C4">
      <w:pPr>
        <w:keepNext/>
      </w:pPr>
      <w:r w:rsidRPr="00DA6E72">
        <w:t>NN</w:t>
      </w:r>
    </w:p>
    <w:p w14:paraId="2CB494A8" w14:textId="77777777" w:rsidR="00DB5F94" w:rsidRDefault="00DB5F94" w:rsidP="004B21C4">
      <w:pPr>
        <w:keepNext/>
      </w:pPr>
    </w:p>
    <w:p w14:paraId="26B7C94C" w14:textId="77777777" w:rsidR="00DB5F94" w:rsidRDefault="00DB5F94" w:rsidP="004B21C4">
      <w:pPr>
        <w:keepNext/>
      </w:pPr>
    </w:p>
    <w:p w14:paraId="73B24166" w14:textId="77777777" w:rsidR="000F059F" w:rsidRPr="00F5209D" w:rsidRDefault="0011610C" w:rsidP="004B21C4">
      <w:r>
        <w:br w:type="page"/>
      </w:r>
    </w:p>
    <w:p w14:paraId="1883C943" w14:textId="77777777" w:rsidR="00D47C10" w:rsidRPr="00C63D5C" w:rsidRDefault="00D47C10" w:rsidP="00D47C10">
      <w:pPr>
        <w:keepNext/>
        <w:keepLines/>
        <w:pBdr>
          <w:top w:val="single" w:sz="4" w:space="1" w:color="auto"/>
          <w:left w:val="single" w:sz="4" w:space="4" w:color="auto"/>
          <w:bottom w:val="single" w:sz="4" w:space="1" w:color="auto"/>
          <w:right w:val="single" w:sz="4" w:space="4" w:color="auto"/>
        </w:pBdr>
        <w:rPr>
          <w:b/>
        </w:rPr>
      </w:pPr>
      <w:r w:rsidRPr="00C63D5C">
        <w:rPr>
          <w:b/>
        </w:rPr>
        <w:lastRenderedPageBreak/>
        <w:t>UPPGIFTER SOM SKA FINNAS PÅ YTTRE FÖRPACKNINGEN</w:t>
      </w:r>
    </w:p>
    <w:p w14:paraId="12CCD5B3" w14:textId="77777777" w:rsidR="00D47C10" w:rsidRPr="00F5209D" w:rsidRDefault="00D47C10" w:rsidP="00D47C10">
      <w:pPr>
        <w:keepNext/>
        <w:keepLines/>
        <w:pBdr>
          <w:top w:val="single" w:sz="4" w:space="1" w:color="auto"/>
          <w:left w:val="single" w:sz="4" w:space="4" w:color="auto"/>
          <w:bottom w:val="single" w:sz="4" w:space="1" w:color="auto"/>
          <w:right w:val="single" w:sz="4" w:space="4" w:color="auto"/>
        </w:pBdr>
        <w:rPr>
          <w:b/>
        </w:rPr>
      </w:pPr>
    </w:p>
    <w:p w14:paraId="572EFD02" w14:textId="77777777" w:rsidR="000F059F" w:rsidRPr="00F5209D" w:rsidRDefault="00D47C10" w:rsidP="003B0CF4">
      <w:pPr>
        <w:keepNext/>
        <w:keepLines/>
        <w:pBdr>
          <w:top w:val="single" w:sz="4" w:space="1" w:color="auto"/>
          <w:left w:val="single" w:sz="4" w:space="4" w:color="auto"/>
          <w:bottom w:val="single" w:sz="4" w:space="1" w:color="auto"/>
          <w:right w:val="single" w:sz="4" w:space="4" w:color="auto"/>
        </w:pBdr>
        <w:outlineLvl w:val="1"/>
      </w:pPr>
      <w:r w:rsidRPr="00F5209D">
        <w:rPr>
          <w:b/>
        </w:rPr>
        <w:t>YTTERKARTONG</w:t>
      </w:r>
      <w:r>
        <w:rPr>
          <w:b/>
        </w:rPr>
        <w:t xml:space="preserve"> FÖR FLERPACK MED 30 ENPACK (MED BLUE BOX)</w:t>
      </w:r>
    </w:p>
    <w:p w14:paraId="40AD0C6B" w14:textId="77777777" w:rsidR="000F059F" w:rsidRDefault="000F059F" w:rsidP="004B21C4">
      <w:pPr>
        <w:keepNext/>
        <w:keepLines/>
      </w:pPr>
    </w:p>
    <w:p w14:paraId="49C244C7" w14:textId="77777777" w:rsidR="00D47C10" w:rsidRPr="00F5209D" w:rsidRDefault="00D47C10" w:rsidP="004B21C4">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F059F" w:rsidRPr="00F5209D" w14:paraId="63B5A8EA" w14:textId="77777777" w:rsidTr="004E56A2">
        <w:tc>
          <w:tcPr>
            <w:tcW w:w="9211" w:type="dxa"/>
          </w:tcPr>
          <w:p w14:paraId="3CD57350" w14:textId="77777777" w:rsidR="000F059F" w:rsidRPr="00F5209D" w:rsidRDefault="000F059F" w:rsidP="004B21C4">
            <w:pPr>
              <w:keepNext/>
              <w:keepLines/>
              <w:ind w:left="567" w:hanging="567"/>
              <w:rPr>
                <w:b/>
              </w:rPr>
            </w:pPr>
            <w:r w:rsidRPr="00F5209D">
              <w:rPr>
                <w:b/>
              </w:rPr>
              <w:t>1.</w:t>
            </w:r>
            <w:r w:rsidRPr="00F5209D">
              <w:rPr>
                <w:b/>
              </w:rPr>
              <w:tab/>
              <w:t>LÄKEMEDLETS NAMN</w:t>
            </w:r>
          </w:p>
        </w:tc>
      </w:tr>
    </w:tbl>
    <w:p w14:paraId="4B1E0594" w14:textId="77777777" w:rsidR="000F059F" w:rsidRPr="00F5209D" w:rsidRDefault="000F059F" w:rsidP="004B21C4">
      <w:pPr>
        <w:keepNext/>
        <w:keepLines/>
      </w:pPr>
    </w:p>
    <w:p w14:paraId="59C8E02C" w14:textId="77777777" w:rsidR="000F059F" w:rsidRPr="000F059F" w:rsidRDefault="000F059F" w:rsidP="00BF1F33">
      <w:pPr>
        <w:keepNext/>
        <w:keepLines/>
        <w:outlineLvl w:val="4"/>
      </w:pPr>
      <w:r w:rsidRPr="000F059F">
        <w:t>Kovaltry 500 IE pulver och vätska till injektionsvätska, lösning</w:t>
      </w:r>
    </w:p>
    <w:p w14:paraId="0A4CD6EC" w14:textId="77777777" w:rsidR="000F059F" w:rsidRDefault="000F059F" w:rsidP="004B21C4">
      <w:pPr>
        <w:keepNext/>
        <w:keepLines/>
      </w:pPr>
    </w:p>
    <w:p w14:paraId="40DDD488" w14:textId="77777777" w:rsidR="000F059F" w:rsidRPr="00C156BA" w:rsidRDefault="00C41740" w:rsidP="004B21C4">
      <w:pPr>
        <w:keepNext/>
        <w:keepLines/>
        <w:rPr>
          <w:b/>
        </w:rPr>
      </w:pPr>
      <w:r w:rsidRPr="00C156BA">
        <w:rPr>
          <w:b/>
        </w:rPr>
        <w:t xml:space="preserve">oktokog alfa </w:t>
      </w:r>
      <w:r>
        <w:rPr>
          <w:b/>
        </w:rPr>
        <w:t>(</w:t>
      </w:r>
      <w:r w:rsidR="000F059F" w:rsidRPr="00C156BA">
        <w:rPr>
          <w:b/>
        </w:rPr>
        <w:t>rekombinant human koagulationsfaktor VIII</w:t>
      </w:r>
      <w:r>
        <w:rPr>
          <w:b/>
        </w:rPr>
        <w:t>)</w:t>
      </w:r>
      <w:r w:rsidR="000F059F" w:rsidRPr="00C156BA">
        <w:rPr>
          <w:b/>
        </w:rPr>
        <w:t xml:space="preserve"> </w:t>
      </w:r>
    </w:p>
    <w:p w14:paraId="192F331C" w14:textId="77777777" w:rsidR="000F059F" w:rsidRDefault="000F059F" w:rsidP="004B21C4">
      <w:pPr>
        <w:keepNext/>
        <w:keepLines/>
      </w:pPr>
    </w:p>
    <w:p w14:paraId="42C87A82" w14:textId="77777777" w:rsidR="000F059F" w:rsidRPr="00F5209D" w:rsidRDefault="000F059F"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F059F" w:rsidRPr="00496165" w14:paraId="3C24EEFC" w14:textId="77777777" w:rsidTr="004E56A2">
        <w:tc>
          <w:tcPr>
            <w:tcW w:w="9211" w:type="dxa"/>
          </w:tcPr>
          <w:p w14:paraId="2010B60E" w14:textId="77777777" w:rsidR="000F059F" w:rsidRPr="00496165" w:rsidRDefault="000F059F" w:rsidP="004B21C4">
            <w:pPr>
              <w:keepNext/>
              <w:keepLines/>
              <w:ind w:left="567" w:hanging="567"/>
              <w:rPr>
                <w:b/>
                <w:lang w:val="nn-NO"/>
              </w:rPr>
            </w:pPr>
            <w:r w:rsidRPr="00496165">
              <w:rPr>
                <w:b/>
                <w:lang w:val="nn-NO"/>
              </w:rPr>
              <w:t>2.</w:t>
            </w:r>
            <w:r w:rsidRPr="00496165">
              <w:rPr>
                <w:b/>
                <w:lang w:val="nn-NO"/>
              </w:rPr>
              <w:tab/>
            </w:r>
            <w:r w:rsidRPr="009D41EE">
              <w:rPr>
                <w:b/>
                <w:lang w:val="nn-NO"/>
              </w:rPr>
              <w:t>DEKLARATION AV AKTIV SUBSTANS</w:t>
            </w:r>
          </w:p>
        </w:tc>
      </w:tr>
    </w:tbl>
    <w:p w14:paraId="6FF1005A" w14:textId="77777777" w:rsidR="000F059F" w:rsidRPr="00496165" w:rsidRDefault="000F059F" w:rsidP="004B21C4">
      <w:pPr>
        <w:keepNext/>
        <w:keepLines/>
        <w:rPr>
          <w:lang w:val="nn-NO"/>
        </w:rPr>
      </w:pPr>
    </w:p>
    <w:p w14:paraId="0BA76F7D" w14:textId="77777777" w:rsidR="000F059F" w:rsidRPr="000F059F" w:rsidRDefault="000F059F" w:rsidP="004B21C4">
      <w:pPr>
        <w:keepNext/>
        <w:keepLines/>
      </w:pPr>
      <w:r w:rsidRPr="000F059F">
        <w:t xml:space="preserve">Kovaltry innehåller </w:t>
      </w:r>
      <w:r w:rsidR="00C41740">
        <w:t xml:space="preserve">500 IE </w:t>
      </w:r>
      <w:r w:rsidRPr="000F059F">
        <w:t>(</w:t>
      </w:r>
      <w:r w:rsidR="00C41740">
        <w:t>200</w:t>
      </w:r>
      <w:r w:rsidR="00C41740" w:rsidRPr="000F059F">
        <w:t> </w:t>
      </w:r>
      <w:r w:rsidRPr="000F059F">
        <w:t xml:space="preserve">IE / </w:t>
      </w:r>
      <w:r w:rsidR="00C41740">
        <w:t>1</w:t>
      </w:r>
      <w:r w:rsidRPr="000F059F">
        <w:t> ml) oktokog alfa efter beredning</w:t>
      </w:r>
      <w:r w:rsidR="00C41740">
        <w:t>.</w:t>
      </w:r>
    </w:p>
    <w:p w14:paraId="316CCC61" w14:textId="77777777" w:rsidR="000F059F" w:rsidRDefault="000F059F" w:rsidP="004B21C4"/>
    <w:p w14:paraId="35E96108" w14:textId="77777777" w:rsidR="000F059F" w:rsidRPr="00F5209D" w:rsidRDefault="000F059F"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F059F" w:rsidRPr="00F5209D" w14:paraId="049B396D" w14:textId="77777777" w:rsidTr="004E56A2">
        <w:tc>
          <w:tcPr>
            <w:tcW w:w="9211" w:type="dxa"/>
          </w:tcPr>
          <w:p w14:paraId="553C47CC" w14:textId="77777777" w:rsidR="000F059F" w:rsidRPr="00F5209D" w:rsidRDefault="000F059F" w:rsidP="004B21C4">
            <w:pPr>
              <w:keepNext/>
              <w:keepLines/>
              <w:ind w:left="567" w:hanging="567"/>
              <w:rPr>
                <w:b/>
              </w:rPr>
            </w:pPr>
            <w:r w:rsidRPr="00F5209D">
              <w:rPr>
                <w:b/>
              </w:rPr>
              <w:t>3.</w:t>
            </w:r>
            <w:r w:rsidRPr="00F5209D">
              <w:rPr>
                <w:b/>
              </w:rPr>
              <w:tab/>
              <w:t>FÖRTECKNING ÖVER HJÄLPÄMNEN</w:t>
            </w:r>
          </w:p>
        </w:tc>
      </w:tr>
    </w:tbl>
    <w:p w14:paraId="51F6B5AE" w14:textId="77777777" w:rsidR="000F059F" w:rsidRPr="00F5209D" w:rsidRDefault="000F059F" w:rsidP="004B21C4">
      <w:pPr>
        <w:keepNext/>
        <w:keepLines/>
      </w:pPr>
    </w:p>
    <w:p w14:paraId="00A4BF10" w14:textId="77777777" w:rsidR="000F059F" w:rsidRPr="00836A76" w:rsidRDefault="000F059F" w:rsidP="004B21C4">
      <w:pPr>
        <w:keepNext/>
        <w:keepLines/>
        <w:rPr>
          <w:szCs w:val="22"/>
        </w:rPr>
      </w:pPr>
      <w:r>
        <w:t xml:space="preserve">Sackaros, histidin, </w:t>
      </w:r>
      <w:r w:rsidRPr="00BD693C">
        <w:rPr>
          <w:highlight w:val="lightGray"/>
        </w:rPr>
        <w:t>glycin</w:t>
      </w:r>
      <w:r w:rsidR="00C41740">
        <w:t xml:space="preserve"> (E 640)</w:t>
      </w:r>
      <w:r w:rsidRPr="00F5209D">
        <w:t xml:space="preserve">, natriumklorid, </w:t>
      </w:r>
      <w:r w:rsidRPr="00BD693C">
        <w:rPr>
          <w:highlight w:val="lightGray"/>
        </w:rPr>
        <w:t>kalciumkloriddihydrat</w:t>
      </w:r>
      <w:r w:rsidR="00041072">
        <w:t xml:space="preserve"> (E 509)</w:t>
      </w:r>
      <w:r>
        <w:t xml:space="preserve">, </w:t>
      </w:r>
      <w:r w:rsidRPr="00BD693C">
        <w:rPr>
          <w:highlight w:val="lightGray"/>
        </w:rPr>
        <w:t>polysorbat 80</w:t>
      </w:r>
      <w:r w:rsidR="00041072">
        <w:t xml:space="preserve"> (E</w:t>
      </w:r>
      <w:r w:rsidR="00F828D6" w:rsidRPr="008C3A54">
        <w:t> </w:t>
      </w:r>
      <w:r w:rsidR="00041072">
        <w:t>43</w:t>
      </w:r>
      <w:r w:rsidR="00F828D6">
        <w:t>3</w:t>
      </w:r>
      <w:r w:rsidR="00041072">
        <w:t>)</w:t>
      </w:r>
      <w:r>
        <w:t xml:space="preserve">, </w:t>
      </w:r>
      <w:r w:rsidRPr="00BD693C">
        <w:rPr>
          <w:szCs w:val="22"/>
          <w:highlight w:val="lightGray"/>
        </w:rPr>
        <w:t>isättika</w:t>
      </w:r>
      <w:r w:rsidR="00041072">
        <w:rPr>
          <w:szCs w:val="22"/>
        </w:rPr>
        <w:t xml:space="preserve"> (E</w:t>
      </w:r>
      <w:r w:rsidR="00F828D6">
        <w:rPr>
          <w:szCs w:val="22"/>
        </w:rPr>
        <w:t xml:space="preserve"> 2</w:t>
      </w:r>
      <w:r w:rsidR="00041072">
        <w:rPr>
          <w:szCs w:val="22"/>
        </w:rPr>
        <w:t>60)</w:t>
      </w:r>
      <w:r w:rsidRPr="00836A76">
        <w:rPr>
          <w:szCs w:val="22"/>
        </w:rPr>
        <w:t xml:space="preserve"> och vatten för injektionsvätskor.</w:t>
      </w:r>
    </w:p>
    <w:p w14:paraId="4B427D0A" w14:textId="77777777" w:rsidR="000F059F" w:rsidRPr="007870EF" w:rsidRDefault="000F059F" w:rsidP="004B21C4">
      <w:pPr>
        <w:keepNext/>
        <w:keepLines/>
      </w:pPr>
    </w:p>
    <w:p w14:paraId="50C3B343" w14:textId="77777777" w:rsidR="000F059F" w:rsidRPr="00F5209D" w:rsidRDefault="000F059F"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F059F" w:rsidRPr="00F5209D" w14:paraId="4B446749" w14:textId="77777777" w:rsidTr="004E56A2">
        <w:tc>
          <w:tcPr>
            <w:tcW w:w="9211" w:type="dxa"/>
          </w:tcPr>
          <w:p w14:paraId="7EC0F358" w14:textId="77777777" w:rsidR="000F059F" w:rsidRPr="00F5209D" w:rsidRDefault="000F059F" w:rsidP="004B21C4">
            <w:pPr>
              <w:keepNext/>
              <w:keepLines/>
              <w:ind w:left="567" w:hanging="567"/>
              <w:rPr>
                <w:b/>
              </w:rPr>
            </w:pPr>
            <w:r w:rsidRPr="00F5209D">
              <w:rPr>
                <w:b/>
              </w:rPr>
              <w:t>4.</w:t>
            </w:r>
            <w:r w:rsidRPr="00F5209D">
              <w:rPr>
                <w:b/>
              </w:rPr>
              <w:tab/>
              <w:t>LÄKEMEDELSFORM OCH FÖRPACKNINGSSTORLEK</w:t>
            </w:r>
          </w:p>
        </w:tc>
      </w:tr>
    </w:tbl>
    <w:p w14:paraId="1A3B4027" w14:textId="77777777" w:rsidR="000F059F" w:rsidRPr="00F5209D" w:rsidRDefault="000F059F" w:rsidP="004B21C4">
      <w:pPr>
        <w:keepNext/>
        <w:keepLines/>
      </w:pPr>
    </w:p>
    <w:p w14:paraId="6E18C978" w14:textId="77777777" w:rsidR="000F059F" w:rsidRPr="00496165" w:rsidRDefault="000F059F" w:rsidP="004B21C4">
      <w:pPr>
        <w:keepNext/>
        <w:keepLines/>
        <w:rPr>
          <w:b/>
          <w:u w:val="single"/>
        </w:rPr>
      </w:pPr>
      <w:r w:rsidRPr="00C156BA">
        <w:rPr>
          <w:highlight w:val="lightGray"/>
        </w:rPr>
        <w:t>Pulver och vätska till injektionsvätska, lösning.</w:t>
      </w:r>
    </w:p>
    <w:p w14:paraId="47F5EE5D" w14:textId="77777777" w:rsidR="000F059F" w:rsidRDefault="000F059F" w:rsidP="004B21C4">
      <w:pPr>
        <w:keepNext/>
        <w:keepLines/>
        <w:suppressAutoHyphens/>
        <w:rPr>
          <w:b/>
          <w:u w:val="single"/>
        </w:rPr>
      </w:pPr>
    </w:p>
    <w:p w14:paraId="40C643AC" w14:textId="77777777" w:rsidR="000F059F" w:rsidRPr="00D25556" w:rsidRDefault="00DA7971" w:rsidP="004B21C4">
      <w:pPr>
        <w:tabs>
          <w:tab w:val="left" w:pos="0"/>
        </w:tabs>
        <w:rPr>
          <w:b/>
        </w:rPr>
      </w:pPr>
      <w:r>
        <w:rPr>
          <w:b/>
        </w:rPr>
        <w:t>Fler</w:t>
      </w:r>
      <w:r w:rsidR="000F059F" w:rsidRPr="00D25556">
        <w:rPr>
          <w:b/>
        </w:rPr>
        <w:t xml:space="preserve">pack med 30 </w:t>
      </w:r>
      <w:r w:rsidR="0026400E">
        <w:rPr>
          <w:b/>
        </w:rPr>
        <w:t>en</w:t>
      </w:r>
      <w:r w:rsidR="000F059F" w:rsidRPr="00D25556">
        <w:rPr>
          <w:b/>
        </w:rPr>
        <w:t xml:space="preserve">pack, varje </w:t>
      </w:r>
      <w:r w:rsidR="000F059F">
        <w:rPr>
          <w:b/>
        </w:rPr>
        <w:t xml:space="preserve">förpackning </w:t>
      </w:r>
      <w:r w:rsidR="000F059F" w:rsidRPr="00D25556">
        <w:rPr>
          <w:b/>
        </w:rPr>
        <w:t xml:space="preserve">innehåller: </w:t>
      </w:r>
    </w:p>
    <w:p w14:paraId="111EE7D1" w14:textId="77777777" w:rsidR="000F059F" w:rsidRDefault="000F059F" w:rsidP="004B21C4">
      <w:pPr>
        <w:keepNext/>
        <w:keepLines/>
        <w:suppressAutoHyphens/>
      </w:pPr>
    </w:p>
    <w:p w14:paraId="69AFF798" w14:textId="77777777" w:rsidR="000F059F" w:rsidRDefault="000F059F" w:rsidP="004B21C4">
      <w:pPr>
        <w:keepNext/>
        <w:keepLines/>
        <w:suppressAutoHyphens/>
      </w:pPr>
      <w:r w:rsidRPr="007870EF">
        <w:t>1</w:t>
      </w:r>
      <w:r>
        <w:t> </w:t>
      </w:r>
      <w:r w:rsidRPr="007870EF">
        <w:t xml:space="preserve">injektionsflaska </w:t>
      </w:r>
      <w:r>
        <w:t>med</w:t>
      </w:r>
      <w:r w:rsidRPr="007870EF">
        <w:t xml:space="preserve"> </w:t>
      </w:r>
      <w:r>
        <w:t xml:space="preserve">pulver, </w:t>
      </w:r>
      <w:r w:rsidRPr="007870EF">
        <w:t>1</w:t>
      </w:r>
      <w:r>
        <w:t> </w:t>
      </w:r>
      <w:r w:rsidRPr="007870EF">
        <w:t>förfylld</w:t>
      </w:r>
      <w:r>
        <w:t> </w:t>
      </w:r>
      <w:r w:rsidRPr="007870EF">
        <w:t xml:space="preserve">spruta med vatten </w:t>
      </w:r>
      <w:r>
        <w:t>för</w:t>
      </w:r>
      <w:r w:rsidRPr="007870EF">
        <w:t xml:space="preserve"> injektionsvätskor</w:t>
      </w:r>
      <w:r>
        <w:t>, 1 adapter till injektionsflaska</w:t>
      </w:r>
      <w:r w:rsidRPr="007870EF">
        <w:t xml:space="preserve"> </w:t>
      </w:r>
      <w:r>
        <w:t xml:space="preserve">och </w:t>
      </w:r>
      <w:r w:rsidRPr="007870EF">
        <w:t>1</w:t>
      </w:r>
      <w:r>
        <w:t> infusionsset</w:t>
      </w:r>
    </w:p>
    <w:p w14:paraId="1EBA64AD" w14:textId="77777777" w:rsidR="000F059F" w:rsidRPr="00F5209D" w:rsidRDefault="000F059F" w:rsidP="004B21C4">
      <w:pPr>
        <w:keepNext/>
        <w:keepLines/>
      </w:pPr>
    </w:p>
    <w:p w14:paraId="6FB50E3F" w14:textId="77777777" w:rsidR="000F059F" w:rsidRPr="00F5209D" w:rsidRDefault="000F059F"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F059F" w:rsidRPr="00F5209D" w14:paraId="1761C737" w14:textId="77777777" w:rsidTr="004E56A2">
        <w:tc>
          <w:tcPr>
            <w:tcW w:w="9211" w:type="dxa"/>
          </w:tcPr>
          <w:p w14:paraId="0FF07915" w14:textId="77777777" w:rsidR="000F059F" w:rsidRPr="00F5209D" w:rsidRDefault="000F059F" w:rsidP="004B21C4">
            <w:pPr>
              <w:keepNext/>
              <w:keepLines/>
              <w:ind w:left="567" w:hanging="567"/>
              <w:rPr>
                <w:b/>
              </w:rPr>
            </w:pPr>
            <w:r w:rsidRPr="00F5209D">
              <w:rPr>
                <w:b/>
              </w:rPr>
              <w:t>5.</w:t>
            </w:r>
            <w:r w:rsidRPr="00F5209D">
              <w:rPr>
                <w:b/>
              </w:rPr>
              <w:tab/>
              <w:t>ADMINISTRERINGSSÄTT OCH ADMINISTRERINGSVÄG</w:t>
            </w:r>
          </w:p>
        </w:tc>
      </w:tr>
    </w:tbl>
    <w:p w14:paraId="1D243F62" w14:textId="77777777" w:rsidR="000F059F" w:rsidRPr="00F5209D" w:rsidRDefault="000F059F" w:rsidP="004B21C4">
      <w:pPr>
        <w:keepNext/>
        <w:keepLines/>
      </w:pPr>
    </w:p>
    <w:p w14:paraId="12A04123" w14:textId="77777777" w:rsidR="000F059F" w:rsidRPr="00496165" w:rsidRDefault="000F059F" w:rsidP="004B21C4">
      <w:pPr>
        <w:keepNext/>
        <w:keepLines/>
        <w:rPr>
          <w:bCs/>
        </w:rPr>
      </w:pPr>
      <w:r w:rsidRPr="00D95565">
        <w:rPr>
          <w:b/>
          <w:bCs/>
        </w:rPr>
        <w:t>För intravenös användning.</w:t>
      </w:r>
      <w:r w:rsidRPr="00496165">
        <w:rPr>
          <w:bCs/>
        </w:rPr>
        <w:t xml:space="preserve"> Endast engångsbruk.</w:t>
      </w:r>
    </w:p>
    <w:p w14:paraId="28EF877A" w14:textId="77777777" w:rsidR="000F059F" w:rsidRDefault="000F059F" w:rsidP="004B21C4">
      <w:pPr>
        <w:keepNext/>
        <w:keepLines/>
      </w:pPr>
      <w:r>
        <w:t>Läs bipacksedeln före användning.</w:t>
      </w:r>
    </w:p>
    <w:p w14:paraId="082D09CC" w14:textId="77777777" w:rsidR="000F059F" w:rsidRDefault="000F059F" w:rsidP="004B21C4"/>
    <w:p w14:paraId="42DD8C9C" w14:textId="77777777" w:rsidR="000F059F" w:rsidRPr="00F5209D" w:rsidRDefault="000F059F"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F059F" w:rsidRPr="00F5209D" w14:paraId="5A6E45B2" w14:textId="77777777" w:rsidTr="004E56A2">
        <w:tc>
          <w:tcPr>
            <w:tcW w:w="9211" w:type="dxa"/>
          </w:tcPr>
          <w:p w14:paraId="48680AAC" w14:textId="77777777" w:rsidR="000F059F" w:rsidRPr="00F5209D" w:rsidRDefault="000F059F" w:rsidP="004B21C4">
            <w:pPr>
              <w:keepNext/>
              <w:keepLines/>
              <w:ind w:left="567" w:hanging="567"/>
              <w:rPr>
                <w:b/>
              </w:rPr>
            </w:pPr>
            <w:r w:rsidRPr="00F5209D">
              <w:rPr>
                <w:b/>
              </w:rPr>
              <w:t>6.</w:t>
            </w:r>
            <w:r w:rsidRPr="00F5209D">
              <w:rPr>
                <w:b/>
              </w:rPr>
              <w:tab/>
            </w:r>
            <w:r w:rsidRPr="00C63D5C">
              <w:rPr>
                <w:b/>
              </w:rPr>
              <w:t xml:space="preserve">SÄRSKILD VARNING OM ATT LÄKEMEDLET MÅSTE FÖRVARAS </w:t>
            </w:r>
            <w:r>
              <w:rPr>
                <w:b/>
              </w:rPr>
              <w:t>UTOM SYN- OCH RÄCKHÅLL</w:t>
            </w:r>
            <w:r w:rsidRPr="00C63D5C">
              <w:rPr>
                <w:b/>
              </w:rPr>
              <w:t xml:space="preserve"> FÖR BARN</w:t>
            </w:r>
          </w:p>
        </w:tc>
      </w:tr>
    </w:tbl>
    <w:p w14:paraId="53749601" w14:textId="77777777" w:rsidR="000F059F" w:rsidRPr="00F5209D" w:rsidRDefault="000F059F" w:rsidP="004B21C4">
      <w:pPr>
        <w:keepNext/>
        <w:keepLines/>
      </w:pPr>
    </w:p>
    <w:p w14:paraId="3AAB841F" w14:textId="77777777" w:rsidR="000F059F" w:rsidRPr="00F5209D" w:rsidRDefault="000F059F" w:rsidP="004B21C4">
      <w:pPr>
        <w:keepNext/>
        <w:keepLines/>
      </w:pPr>
      <w:r w:rsidRPr="00F5209D">
        <w:t>Förvaras utom syn- och räckhåll för barn.</w:t>
      </w:r>
    </w:p>
    <w:p w14:paraId="60F87858" w14:textId="77777777" w:rsidR="000F059F" w:rsidRPr="00F5209D" w:rsidRDefault="000F059F" w:rsidP="004B21C4">
      <w:pPr>
        <w:keepNext/>
        <w:keepLines/>
      </w:pPr>
    </w:p>
    <w:p w14:paraId="372DB511" w14:textId="77777777" w:rsidR="000F059F" w:rsidRPr="00F5209D" w:rsidRDefault="000F059F"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F059F" w:rsidRPr="00F5209D" w14:paraId="523FB94D" w14:textId="77777777" w:rsidTr="004E56A2">
        <w:tc>
          <w:tcPr>
            <w:tcW w:w="9211" w:type="dxa"/>
          </w:tcPr>
          <w:p w14:paraId="6F8812A2" w14:textId="77777777" w:rsidR="000F059F" w:rsidRPr="00F5209D" w:rsidRDefault="000F059F" w:rsidP="004B21C4">
            <w:pPr>
              <w:keepNext/>
              <w:keepLines/>
              <w:ind w:left="567" w:hanging="567"/>
              <w:rPr>
                <w:b/>
              </w:rPr>
            </w:pPr>
            <w:r w:rsidRPr="00F5209D">
              <w:rPr>
                <w:b/>
              </w:rPr>
              <w:t>7.</w:t>
            </w:r>
            <w:r w:rsidRPr="00F5209D">
              <w:rPr>
                <w:b/>
              </w:rPr>
              <w:tab/>
            </w:r>
            <w:r w:rsidRPr="00C63D5C">
              <w:rPr>
                <w:b/>
              </w:rPr>
              <w:t xml:space="preserve">ÖVRIGA SÄRSKILDA VARNINGAR OM </w:t>
            </w:r>
            <w:r>
              <w:rPr>
                <w:b/>
              </w:rPr>
              <w:t>SÅ</w:t>
            </w:r>
            <w:r w:rsidRPr="00C63D5C">
              <w:rPr>
                <w:b/>
              </w:rPr>
              <w:t xml:space="preserve"> ÄR NÖDVÄNDIGT</w:t>
            </w:r>
          </w:p>
        </w:tc>
      </w:tr>
    </w:tbl>
    <w:p w14:paraId="71B4A0E7" w14:textId="77777777" w:rsidR="000F059F" w:rsidRPr="00F5209D" w:rsidRDefault="000F059F" w:rsidP="004B21C4">
      <w:pPr>
        <w:keepNext/>
        <w:keepLines/>
      </w:pPr>
    </w:p>
    <w:p w14:paraId="398DA745" w14:textId="77777777" w:rsidR="000F059F" w:rsidRDefault="000F059F" w:rsidP="004B21C4"/>
    <w:p w14:paraId="0A56C488" w14:textId="77777777" w:rsidR="000F059F" w:rsidRPr="00F5209D" w:rsidRDefault="000F059F"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F059F" w:rsidRPr="00F5209D" w14:paraId="48A87025" w14:textId="77777777" w:rsidTr="004E56A2">
        <w:tc>
          <w:tcPr>
            <w:tcW w:w="9211" w:type="dxa"/>
          </w:tcPr>
          <w:p w14:paraId="3DBE4D4E" w14:textId="77777777" w:rsidR="000F059F" w:rsidRPr="00F5209D" w:rsidRDefault="000F059F" w:rsidP="004B21C4">
            <w:pPr>
              <w:keepNext/>
              <w:ind w:left="567" w:hanging="567"/>
              <w:rPr>
                <w:b/>
              </w:rPr>
            </w:pPr>
            <w:r w:rsidRPr="00F5209D">
              <w:rPr>
                <w:b/>
              </w:rPr>
              <w:t>8.</w:t>
            </w:r>
            <w:r w:rsidRPr="00F5209D">
              <w:rPr>
                <w:b/>
              </w:rPr>
              <w:tab/>
              <w:t>UTGÅNGSDATUM</w:t>
            </w:r>
          </w:p>
        </w:tc>
      </w:tr>
    </w:tbl>
    <w:p w14:paraId="00E307DF" w14:textId="77777777" w:rsidR="000F059F" w:rsidRPr="00F5209D" w:rsidRDefault="000F059F" w:rsidP="004B21C4">
      <w:pPr>
        <w:keepNext/>
      </w:pPr>
    </w:p>
    <w:p w14:paraId="20B1B3FB" w14:textId="77777777" w:rsidR="000F059F" w:rsidRPr="00F5209D" w:rsidRDefault="000F059F" w:rsidP="004B21C4">
      <w:pPr>
        <w:keepNext/>
      </w:pPr>
      <w:r w:rsidRPr="007870EF">
        <w:t>EXP</w:t>
      </w:r>
    </w:p>
    <w:p w14:paraId="5C525FFA" w14:textId="77777777" w:rsidR="000F059F" w:rsidRPr="00F5209D" w:rsidRDefault="000F059F" w:rsidP="004B21C4">
      <w:pPr>
        <w:keepNext/>
      </w:pPr>
      <w:r w:rsidRPr="00F5209D">
        <w:t xml:space="preserve">EXP: (Slutet av </w:t>
      </w:r>
      <w:r>
        <w:t>12</w:t>
      </w:r>
      <w:r>
        <w:noBreakHyphen/>
      </w:r>
      <w:r w:rsidRPr="00F5209D">
        <w:t xml:space="preserve">månadersperioden, vid förvaring </w:t>
      </w:r>
      <w:r>
        <w:t xml:space="preserve">vid högst </w:t>
      </w:r>
      <w:r w:rsidRPr="001F180A">
        <w:rPr>
          <w:szCs w:val="22"/>
        </w:rPr>
        <w:t>25</w:t>
      </w:r>
      <w:r>
        <w:rPr>
          <w:szCs w:val="22"/>
        </w:rPr>
        <w:t> </w:t>
      </w:r>
      <w:r w:rsidRPr="001F180A">
        <w:rPr>
          <w:szCs w:val="22"/>
        </w:rPr>
        <w:t>°C</w:t>
      </w:r>
      <w:r w:rsidRPr="00F5209D">
        <w:t>): ..........</w:t>
      </w:r>
    </w:p>
    <w:p w14:paraId="5F38DD36" w14:textId="77777777" w:rsidR="000F059F" w:rsidRPr="00EA660E" w:rsidRDefault="000F059F" w:rsidP="004B21C4">
      <w:pPr>
        <w:keepNext/>
        <w:keepLines/>
        <w:rPr>
          <w:b/>
        </w:rPr>
      </w:pPr>
      <w:r w:rsidRPr="00EA660E">
        <w:rPr>
          <w:b/>
        </w:rPr>
        <w:t>Används ej efter detta datum.</w:t>
      </w:r>
    </w:p>
    <w:p w14:paraId="238B4B9E" w14:textId="77777777" w:rsidR="000F059F" w:rsidRDefault="000F059F" w:rsidP="004B21C4"/>
    <w:p w14:paraId="31E0AE90" w14:textId="77777777" w:rsidR="000F059F" w:rsidRDefault="000F059F" w:rsidP="004B21C4">
      <w:pPr>
        <w:keepNext/>
        <w:keepLines/>
        <w:rPr>
          <w:szCs w:val="22"/>
        </w:rPr>
      </w:pPr>
      <w:r>
        <w:rPr>
          <w:szCs w:val="22"/>
        </w:rPr>
        <w:lastRenderedPageBreak/>
        <w:t xml:space="preserve">Kan förvaras vid högst 25 ºC i upp till 12 månader före det utgångsdatum som anges på etiketten. </w:t>
      </w:r>
      <w:r w:rsidRPr="00967A37">
        <w:rPr>
          <w:szCs w:val="22"/>
        </w:rPr>
        <w:t>Notera det n</w:t>
      </w:r>
      <w:r>
        <w:rPr>
          <w:szCs w:val="22"/>
        </w:rPr>
        <w:t>ya utgångsdatumet på kartongen.</w:t>
      </w:r>
    </w:p>
    <w:p w14:paraId="13958CB4" w14:textId="77777777" w:rsidR="000F059F" w:rsidRPr="003E4423" w:rsidRDefault="000F059F" w:rsidP="004B21C4">
      <w:pPr>
        <w:keepNext/>
        <w:keepLines/>
        <w:rPr>
          <w:szCs w:val="22"/>
        </w:rPr>
      </w:pPr>
      <w:r w:rsidRPr="00967A37">
        <w:rPr>
          <w:szCs w:val="22"/>
        </w:rPr>
        <w:t xml:space="preserve">Efter </w:t>
      </w:r>
      <w:r>
        <w:rPr>
          <w:szCs w:val="22"/>
        </w:rPr>
        <w:t>beredning</w:t>
      </w:r>
      <w:r w:rsidRPr="00967A37">
        <w:rPr>
          <w:szCs w:val="22"/>
        </w:rPr>
        <w:t xml:space="preserve"> </w:t>
      </w:r>
      <w:r>
        <w:rPr>
          <w:szCs w:val="22"/>
        </w:rPr>
        <w:t>måste</w:t>
      </w:r>
      <w:r w:rsidRPr="00967A37">
        <w:rPr>
          <w:szCs w:val="22"/>
        </w:rPr>
        <w:t xml:space="preserve"> </w:t>
      </w:r>
      <w:r>
        <w:rPr>
          <w:szCs w:val="22"/>
        </w:rPr>
        <w:t>läkemedlet</w:t>
      </w:r>
      <w:r w:rsidRPr="00967A37">
        <w:rPr>
          <w:szCs w:val="22"/>
        </w:rPr>
        <w:t xml:space="preserve"> användas </w:t>
      </w:r>
      <w:r>
        <w:rPr>
          <w:szCs w:val="22"/>
        </w:rPr>
        <w:t>inom 3 timmar</w:t>
      </w:r>
      <w:r w:rsidRPr="00EA50C5">
        <w:rPr>
          <w:szCs w:val="22"/>
        </w:rPr>
        <w:t xml:space="preserve">. </w:t>
      </w:r>
      <w:r w:rsidRPr="00EA660E">
        <w:rPr>
          <w:b/>
          <w:szCs w:val="22"/>
        </w:rPr>
        <w:t>Kylförvara inte den rekonstituerade lösning.</w:t>
      </w:r>
      <w:r w:rsidRPr="00EA50C5">
        <w:rPr>
          <w:szCs w:val="22"/>
        </w:rPr>
        <w:t xml:space="preserve"> </w:t>
      </w:r>
    </w:p>
    <w:p w14:paraId="6B438651" w14:textId="77777777" w:rsidR="000F059F" w:rsidRPr="00F5209D" w:rsidRDefault="000F059F" w:rsidP="004B21C4">
      <w:pPr>
        <w:keepNext/>
        <w:keepLines/>
      </w:pPr>
    </w:p>
    <w:p w14:paraId="1884C2B8" w14:textId="77777777" w:rsidR="000F059F" w:rsidRPr="00F5209D" w:rsidRDefault="000F059F"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F059F" w:rsidRPr="00F5209D" w14:paraId="7843B10A" w14:textId="77777777" w:rsidTr="004E56A2">
        <w:tc>
          <w:tcPr>
            <w:tcW w:w="9211" w:type="dxa"/>
          </w:tcPr>
          <w:p w14:paraId="382ED8E6" w14:textId="77777777" w:rsidR="000F059F" w:rsidRPr="00F5209D" w:rsidRDefault="000F059F" w:rsidP="004B21C4">
            <w:pPr>
              <w:keepNext/>
              <w:keepLines/>
              <w:ind w:left="567" w:hanging="567"/>
              <w:rPr>
                <w:b/>
              </w:rPr>
            </w:pPr>
            <w:r w:rsidRPr="00F5209D">
              <w:rPr>
                <w:b/>
              </w:rPr>
              <w:t>9.</w:t>
            </w:r>
            <w:r w:rsidRPr="00F5209D">
              <w:rPr>
                <w:b/>
              </w:rPr>
              <w:tab/>
              <w:t>SÄRSKILDA FÖRVARINGSANVISNINGAR</w:t>
            </w:r>
          </w:p>
        </w:tc>
      </w:tr>
    </w:tbl>
    <w:p w14:paraId="57EBC365" w14:textId="77777777" w:rsidR="000F059F" w:rsidRPr="00F5209D" w:rsidRDefault="000F059F" w:rsidP="004B21C4">
      <w:pPr>
        <w:keepNext/>
        <w:keepLines/>
      </w:pPr>
    </w:p>
    <w:p w14:paraId="0AB3CFCA" w14:textId="77777777" w:rsidR="00283BC8" w:rsidRDefault="000F059F" w:rsidP="004B21C4">
      <w:pPr>
        <w:keepNext/>
        <w:keepLines/>
      </w:pPr>
      <w:r w:rsidRPr="00283BC8">
        <w:rPr>
          <w:b/>
        </w:rPr>
        <w:t>Förvaras i kylskåp.</w:t>
      </w:r>
      <w:r>
        <w:t xml:space="preserve"> </w:t>
      </w:r>
    </w:p>
    <w:p w14:paraId="2F37208C" w14:textId="77777777" w:rsidR="000F059F" w:rsidRDefault="000F059F" w:rsidP="004B21C4">
      <w:pPr>
        <w:keepNext/>
        <w:keepLines/>
      </w:pPr>
      <w:r w:rsidRPr="00F5209D">
        <w:t>Får ej frysas.</w:t>
      </w:r>
    </w:p>
    <w:p w14:paraId="70E85C1F" w14:textId="77777777" w:rsidR="000F059F" w:rsidRDefault="000F059F" w:rsidP="004B21C4">
      <w:pPr>
        <w:keepNext/>
        <w:keepLines/>
      </w:pPr>
      <w:r w:rsidRPr="00F5209D">
        <w:t>Förvara injektionsflaska och förfylld</w:t>
      </w:r>
      <w:r>
        <w:t> </w:t>
      </w:r>
      <w:r w:rsidRPr="00F5209D">
        <w:t xml:space="preserve">spruta i </w:t>
      </w:r>
      <w:r w:rsidRPr="00C63D5C">
        <w:t>ytterkartongen</w:t>
      </w:r>
      <w:r>
        <w:t>. L</w:t>
      </w:r>
      <w:r w:rsidRPr="00C63D5C">
        <w:t>juskänsligt.</w:t>
      </w:r>
    </w:p>
    <w:p w14:paraId="1D22F31F" w14:textId="77777777" w:rsidR="000F059F" w:rsidRDefault="000F059F" w:rsidP="004B21C4">
      <w:pPr>
        <w:keepNext/>
        <w:keepLines/>
      </w:pPr>
    </w:p>
    <w:p w14:paraId="60D5A86D" w14:textId="77777777" w:rsidR="000F059F" w:rsidRPr="00F5209D" w:rsidRDefault="000F059F" w:rsidP="004B21C4"/>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F059F" w:rsidRPr="00F5209D" w14:paraId="6B687C95" w14:textId="77777777" w:rsidTr="004E56A2">
        <w:tc>
          <w:tcPr>
            <w:tcW w:w="9211" w:type="dxa"/>
          </w:tcPr>
          <w:p w14:paraId="7FAB5854" w14:textId="77777777" w:rsidR="000F059F" w:rsidRPr="00F5209D" w:rsidRDefault="000F059F" w:rsidP="004B21C4">
            <w:pPr>
              <w:keepNext/>
              <w:keepLines/>
              <w:ind w:left="567" w:hanging="567"/>
              <w:rPr>
                <w:b/>
              </w:rPr>
            </w:pPr>
            <w:r w:rsidRPr="00F5209D">
              <w:rPr>
                <w:b/>
              </w:rPr>
              <w:t>10.</w:t>
            </w:r>
            <w:r w:rsidRPr="00F5209D">
              <w:rPr>
                <w:b/>
              </w:rPr>
              <w:tab/>
              <w:t>SÄRSKILDA FÖRSIKTIGHETSÅTGÄRDER FÖR DESTRUKTION AV EJ ANVÄNT LÄKEMEDEL OCH AVFALL I FÖREKOMMANDE FALL</w:t>
            </w:r>
          </w:p>
        </w:tc>
      </w:tr>
    </w:tbl>
    <w:p w14:paraId="228059E4" w14:textId="77777777" w:rsidR="000F059F" w:rsidRDefault="000F059F" w:rsidP="004B21C4">
      <w:pPr>
        <w:keepNext/>
        <w:keepLines/>
      </w:pPr>
    </w:p>
    <w:p w14:paraId="310539C0" w14:textId="77777777" w:rsidR="000F059F" w:rsidRDefault="000F059F" w:rsidP="004B21C4">
      <w:pPr>
        <w:keepNext/>
        <w:keepLines/>
      </w:pPr>
      <w:r w:rsidRPr="00EA50C5">
        <w:t xml:space="preserve">Ej använt läkemedel ska </w:t>
      </w:r>
      <w:r w:rsidRPr="004E3A2B">
        <w:t>kasseras.</w:t>
      </w:r>
    </w:p>
    <w:p w14:paraId="30853DE3" w14:textId="77777777" w:rsidR="000F059F" w:rsidRPr="00F5209D" w:rsidRDefault="000F059F" w:rsidP="004B21C4">
      <w:pPr>
        <w:keepNext/>
        <w:keepLines/>
      </w:pPr>
    </w:p>
    <w:p w14:paraId="02A3FDB8" w14:textId="77777777" w:rsidR="000F059F" w:rsidRPr="00F5209D" w:rsidRDefault="000F059F"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F059F" w:rsidRPr="00F5209D" w14:paraId="57FFED1D" w14:textId="77777777" w:rsidTr="004E56A2">
        <w:tc>
          <w:tcPr>
            <w:tcW w:w="9211" w:type="dxa"/>
          </w:tcPr>
          <w:p w14:paraId="68491D8F" w14:textId="77777777" w:rsidR="000F059F" w:rsidRPr="00F5209D" w:rsidRDefault="000F059F" w:rsidP="004B21C4">
            <w:pPr>
              <w:keepNext/>
              <w:keepLines/>
              <w:ind w:left="567" w:hanging="567"/>
              <w:rPr>
                <w:b/>
              </w:rPr>
            </w:pPr>
            <w:r w:rsidRPr="00F5209D">
              <w:rPr>
                <w:b/>
              </w:rPr>
              <w:t>11.</w:t>
            </w:r>
            <w:r w:rsidRPr="00F5209D">
              <w:rPr>
                <w:b/>
              </w:rPr>
              <w:tab/>
              <w:t>INNEHAVAREN AV GODKÄNNANDE FÖR FÖRSÄLJNING (NAMN OCH</w:t>
            </w:r>
            <w:r w:rsidRPr="00F5209D">
              <w:t xml:space="preserve"> </w:t>
            </w:r>
            <w:r w:rsidRPr="00F5209D">
              <w:rPr>
                <w:b/>
              </w:rPr>
              <w:t>ADRESS)</w:t>
            </w:r>
          </w:p>
        </w:tc>
      </w:tr>
    </w:tbl>
    <w:p w14:paraId="10384D2D" w14:textId="77777777" w:rsidR="000F059F" w:rsidRPr="00F5209D" w:rsidRDefault="000F059F" w:rsidP="004B21C4">
      <w:pPr>
        <w:keepNext/>
        <w:keepLines/>
      </w:pPr>
    </w:p>
    <w:p w14:paraId="5AF57071" w14:textId="77777777" w:rsidR="000F059F" w:rsidRPr="00235DB3" w:rsidRDefault="000F059F" w:rsidP="004B21C4">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14E788A1" w14:textId="77777777" w:rsidR="000F059F" w:rsidRPr="00235DB3" w:rsidRDefault="000F059F" w:rsidP="004B21C4">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11713958" w14:textId="77777777" w:rsidR="000F059F" w:rsidRPr="00F5209D" w:rsidRDefault="000F059F" w:rsidP="004B21C4">
      <w:pPr>
        <w:keepNext/>
        <w:keepLines/>
      </w:pPr>
      <w:r w:rsidRPr="00F5209D">
        <w:t>Tyskland</w:t>
      </w:r>
    </w:p>
    <w:p w14:paraId="3FB1A8EE" w14:textId="77777777" w:rsidR="000F059F" w:rsidRPr="00F5209D" w:rsidRDefault="000F059F" w:rsidP="004B21C4">
      <w:pPr>
        <w:keepNext/>
        <w:keepLines/>
      </w:pPr>
    </w:p>
    <w:p w14:paraId="1DAA82A3" w14:textId="77777777" w:rsidR="000F059F" w:rsidRPr="00F5209D" w:rsidRDefault="000F059F"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F059F" w:rsidRPr="00F5209D" w14:paraId="27493270" w14:textId="77777777" w:rsidTr="004E56A2">
        <w:tc>
          <w:tcPr>
            <w:tcW w:w="9211" w:type="dxa"/>
          </w:tcPr>
          <w:p w14:paraId="31626854" w14:textId="77777777" w:rsidR="000F059F" w:rsidRPr="00F5209D" w:rsidRDefault="000F059F" w:rsidP="004B21C4">
            <w:pPr>
              <w:keepNext/>
              <w:keepLines/>
              <w:ind w:left="567" w:hanging="567"/>
              <w:rPr>
                <w:b/>
              </w:rPr>
            </w:pPr>
            <w:r w:rsidRPr="00F5209D">
              <w:rPr>
                <w:b/>
              </w:rPr>
              <w:t>12.</w:t>
            </w:r>
            <w:r w:rsidRPr="00F5209D">
              <w:rPr>
                <w:b/>
              </w:rPr>
              <w:tab/>
              <w:t>NUMMER PÅ GODKÄNNANDE FÖR FÖRSÄLJNING</w:t>
            </w:r>
          </w:p>
        </w:tc>
      </w:tr>
    </w:tbl>
    <w:p w14:paraId="3E20B6F3" w14:textId="77777777" w:rsidR="000F059F" w:rsidRPr="00F5209D" w:rsidRDefault="000F059F" w:rsidP="004B21C4">
      <w:pPr>
        <w:keepNext/>
        <w:keepLines/>
      </w:pPr>
    </w:p>
    <w:p w14:paraId="08174DF7" w14:textId="77777777" w:rsidR="000F059F" w:rsidRPr="000F059F" w:rsidRDefault="000F059F" w:rsidP="004B21C4">
      <w:pPr>
        <w:keepNext/>
        <w:keepLines/>
        <w:rPr>
          <w:highlight w:val="lightGray"/>
        </w:rPr>
      </w:pPr>
      <w:r w:rsidRPr="000F059F">
        <w:t>EU/</w:t>
      </w:r>
      <w:r w:rsidRPr="000F059F">
        <w:rPr>
          <w:szCs w:val="22"/>
        </w:rPr>
        <w:t>1/15/1076</w:t>
      </w:r>
      <w:r w:rsidRPr="000F059F">
        <w:t xml:space="preserve">/019 </w:t>
      </w:r>
      <w:r>
        <w:rPr>
          <w:highlight w:val="lightGray"/>
        </w:rPr>
        <w:t>–</w:t>
      </w:r>
      <w:r w:rsidRPr="000F059F">
        <w:rPr>
          <w:highlight w:val="lightGray"/>
        </w:rPr>
        <w:t xml:space="preserve"> </w:t>
      </w:r>
      <w:r>
        <w:rPr>
          <w:highlight w:val="lightGray"/>
        </w:rPr>
        <w:t>30 x (</w:t>
      </w:r>
      <w:r w:rsidRPr="000F059F">
        <w:rPr>
          <w:highlight w:val="lightGray"/>
        </w:rPr>
        <w:t>Kovaltry 500 IU</w:t>
      </w:r>
      <w:r w:rsidRPr="000F059F">
        <w:rPr>
          <w:szCs w:val="22"/>
          <w:highlight w:val="lightGray"/>
        </w:rPr>
        <w:t>– lösning (2,5 ml): förfylld spruta (3 ml)</w:t>
      </w:r>
      <w:r>
        <w:rPr>
          <w:szCs w:val="22"/>
          <w:highlight w:val="lightGray"/>
        </w:rPr>
        <w:t>)</w:t>
      </w:r>
    </w:p>
    <w:p w14:paraId="0116AD5D" w14:textId="77777777" w:rsidR="000F059F" w:rsidRPr="000F059F" w:rsidRDefault="000F059F" w:rsidP="004B21C4">
      <w:pPr>
        <w:keepNext/>
        <w:keepLines/>
        <w:rPr>
          <w:highlight w:val="lightGray"/>
        </w:rPr>
      </w:pPr>
      <w:r w:rsidRPr="000F059F">
        <w:rPr>
          <w:highlight w:val="lightGray"/>
        </w:rPr>
        <w:t>EU/</w:t>
      </w:r>
      <w:r w:rsidRPr="000F059F">
        <w:rPr>
          <w:szCs w:val="22"/>
          <w:highlight w:val="lightGray"/>
        </w:rPr>
        <w:t>1/15/1076</w:t>
      </w:r>
      <w:r w:rsidRPr="000F059F">
        <w:rPr>
          <w:highlight w:val="lightGray"/>
        </w:rPr>
        <w:t>/0</w:t>
      </w:r>
      <w:r>
        <w:rPr>
          <w:highlight w:val="lightGray"/>
        </w:rPr>
        <w:t>20</w:t>
      </w:r>
      <w:r w:rsidRPr="000F059F">
        <w:rPr>
          <w:highlight w:val="lightGray"/>
        </w:rPr>
        <w:t xml:space="preserve"> </w:t>
      </w:r>
      <w:r>
        <w:rPr>
          <w:highlight w:val="lightGray"/>
        </w:rPr>
        <w:t>–</w:t>
      </w:r>
      <w:r w:rsidRPr="000F059F">
        <w:rPr>
          <w:highlight w:val="lightGray"/>
        </w:rPr>
        <w:t xml:space="preserve"> </w:t>
      </w:r>
      <w:r>
        <w:rPr>
          <w:highlight w:val="lightGray"/>
        </w:rPr>
        <w:t>30 x (</w:t>
      </w:r>
      <w:r w:rsidRPr="000F059F">
        <w:rPr>
          <w:highlight w:val="lightGray"/>
        </w:rPr>
        <w:t>Kovaltry 500 IU</w:t>
      </w:r>
      <w:r w:rsidRPr="000F059F">
        <w:rPr>
          <w:szCs w:val="22"/>
          <w:highlight w:val="lightGray"/>
        </w:rPr>
        <w:t>– lösning (2,5 ml): förfylld spruta (5 ml)</w:t>
      </w:r>
      <w:r>
        <w:rPr>
          <w:szCs w:val="22"/>
          <w:highlight w:val="lightGray"/>
        </w:rPr>
        <w:t>)</w:t>
      </w:r>
    </w:p>
    <w:p w14:paraId="5E0577D7" w14:textId="77777777" w:rsidR="000F059F" w:rsidRDefault="000F059F" w:rsidP="004B21C4"/>
    <w:p w14:paraId="12D34FA5" w14:textId="77777777" w:rsidR="000F059F" w:rsidRPr="001421B8" w:rsidRDefault="000F059F"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F059F" w:rsidRPr="00F5209D" w14:paraId="43B75129" w14:textId="77777777" w:rsidTr="004E56A2">
        <w:tc>
          <w:tcPr>
            <w:tcW w:w="9211" w:type="dxa"/>
          </w:tcPr>
          <w:p w14:paraId="4FA33865" w14:textId="77777777" w:rsidR="000F059F" w:rsidRPr="00F5209D" w:rsidRDefault="000F059F" w:rsidP="004B21C4">
            <w:pPr>
              <w:keepNext/>
              <w:keepLines/>
              <w:ind w:left="567" w:hanging="567"/>
              <w:rPr>
                <w:b/>
              </w:rPr>
            </w:pPr>
            <w:r w:rsidRPr="00F5209D">
              <w:rPr>
                <w:b/>
              </w:rPr>
              <w:t>13.</w:t>
            </w:r>
            <w:r w:rsidRPr="00F5209D">
              <w:rPr>
                <w:b/>
              </w:rPr>
              <w:tab/>
            </w:r>
            <w:r>
              <w:rPr>
                <w:b/>
              </w:rPr>
              <w:t>TILLVERKNINGSSATSNUMMER, DONATIONS- OCH PRODUKTKODER</w:t>
            </w:r>
          </w:p>
        </w:tc>
      </w:tr>
    </w:tbl>
    <w:p w14:paraId="6AB15CE5" w14:textId="77777777" w:rsidR="000F059F" w:rsidRPr="00F5209D" w:rsidRDefault="000F059F" w:rsidP="004B21C4">
      <w:pPr>
        <w:keepNext/>
        <w:keepLines/>
      </w:pPr>
    </w:p>
    <w:p w14:paraId="3145B694" w14:textId="77777777" w:rsidR="000F059F" w:rsidRPr="007870EF" w:rsidRDefault="000F059F" w:rsidP="004B21C4">
      <w:pPr>
        <w:keepNext/>
        <w:keepLines/>
        <w:rPr>
          <w:i/>
        </w:rPr>
      </w:pPr>
      <w:r w:rsidRPr="007870EF">
        <w:t>Lot</w:t>
      </w:r>
    </w:p>
    <w:p w14:paraId="5A7A0921" w14:textId="77777777" w:rsidR="000F059F" w:rsidRPr="00F5209D" w:rsidRDefault="000F059F" w:rsidP="004B21C4">
      <w:pPr>
        <w:keepNext/>
        <w:keepLines/>
      </w:pPr>
    </w:p>
    <w:p w14:paraId="16BD2E21" w14:textId="77777777" w:rsidR="000F059F" w:rsidRPr="00F5209D" w:rsidRDefault="000F059F"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F059F" w:rsidRPr="00F5209D" w14:paraId="656B0293" w14:textId="77777777" w:rsidTr="004E56A2">
        <w:tc>
          <w:tcPr>
            <w:tcW w:w="9211" w:type="dxa"/>
          </w:tcPr>
          <w:p w14:paraId="729F541E" w14:textId="77777777" w:rsidR="000F059F" w:rsidRPr="00F5209D" w:rsidRDefault="000F059F" w:rsidP="004B21C4">
            <w:pPr>
              <w:keepNext/>
              <w:keepLines/>
              <w:ind w:left="567" w:hanging="567"/>
              <w:rPr>
                <w:b/>
              </w:rPr>
            </w:pPr>
            <w:r w:rsidRPr="00F5209D">
              <w:rPr>
                <w:b/>
              </w:rPr>
              <w:t>14.</w:t>
            </w:r>
            <w:r w:rsidRPr="00F5209D">
              <w:rPr>
                <w:b/>
              </w:rPr>
              <w:tab/>
              <w:t>ALLMÄN KLASSIFICERING FÖR FÖRSKRIVNING</w:t>
            </w:r>
          </w:p>
        </w:tc>
      </w:tr>
    </w:tbl>
    <w:p w14:paraId="554EAF05" w14:textId="77777777" w:rsidR="000F059F" w:rsidRPr="00F5209D" w:rsidRDefault="000F059F" w:rsidP="004B21C4">
      <w:pPr>
        <w:keepNext/>
        <w:keepLines/>
      </w:pPr>
    </w:p>
    <w:p w14:paraId="469D490E" w14:textId="77777777" w:rsidR="00227667" w:rsidRDefault="00227667" w:rsidP="004B21C4">
      <w:r>
        <w:t>Receptbelagt läkemedel.</w:t>
      </w:r>
    </w:p>
    <w:p w14:paraId="1B0869B1" w14:textId="77777777" w:rsidR="000F059F" w:rsidRDefault="000F059F" w:rsidP="004B21C4"/>
    <w:p w14:paraId="2CCB6958" w14:textId="77777777" w:rsidR="000F059F" w:rsidRPr="00F5209D" w:rsidRDefault="000F059F"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F059F" w:rsidRPr="00F5209D" w14:paraId="7CBC34B3" w14:textId="77777777" w:rsidTr="004E56A2">
        <w:tc>
          <w:tcPr>
            <w:tcW w:w="9211" w:type="dxa"/>
          </w:tcPr>
          <w:p w14:paraId="129517BC" w14:textId="77777777" w:rsidR="000F059F" w:rsidRPr="00F5209D" w:rsidRDefault="000F059F" w:rsidP="004B21C4">
            <w:pPr>
              <w:keepNext/>
              <w:keepLines/>
              <w:ind w:left="567" w:hanging="567"/>
              <w:rPr>
                <w:b/>
              </w:rPr>
            </w:pPr>
            <w:r w:rsidRPr="00F5209D">
              <w:rPr>
                <w:b/>
              </w:rPr>
              <w:t>15.</w:t>
            </w:r>
            <w:r w:rsidRPr="00F5209D">
              <w:rPr>
                <w:b/>
              </w:rPr>
              <w:tab/>
              <w:t>BRUKSANVISNING</w:t>
            </w:r>
          </w:p>
        </w:tc>
      </w:tr>
    </w:tbl>
    <w:p w14:paraId="5B3EBA13" w14:textId="77777777" w:rsidR="000F059F" w:rsidRPr="00F5209D" w:rsidRDefault="000F059F" w:rsidP="004B21C4">
      <w:pPr>
        <w:keepNext/>
        <w:keepLines/>
      </w:pPr>
    </w:p>
    <w:p w14:paraId="10755F45" w14:textId="77777777" w:rsidR="000F059F" w:rsidRDefault="000F059F" w:rsidP="004B21C4">
      <w:pPr>
        <w:keepNext/>
        <w:keepLines/>
      </w:pPr>
    </w:p>
    <w:p w14:paraId="01D490EB" w14:textId="77777777" w:rsidR="000F059F" w:rsidRDefault="000F059F"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F059F" w14:paraId="664CEB17" w14:textId="77777777" w:rsidTr="004E56A2">
        <w:tc>
          <w:tcPr>
            <w:tcW w:w="9211" w:type="dxa"/>
          </w:tcPr>
          <w:p w14:paraId="52C83959" w14:textId="77777777" w:rsidR="000F059F" w:rsidRDefault="000F059F" w:rsidP="004B21C4">
            <w:pPr>
              <w:keepNext/>
              <w:keepLines/>
              <w:ind w:left="567" w:hanging="567"/>
              <w:rPr>
                <w:b/>
              </w:rPr>
            </w:pPr>
            <w:r>
              <w:rPr>
                <w:b/>
              </w:rPr>
              <w:t>16.</w:t>
            </w:r>
            <w:r>
              <w:rPr>
                <w:b/>
              </w:rPr>
              <w:tab/>
              <w:t>INFORMATION I PUNKTSKRIFT</w:t>
            </w:r>
          </w:p>
        </w:tc>
      </w:tr>
    </w:tbl>
    <w:p w14:paraId="2FE3C772" w14:textId="77777777" w:rsidR="000F059F" w:rsidRPr="00386066" w:rsidRDefault="000F059F" w:rsidP="004B21C4">
      <w:pPr>
        <w:keepNext/>
        <w:keepLines/>
        <w:rPr>
          <w:noProof/>
          <w:lang w:val="de-DE"/>
        </w:rPr>
      </w:pPr>
    </w:p>
    <w:p w14:paraId="50671E14" w14:textId="77777777" w:rsidR="000F059F" w:rsidRPr="000F059F" w:rsidRDefault="000F059F" w:rsidP="004B21C4">
      <w:pPr>
        <w:keepNext/>
        <w:keepLines/>
        <w:rPr>
          <w:noProof/>
          <w:lang w:val="bg-BG"/>
        </w:rPr>
      </w:pPr>
      <w:r w:rsidRPr="000F059F">
        <w:rPr>
          <w:szCs w:val="22"/>
          <w:lang w:val="de-DE"/>
        </w:rPr>
        <w:t>K</w:t>
      </w:r>
      <w:r w:rsidRPr="000F059F">
        <w:rPr>
          <w:szCs w:val="22"/>
          <w:lang w:val="bg-BG"/>
        </w:rPr>
        <w:t>ovaltry</w:t>
      </w:r>
      <w:r w:rsidRPr="000F059F">
        <w:rPr>
          <w:noProof/>
          <w:lang w:val="bg-BG"/>
        </w:rPr>
        <w:t> </w:t>
      </w:r>
      <w:r w:rsidRPr="000F059F">
        <w:rPr>
          <w:color w:val="000000"/>
          <w:lang w:val="bg-BG"/>
        </w:rPr>
        <w:t>500</w:t>
      </w:r>
    </w:p>
    <w:p w14:paraId="1EF9D1EA" w14:textId="77777777" w:rsidR="000F059F" w:rsidRDefault="000F059F" w:rsidP="004B21C4">
      <w:pPr>
        <w:keepNext/>
        <w:keepLines/>
      </w:pPr>
    </w:p>
    <w:p w14:paraId="70F6C004" w14:textId="77777777" w:rsidR="000F059F" w:rsidRPr="00843955" w:rsidRDefault="000F059F" w:rsidP="004B21C4">
      <w:pPr>
        <w:rPr>
          <w:noProof/>
        </w:rPr>
      </w:pPr>
    </w:p>
    <w:p w14:paraId="45315AA1" w14:textId="77777777" w:rsidR="000F059F" w:rsidRPr="00DA6E72" w:rsidRDefault="000F059F"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noProof/>
        </w:rPr>
        <w:t>17.</w:t>
      </w:r>
      <w:r w:rsidRPr="00DA6E72">
        <w:rPr>
          <w:b/>
          <w:noProof/>
        </w:rPr>
        <w:tab/>
        <w:t>UNIK IDENTITETSBETECKNING – TVÅDIMENSIONELL STRECKKOD</w:t>
      </w:r>
    </w:p>
    <w:p w14:paraId="116EB206" w14:textId="77777777" w:rsidR="000F059F" w:rsidRPr="00DA6E72" w:rsidRDefault="000F059F" w:rsidP="004B21C4">
      <w:pPr>
        <w:keepNext/>
        <w:keepLines/>
        <w:rPr>
          <w:noProof/>
        </w:rPr>
      </w:pPr>
    </w:p>
    <w:p w14:paraId="5EB05A5B" w14:textId="77777777" w:rsidR="000F059F" w:rsidRPr="00DA6E72" w:rsidRDefault="000F059F" w:rsidP="004B21C4">
      <w:pPr>
        <w:keepNext/>
        <w:keepLines/>
        <w:rPr>
          <w:noProof/>
        </w:rPr>
      </w:pPr>
      <w:r w:rsidRPr="000F059F">
        <w:rPr>
          <w:noProof/>
          <w:highlight w:val="lightGray"/>
        </w:rPr>
        <w:t>Tvådimensionell streckkod som innehåller den unika identitetsbeteckningen.</w:t>
      </w:r>
    </w:p>
    <w:p w14:paraId="2E874E85" w14:textId="77777777" w:rsidR="000F059F" w:rsidRPr="00DA6E72" w:rsidRDefault="000F059F" w:rsidP="004B21C4">
      <w:pPr>
        <w:rPr>
          <w:noProof/>
        </w:rPr>
      </w:pPr>
    </w:p>
    <w:p w14:paraId="17DC08A7" w14:textId="77777777" w:rsidR="000F059F" w:rsidRPr="00DA6E72" w:rsidRDefault="000F059F" w:rsidP="004B21C4">
      <w:pPr>
        <w:rPr>
          <w:noProof/>
        </w:rPr>
      </w:pPr>
    </w:p>
    <w:p w14:paraId="6F44BB51" w14:textId="77777777" w:rsidR="000F059F" w:rsidRPr="00DA6E72" w:rsidRDefault="000F059F"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caps/>
          <w:noProof/>
        </w:rPr>
        <w:lastRenderedPageBreak/>
        <w:t>18.</w:t>
      </w:r>
      <w:r w:rsidRPr="00DA6E72">
        <w:rPr>
          <w:b/>
          <w:caps/>
          <w:noProof/>
        </w:rPr>
        <w:tab/>
        <w:t>UNIK IDENTITETSBETECKNING – I ETT FORMAT LÄSBART FÖR MÄNSKLIGT ÖGA</w:t>
      </w:r>
    </w:p>
    <w:p w14:paraId="3AD30BA9" w14:textId="77777777" w:rsidR="000F059F" w:rsidRPr="00DA6E72" w:rsidRDefault="000F059F" w:rsidP="004B21C4">
      <w:pPr>
        <w:keepNext/>
        <w:keepLines/>
        <w:rPr>
          <w:noProof/>
        </w:rPr>
      </w:pPr>
    </w:p>
    <w:p w14:paraId="4D732856" w14:textId="77777777" w:rsidR="000F059F" w:rsidRPr="00DA6E72" w:rsidRDefault="000F059F" w:rsidP="004B21C4">
      <w:pPr>
        <w:keepNext/>
      </w:pPr>
      <w:r w:rsidRPr="00DA6E72">
        <w:t>PC</w:t>
      </w:r>
    </w:p>
    <w:p w14:paraId="55DF5231" w14:textId="77777777" w:rsidR="000F059F" w:rsidRPr="00DA6E72" w:rsidRDefault="000F059F" w:rsidP="004B21C4">
      <w:pPr>
        <w:keepNext/>
      </w:pPr>
      <w:r w:rsidRPr="00DA6E72">
        <w:t>SN</w:t>
      </w:r>
    </w:p>
    <w:p w14:paraId="736111AA" w14:textId="77777777" w:rsidR="000F059F" w:rsidRPr="00DA6E72" w:rsidRDefault="000F059F" w:rsidP="004B21C4">
      <w:pPr>
        <w:keepNext/>
      </w:pPr>
      <w:r w:rsidRPr="00DA6E72">
        <w:t>NN</w:t>
      </w:r>
    </w:p>
    <w:p w14:paraId="6DEFAE3A" w14:textId="77777777" w:rsidR="000F059F" w:rsidRDefault="000F059F" w:rsidP="004B21C4">
      <w:pPr>
        <w:rPr>
          <w:noProof/>
        </w:rPr>
      </w:pPr>
    </w:p>
    <w:p w14:paraId="1EFBD07F" w14:textId="77777777" w:rsidR="00DB5F94" w:rsidRPr="00DA6E72" w:rsidRDefault="00DB5F94" w:rsidP="004B21C4">
      <w:pPr>
        <w:rPr>
          <w:noProof/>
        </w:rPr>
      </w:pPr>
    </w:p>
    <w:p w14:paraId="3D7A617E" w14:textId="77777777" w:rsidR="008B68F7" w:rsidRPr="00F5209D" w:rsidRDefault="008B68F7" w:rsidP="004B21C4">
      <w:r>
        <w:br w:type="page"/>
      </w:r>
    </w:p>
    <w:p w14:paraId="1AFAF1F2" w14:textId="77777777" w:rsidR="00D47C10" w:rsidRPr="00C63D5C" w:rsidRDefault="00D47C10" w:rsidP="00D47C10">
      <w:pPr>
        <w:keepNext/>
        <w:keepLines/>
        <w:pBdr>
          <w:top w:val="single" w:sz="4" w:space="1" w:color="auto"/>
          <w:left w:val="single" w:sz="4" w:space="4" w:color="auto"/>
          <w:bottom w:val="single" w:sz="4" w:space="1" w:color="auto"/>
          <w:right w:val="single" w:sz="4" w:space="4" w:color="auto"/>
        </w:pBdr>
        <w:rPr>
          <w:b/>
        </w:rPr>
      </w:pPr>
      <w:r w:rsidRPr="00C63D5C">
        <w:rPr>
          <w:b/>
        </w:rPr>
        <w:lastRenderedPageBreak/>
        <w:t>UPPGIFTER SOM SKA FINNAS PÅ YTTRE FÖRPACKNINGEN</w:t>
      </w:r>
    </w:p>
    <w:p w14:paraId="28209C38" w14:textId="77777777" w:rsidR="00D47C10" w:rsidRPr="00F5209D" w:rsidRDefault="00D47C10" w:rsidP="00D47C10">
      <w:pPr>
        <w:keepNext/>
        <w:keepLines/>
        <w:pBdr>
          <w:top w:val="single" w:sz="4" w:space="1" w:color="auto"/>
          <w:left w:val="single" w:sz="4" w:space="4" w:color="auto"/>
          <w:bottom w:val="single" w:sz="4" w:space="1" w:color="auto"/>
          <w:right w:val="single" w:sz="4" w:space="4" w:color="auto"/>
        </w:pBdr>
        <w:rPr>
          <w:b/>
        </w:rPr>
      </w:pPr>
    </w:p>
    <w:p w14:paraId="0615D8E1" w14:textId="77777777" w:rsidR="008B68F7" w:rsidRPr="00F5209D" w:rsidRDefault="00D47C10" w:rsidP="003B0CF4">
      <w:pPr>
        <w:keepNext/>
        <w:keepLines/>
        <w:pBdr>
          <w:top w:val="single" w:sz="4" w:space="1" w:color="auto"/>
          <w:left w:val="single" w:sz="4" w:space="4" w:color="auto"/>
          <w:bottom w:val="single" w:sz="4" w:space="1" w:color="auto"/>
          <w:right w:val="single" w:sz="4" w:space="4" w:color="auto"/>
        </w:pBdr>
        <w:outlineLvl w:val="1"/>
      </w:pPr>
      <w:r>
        <w:rPr>
          <w:b/>
        </w:rPr>
        <w:t>INNER</w:t>
      </w:r>
      <w:r w:rsidRPr="00F5209D">
        <w:rPr>
          <w:b/>
        </w:rPr>
        <w:t>KARTONG</w:t>
      </w:r>
      <w:r>
        <w:rPr>
          <w:b/>
        </w:rPr>
        <w:t xml:space="preserve"> FÖR FLERPACK (UTAN BLUE BOX)</w:t>
      </w:r>
    </w:p>
    <w:p w14:paraId="0F2DDCA0" w14:textId="77777777" w:rsidR="008B68F7" w:rsidRDefault="008B68F7" w:rsidP="004B21C4">
      <w:pPr>
        <w:keepNext/>
        <w:keepLines/>
      </w:pPr>
    </w:p>
    <w:p w14:paraId="6D759208" w14:textId="77777777" w:rsidR="00D47C10" w:rsidRPr="00F5209D" w:rsidRDefault="00D47C10" w:rsidP="004B21C4">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33AF11E8" w14:textId="77777777" w:rsidTr="004E56A2">
        <w:tc>
          <w:tcPr>
            <w:tcW w:w="9211" w:type="dxa"/>
          </w:tcPr>
          <w:p w14:paraId="527027AE" w14:textId="77777777" w:rsidR="008B68F7" w:rsidRPr="00F5209D" w:rsidRDefault="008B68F7" w:rsidP="004B21C4">
            <w:pPr>
              <w:keepNext/>
              <w:keepLines/>
              <w:ind w:left="567" w:hanging="567"/>
              <w:rPr>
                <w:b/>
              </w:rPr>
            </w:pPr>
            <w:r w:rsidRPr="00F5209D">
              <w:rPr>
                <w:b/>
              </w:rPr>
              <w:t>1.</w:t>
            </w:r>
            <w:r w:rsidRPr="00F5209D">
              <w:rPr>
                <w:b/>
              </w:rPr>
              <w:tab/>
              <w:t>LÄKEMEDLETS NAMN</w:t>
            </w:r>
          </w:p>
        </w:tc>
      </w:tr>
    </w:tbl>
    <w:p w14:paraId="5E4EC6FF" w14:textId="77777777" w:rsidR="008B68F7" w:rsidRPr="00F5209D" w:rsidRDefault="008B68F7" w:rsidP="004B21C4">
      <w:pPr>
        <w:keepNext/>
        <w:keepLines/>
      </w:pPr>
    </w:p>
    <w:p w14:paraId="0F351D0D" w14:textId="77777777" w:rsidR="008B68F7" w:rsidRPr="008B68F7" w:rsidRDefault="008B68F7" w:rsidP="00BF1F33">
      <w:pPr>
        <w:keepNext/>
        <w:keepLines/>
        <w:outlineLvl w:val="4"/>
      </w:pPr>
      <w:r w:rsidRPr="008B68F7">
        <w:t>Kovaltry 500 IE pulver och vätska till injektionsvätska, lösning</w:t>
      </w:r>
    </w:p>
    <w:p w14:paraId="03A82B3B" w14:textId="77777777" w:rsidR="008B68F7" w:rsidRDefault="008B68F7" w:rsidP="004B21C4">
      <w:pPr>
        <w:keepNext/>
        <w:keepLines/>
        <w:rPr>
          <w:b/>
        </w:rPr>
      </w:pPr>
    </w:p>
    <w:p w14:paraId="658F300D" w14:textId="77777777" w:rsidR="008B68F7" w:rsidRPr="00F21C20" w:rsidRDefault="00041072" w:rsidP="004B21C4">
      <w:pPr>
        <w:keepNext/>
        <w:keepLines/>
        <w:rPr>
          <w:b/>
        </w:rPr>
      </w:pPr>
      <w:r w:rsidRPr="00F21C20">
        <w:rPr>
          <w:b/>
        </w:rPr>
        <w:t xml:space="preserve">oktokog alfa </w:t>
      </w:r>
      <w:r>
        <w:rPr>
          <w:b/>
        </w:rPr>
        <w:t>(</w:t>
      </w:r>
      <w:r w:rsidR="008B68F7" w:rsidRPr="00F21C20">
        <w:rPr>
          <w:b/>
        </w:rPr>
        <w:t>rekombinant human koagulationsfaktor VIII</w:t>
      </w:r>
      <w:r>
        <w:rPr>
          <w:b/>
        </w:rPr>
        <w:t>)</w:t>
      </w:r>
      <w:r w:rsidR="008B68F7" w:rsidRPr="00F21C20">
        <w:rPr>
          <w:b/>
        </w:rPr>
        <w:t xml:space="preserve"> </w:t>
      </w:r>
    </w:p>
    <w:p w14:paraId="413356B6" w14:textId="77777777" w:rsidR="008B68F7" w:rsidRDefault="008B68F7" w:rsidP="004B21C4">
      <w:pPr>
        <w:keepNext/>
        <w:keepLines/>
      </w:pPr>
    </w:p>
    <w:p w14:paraId="699264D9"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496165" w14:paraId="4D37412D" w14:textId="77777777" w:rsidTr="004E56A2">
        <w:tc>
          <w:tcPr>
            <w:tcW w:w="9211" w:type="dxa"/>
          </w:tcPr>
          <w:p w14:paraId="3033C5C7" w14:textId="77777777" w:rsidR="008B68F7" w:rsidRPr="00496165" w:rsidRDefault="008B68F7" w:rsidP="004B21C4">
            <w:pPr>
              <w:keepNext/>
              <w:keepLines/>
              <w:ind w:left="567" w:hanging="567"/>
              <w:rPr>
                <w:b/>
                <w:lang w:val="nn-NO"/>
              </w:rPr>
            </w:pPr>
            <w:r w:rsidRPr="00496165">
              <w:rPr>
                <w:b/>
                <w:lang w:val="nn-NO"/>
              </w:rPr>
              <w:t>2.</w:t>
            </w:r>
            <w:r w:rsidRPr="00496165">
              <w:rPr>
                <w:b/>
                <w:lang w:val="nn-NO"/>
              </w:rPr>
              <w:tab/>
            </w:r>
            <w:r w:rsidRPr="009D41EE">
              <w:rPr>
                <w:b/>
                <w:lang w:val="nn-NO"/>
              </w:rPr>
              <w:t>DEKLARATION AV AKTIV SUBSTANS</w:t>
            </w:r>
          </w:p>
        </w:tc>
      </w:tr>
    </w:tbl>
    <w:p w14:paraId="5BCC4C0A" w14:textId="77777777" w:rsidR="008B68F7" w:rsidRPr="00496165" w:rsidRDefault="008B68F7" w:rsidP="004B21C4">
      <w:pPr>
        <w:keepNext/>
        <w:keepLines/>
        <w:rPr>
          <w:lang w:val="nn-NO"/>
        </w:rPr>
      </w:pPr>
    </w:p>
    <w:p w14:paraId="478DFCAA" w14:textId="77777777" w:rsidR="008B68F7" w:rsidRPr="008B68F7" w:rsidRDefault="008B68F7" w:rsidP="004B21C4">
      <w:pPr>
        <w:keepNext/>
        <w:keepLines/>
      </w:pPr>
      <w:r w:rsidRPr="008B68F7">
        <w:t>Kovaltry innehåller</w:t>
      </w:r>
      <w:r w:rsidR="00041072">
        <w:t xml:space="preserve"> 500 IE</w:t>
      </w:r>
      <w:r w:rsidRPr="008B68F7">
        <w:t xml:space="preserve"> (</w:t>
      </w:r>
      <w:r w:rsidR="00041072">
        <w:t xml:space="preserve">200 </w:t>
      </w:r>
      <w:r w:rsidRPr="008B68F7">
        <w:t xml:space="preserve">IE / </w:t>
      </w:r>
      <w:r w:rsidR="00041072">
        <w:t>1</w:t>
      </w:r>
      <w:r w:rsidRPr="008B68F7">
        <w:t> ml) = 200 IE oktokog alfa efter beredning</w:t>
      </w:r>
      <w:r w:rsidR="00041072">
        <w:t>.</w:t>
      </w:r>
    </w:p>
    <w:p w14:paraId="2D22E837" w14:textId="77777777" w:rsidR="008B68F7" w:rsidRDefault="008B68F7" w:rsidP="004B21C4"/>
    <w:p w14:paraId="2F335362"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68EE28E8" w14:textId="77777777" w:rsidTr="004E56A2">
        <w:tc>
          <w:tcPr>
            <w:tcW w:w="9211" w:type="dxa"/>
          </w:tcPr>
          <w:p w14:paraId="5F12A26D" w14:textId="77777777" w:rsidR="008B68F7" w:rsidRPr="00F5209D" w:rsidRDefault="008B68F7" w:rsidP="004B21C4">
            <w:pPr>
              <w:keepNext/>
              <w:keepLines/>
              <w:ind w:left="567" w:hanging="567"/>
              <w:rPr>
                <w:b/>
              </w:rPr>
            </w:pPr>
            <w:r w:rsidRPr="00F5209D">
              <w:rPr>
                <w:b/>
              </w:rPr>
              <w:t>3.</w:t>
            </w:r>
            <w:r w:rsidRPr="00F5209D">
              <w:rPr>
                <w:b/>
              </w:rPr>
              <w:tab/>
              <w:t>FÖRTECKNING ÖVER HJÄLPÄMNEN</w:t>
            </w:r>
          </w:p>
        </w:tc>
      </w:tr>
    </w:tbl>
    <w:p w14:paraId="13A4290C" w14:textId="77777777" w:rsidR="008B68F7" w:rsidRPr="00F5209D" w:rsidRDefault="008B68F7" w:rsidP="004B21C4">
      <w:pPr>
        <w:keepNext/>
        <w:keepLines/>
      </w:pPr>
    </w:p>
    <w:p w14:paraId="1BC75FE4" w14:textId="77777777" w:rsidR="008B68F7" w:rsidRPr="00836A76" w:rsidRDefault="008B68F7" w:rsidP="004B21C4">
      <w:pPr>
        <w:keepNext/>
        <w:keepLines/>
        <w:rPr>
          <w:szCs w:val="22"/>
        </w:rPr>
      </w:pPr>
      <w:r>
        <w:t xml:space="preserve">Sackaros, histidin, </w:t>
      </w:r>
      <w:r w:rsidRPr="00BD693C">
        <w:rPr>
          <w:highlight w:val="lightGray"/>
        </w:rPr>
        <w:t>glycin</w:t>
      </w:r>
      <w:r w:rsidR="00041072">
        <w:t xml:space="preserve"> (E 640)</w:t>
      </w:r>
      <w:r w:rsidRPr="00F5209D">
        <w:t xml:space="preserve">, natriumklorid, </w:t>
      </w:r>
      <w:r w:rsidRPr="00BD693C">
        <w:rPr>
          <w:highlight w:val="lightGray"/>
        </w:rPr>
        <w:t>kalciumkloriddihydrat</w:t>
      </w:r>
      <w:r w:rsidR="00041072">
        <w:t xml:space="preserve"> (E 509)</w:t>
      </w:r>
      <w:r>
        <w:t xml:space="preserve">, </w:t>
      </w:r>
      <w:r w:rsidRPr="00BD693C">
        <w:rPr>
          <w:highlight w:val="lightGray"/>
        </w:rPr>
        <w:t>polysorbat 80</w:t>
      </w:r>
      <w:r w:rsidR="00041072">
        <w:t xml:space="preserve"> (E</w:t>
      </w:r>
      <w:r w:rsidR="00F828D6" w:rsidRPr="008C3A54">
        <w:t> </w:t>
      </w:r>
      <w:r w:rsidR="003B4F73">
        <w:t>433)</w:t>
      </w:r>
      <w:r>
        <w:t xml:space="preserve">, </w:t>
      </w:r>
      <w:r w:rsidRPr="00BD693C">
        <w:rPr>
          <w:szCs w:val="22"/>
          <w:highlight w:val="lightGray"/>
        </w:rPr>
        <w:t>isättika</w:t>
      </w:r>
      <w:r w:rsidR="003B4F73">
        <w:rPr>
          <w:szCs w:val="22"/>
        </w:rPr>
        <w:t xml:space="preserve"> (E 260)</w:t>
      </w:r>
      <w:r w:rsidRPr="00836A76">
        <w:rPr>
          <w:szCs w:val="22"/>
        </w:rPr>
        <w:t xml:space="preserve"> och vatten för injektionsvätskor.</w:t>
      </w:r>
    </w:p>
    <w:p w14:paraId="4AB67FF3" w14:textId="77777777" w:rsidR="008B68F7" w:rsidRPr="007870EF" w:rsidRDefault="008B68F7" w:rsidP="004B21C4">
      <w:pPr>
        <w:keepNext/>
        <w:keepLines/>
      </w:pPr>
    </w:p>
    <w:p w14:paraId="56576A1D"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67F8350E" w14:textId="77777777" w:rsidTr="004E56A2">
        <w:tc>
          <w:tcPr>
            <w:tcW w:w="9211" w:type="dxa"/>
          </w:tcPr>
          <w:p w14:paraId="728EB665" w14:textId="77777777" w:rsidR="008B68F7" w:rsidRPr="00F5209D" w:rsidRDefault="008B68F7" w:rsidP="004B21C4">
            <w:pPr>
              <w:keepNext/>
              <w:keepLines/>
              <w:ind w:left="567" w:hanging="567"/>
              <w:rPr>
                <w:b/>
              </w:rPr>
            </w:pPr>
            <w:r w:rsidRPr="00F5209D">
              <w:rPr>
                <w:b/>
              </w:rPr>
              <w:t>4.</w:t>
            </w:r>
            <w:r w:rsidRPr="00F5209D">
              <w:rPr>
                <w:b/>
              </w:rPr>
              <w:tab/>
              <w:t>LÄKEMEDELSFORM OCH FÖRPACKNINGSSTORLEK</w:t>
            </w:r>
          </w:p>
        </w:tc>
      </w:tr>
    </w:tbl>
    <w:p w14:paraId="3818375F" w14:textId="77777777" w:rsidR="008B68F7" w:rsidRPr="00F5209D" w:rsidRDefault="008B68F7" w:rsidP="004B21C4">
      <w:pPr>
        <w:keepNext/>
        <w:keepLines/>
      </w:pPr>
    </w:p>
    <w:p w14:paraId="141116D3" w14:textId="77777777" w:rsidR="008B68F7" w:rsidRPr="00496165" w:rsidRDefault="008B68F7" w:rsidP="004B21C4">
      <w:pPr>
        <w:keepNext/>
        <w:keepLines/>
        <w:rPr>
          <w:b/>
          <w:u w:val="single"/>
        </w:rPr>
      </w:pPr>
      <w:r w:rsidRPr="00C156BA">
        <w:rPr>
          <w:highlight w:val="lightGray"/>
        </w:rPr>
        <w:t>Pulver och vätska till injektionsvätska, lösning.</w:t>
      </w:r>
    </w:p>
    <w:p w14:paraId="6EA551ED" w14:textId="77777777" w:rsidR="008B68F7" w:rsidRDefault="008B68F7" w:rsidP="004B21C4">
      <w:pPr>
        <w:keepNext/>
        <w:keepLines/>
        <w:suppressAutoHyphens/>
        <w:rPr>
          <w:b/>
          <w:u w:val="single"/>
        </w:rPr>
      </w:pPr>
    </w:p>
    <w:p w14:paraId="5744D08E" w14:textId="77777777" w:rsidR="008B68F7" w:rsidRDefault="008B68F7" w:rsidP="004B21C4">
      <w:pPr>
        <w:keepNext/>
        <w:keepLines/>
        <w:suppressAutoHyphens/>
        <w:rPr>
          <w:b/>
        </w:rPr>
      </w:pPr>
      <w:r w:rsidRPr="00AE33A3">
        <w:rPr>
          <w:b/>
        </w:rPr>
        <w:t xml:space="preserve">Del av </w:t>
      </w:r>
      <w:r w:rsidR="00DA7971">
        <w:rPr>
          <w:b/>
        </w:rPr>
        <w:t>fler</w:t>
      </w:r>
      <w:r w:rsidRPr="00AE33A3">
        <w:rPr>
          <w:b/>
        </w:rPr>
        <w:t>pack, får inte säljas separat.</w:t>
      </w:r>
    </w:p>
    <w:p w14:paraId="0601C150" w14:textId="77777777" w:rsidR="008B68F7" w:rsidRDefault="008B68F7" w:rsidP="004B21C4">
      <w:pPr>
        <w:keepNext/>
        <w:keepLines/>
        <w:suppressAutoHyphens/>
        <w:rPr>
          <w:b/>
        </w:rPr>
      </w:pPr>
    </w:p>
    <w:p w14:paraId="0C61D8DB" w14:textId="77777777" w:rsidR="008B68F7" w:rsidRDefault="008B68F7" w:rsidP="004B21C4">
      <w:pPr>
        <w:keepNext/>
        <w:keepLines/>
        <w:suppressAutoHyphens/>
      </w:pPr>
      <w:r w:rsidRPr="007870EF">
        <w:t>1</w:t>
      </w:r>
      <w:r>
        <w:t> </w:t>
      </w:r>
      <w:r w:rsidRPr="007870EF">
        <w:t xml:space="preserve">injektionsflaska </w:t>
      </w:r>
      <w:r>
        <w:t>med</w:t>
      </w:r>
      <w:r w:rsidRPr="007870EF">
        <w:t xml:space="preserve"> </w:t>
      </w:r>
      <w:r>
        <w:t xml:space="preserve">pulver, </w:t>
      </w:r>
      <w:r w:rsidRPr="007870EF">
        <w:t>1</w:t>
      </w:r>
      <w:r>
        <w:t> </w:t>
      </w:r>
      <w:r w:rsidRPr="007870EF">
        <w:t>förfylld</w:t>
      </w:r>
      <w:r>
        <w:t> </w:t>
      </w:r>
      <w:r w:rsidRPr="007870EF">
        <w:t xml:space="preserve">spruta med vatten </w:t>
      </w:r>
      <w:r>
        <w:t>för</w:t>
      </w:r>
      <w:r w:rsidRPr="007870EF">
        <w:t xml:space="preserve"> injektionsvätskor</w:t>
      </w:r>
      <w:r>
        <w:t>, 1 adapter till injektionsflaska</w:t>
      </w:r>
      <w:r w:rsidRPr="007870EF">
        <w:t xml:space="preserve"> </w:t>
      </w:r>
      <w:r>
        <w:t xml:space="preserve">och </w:t>
      </w:r>
      <w:r w:rsidRPr="007870EF">
        <w:t>1</w:t>
      </w:r>
      <w:r>
        <w:t> infusionsset</w:t>
      </w:r>
    </w:p>
    <w:p w14:paraId="20C90547" w14:textId="77777777" w:rsidR="008B68F7" w:rsidRPr="00F5209D" w:rsidRDefault="008B68F7" w:rsidP="004B21C4">
      <w:pPr>
        <w:keepNext/>
        <w:keepLines/>
      </w:pPr>
    </w:p>
    <w:p w14:paraId="5ADC45B7"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64FEAB14" w14:textId="77777777" w:rsidTr="004E56A2">
        <w:tc>
          <w:tcPr>
            <w:tcW w:w="9211" w:type="dxa"/>
          </w:tcPr>
          <w:p w14:paraId="4F6B5DEA" w14:textId="77777777" w:rsidR="008B68F7" w:rsidRPr="00F5209D" w:rsidRDefault="008B68F7" w:rsidP="004B21C4">
            <w:pPr>
              <w:keepNext/>
              <w:keepLines/>
              <w:ind w:left="567" w:hanging="567"/>
              <w:rPr>
                <w:b/>
              </w:rPr>
            </w:pPr>
            <w:r w:rsidRPr="00F5209D">
              <w:rPr>
                <w:b/>
              </w:rPr>
              <w:t>5.</w:t>
            </w:r>
            <w:r w:rsidRPr="00F5209D">
              <w:rPr>
                <w:b/>
              </w:rPr>
              <w:tab/>
              <w:t>ADMINISTRERINGSSÄTT OCH ADMINISTRERINGSVÄG</w:t>
            </w:r>
          </w:p>
        </w:tc>
      </w:tr>
    </w:tbl>
    <w:p w14:paraId="18F60CA3" w14:textId="77777777" w:rsidR="008B68F7" w:rsidRPr="00F5209D" w:rsidRDefault="008B68F7" w:rsidP="004B21C4">
      <w:pPr>
        <w:keepNext/>
        <w:keepLines/>
      </w:pPr>
    </w:p>
    <w:p w14:paraId="324F920C" w14:textId="77777777" w:rsidR="008B68F7" w:rsidRPr="00496165" w:rsidRDefault="008B68F7" w:rsidP="004B21C4">
      <w:pPr>
        <w:keepNext/>
        <w:keepLines/>
        <w:rPr>
          <w:bCs/>
        </w:rPr>
      </w:pPr>
      <w:r w:rsidRPr="001A2355">
        <w:rPr>
          <w:b/>
          <w:bCs/>
        </w:rPr>
        <w:t>För intravenös användning.</w:t>
      </w:r>
      <w:r w:rsidRPr="00496165">
        <w:rPr>
          <w:bCs/>
        </w:rPr>
        <w:t xml:space="preserve"> Endast </w:t>
      </w:r>
      <w:r>
        <w:rPr>
          <w:bCs/>
        </w:rPr>
        <w:t xml:space="preserve">för </w:t>
      </w:r>
      <w:r w:rsidRPr="00496165">
        <w:rPr>
          <w:bCs/>
        </w:rPr>
        <w:t>engångsbruk.</w:t>
      </w:r>
    </w:p>
    <w:p w14:paraId="31A29F1E" w14:textId="77777777" w:rsidR="008B68F7" w:rsidRDefault="008B68F7" w:rsidP="004B21C4">
      <w:pPr>
        <w:keepNext/>
        <w:keepLines/>
      </w:pPr>
      <w:r>
        <w:t>Läs bipacksedeln före användning.</w:t>
      </w:r>
    </w:p>
    <w:p w14:paraId="46BF03AF" w14:textId="77777777" w:rsidR="008B68F7" w:rsidRDefault="008B68F7" w:rsidP="004B21C4"/>
    <w:p w14:paraId="28FD3CD9" w14:textId="77777777" w:rsidR="008B68F7" w:rsidRPr="00227667" w:rsidRDefault="00227667" w:rsidP="004B21C4">
      <w:pPr>
        <w:keepNext/>
        <w:keepLines/>
        <w:rPr>
          <w:b/>
        </w:rPr>
      </w:pPr>
      <w:r w:rsidRPr="00227667">
        <w:rPr>
          <w:b/>
        </w:rPr>
        <w:t>För beredning: läs bipacksedeln före användning</w:t>
      </w:r>
    </w:p>
    <w:p w14:paraId="1614165E" w14:textId="77777777" w:rsidR="00227667" w:rsidRDefault="00227667" w:rsidP="004B21C4">
      <w:pPr>
        <w:keepNext/>
        <w:keepLines/>
      </w:pPr>
    </w:p>
    <w:p w14:paraId="1BAADD35" w14:textId="77777777" w:rsidR="008B68F7" w:rsidRPr="00F5209D" w:rsidRDefault="00DF5E79" w:rsidP="004B21C4">
      <w:pPr>
        <w:keepNext/>
        <w:keepLines/>
      </w:pPr>
      <w:r>
        <w:rPr>
          <w:noProof/>
        </w:rPr>
        <w:drawing>
          <wp:inline distT="0" distB="0" distL="0" distR="0" wp14:anchorId="11BEDDAA" wp14:editId="624A872A">
            <wp:extent cx="2841625" cy="1863725"/>
            <wp:effectExtent l="0" t="0" r="0" b="0"/>
            <wp:docPr id="6" name="Bild 6"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diMop Carton-S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1625" cy="1863725"/>
                    </a:xfrm>
                    <a:prstGeom prst="rect">
                      <a:avLst/>
                    </a:prstGeom>
                    <a:noFill/>
                    <a:ln>
                      <a:noFill/>
                    </a:ln>
                  </pic:spPr>
                </pic:pic>
              </a:graphicData>
            </a:graphic>
          </wp:inline>
        </w:drawing>
      </w:r>
    </w:p>
    <w:p w14:paraId="04F4F18E" w14:textId="34A5FE7C" w:rsidR="008B68F7" w:rsidRDefault="008B68F7" w:rsidP="004B21C4"/>
    <w:p w14:paraId="5F20BB67" w14:textId="77777777" w:rsidR="00540456" w:rsidRPr="00F5209D" w:rsidRDefault="00540456"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0B325C20" w14:textId="77777777" w:rsidTr="004E56A2">
        <w:tc>
          <w:tcPr>
            <w:tcW w:w="9211" w:type="dxa"/>
          </w:tcPr>
          <w:p w14:paraId="43E38A03" w14:textId="77777777" w:rsidR="008B68F7" w:rsidRPr="00F5209D" w:rsidRDefault="008B68F7" w:rsidP="004B21C4">
            <w:pPr>
              <w:keepNext/>
              <w:keepLines/>
              <w:ind w:left="567" w:hanging="567"/>
              <w:rPr>
                <w:b/>
              </w:rPr>
            </w:pPr>
            <w:r w:rsidRPr="00F5209D">
              <w:rPr>
                <w:b/>
              </w:rPr>
              <w:lastRenderedPageBreak/>
              <w:t>6.</w:t>
            </w:r>
            <w:r w:rsidRPr="00F5209D">
              <w:rPr>
                <w:b/>
              </w:rPr>
              <w:tab/>
            </w:r>
            <w:r w:rsidRPr="00C63D5C">
              <w:rPr>
                <w:b/>
              </w:rPr>
              <w:t xml:space="preserve">SÄRSKILD VARNING OM ATT LÄKEMEDLET MÅSTE FÖRVARAS </w:t>
            </w:r>
            <w:r>
              <w:rPr>
                <w:b/>
              </w:rPr>
              <w:t>UTOM SYN- OCH RÄCKHÅLL</w:t>
            </w:r>
            <w:r w:rsidRPr="00C63D5C">
              <w:rPr>
                <w:b/>
              </w:rPr>
              <w:t xml:space="preserve"> FÖR BARN</w:t>
            </w:r>
          </w:p>
        </w:tc>
      </w:tr>
    </w:tbl>
    <w:p w14:paraId="2604F298" w14:textId="77777777" w:rsidR="008B68F7" w:rsidRPr="00F5209D" w:rsidRDefault="008B68F7" w:rsidP="004B21C4">
      <w:pPr>
        <w:keepNext/>
        <w:keepLines/>
      </w:pPr>
    </w:p>
    <w:p w14:paraId="26DB8930" w14:textId="77777777" w:rsidR="008B68F7" w:rsidRPr="00F5209D" w:rsidRDefault="008B68F7" w:rsidP="004B21C4">
      <w:pPr>
        <w:keepNext/>
        <w:keepLines/>
      </w:pPr>
      <w:r w:rsidRPr="00F5209D">
        <w:t>Förvaras utom syn- och räckhåll för barn.</w:t>
      </w:r>
    </w:p>
    <w:p w14:paraId="4F2AB35B" w14:textId="77777777" w:rsidR="008B68F7" w:rsidRPr="00F5209D" w:rsidRDefault="008B68F7" w:rsidP="004B21C4">
      <w:pPr>
        <w:keepNext/>
        <w:keepLines/>
      </w:pPr>
    </w:p>
    <w:p w14:paraId="342F7763"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5A2ED6B8" w14:textId="77777777" w:rsidTr="004E56A2">
        <w:tc>
          <w:tcPr>
            <w:tcW w:w="9211" w:type="dxa"/>
          </w:tcPr>
          <w:p w14:paraId="1C03D5D4" w14:textId="77777777" w:rsidR="008B68F7" w:rsidRPr="00F5209D" w:rsidRDefault="008B68F7" w:rsidP="004B21C4">
            <w:pPr>
              <w:keepNext/>
              <w:keepLines/>
              <w:ind w:left="567" w:hanging="567"/>
              <w:rPr>
                <w:b/>
              </w:rPr>
            </w:pPr>
            <w:r w:rsidRPr="00F5209D">
              <w:rPr>
                <w:b/>
              </w:rPr>
              <w:t>7.</w:t>
            </w:r>
            <w:r w:rsidRPr="00F5209D">
              <w:rPr>
                <w:b/>
              </w:rPr>
              <w:tab/>
            </w:r>
            <w:r w:rsidRPr="00C63D5C">
              <w:rPr>
                <w:b/>
              </w:rPr>
              <w:t xml:space="preserve">ÖVRIGA SÄRSKILDA VARNINGAR OM </w:t>
            </w:r>
            <w:r>
              <w:rPr>
                <w:b/>
              </w:rPr>
              <w:t>SÅ</w:t>
            </w:r>
            <w:r w:rsidRPr="00C63D5C">
              <w:rPr>
                <w:b/>
              </w:rPr>
              <w:t xml:space="preserve"> ÄR NÖDVÄNDIGT</w:t>
            </w:r>
          </w:p>
        </w:tc>
      </w:tr>
    </w:tbl>
    <w:p w14:paraId="51F02D3B" w14:textId="77777777" w:rsidR="008B68F7" w:rsidRDefault="008B68F7" w:rsidP="004B21C4"/>
    <w:p w14:paraId="060408DA"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63966FE9" w14:textId="77777777" w:rsidTr="004E56A2">
        <w:tc>
          <w:tcPr>
            <w:tcW w:w="9211" w:type="dxa"/>
          </w:tcPr>
          <w:p w14:paraId="63D4538F" w14:textId="77777777" w:rsidR="008B68F7" w:rsidRPr="00F5209D" w:rsidRDefault="008B68F7" w:rsidP="004B21C4">
            <w:pPr>
              <w:keepNext/>
              <w:ind w:left="567" w:hanging="567"/>
              <w:rPr>
                <w:b/>
              </w:rPr>
            </w:pPr>
            <w:r w:rsidRPr="00F5209D">
              <w:rPr>
                <w:b/>
              </w:rPr>
              <w:t>8.</w:t>
            </w:r>
            <w:r w:rsidRPr="00F5209D">
              <w:rPr>
                <w:b/>
              </w:rPr>
              <w:tab/>
              <w:t>UTGÅNGSDATUM</w:t>
            </w:r>
          </w:p>
        </w:tc>
      </w:tr>
    </w:tbl>
    <w:p w14:paraId="1D502B1E" w14:textId="77777777" w:rsidR="008B68F7" w:rsidRPr="00F5209D" w:rsidRDefault="008B68F7" w:rsidP="004B21C4">
      <w:pPr>
        <w:keepNext/>
      </w:pPr>
    </w:p>
    <w:p w14:paraId="2792DFD6" w14:textId="77777777" w:rsidR="008B68F7" w:rsidRPr="00F5209D" w:rsidRDefault="008B68F7" w:rsidP="004B21C4">
      <w:pPr>
        <w:keepNext/>
      </w:pPr>
      <w:r w:rsidRPr="007870EF">
        <w:t>EXP</w:t>
      </w:r>
    </w:p>
    <w:p w14:paraId="48A1E896" w14:textId="77777777" w:rsidR="008B68F7" w:rsidRPr="00F5209D" w:rsidRDefault="008B68F7" w:rsidP="004B21C4">
      <w:pPr>
        <w:keepNext/>
      </w:pPr>
      <w:r w:rsidRPr="00F5209D">
        <w:t xml:space="preserve">EXP: (Slutet av </w:t>
      </w:r>
      <w:r>
        <w:t>12</w:t>
      </w:r>
      <w:r>
        <w:noBreakHyphen/>
      </w:r>
      <w:r w:rsidRPr="00F5209D">
        <w:t xml:space="preserve">månadersperioden, vid förvaring </w:t>
      </w:r>
      <w:r>
        <w:t xml:space="preserve">vid högst </w:t>
      </w:r>
      <w:r w:rsidRPr="001F180A">
        <w:rPr>
          <w:szCs w:val="22"/>
        </w:rPr>
        <w:t>25</w:t>
      </w:r>
      <w:r>
        <w:rPr>
          <w:szCs w:val="22"/>
        </w:rPr>
        <w:t> </w:t>
      </w:r>
      <w:r w:rsidRPr="001F180A">
        <w:rPr>
          <w:szCs w:val="22"/>
        </w:rPr>
        <w:t>°C</w:t>
      </w:r>
      <w:r w:rsidRPr="00F5209D">
        <w:t>): ..........</w:t>
      </w:r>
    </w:p>
    <w:p w14:paraId="0664A627" w14:textId="77777777" w:rsidR="008B68F7" w:rsidRPr="003B2121" w:rsidRDefault="008B68F7" w:rsidP="004B21C4">
      <w:pPr>
        <w:keepNext/>
        <w:keepLines/>
        <w:rPr>
          <w:b/>
        </w:rPr>
      </w:pPr>
      <w:r w:rsidRPr="003B2121">
        <w:rPr>
          <w:b/>
        </w:rPr>
        <w:t>Används ej efter detta datum.</w:t>
      </w:r>
    </w:p>
    <w:p w14:paraId="5E46C99C" w14:textId="77777777" w:rsidR="008B68F7" w:rsidRDefault="008B68F7" w:rsidP="004B21C4"/>
    <w:p w14:paraId="5CB13C4A" w14:textId="77777777" w:rsidR="008B68F7" w:rsidRDefault="008B68F7" w:rsidP="004B21C4">
      <w:pPr>
        <w:keepNext/>
        <w:keepLines/>
        <w:rPr>
          <w:szCs w:val="22"/>
        </w:rPr>
      </w:pPr>
      <w:r>
        <w:rPr>
          <w:szCs w:val="22"/>
        </w:rPr>
        <w:t xml:space="preserve">Kan förvaras vid högst 25 ºC i upp till 12 månader före det utgångsdatum som anges på etiketten. </w:t>
      </w:r>
      <w:r w:rsidRPr="00967A37">
        <w:rPr>
          <w:szCs w:val="22"/>
        </w:rPr>
        <w:t>Notera det n</w:t>
      </w:r>
      <w:r>
        <w:rPr>
          <w:szCs w:val="22"/>
        </w:rPr>
        <w:t>ya utgångsdatumet på kartongen.</w:t>
      </w:r>
    </w:p>
    <w:p w14:paraId="1662BBD3" w14:textId="77777777" w:rsidR="008B68F7" w:rsidRPr="003E4423" w:rsidRDefault="008B68F7" w:rsidP="004B21C4">
      <w:pPr>
        <w:keepNext/>
        <w:keepLines/>
        <w:rPr>
          <w:szCs w:val="22"/>
        </w:rPr>
      </w:pPr>
      <w:r w:rsidRPr="00967A37">
        <w:rPr>
          <w:szCs w:val="22"/>
        </w:rPr>
        <w:t xml:space="preserve">Efter </w:t>
      </w:r>
      <w:r>
        <w:rPr>
          <w:szCs w:val="22"/>
        </w:rPr>
        <w:t>beredning</w:t>
      </w:r>
      <w:r w:rsidRPr="00967A37">
        <w:rPr>
          <w:szCs w:val="22"/>
        </w:rPr>
        <w:t xml:space="preserve"> </w:t>
      </w:r>
      <w:r>
        <w:rPr>
          <w:szCs w:val="22"/>
        </w:rPr>
        <w:t>måste</w:t>
      </w:r>
      <w:r w:rsidRPr="00967A37">
        <w:rPr>
          <w:szCs w:val="22"/>
        </w:rPr>
        <w:t xml:space="preserve"> </w:t>
      </w:r>
      <w:r>
        <w:rPr>
          <w:szCs w:val="22"/>
        </w:rPr>
        <w:t>läkemedlet</w:t>
      </w:r>
      <w:r w:rsidRPr="00967A37">
        <w:rPr>
          <w:szCs w:val="22"/>
        </w:rPr>
        <w:t xml:space="preserve"> användas </w:t>
      </w:r>
      <w:r>
        <w:rPr>
          <w:szCs w:val="22"/>
        </w:rPr>
        <w:t>inom 3 timmar</w:t>
      </w:r>
      <w:r w:rsidRPr="00EA50C5">
        <w:rPr>
          <w:szCs w:val="22"/>
        </w:rPr>
        <w:t xml:space="preserve">. </w:t>
      </w:r>
      <w:r w:rsidRPr="003B2121">
        <w:rPr>
          <w:b/>
          <w:szCs w:val="22"/>
        </w:rPr>
        <w:t>Kylförvara inte den rekonstituerade lösning.</w:t>
      </w:r>
      <w:r w:rsidRPr="00EA50C5">
        <w:rPr>
          <w:szCs w:val="22"/>
        </w:rPr>
        <w:t xml:space="preserve"> </w:t>
      </w:r>
    </w:p>
    <w:p w14:paraId="64CC586E" w14:textId="77777777" w:rsidR="008B68F7" w:rsidRPr="00F5209D" w:rsidRDefault="008B68F7" w:rsidP="004B21C4">
      <w:pPr>
        <w:keepNext/>
        <w:keepLines/>
      </w:pPr>
    </w:p>
    <w:p w14:paraId="0E695871"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1CF4B84F" w14:textId="77777777" w:rsidTr="004E56A2">
        <w:tc>
          <w:tcPr>
            <w:tcW w:w="9211" w:type="dxa"/>
          </w:tcPr>
          <w:p w14:paraId="7A72B0C7" w14:textId="77777777" w:rsidR="008B68F7" w:rsidRPr="00F5209D" w:rsidRDefault="008B68F7" w:rsidP="004B21C4">
            <w:pPr>
              <w:keepNext/>
              <w:keepLines/>
              <w:ind w:left="567" w:hanging="567"/>
              <w:rPr>
                <w:b/>
              </w:rPr>
            </w:pPr>
            <w:r w:rsidRPr="00F5209D">
              <w:rPr>
                <w:b/>
              </w:rPr>
              <w:t>9.</w:t>
            </w:r>
            <w:r w:rsidRPr="00F5209D">
              <w:rPr>
                <w:b/>
              </w:rPr>
              <w:tab/>
              <w:t>SÄRSKILDA FÖRVARINGSANVISNINGAR</w:t>
            </w:r>
          </w:p>
        </w:tc>
      </w:tr>
    </w:tbl>
    <w:p w14:paraId="734F6578" w14:textId="77777777" w:rsidR="008B68F7" w:rsidRPr="00F5209D" w:rsidRDefault="008B68F7" w:rsidP="004B21C4">
      <w:pPr>
        <w:keepNext/>
        <w:keepLines/>
      </w:pPr>
    </w:p>
    <w:p w14:paraId="47F4A454" w14:textId="77777777" w:rsidR="008B68F7" w:rsidRDefault="008B68F7" w:rsidP="004B21C4">
      <w:pPr>
        <w:keepNext/>
        <w:keepLines/>
      </w:pPr>
      <w:r w:rsidRPr="00283BC8">
        <w:rPr>
          <w:b/>
        </w:rPr>
        <w:t>Förvaras i kylskåp.</w:t>
      </w:r>
      <w:r>
        <w:t xml:space="preserve"> </w:t>
      </w:r>
      <w:r w:rsidRPr="00F5209D">
        <w:t>Får ej frysas.</w:t>
      </w:r>
    </w:p>
    <w:p w14:paraId="0F510E8C" w14:textId="77777777" w:rsidR="008B68F7" w:rsidRDefault="008B68F7" w:rsidP="004B21C4">
      <w:pPr>
        <w:keepNext/>
        <w:keepLines/>
      </w:pPr>
    </w:p>
    <w:p w14:paraId="33A7D725" w14:textId="77777777" w:rsidR="008B68F7" w:rsidRDefault="008B68F7" w:rsidP="004B21C4">
      <w:pPr>
        <w:keepNext/>
        <w:keepLines/>
      </w:pPr>
      <w:r w:rsidRPr="00F5209D">
        <w:t>Förvara injektionsflaska och förfylld</w:t>
      </w:r>
      <w:r>
        <w:t> </w:t>
      </w:r>
      <w:r w:rsidRPr="00F5209D">
        <w:t xml:space="preserve">spruta i </w:t>
      </w:r>
      <w:r w:rsidRPr="00C63D5C">
        <w:t>ytterkartongen</w:t>
      </w:r>
      <w:r>
        <w:t>. L</w:t>
      </w:r>
      <w:r w:rsidRPr="00C63D5C">
        <w:t>juskänsligt.</w:t>
      </w:r>
    </w:p>
    <w:p w14:paraId="48F56874" w14:textId="77777777" w:rsidR="008B68F7" w:rsidRDefault="008B68F7" w:rsidP="004B21C4">
      <w:pPr>
        <w:keepNext/>
        <w:keepLines/>
      </w:pPr>
    </w:p>
    <w:p w14:paraId="09B504F5" w14:textId="77777777" w:rsidR="008B68F7" w:rsidRPr="00F5209D" w:rsidRDefault="008B68F7" w:rsidP="004B21C4"/>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11BD5C88" w14:textId="77777777" w:rsidTr="004E56A2">
        <w:tc>
          <w:tcPr>
            <w:tcW w:w="9211" w:type="dxa"/>
          </w:tcPr>
          <w:p w14:paraId="008BE42E" w14:textId="77777777" w:rsidR="008B68F7" w:rsidRPr="00F5209D" w:rsidRDefault="008B68F7" w:rsidP="004B21C4">
            <w:pPr>
              <w:keepNext/>
              <w:keepLines/>
              <w:ind w:left="567" w:hanging="567"/>
              <w:rPr>
                <w:b/>
              </w:rPr>
            </w:pPr>
            <w:r w:rsidRPr="00F5209D">
              <w:rPr>
                <w:b/>
              </w:rPr>
              <w:t>10.</w:t>
            </w:r>
            <w:r w:rsidRPr="00F5209D">
              <w:rPr>
                <w:b/>
              </w:rPr>
              <w:tab/>
              <w:t>SÄRSKILDA FÖRSIKTIGHETSÅTGÄRDER FÖR DESTRUKTION AV EJ ANVÄNT LÄKEMEDEL OCH AVFALL I FÖREKOMMANDE FALL</w:t>
            </w:r>
          </w:p>
        </w:tc>
      </w:tr>
    </w:tbl>
    <w:p w14:paraId="28937A24" w14:textId="77777777" w:rsidR="008B68F7" w:rsidRDefault="008B68F7" w:rsidP="004B21C4">
      <w:pPr>
        <w:keepNext/>
        <w:keepLines/>
      </w:pPr>
    </w:p>
    <w:p w14:paraId="3CC186EA" w14:textId="77777777" w:rsidR="008B68F7" w:rsidRDefault="008B68F7" w:rsidP="004B21C4">
      <w:pPr>
        <w:keepNext/>
        <w:keepLines/>
      </w:pPr>
      <w:r w:rsidRPr="00EA50C5">
        <w:t xml:space="preserve">Ej använt läkemedel ska </w:t>
      </w:r>
      <w:r w:rsidRPr="004E3A2B">
        <w:t>kasseras.</w:t>
      </w:r>
    </w:p>
    <w:p w14:paraId="67619A4E" w14:textId="77777777" w:rsidR="008B68F7" w:rsidRPr="00F5209D" w:rsidRDefault="008B68F7" w:rsidP="004B21C4">
      <w:pPr>
        <w:keepNext/>
        <w:keepLines/>
      </w:pPr>
    </w:p>
    <w:p w14:paraId="26699C05"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78CD10BC" w14:textId="77777777" w:rsidTr="004E56A2">
        <w:tc>
          <w:tcPr>
            <w:tcW w:w="9211" w:type="dxa"/>
          </w:tcPr>
          <w:p w14:paraId="3C93450E" w14:textId="77777777" w:rsidR="008B68F7" w:rsidRPr="00F5209D" w:rsidRDefault="008B68F7" w:rsidP="004B21C4">
            <w:pPr>
              <w:keepNext/>
              <w:keepLines/>
              <w:ind w:left="567" w:hanging="567"/>
              <w:rPr>
                <w:b/>
              </w:rPr>
            </w:pPr>
            <w:r w:rsidRPr="00F5209D">
              <w:rPr>
                <w:b/>
              </w:rPr>
              <w:t>11.</w:t>
            </w:r>
            <w:r w:rsidRPr="00F5209D">
              <w:rPr>
                <w:b/>
              </w:rPr>
              <w:tab/>
              <w:t>INNEHAVAREN AV GODKÄNNANDE FÖR FÖRSÄLJNING (NAMN OCH</w:t>
            </w:r>
            <w:r w:rsidRPr="00F5209D">
              <w:t xml:space="preserve"> </w:t>
            </w:r>
            <w:r w:rsidRPr="00F5209D">
              <w:rPr>
                <w:b/>
              </w:rPr>
              <w:t>ADRESS)</w:t>
            </w:r>
          </w:p>
        </w:tc>
      </w:tr>
    </w:tbl>
    <w:p w14:paraId="6E07F6A7" w14:textId="77777777" w:rsidR="008B68F7" w:rsidRPr="00F5209D" w:rsidRDefault="008B68F7" w:rsidP="004B21C4">
      <w:pPr>
        <w:keepNext/>
        <w:keepLines/>
      </w:pPr>
    </w:p>
    <w:p w14:paraId="428E5656" w14:textId="77777777" w:rsidR="008B68F7" w:rsidRPr="00235DB3" w:rsidRDefault="008B68F7" w:rsidP="004B21C4">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6992E9D8" w14:textId="77777777" w:rsidR="008B68F7" w:rsidRPr="00235DB3" w:rsidRDefault="008B68F7" w:rsidP="004B21C4">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4422040C" w14:textId="77777777" w:rsidR="008B68F7" w:rsidRPr="00F5209D" w:rsidRDefault="008B68F7" w:rsidP="004B21C4">
      <w:pPr>
        <w:keepNext/>
        <w:keepLines/>
      </w:pPr>
      <w:r w:rsidRPr="00F5209D">
        <w:t>Tyskland</w:t>
      </w:r>
    </w:p>
    <w:p w14:paraId="68020E82" w14:textId="77777777" w:rsidR="008B68F7" w:rsidRPr="00F5209D" w:rsidRDefault="008B68F7" w:rsidP="004B21C4">
      <w:pPr>
        <w:keepNext/>
        <w:keepLines/>
      </w:pPr>
    </w:p>
    <w:p w14:paraId="31F37C60"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7C37B6F6" w14:textId="77777777" w:rsidTr="004E56A2">
        <w:tc>
          <w:tcPr>
            <w:tcW w:w="9211" w:type="dxa"/>
          </w:tcPr>
          <w:p w14:paraId="64F73EF9" w14:textId="77777777" w:rsidR="008B68F7" w:rsidRPr="00F5209D" w:rsidRDefault="008B68F7" w:rsidP="004B21C4">
            <w:pPr>
              <w:keepNext/>
              <w:keepLines/>
              <w:ind w:left="567" w:hanging="567"/>
              <w:rPr>
                <w:b/>
              </w:rPr>
            </w:pPr>
            <w:r w:rsidRPr="00F5209D">
              <w:rPr>
                <w:b/>
              </w:rPr>
              <w:t>12.</w:t>
            </w:r>
            <w:r w:rsidRPr="00F5209D">
              <w:rPr>
                <w:b/>
              </w:rPr>
              <w:tab/>
              <w:t>NUMMER PÅ GODKÄNNANDE FÖR FÖRSÄLJNING</w:t>
            </w:r>
          </w:p>
        </w:tc>
      </w:tr>
    </w:tbl>
    <w:p w14:paraId="0072F9C7" w14:textId="77777777" w:rsidR="008B68F7" w:rsidRPr="00F5209D" w:rsidRDefault="008B68F7" w:rsidP="004B21C4">
      <w:pPr>
        <w:keepNext/>
        <w:keepLines/>
      </w:pPr>
    </w:p>
    <w:p w14:paraId="55E4E4E3" w14:textId="77777777" w:rsidR="008B68F7" w:rsidRPr="00417D30" w:rsidRDefault="008B68F7" w:rsidP="004B21C4">
      <w:pPr>
        <w:keepNext/>
        <w:keepLines/>
      </w:pPr>
      <w:r w:rsidRPr="00555C07">
        <w:t>EU/</w:t>
      </w:r>
      <w:r w:rsidRPr="001A00D9">
        <w:rPr>
          <w:szCs w:val="22"/>
        </w:rPr>
        <w:t>1/15/1076</w:t>
      </w:r>
      <w:r w:rsidRPr="00555C07">
        <w:t>/0</w:t>
      </w:r>
      <w:r>
        <w:t>19</w:t>
      </w:r>
      <w:r w:rsidRPr="008B68F7">
        <w:rPr>
          <w:highlight w:val="lightGray"/>
        </w:rPr>
        <w:t xml:space="preserve">- </w:t>
      </w:r>
      <w:r>
        <w:rPr>
          <w:highlight w:val="lightGray"/>
        </w:rPr>
        <w:t>30 x (</w:t>
      </w:r>
      <w:r w:rsidRPr="008B68F7">
        <w:rPr>
          <w:highlight w:val="lightGray"/>
        </w:rPr>
        <w:t>Kovaltry 500 IU</w:t>
      </w:r>
      <w:r w:rsidRPr="008B68F7">
        <w:rPr>
          <w:szCs w:val="22"/>
          <w:highlight w:val="lightGray"/>
        </w:rPr>
        <w:t>– lösning (2,5 ml): förfylld spruta (3 ml)</w:t>
      </w:r>
      <w:r>
        <w:rPr>
          <w:szCs w:val="22"/>
        </w:rPr>
        <w:t>)</w:t>
      </w:r>
    </w:p>
    <w:p w14:paraId="492DCF01" w14:textId="77777777" w:rsidR="008B68F7" w:rsidRPr="008B68F7" w:rsidRDefault="008B68F7" w:rsidP="004B21C4">
      <w:pPr>
        <w:keepNext/>
        <w:keepLines/>
        <w:rPr>
          <w:highlight w:val="lightGray"/>
        </w:rPr>
      </w:pPr>
      <w:r w:rsidRPr="008B68F7">
        <w:rPr>
          <w:highlight w:val="lightGray"/>
        </w:rPr>
        <w:t>EU/</w:t>
      </w:r>
      <w:r w:rsidRPr="008B68F7">
        <w:rPr>
          <w:szCs w:val="22"/>
          <w:highlight w:val="lightGray"/>
        </w:rPr>
        <w:t>1/15/1076</w:t>
      </w:r>
      <w:r w:rsidRPr="008B68F7">
        <w:rPr>
          <w:highlight w:val="lightGray"/>
        </w:rPr>
        <w:t>/0</w:t>
      </w:r>
      <w:r>
        <w:rPr>
          <w:highlight w:val="lightGray"/>
        </w:rPr>
        <w:t>20</w:t>
      </w:r>
      <w:r w:rsidRPr="008B68F7">
        <w:rPr>
          <w:highlight w:val="lightGray"/>
        </w:rPr>
        <w:t xml:space="preserve"> </w:t>
      </w:r>
      <w:r>
        <w:rPr>
          <w:highlight w:val="lightGray"/>
        </w:rPr>
        <w:t>–</w:t>
      </w:r>
      <w:r w:rsidRPr="008B68F7">
        <w:rPr>
          <w:highlight w:val="lightGray"/>
        </w:rPr>
        <w:t xml:space="preserve"> </w:t>
      </w:r>
      <w:r>
        <w:rPr>
          <w:highlight w:val="lightGray"/>
        </w:rPr>
        <w:t>30 x (</w:t>
      </w:r>
      <w:r w:rsidRPr="008B68F7">
        <w:rPr>
          <w:highlight w:val="lightGray"/>
        </w:rPr>
        <w:t>Kovaltry 500 IU</w:t>
      </w:r>
      <w:r w:rsidRPr="008B68F7">
        <w:rPr>
          <w:szCs w:val="22"/>
          <w:highlight w:val="lightGray"/>
        </w:rPr>
        <w:t>– lösning (2,5 ml): förfylld spruta (5 ml)</w:t>
      </w:r>
      <w:r>
        <w:rPr>
          <w:szCs w:val="22"/>
          <w:highlight w:val="lightGray"/>
        </w:rPr>
        <w:t>)</w:t>
      </w:r>
    </w:p>
    <w:p w14:paraId="7D6B25F0" w14:textId="77777777" w:rsidR="008B68F7" w:rsidRDefault="008B68F7" w:rsidP="004B21C4"/>
    <w:p w14:paraId="129B5A75" w14:textId="77777777" w:rsidR="008B68F7" w:rsidRPr="001421B8"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65614798" w14:textId="77777777" w:rsidTr="004E56A2">
        <w:tc>
          <w:tcPr>
            <w:tcW w:w="9211" w:type="dxa"/>
          </w:tcPr>
          <w:p w14:paraId="6CE9EE21" w14:textId="77777777" w:rsidR="008B68F7" w:rsidRPr="00F5209D" w:rsidRDefault="008B68F7" w:rsidP="004B21C4">
            <w:pPr>
              <w:keepNext/>
              <w:keepLines/>
              <w:ind w:left="567" w:hanging="567"/>
              <w:rPr>
                <w:b/>
              </w:rPr>
            </w:pPr>
            <w:r w:rsidRPr="00F5209D">
              <w:rPr>
                <w:b/>
              </w:rPr>
              <w:t>13.</w:t>
            </w:r>
            <w:r w:rsidRPr="00F5209D">
              <w:rPr>
                <w:b/>
              </w:rPr>
              <w:tab/>
            </w:r>
            <w:r>
              <w:rPr>
                <w:b/>
              </w:rPr>
              <w:t>TILLVERKNINGSSATSNUMMER, DONATIONS- OCH PRODUKTKODER</w:t>
            </w:r>
          </w:p>
        </w:tc>
      </w:tr>
    </w:tbl>
    <w:p w14:paraId="600489BA" w14:textId="77777777" w:rsidR="008B68F7" w:rsidRPr="00F5209D" w:rsidRDefault="008B68F7" w:rsidP="004B21C4">
      <w:pPr>
        <w:keepNext/>
        <w:keepLines/>
      </w:pPr>
    </w:p>
    <w:p w14:paraId="292499E9" w14:textId="77777777" w:rsidR="008B68F7" w:rsidRPr="007870EF" w:rsidRDefault="008B68F7" w:rsidP="004B21C4">
      <w:pPr>
        <w:keepNext/>
        <w:keepLines/>
        <w:rPr>
          <w:i/>
        </w:rPr>
      </w:pPr>
      <w:r w:rsidRPr="007870EF">
        <w:t>Lot</w:t>
      </w:r>
    </w:p>
    <w:p w14:paraId="7C31445A" w14:textId="77777777" w:rsidR="008B68F7" w:rsidRPr="00F5209D" w:rsidRDefault="008B68F7" w:rsidP="004B21C4">
      <w:pPr>
        <w:keepNext/>
        <w:keepLines/>
      </w:pPr>
    </w:p>
    <w:p w14:paraId="09182031"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403081D8" w14:textId="77777777" w:rsidTr="004E56A2">
        <w:tc>
          <w:tcPr>
            <w:tcW w:w="9211" w:type="dxa"/>
          </w:tcPr>
          <w:p w14:paraId="7D97B610" w14:textId="77777777" w:rsidR="008B68F7" w:rsidRPr="00F5209D" w:rsidRDefault="008B68F7" w:rsidP="004B21C4">
            <w:pPr>
              <w:keepNext/>
              <w:keepLines/>
              <w:ind w:left="567" w:hanging="567"/>
              <w:rPr>
                <w:b/>
              </w:rPr>
            </w:pPr>
            <w:r w:rsidRPr="00F5209D">
              <w:rPr>
                <w:b/>
              </w:rPr>
              <w:t>14.</w:t>
            </w:r>
            <w:r w:rsidRPr="00F5209D">
              <w:rPr>
                <w:b/>
              </w:rPr>
              <w:tab/>
              <w:t>ALLMÄN KLASSIFICERING FÖR FÖRSKRIVNING</w:t>
            </w:r>
          </w:p>
        </w:tc>
      </w:tr>
    </w:tbl>
    <w:p w14:paraId="1FF20307" w14:textId="77777777" w:rsidR="008B68F7" w:rsidRPr="00F5209D" w:rsidRDefault="008B68F7" w:rsidP="004B21C4">
      <w:pPr>
        <w:keepNext/>
        <w:keepLines/>
      </w:pPr>
    </w:p>
    <w:p w14:paraId="226AE8EE" w14:textId="77777777" w:rsidR="008B68F7" w:rsidRDefault="008B68F7" w:rsidP="004B21C4"/>
    <w:p w14:paraId="7A76AD93"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039D372A" w14:textId="77777777" w:rsidTr="004E56A2">
        <w:tc>
          <w:tcPr>
            <w:tcW w:w="9211" w:type="dxa"/>
          </w:tcPr>
          <w:p w14:paraId="35EDECAB" w14:textId="77777777" w:rsidR="008B68F7" w:rsidRPr="00F5209D" w:rsidRDefault="008B68F7" w:rsidP="004B21C4">
            <w:pPr>
              <w:keepNext/>
              <w:keepLines/>
              <w:ind w:left="567" w:hanging="567"/>
              <w:rPr>
                <w:b/>
              </w:rPr>
            </w:pPr>
            <w:r w:rsidRPr="00F5209D">
              <w:rPr>
                <w:b/>
              </w:rPr>
              <w:lastRenderedPageBreak/>
              <w:t>15.</w:t>
            </w:r>
            <w:r w:rsidRPr="00F5209D">
              <w:rPr>
                <w:b/>
              </w:rPr>
              <w:tab/>
              <w:t>BRUKSANVISNING</w:t>
            </w:r>
          </w:p>
        </w:tc>
      </w:tr>
    </w:tbl>
    <w:p w14:paraId="4159EDF8" w14:textId="77777777" w:rsidR="008B68F7" w:rsidRPr="00F5209D" w:rsidRDefault="008B68F7" w:rsidP="004B21C4">
      <w:pPr>
        <w:keepNext/>
        <w:keepLines/>
      </w:pPr>
    </w:p>
    <w:p w14:paraId="320B2746" w14:textId="77777777" w:rsidR="008B68F7" w:rsidRDefault="008B68F7" w:rsidP="004B21C4">
      <w:pPr>
        <w:keepNext/>
        <w:keepLines/>
      </w:pPr>
    </w:p>
    <w:p w14:paraId="70EE7CA5" w14:textId="77777777" w:rsidR="008B68F7"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14:paraId="531FC053" w14:textId="77777777" w:rsidTr="004E56A2">
        <w:tc>
          <w:tcPr>
            <w:tcW w:w="9211" w:type="dxa"/>
          </w:tcPr>
          <w:p w14:paraId="0830CC71" w14:textId="77777777" w:rsidR="008B68F7" w:rsidRDefault="008B68F7" w:rsidP="004B21C4">
            <w:pPr>
              <w:keepNext/>
              <w:keepLines/>
              <w:ind w:left="567" w:hanging="567"/>
              <w:rPr>
                <w:b/>
              </w:rPr>
            </w:pPr>
            <w:r>
              <w:rPr>
                <w:b/>
              </w:rPr>
              <w:t>16.</w:t>
            </w:r>
            <w:r>
              <w:rPr>
                <w:b/>
              </w:rPr>
              <w:tab/>
              <w:t>INFORMATION I PUNKTSKRIFT</w:t>
            </w:r>
          </w:p>
        </w:tc>
      </w:tr>
    </w:tbl>
    <w:p w14:paraId="04220F9D" w14:textId="77777777" w:rsidR="008B68F7" w:rsidRPr="00386066" w:rsidRDefault="008B68F7" w:rsidP="004B21C4">
      <w:pPr>
        <w:keepNext/>
        <w:keepLines/>
        <w:rPr>
          <w:noProof/>
          <w:lang w:val="de-DE"/>
        </w:rPr>
      </w:pPr>
    </w:p>
    <w:p w14:paraId="29BDBD3F" w14:textId="77777777" w:rsidR="008B68F7" w:rsidRPr="008B68F7" w:rsidRDefault="008B68F7" w:rsidP="004B21C4">
      <w:pPr>
        <w:keepNext/>
        <w:keepLines/>
        <w:rPr>
          <w:noProof/>
          <w:lang w:val="bg-BG"/>
        </w:rPr>
      </w:pPr>
      <w:r w:rsidRPr="008B68F7">
        <w:rPr>
          <w:szCs w:val="22"/>
          <w:lang w:val="de-DE"/>
        </w:rPr>
        <w:t>K</w:t>
      </w:r>
      <w:r w:rsidRPr="008B68F7">
        <w:rPr>
          <w:szCs w:val="22"/>
          <w:lang w:val="bg-BG"/>
        </w:rPr>
        <w:t>ovaltry</w:t>
      </w:r>
      <w:r w:rsidRPr="008B68F7">
        <w:rPr>
          <w:noProof/>
          <w:lang w:val="bg-BG"/>
        </w:rPr>
        <w:t> </w:t>
      </w:r>
      <w:r w:rsidRPr="008B68F7">
        <w:rPr>
          <w:color w:val="000000"/>
          <w:lang w:val="bg-BG"/>
        </w:rPr>
        <w:t>500</w:t>
      </w:r>
    </w:p>
    <w:p w14:paraId="6F11F11A" w14:textId="77777777" w:rsidR="008B68F7" w:rsidRDefault="008B68F7" w:rsidP="004B21C4">
      <w:pPr>
        <w:keepNext/>
        <w:keepLines/>
      </w:pPr>
    </w:p>
    <w:p w14:paraId="1E5B5CC5" w14:textId="77777777" w:rsidR="008B68F7" w:rsidRPr="00843955" w:rsidRDefault="008B68F7" w:rsidP="004B21C4">
      <w:pPr>
        <w:rPr>
          <w:noProof/>
        </w:rPr>
      </w:pPr>
    </w:p>
    <w:p w14:paraId="3202C1D1" w14:textId="77777777" w:rsidR="008B68F7" w:rsidRPr="00DA6E72" w:rsidRDefault="008B68F7"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noProof/>
        </w:rPr>
        <w:t>17.</w:t>
      </w:r>
      <w:r w:rsidRPr="00DA6E72">
        <w:rPr>
          <w:b/>
          <w:noProof/>
        </w:rPr>
        <w:tab/>
        <w:t>UNIK IDENTITETSBETECKNING – TVÅDIMENSIONELL STRECKKOD</w:t>
      </w:r>
    </w:p>
    <w:p w14:paraId="2ED23702" w14:textId="77777777" w:rsidR="008B68F7" w:rsidRPr="00DA6E72" w:rsidRDefault="008B68F7" w:rsidP="004B21C4">
      <w:pPr>
        <w:keepNext/>
        <w:keepLines/>
        <w:rPr>
          <w:noProof/>
        </w:rPr>
      </w:pPr>
    </w:p>
    <w:p w14:paraId="51951786" w14:textId="77777777" w:rsidR="008B68F7" w:rsidRPr="00DA6E72" w:rsidRDefault="008B68F7" w:rsidP="004B21C4">
      <w:pPr>
        <w:rPr>
          <w:noProof/>
        </w:rPr>
      </w:pPr>
    </w:p>
    <w:p w14:paraId="5FB45AAD" w14:textId="77777777" w:rsidR="008B68F7" w:rsidRPr="00DA6E72" w:rsidRDefault="008B68F7"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caps/>
          <w:noProof/>
        </w:rPr>
        <w:t>18.</w:t>
      </w:r>
      <w:r w:rsidRPr="00DA6E72">
        <w:rPr>
          <w:b/>
          <w:caps/>
          <w:noProof/>
        </w:rPr>
        <w:tab/>
        <w:t>UNIK IDENTITETSBETECKNING – I ETT FORMAT LÄSBART FÖR MÄNSKLIGT ÖGA</w:t>
      </w:r>
    </w:p>
    <w:p w14:paraId="25078760" w14:textId="77777777" w:rsidR="008B68F7" w:rsidRPr="00DA6E72" w:rsidRDefault="008B68F7" w:rsidP="004B21C4">
      <w:pPr>
        <w:keepNext/>
        <w:keepLines/>
        <w:rPr>
          <w:noProof/>
        </w:rPr>
      </w:pPr>
    </w:p>
    <w:p w14:paraId="2CE13043" w14:textId="77777777" w:rsidR="008B68F7" w:rsidRPr="00DA6E72" w:rsidRDefault="008B68F7" w:rsidP="004B21C4">
      <w:pPr>
        <w:rPr>
          <w:noProof/>
        </w:rPr>
      </w:pPr>
    </w:p>
    <w:p w14:paraId="560551A1" w14:textId="77777777" w:rsidR="008B68F7" w:rsidRPr="00DB5F94" w:rsidRDefault="008B68F7" w:rsidP="004B21C4">
      <w:pPr>
        <w:spacing w:after="160" w:line="259" w:lineRule="auto"/>
      </w:pPr>
      <w:r>
        <w:br w:type="page"/>
      </w:r>
    </w:p>
    <w:p w14:paraId="25197EC8" w14:textId="77777777" w:rsidR="00D47C10" w:rsidRPr="00C63D5C" w:rsidRDefault="00D47C10" w:rsidP="003B0CF4">
      <w:pPr>
        <w:keepNext/>
        <w:keepLines/>
        <w:pBdr>
          <w:top w:val="single" w:sz="4" w:space="1" w:color="auto"/>
          <w:left w:val="single" w:sz="4" w:space="4" w:color="auto"/>
          <w:bottom w:val="single" w:sz="4" w:space="1" w:color="auto"/>
          <w:right w:val="single" w:sz="4" w:space="4" w:color="auto"/>
        </w:pBdr>
        <w:outlineLvl w:val="1"/>
        <w:rPr>
          <w:b/>
        </w:rPr>
      </w:pPr>
      <w:r w:rsidRPr="00C63D5C">
        <w:rPr>
          <w:b/>
        </w:rPr>
        <w:lastRenderedPageBreak/>
        <w:t xml:space="preserve">UPPGIFTER SOM SKA FINNAS PÅ </w:t>
      </w:r>
      <w:r>
        <w:rPr>
          <w:b/>
        </w:rPr>
        <w:t>SM</w:t>
      </w:r>
      <w:r w:rsidRPr="00C63D5C">
        <w:rPr>
          <w:b/>
        </w:rPr>
        <w:t>Å</w:t>
      </w:r>
      <w:r>
        <w:rPr>
          <w:b/>
        </w:rPr>
        <w:t xml:space="preserve"> </w:t>
      </w:r>
      <w:r w:rsidRPr="00C63D5C">
        <w:rPr>
          <w:b/>
        </w:rPr>
        <w:t>INRE LÄKEMEDELSFÖRPACKNING</w:t>
      </w:r>
      <w:r>
        <w:rPr>
          <w:b/>
        </w:rPr>
        <w:t>AR</w:t>
      </w:r>
    </w:p>
    <w:p w14:paraId="5E218AB5" w14:textId="77777777" w:rsidR="00D47C10" w:rsidRPr="00F5209D" w:rsidRDefault="00D47C10" w:rsidP="00D47C10">
      <w:pPr>
        <w:keepNext/>
        <w:keepLines/>
        <w:pBdr>
          <w:top w:val="single" w:sz="4" w:space="1" w:color="auto"/>
          <w:left w:val="single" w:sz="4" w:space="4" w:color="auto"/>
          <w:bottom w:val="single" w:sz="4" w:space="1" w:color="auto"/>
          <w:right w:val="single" w:sz="4" w:space="4" w:color="auto"/>
        </w:pBdr>
        <w:rPr>
          <w:b/>
        </w:rPr>
      </w:pPr>
    </w:p>
    <w:p w14:paraId="47D3299B" w14:textId="77777777" w:rsidR="008B68F7" w:rsidRPr="00F5209D" w:rsidRDefault="00D47C10" w:rsidP="00D47C10">
      <w:pPr>
        <w:keepNext/>
        <w:keepLines/>
        <w:pBdr>
          <w:top w:val="single" w:sz="4" w:space="1" w:color="auto"/>
          <w:left w:val="single" w:sz="4" w:space="4" w:color="auto"/>
          <w:bottom w:val="single" w:sz="4" w:space="1" w:color="auto"/>
          <w:right w:val="single" w:sz="4" w:space="4" w:color="auto"/>
        </w:pBdr>
      </w:pPr>
      <w:r w:rsidRPr="00F5209D">
        <w:rPr>
          <w:b/>
        </w:rPr>
        <w:t>INJEKTIONSFLASKA MED PULVER TILL INJEKTIONSVÄTSKA, LÖSNING</w:t>
      </w:r>
    </w:p>
    <w:p w14:paraId="0AEFEFB6" w14:textId="77777777" w:rsidR="008B68F7" w:rsidRDefault="008B68F7" w:rsidP="004B21C4">
      <w:pPr>
        <w:keepNext/>
        <w:keepLines/>
      </w:pPr>
    </w:p>
    <w:p w14:paraId="31CBC8C6" w14:textId="77777777" w:rsidR="00D47C10" w:rsidRPr="00F5209D" w:rsidRDefault="00D47C10" w:rsidP="004B21C4">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0A454FCC" w14:textId="77777777" w:rsidTr="004E56A2">
        <w:tc>
          <w:tcPr>
            <w:tcW w:w="9211" w:type="dxa"/>
          </w:tcPr>
          <w:p w14:paraId="71E21B7C" w14:textId="77777777" w:rsidR="008B68F7" w:rsidRPr="00F5209D" w:rsidRDefault="008B68F7" w:rsidP="004B21C4">
            <w:pPr>
              <w:keepNext/>
              <w:keepLines/>
              <w:ind w:left="567" w:hanging="567"/>
              <w:rPr>
                <w:b/>
              </w:rPr>
            </w:pPr>
            <w:r w:rsidRPr="00F5209D">
              <w:rPr>
                <w:b/>
              </w:rPr>
              <w:t>1.</w:t>
            </w:r>
            <w:r w:rsidRPr="00F5209D">
              <w:rPr>
                <w:b/>
              </w:rPr>
              <w:tab/>
              <w:t>LÄKEMEDLETS NAMN OCH ADMINISTRERINGSVÄG</w:t>
            </w:r>
          </w:p>
        </w:tc>
      </w:tr>
    </w:tbl>
    <w:p w14:paraId="20130061" w14:textId="77777777" w:rsidR="008B68F7" w:rsidRPr="00F5209D" w:rsidRDefault="008B68F7" w:rsidP="004B21C4">
      <w:pPr>
        <w:keepNext/>
        <w:keepLines/>
      </w:pPr>
    </w:p>
    <w:p w14:paraId="140256B8" w14:textId="77777777" w:rsidR="008B68F7" w:rsidRPr="008B68F7" w:rsidRDefault="008B68F7" w:rsidP="00BF1F33">
      <w:pPr>
        <w:keepNext/>
        <w:keepLines/>
        <w:outlineLvl w:val="4"/>
      </w:pPr>
      <w:r w:rsidRPr="008B68F7">
        <w:t>Kovaltry 500 IE pulver till injektionsvätska, lösning</w:t>
      </w:r>
    </w:p>
    <w:p w14:paraId="38C57D47" w14:textId="77777777" w:rsidR="008B68F7" w:rsidRDefault="008B68F7" w:rsidP="004B21C4">
      <w:pPr>
        <w:keepNext/>
        <w:keepLines/>
      </w:pPr>
    </w:p>
    <w:p w14:paraId="0B63DB9F" w14:textId="77777777" w:rsidR="008B68F7" w:rsidRPr="008B68F7" w:rsidRDefault="003B4F73" w:rsidP="004B21C4">
      <w:pPr>
        <w:keepNext/>
        <w:keepLines/>
        <w:rPr>
          <w:b/>
        </w:rPr>
      </w:pPr>
      <w:r w:rsidRPr="008B68F7">
        <w:rPr>
          <w:b/>
        </w:rPr>
        <w:t xml:space="preserve">oktokog alfa </w:t>
      </w:r>
      <w:r>
        <w:rPr>
          <w:b/>
        </w:rPr>
        <w:t>(</w:t>
      </w:r>
      <w:r w:rsidR="008B68F7" w:rsidRPr="008B68F7">
        <w:rPr>
          <w:b/>
        </w:rPr>
        <w:t>rekombinant human koagulationsfaktor VIII</w:t>
      </w:r>
      <w:r>
        <w:rPr>
          <w:b/>
        </w:rPr>
        <w:t>)</w:t>
      </w:r>
      <w:r w:rsidR="008B68F7" w:rsidRPr="008B68F7">
        <w:rPr>
          <w:b/>
        </w:rPr>
        <w:t xml:space="preserve"> </w:t>
      </w:r>
    </w:p>
    <w:p w14:paraId="10ED198A" w14:textId="77777777" w:rsidR="008B68F7" w:rsidRPr="00F5209D" w:rsidRDefault="008B68F7" w:rsidP="004B21C4">
      <w:pPr>
        <w:keepNext/>
        <w:keepLines/>
      </w:pPr>
      <w:r>
        <w:t>I</w:t>
      </w:r>
      <w:r w:rsidRPr="00F5209D">
        <w:t>ntravenös användning.</w:t>
      </w:r>
    </w:p>
    <w:p w14:paraId="72F96E24" w14:textId="77777777" w:rsidR="008B68F7" w:rsidRPr="00F5209D" w:rsidRDefault="008B68F7" w:rsidP="004B21C4">
      <w:pPr>
        <w:keepNext/>
        <w:keepLines/>
      </w:pPr>
    </w:p>
    <w:p w14:paraId="66033EF5"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179DE59C" w14:textId="77777777" w:rsidTr="004E56A2">
        <w:tc>
          <w:tcPr>
            <w:tcW w:w="9211" w:type="dxa"/>
          </w:tcPr>
          <w:p w14:paraId="25931BCA" w14:textId="77777777" w:rsidR="008B68F7" w:rsidRPr="00F5209D" w:rsidRDefault="008B68F7" w:rsidP="004B21C4">
            <w:pPr>
              <w:keepNext/>
              <w:keepLines/>
              <w:ind w:left="567" w:hanging="567"/>
              <w:rPr>
                <w:b/>
              </w:rPr>
            </w:pPr>
            <w:r w:rsidRPr="00F5209D">
              <w:rPr>
                <w:b/>
              </w:rPr>
              <w:t>2.</w:t>
            </w:r>
            <w:r w:rsidRPr="00F5209D">
              <w:rPr>
                <w:b/>
              </w:rPr>
              <w:tab/>
              <w:t>ADMINISTRERINGSSÄTT</w:t>
            </w:r>
          </w:p>
        </w:tc>
      </w:tr>
    </w:tbl>
    <w:p w14:paraId="1F7E4141" w14:textId="77777777" w:rsidR="008B68F7" w:rsidRDefault="008B68F7" w:rsidP="004B21C4">
      <w:pPr>
        <w:keepNext/>
        <w:keepLines/>
      </w:pPr>
    </w:p>
    <w:p w14:paraId="499A1B34"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347BFACD" w14:textId="77777777" w:rsidTr="004E56A2">
        <w:tc>
          <w:tcPr>
            <w:tcW w:w="9211" w:type="dxa"/>
          </w:tcPr>
          <w:p w14:paraId="38126365" w14:textId="77777777" w:rsidR="008B68F7" w:rsidRPr="00F5209D" w:rsidRDefault="008B68F7" w:rsidP="004B21C4">
            <w:pPr>
              <w:keepNext/>
              <w:keepLines/>
              <w:ind w:left="567" w:hanging="567"/>
              <w:rPr>
                <w:b/>
              </w:rPr>
            </w:pPr>
            <w:r w:rsidRPr="00F5209D">
              <w:rPr>
                <w:b/>
              </w:rPr>
              <w:t>3.</w:t>
            </w:r>
            <w:r w:rsidRPr="00F5209D">
              <w:rPr>
                <w:b/>
              </w:rPr>
              <w:tab/>
              <w:t>UTGÅNGSDATUM</w:t>
            </w:r>
          </w:p>
        </w:tc>
      </w:tr>
    </w:tbl>
    <w:p w14:paraId="13514D89" w14:textId="77777777" w:rsidR="008B68F7" w:rsidRPr="00F5209D" w:rsidRDefault="008B68F7" w:rsidP="004B21C4">
      <w:pPr>
        <w:keepNext/>
        <w:keepLines/>
      </w:pPr>
    </w:p>
    <w:p w14:paraId="31184A0D" w14:textId="77777777" w:rsidR="008B68F7" w:rsidRPr="007870EF" w:rsidRDefault="008B68F7" w:rsidP="004B21C4">
      <w:pPr>
        <w:keepNext/>
        <w:keepLines/>
        <w:rPr>
          <w:i/>
        </w:rPr>
      </w:pPr>
      <w:r w:rsidRPr="007870EF">
        <w:t>EXP</w:t>
      </w:r>
    </w:p>
    <w:p w14:paraId="0BDDA0EE" w14:textId="77777777" w:rsidR="008B68F7" w:rsidRPr="00F5209D" w:rsidRDefault="008B68F7" w:rsidP="004B21C4">
      <w:pPr>
        <w:keepNext/>
        <w:keepLines/>
      </w:pPr>
    </w:p>
    <w:p w14:paraId="50737385"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0A511F83" w14:textId="77777777" w:rsidTr="004E56A2">
        <w:tc>
          <w:tcPr>
            <w:tcW w:w="9211" w:type="dxa"/>
          </w:tcPr>
          <w:p w14:paraId="7823A3D5" w14:textId="77777777" w:rsidR="008B68F7" w:rsidRPr="00F5209D" w:rsidRDefault="008B68F7" w:rsidP="004B21C4">
            <w:pPr>
              <w:keepNext/>
              <w:keepLines/>
              <w:ind w:left="567" w:hanging="567"/>
              <w:rPr>
                <w:b/>
              </w:rPr>
            </w:pPr>
            <w:r w:rsidRPr="00F5209D">
              <w:rPr>
                <w:b/>
              </w:rPr>
              <w:t>4.</w:t>
            </w:r>
            <w:r w:rsidRPr="00F5209D">
              <w:rPr>
                <w:b/>
              </w:rPr>
              <w:tab/>
            </w:r>
            <w:r>
              <w:rPr>
                <w:b/>
              </w:rPr>
              <w:t>TILLVERKNINGSSATSNUMMER</w:t>
            </w:r>
          </w:p>
        </w:tc>
      </w:tr>
    </w:tbl>
    <w:p w14:paraId="6532A540" w14:textId="77777777" w:rsidR="008B68F7" w:rsidRPr="00F5209D" w:rsidRDefault="008B68F7" w:rsidP="004B21C4">
      <w:pPr>
        <w:keepNext/>
        <w:keepLines/>
      </w:pPr>
    </w:p>
    <w:p w14:paraId="62FA7F16" w14:textId="77777777" w:rsidR="008B68F7" w:rsidRPr="007870EF" w:rsidRDefault="008B68F7" w:rsidP="004B21C4">
      <w:pPr>
        <w:keepNext/>
        <w:keepLines/>
      </w:pPr>
      <w:r w:rsidRPr="007870EF">
        <w:t>Lot</w:t>
      </w:r>
    </w:p>
    <w:p w14:paraId="3EEA4BFB" w14:textId="77777777" w:rsidR="008B68F7" w:rsidRPr="00F5209D" w:rsidRDefault="008B68F7" w:rsidP="004B21C4">
      <w:pPr>
        <w:keepNext/>
        <w:keepLines/>
      </w:pPr>
    </w:p>
    <w:p w14:paraId="3D719F9F"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27BB3847" w14:textId="77777777" w:rsidTr="004E56A2">
        <w:tc>
          <w:tcPr>
            <w:tcW w:w="9211" w:type="dxa"/>
          </w:tcPr>
          <w:p w14:paraId="4B055C85" w14:textId="77777777" w:rsidR="008B68F7" w:rsidRPr="00F5209D" w:rsidRDefault="008B68F7" w:rsidP="004B21C4">
            <w:pPr>
              <w:keepNext/>
              <w:keepLines/>
              <w:ind w:left="567" w:hanging="567"/>
              <w:rPr>
                <w:b/>
              </w:rPr>
            </w:pPr>
            <w:r w:rsidRPr="00F5209D">
              <w:rPr>
                <w:b/>
              </w:rPr>
              <w:t>5.</w:t>
            </w:r>
            <w:r w:rsidRPr="00F5209D">
              <w:rPr>
                <w:b/>
              </w:rPr>
              <w:tab/>
              <w:t>MÄNGD UTTRYCKT I VIKT, VOLYM ELLER PER ENHET</w:t>
            </w:r>
          </w:p>
        </w:tc>
      </w:tr>
    </w:tbl>
    <w:p w14:paraId="546ACD17" w14:textId="77777777" w:rsidR="008B68F7" w:rsidRPr="00F5209D" w:rsidRDefault="008B68F7" w:rsidP="004B21C4">
      <w:pPr>
        <w:keepNext/>
        <w:keepLines/>
      </w:pPr>
    </w:p>
    <w:p w14:paraId="204AC845" w14:textId="77777777" w:rsidR="008B68F7" w:rsidRPr="007248D6" w:rsidRDefault="008B68F7" w:rsidP="004B21C4">
      <w:pPr>
        <w:keepNext/>
        <w:keepLines/>
        <w:rPr>
          <w:lang w:val="da-DK"/>
        </w:rPr>
      </w:pPr>
      <w:r w:rsidRPr="007248D6">
        <w:rPr>
          <w:lang w:val="da-DK"/>
        </w:rPr>
        <w:t xml:space="preserve">500 IE </w:t>
      </w:r>
      <w:r w:rsidRPr="007248D6">
        <w:rPr>
          <w:highlight w:val="lightGray"/>
          <w:lang w:val="da-DK"/>
        </w:rPr>
        <w:t>(oktokog alfa)</w:t>
      </w:r>
      <w:r w:rsidRPr="007248D6">
        <w:rPr>
          <w:lang w:val="da-DK"/>
        </w:rPr>
        <w:t xml:space="preserve"> (200 IE/ml efter beredning).</w:t>
      </w:r>
    </w:p>
    <w:p w14:paraId="6FF1BB88" w14:textId="77777777" w:rsidR="008B68F7" w:rsidRPr="007248D6" w:rsidRDefault="008B68F7" w:rsidP="004B21C4">
      <w:pPr>
        <w:keepNext/>
        <w:keepLines/>
        <w:rPr>
          <w:lang w:val="da-DK"/>
        </w:rPr>
      </w:pPr>
    </w:p>
    <w:p w14:paraId="27B440A7" w14:textId="77777777" w:rsidR="008B68F7" w:rsidRPr="007248D6" w:rsidRDefault="008B68F7" w:rsidP="004B21C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14:paraId="11BEA864" w14:textId="77777777" w:rsidTr="004E56A2">
        <w:tc>
          <w:tcPr>
            <w:tcW w:w="9211" w:type="dxa"/>
          </w:tcPr>
          <w:p w14:paraId="4920FE0A" w14:textId="77777777" w:rsidR="008B68F7" w:rsidRDefault="008B68F7" w:rsidP="004B21C4">
            <w:pPr>
              <w:keepNext/>
              <w:keepLines/>
              <w:ind w:left="567" w:hanging="567"/>
              <w:rPr>
                <w:b/>
              </w:rPr>
            </w:pPr>
            <w:r>
              <w:rPr>
                <w:b/>
              </w:rPr>
              <w:t>6.</w:t>
            </w:r>
            <w:r>
              <w:rPr>
                <w:b/>
              </w:rPr>
              <w:tab/>
              <w:t>ÖVRIGT</w:t>
            </w:r>
          </w:p>
        </w:tc>
      </w:tr>
    </w:tbl>
    <w:p w14:paraId="5A4EC73D" w14:textId="77777777" w:rsidR="008B68F7" w:rsidRPr="00F5209D" w:rsidRDefault="008B68F7" w:rsidP="004B21C4">
      <w:pPr>
        <w:keepNext/>
        <w:keepLines/>
      </w:pPr>
    </w:p>
    <w:p w14:paraId="1B3E50DF" w14:textId="77777777" w:rsidR="008B68F7" w:rsidRPr="00F5209D" w:rsidRDefault="008B68F7" w:rsidP="004B21C4">
      <w:pPr>
        <w:keepNext/>
        <w:keepLines/>
      </w:pPr>
      <w:r w:rsidRPr="00BD693C">
        <w:rPr>
          <w:highlight w:val="lightGray"/>
        </w:rPr>
        <w:t>Bayer-Logo</w:t>
      </w:r>
    </w:p>
    <w:p w14:paraId="40B12918" w14:textId="77777777" w:rsidR="008B68F7" w:rsidRDefault="008B68F7" w:rsidP="004B21C4">
      <w:pPr>
        <w:keepNext/>
        <w:keepLines/>
      </w:pPr>
    </w:p>
    <w:p w14:paraId="67824C64" w14:textId="77777777" w:rsidR="00DB5F94" w:rsidRDefault="00DB5F94" w:rsidP="004B21C4">
      <w:pPr>
        <w:keepNext/>
        <w:keepLines/>
      </w:pPr>
    </w:p>
    <w:p w14:paraId="0CB98DE5" w14:textId="77777777" w:rsidR="008B68F7" w:rsidRPr="00F5209D" w:rsidRDefault="008B68F7" w:rsidP="004B21C4">
      <w:r>
        <w:br w:type="page"/>
      </w:r>
    </w:p>
    <w:p w14:paraId="45853D71" w14:textId="77777777" w:rsidR="00D47C10" w:rsidRPr="00C63D5C" w:rsidRDefault="00D47C10" w:rsidP="00D47C10">
      <w:pPr>
        <w:keepNext/>
        <w:keepLines/>
        <w:pBdr>
          <w:top w:val="single" w:sz="4" w:space="1" w:color="auto"/>
          <w:left w:val="single" w:sz="4" w:space="4" w:color="auto"/>
          <w:bottom w:val="single" w:sz="4" w:space="1" w:color="auto"/>
          <w:right w:val="single" w:sz="4" w:space="4" w:color="auto"/>
        </w:pBdr>
        <w:rPr>
          <w:b/>
        </w:rPr>
      </w:pPr>
      <w:r w:rsidRPr="00C63D5C">
        <w:rPr>
          <w:b/>
        </w:rPr>
        <w:lastRenderedPageBreak/>
        <w:t>UPPGIFTER SOM SKA FINNAS PÅ YTTRE FÖRPACKNINGEN</w:t>
      </w:r>
    </w:p>
    <w:p w14:paraId="2392FB2F" w14:textId="77777777" w:rsidR="00D47C10" w:rsidRPr="00F5209D" w:rsidRDefault="00D47C10" w:rsidP="00D47C10">
      <w:pPr>
        <w:keepNext/>
        <w:keepLines/>
        <w:pBdr>
          <w:top w:val="single" w:sz="4" w:space="1" w:color="auto"/>
          <w:left w:val="single" w:sz="4" w:space="4" w:color="auto"/>
          <w:bottom w:val="single" w:sz="4" w:space="1" w:color="auto"/>
          <w:right w:val="single" w:sz="4" w:space="4" w:color="auto"/>
        </w:pBdr>
        <w:rPr>
          <w:b/>
        </w:rPr>
      </w:pPr>
    </w:p>
    <w:p w14:paraId="58BAF976" w14:textId="77777777" w:rsidR="008B68F7" w:rsidRPr="00F5209D" w:rsidRDefault="00D47C10" w:rsidP="003B0CF4">
      <w:pPr>
        <w:keepNext/>
        <w:keepLines/>
        <w:pBdr>
          <w:top w:val="single" w:sz="4" w:space="1" w:color="auto"/>
          <w:left w:val="single" w:sz="4" w:space="4" w:color="auto"/>
          <w:bottom w:val="single" w:sz="4" w:space="1" w:color="auto"/>
          <w:right w:val="single" w:sz="4" w:space="4" w:color="auto"/>
        </w:pBdr>
        <w:outlineLvl w:val="1"/>
      </w:pPr>
      <w:r w:rsidRPr="00F5209D">
        <w:rPr>
          <w:b/>
        </w:rPr>
        <w:t>YTTERKARTONG</w:t>
      </w:r>
      <w:r>
        <w:rPr>
          <w:b/>
        </w:rPr>
        <w:t xml:space="preserve"> FÖR ENPACK (MED BLUE BOX)</w:t>
      </w:r>
    </w:p>
    <w:p w14:paraId="18011756" w14:textId="77777777" w:rsidR="008B68F7" w:rsidRDefault="008B68F7" w:rsidP="004B21C4">
      <w:pPr>
        <w:keepNext/>
        <w:keepLines/>
      </w:pPr>
    </w:p>
    <w:p w14:paraId="7CE8EE31" w14:textId="77777777" w:rsidR="00D47C10" w:rsidRPr="00F5209D" w:rsidRDefault="00D47C10" w:rsidP="004B21C4">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1489BD8F" w14:textId="77777777" w:rsidTr="004E56A2">
        <w:tc>
          <w:tcPr>
            <w:tcW w:w="9211" w:type="dxa"/>
          </w:tcPr>
          <w:p w14:paraId="0F06D799" w14:textId="77777777" w:rsidR="008B68F7" w:rsidRPr="00F5209D" w:rsidRDefault="008B68F7" w:rsidP="004B21C4">
            <w:pPr>
              <w:keepNext/>
              <w:keepLines/>
              <w:ind w:left="567" w:hanging="567"/>
              <w:rPr>
                <w:b/>
              </w:rPr>
            </w:pPr>
            <w:r w:rsidRPr="00F5209D">
              <w:rPr>
                <w:b/>
              </w:rPr>
              <w:t>1.</w:t>
            </w:r>
            <w:r w:rsidRPr="00F5209D">
              <w:rPr>
                <w:b/>
              </w:rPr>
              <w:tab/>
              <w:t>LÄKEMEDLETS NAMN</w:t>
            </w:r>
          </w:p>
        </w:tc>
      </w:tr>
    </w:tbl>
    <w:p w14:paraId="0339DA8A" w14:textId="77777777" w:rsidR="008B68F7" w:rsidRPr="00F5209D" w:rsidRDefault="008B68F7" w:rsidP="004B21C4">
      <w:pPr>
        <w:keepNext/>
        <w:keepLines/>
      </w:pPr>
    </w:p>
    <w:p w14:paraId="5D818D77" w14:textId="77777777" w:rsidR="008B68F7" w:rsidRDefault="008B68F7" w:rsidP="00BF1F33">
      <w:pPr>
        <w:keepNext/>
        <w:keepLines/>
        <w:outlineLvl w:val="4"/>
      </w:pPr>
      <w:r>
        <w:t>Kovaltry</w:t>
      </w:r>
      <w:r w:rsidRPr="00F5209D">
        <w:t xml:space="preserve"> </w:t>
      </w:r>
      <w:r>
        <w:t>100</w:t>
      </w:r>
      <w:r w:rsidRPr="00027E86">
        <w:t>0</w:t>
      </w:r>
      <w:r w:rsidRPr="00F5209D">
        <w:t xml:space="preserve"> IE </w:t>
      </w:r>
      <w:r>
        <w:t>p</w:t>
      </w:r>
      <w:r w:rsidRPr="007870EF">
        <w:t xml:space="preserve">ulver </w:t>
      </w:r>
      <w:r w:rsidRPr="00F5209D">
        <w:t>och vätska till injektionsvätska, lösning</w:t>
      </w:r>
    </w:p>
    <w:p w14:paraId="4E1CE3F3" w14:textId="77777777" w:rsidR="008B68F7" w:rsidRDefault="008B68F7" w:rsidP="004B21C4">
      <w:pPr>
        <w:keepNext/>
        <w:keepLines/>
      </w:pPr>
    </w:p>
    <w:p w14:paraId="4561CA54" w14:textId="77777777" w:rsidR="008B68F7" w:rsidRPr="00AE33A3" w:rsidRDefault="002348D1" w:rsidP="004B21C4">
      <w:pPr>
        <w:keepNext/>
        <w:keepLines/>
        <w:rPr>
          <w:b/>
        </w:rPr>
      </w:pPr>
      <w:r w:rsidRPr="00AE33A3">
        <w:rPr>
          <w:b/>
        </w:rPr>
        <w:t xml:space="preserve">oktokog alfa </w:t>
      </w:r>
      <w:r>
        <w:rPr>
          <w:b/>
        </w:rPr>
        <w:t>(</w:t>
      </w:r>
      <w:r w:rsidR="008B68F7" w:rsidRPr="00AE33A3">
        <w:rPr>
          <w:b/>
        </w:rPr>
        <w:t>rekombinant human koagulationsfaktor VIII</w:t>
      </w:r>
      <w:r>
        <w:rPr>
          <w:b/>
        </w:rPr>
        <w:t>)</w:t>
      </w:r>
      <w:r w:rsidR="008B68F7" w:rsidRPr="00AE33A3">
        <w:rPr>
          <w:b/>
        </w:rPr>
        <w:t xml:space="preserve"> </w:t>
      </w:r>
    </w:p>
    <w:p w14:paraId="539BC551" w14:textId="77777777" w:rsidR="008B68F7" w:rsidRDefault="008B68F7" w:rsidP="004B21C4">
      <w:pPr>
        <w:keepNext/>
        <w:keepLines/>
      </w:pPr>
    </w:p>
    <w:p w14:paraId="19ED953C"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496165" w14:paraId="1BB1EC19" w14:textId="77777777" w:rsidTr="004E56A2">
        <w:tc>
          <w:tcPr>
            <w:tcW w:w="9211" w:type="dxa"/>
          </w:tcPr>
          <w:p w14:paraId="4A82EC59" w14:textId="77777777" w:rsidR="008B68F7" w:rsidRPr="00496165" w:rsidRDefault="008B68F7" w:rsidP="004B21C4">
            <w:pPr>
              <w:keepNext/>
              <w:keepLines/>
              <w:ind w:left="567" w:hanging="567"/>
              <w:rPr>
                <w:b/>
                <w:lang w:val="nn-NO"/>
              </w:rPr>
            </w:pPr>
            <w:r w:rsidRPr="00496165">
              <w:rPr>
                <w:b/>
                <w:lang w:val="nn-NO"/>
              </w:rPr>
              <w:t>2.</w:t>
            </w:r>
            <w:r w:rsidRPr="00496165">
              <w:rPr>
                <w:b/>
                <w:lang w:val="nn-NO"/>
              </w:rPr>
              <w:tab/>
            </w:r>
            <w:r w:rsidRPr="009D41EE">
              <w:rPr>
                <w:b/>
                <w:lang w:val="nn-NO"/>
              </w:rPr>
              <w:t>DEKLARATION AV AKTIV SUBSTANS</w:t>
            </w:r>
          </w:p>
        </w:tc>
      </w:tr>
    </w:tbl>
    <w:p w14:paraId="13BB45CA" w14:textId="77777777" w:rsidR="008B68F7" w:rsidRPr="00496165" w:rsidRDefault="008B68F7" w:rsidP="004B21C4">
      <w:pPr>
        <w:keepNext/>
        <w:keepLines/>
        <w:rPr>
          <w:lang w:val="nn-NO"/>
        </w:rPr>
      </w:pPr>
    </w:p>
    <w:p w14:paraId="12710D88" w14:textId="77777777" w:rsidR="008B68F7" w:rsidRDefault="008B68F7" w:rsidP="004B21C4">
      <w:pPr>
        <w:keepNext/>
        <w:keepLines/>
      </w:pPr>
      <w:r>
        <w:t>Kovaltry</w:t>
      </w:r>
      <w:r w:rsidRPr="007870EF">
        <w:t xml:space="preserve"> </w:t>
      </w:r>
      <w:r>
        <w:t>innehåller</w:t>
      </w:r>
      <w:r w:rsidR="002348D1">
        <w:t xml:space="preserve"> 1000 IE</w:t>
      </w:r>
      <w:r>
        <w:t xml:space="preserve"> (</w:t>
      </w:r>
      <w:r w:rsidR="00987EB6">
        <w:t>400 </w:t>
      </w:r>
      <w:r>
        <w:t xml:space="preserve">IE / </w:t>
      </w:r>
      <w:r w:rsidR="00987EB6">
        <w:t>1</w:t>
      </w:r>
      <w:r>
        <w:t xml:space="preserve"> ml) </w:t>
      </w:r>
      <w:r w:rsidRPr="007870EF">
        <w:t>oktokog alfa efter beredning</w:t>
      </w:r>
      <w:r w:rsidR="00987EB6">
        <w:t>.</w:t>
      </w:r>
    </w:p>
    <w:p w14:paraId="1620E842" w14:textId="77777777" w:rsidR="008B68F7" w:rsidRDefault="008B68F7" w:rsidP="004B21C4"/>
    <w:p w14:paraId="077AFB41"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37DE1864" w14:textId="77777777" w:rsidTr="004E56A2">
        <w:tc>
          <w:tcPr>
            <w:tcW w:w="9211" w:type="dxa"/>
          </w:tcPr>
          <w:p w14:paraId="1405A6D6" w14:textId="77777777" w:rsidR="008B68F7" w:rsidRPr="00F5209D" w:rsidRDefault="008B68F7" w:rsidP="004B21C4">
            <w:pPr>
              <w:keepNext/>
              <w:keepLines/>
              <w:ind w:left="567" w:hanging="567"/>
              <w:rPr>
                <w:b/>
              </w:rPr>
            </w:pPr>
            <w:r w:rsidRPr="00F5209D">
              <w:rPr>
                <w:b/>
              </w:rPr>
              <w:t>3.</w:t>
            </w:r>
            <w:r w:rsidRPr="00F5209D">
              <w:rPr>
                <w:b/>
              </w:rPr>
              <w:tab/>
              <w:t>FÖRTECKNING ÖVER HJÄLPÄMNEN</w:t>
            </w:r>
          </w:p>
        </w:tc>
      </w:tr>
    </w:tbl>
    <w:p w14:paraId="5E5A7417" w14:textId="77777777" w:rsidR="008B68F7" w:rsidRPr="00F5209D" w:rsidRDefault="008B68F7" w:rsidP="004B21C4">
      <w:pPr>
        <w:keepNext/>
        <w:keepLines/>
      </w:pPr>
    </w:p>
    <w:p w14:paraId="4F24864C" w14:textId="77777777" w:rsidR="008B68F7" w:rsidRPr="00417D30" w:rsidRDefault="008B68F7" w:rsidP="004B21C4">
      <w:pPr>
        <w:keepNext/>
        <w:keepLines/>
        <w:rPr>
          <w:szCs w:val="22"/>
        </w:rPr>
      </w:pPr>
      <w:r>
        <w:t xml:space="preserve">Sackaros, histidin, </w:t>
      </w:r>
      <w:r w:rsidRPr="00BD693C">
        <w:rPr>
          <w:highlight w:val="lightGray"/>
        </w:rPr>
        <w:t>glycin</w:t>
      </w:r>
      <w:r w:rsidR="00987EB6">
        <w:t xml:space="preserve"> (E 640)</w:t>
      </w:r>
      <w:r w:rsidRPr="00F5209D">
        <w:t xml:space="preserve">, natriumklorid, </w:t>
      </w:r>
      <w:r w:rsidRPr="00BD693C">
        <w:rPr>
          <w:highlight w:val="lightGray"/>
        </w:rPr>
        <w:t>kalciumkloriddihydrat</w:t>
      </w:r>
      <w:r>
        <w:t>,</w:t>
      </w:r>
      <w:r w:rsidR="00987EB6">
        <w:t xml:space="preserve"> (E 509)</w:t>
      </w:r>
      <w:r>
        <w:t xml:space="preserve"> </w:t>
      </w:r>
      <w:r w:rsidRPr="00BD693C">
        <w:rPr>
          <w:highlight w:val="lightGray"/>
        </w:rPr>
        <w:t>polysorbat 80</w:t>
      </w:r>
      <w:r w:rsidR="00987EB6">
        <w:t xml:space="preserve"> (E</w:t>
      </w:r>
      <w:r w:rsidR="00F828D6" w:rsidRPr="008C3A54">
        <w:t> </w:t>
      </w:r>
      <w:r w:rsidR="00987EB6">
        <w:t>433)</w:t>
      </w:r>
      <w:r>
        <w:t>,</w:t>
      </w:r>
      <w:r w:rsidRPr="00417D30">
        <w:rPr>
          <w:szCs w:val="22"/>
        </w:rPr>
        <w:t xml:space="preserve"> </w:t>
      </w:r>
      <w:r w:rsidRPr="00BD693C">
        <w:rPr>
          <w:szCs w:val="22"/>
          <w:highlight w:val="lightGray"/>
        </w:rPr>
        <w:t>isättika</w:t>
      </w:r>
      <w:r w:rsidR="00987EB6">
        <w:rPr>
          <w:szCs w:val="22"/>
        </w:rPr>
        <w:t xml:space="preserve"> (E</w:t>
      </w:r>
      <w:r w:rsidR="00F828D6">
        <w:rPr>
          <w:szCs w:val="22"/>
        </w:rPr>
        <w:t xml:space="preserve"> </w:t>
      </w:r>
      <w:r w:rsidR="00987EB6">
        <w:rPr>
          <w:szCs w:val="22"/>
        </w:rPr>
        <w:t>260)</w:t>
      </w:r>
      <w:r w:rsidRPr="00417D30">
        <w:rPr>
          <w:szCs w:val="22"/>
        </w:rPr>
        <w:t xml:space="preserve"> och vatten för injektionsvätskor</w:t>
      </w:r>
      <w:r w:rsidRPr="00F5209D">
        <w:t>.</w:t>
      </w:r>
    </w:p>
    <w:p w14:paraId="4740F9AF" w14:textId="77777777" w:rsidR="008B68F7" w:rsidRPr="007870EF" w:rsidRDefault="008B68F7" w:rsidP="004B21C4">
      <w:pPr>
        <w:keepNext/>
        <w:keepLines/>
      </w:pPr>
    </w:p>
    <w:p w14:paraId="22B793E1"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58D0335F" w14:textId="77777777" w:rsidTr="004E56A2">
        <w:tc>
          <w:tcPr>
            <w:tcW w:w="9211" w:type="dxa"/>
          </w:tcPr>
          <w:p w14:paraId="77B0E864" w14:textId="77777777" w:rsidR="008B68F7" w:rsidRPr="00F5209D" w:rsidRDefault="008B68F7" w:rsidP="004B21C4">
            <w:pPr>
              <w:keepNext/>
              <w:keepLines/>
              <w:ind w:left="567" w:hanging="567"/>
              <w:rPr>
                <w:b/>
              </w:rPr>
            </w:pPr>
            <w:r w:rsidRPr="00F5209D">
              <w:rPr>
                <w:b/>
              </w:rPr>
              <w:t>4.</w:t>
            </w:r>
            <w:r w:rsidRPr="00F5209D">
              <w:rPr>
                <w:b/>
              </w:rPr>
              <w:tab/>
              <w:t>LÄKEMEDELSFORM OCH FÖRPACKNINGSSTORLEK</w:t>
            </w:r>
          </w:p>
        </w:tc>
      </w:tr>
    </w:tbl>
    <w:p w14:paraId="464FA4D8" w14:textId="77777777" w:rsidR="008B68F7" w:rsidRPr="00F5209D" w:rsidRDefault="008B68F7" w:rsidP="004B21C4">
      <w:pPr>
        <w:keepNext/>
        <w:keepLines/>
      </w:pPr>
    </w:p>
    <w:p w14:paraId="7873CA6E" w14:textId="77777777" w:rsidR="008B68F7" w:rsidRPr="00496165" w:rsidRDefault="008B68F7" w:rsidP="004B21C4">
      <w:pPr>
        <w:keepNext/>
        <w:keepLines/>
        <w:rPr>
          <w:b/>
          <w:u w:val="single"/>
        </w:rPr>
      </w:pPr>
      <w:r w:rsidRPr="00C156BA">
        <w:rPr>
          <w:highlight w:val="lightGray"/>
        </w:rPr>
        <w:t>Pulver och vätska till injektionsvätska, lösning</w:t>
      </w:r>
      <w:r w:rsidR="007571D8" w:rsidRPr="007571D8">
        <w:rPr>
          <w:highlight w:val="lightGray"/>
        </w:rPr>
        <w:t>.</w:t>
      </w:r>
      <w:r w:rsidRPr="001A00D9">
        <w:t xml:space="preserve"> </w:t>
      </w:r>
    </w:p>
    <w:p w14:paraId="0D29E79C" w14:textId="77777777" w:rsidR="008B68F7" w:rsidRDefault="008B68F7" w:rsidP="004B21C4">
      <w:pPr>
        <w:keepNext/>
        <w:keepLines/>
        <w:suppressAutoHyphens/>
        <w:rPr>
          <w:b/>
          <w:u w:val="single"/>
        </w:rPr>
      </w:pPr>
    </w:p>
    <w:p w14:paraId="1BA6F2B6" w14:textId="77777777" w:rsidR="008B68F7" w:rsidRDefault="008B68F7" w:rsidP="004B21C4">
      <w:pPr>
        <w:keepNext/>
        <w:keepLines/>
        <w:suppressAutoHyphens/>
      </w:pPr>
      <w:r w:rsidRPr="007870EF">
        <w:t>1</w:t>
      </w:r>
      <w:r>
        <w:t> </w:t>
      </w:r>
      <w:r w:rsidRPr="007870EF">
        <w:t xml:space="preserve">injektionsflaska </w:t>
      </w:r>
      <w:r>
        <w:t>med</w:t>
      </w:r>
      <w:r w:rsidRPr="007870EF">
        <w:t xml:space="preserve"> </w:t>
      </w:r>
      <w:r>
        <w:t xml:space="preserve">pulver, </w:t>
      </w:r>
      <w:r w:rsidRPr="007870EF">
        <w:t>1</w:t>
      </w:r>
      <w:r>
        <w:t> </w:t>
      </w:r>
      <w:r w:rsidRPr="007870EF">
        <w:t>förfylld</w:t>
      </w:r>
      <w:r>
        <w:t> </w:t>
      </w:r>
      <w:r w:rsidRPr="007870EF">
        <w:t xml:space="preserve">spruta med vatten </w:t>
      </w:r>
      <w:r>
        <w:t>för</w:t>
      </w:r>
      <w:r w:rsidRPr="007870EF">
        <w:t xml:space="preserve"> injektionsvätskor</w:t>
      </w:r>
      <w:r>
        <w:t>, 1 adapter till injektionsflaska</w:t>
      </w:r>
      <w:r w:rsidRPr="007870EF">
        <w:t xml:space="preserve"> </w:t>
      </w:r>
      <w:r>
        <w:t xml:space="preserve">och </w:t>
      </w:r>
      <w:r w:rsidRPr="007870EF">
        <w:t>1</w:t>
      </w:r>
      <w:r>
        <w:t> infusionsset</w:t>
      </w:r>
    </w:p>
    <w:p w14:paraId="6EB9FBF1" w14:textId="77777777" w:rsidR="008B68F7" w:rsidRPr="00F5209D" w:rsidRDefault="008B68F7" w:rsidP="004B21C4">
      <w:pPr>
        <w:keepNext/>
        <w:keepLines/>
      </w:pPr>
    </w:p>
    <w:p w14:paraId="700345DB"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1FCA1F6A" w14:textId="77777777" w:rsidTr="004E56A2">
        <w:tc>
          <w:tcPr>
            <w:tcW w:w="9211" w:type="dxa"/>
          </w:tcPr>
          <w:p w14:paraId="489BE5C2" w14:textId="77777777" w:rsidR="008B68F7" w:rsidRPr="00F5209D" w:rsidRDefault="008B68F7" w:rsidP="004B21C4">
            <w:pPr>
              <w:keepNext/>
              <w:keepLines/>
              <w:ind w:left="567" w:hanging="567"/>
              <w:rPr>
                <w:b/>
              </w:rPr>
            </w:pPr>
            <w:r w:rsidRPr="00F5209D">
              <w:rPr>
                <w:b/>
              </w:rPr>
              <w:t>5.</w:t>
            </w:r>
            <w:r w:rsidRPr="00F5209D">
              <w:rPr>
                <w:b/>
              </w:rPr>
              <w:tab/>
              <w:t>ADMINISTRERINGSSÄTT OCH ADMINISTRERINGSVÄG</w:t>
            </w:r>
          </w:p>
        </w:tc>
      </w:tr>
    </w:tbl>
    <w:p w14:paraId="2823FA7A" w14:textId="77777777" w:rsidR="008B68F7" w:rsidRPr="00F5209D" w:rsidRDefault="008B68F7" w:rsidP="004B21C4">
      <w:pPr>
        <w:keepNext/>
        <w:keepLines/>
      </w:pPr>
    </w:p>
    <w:p w14:paraId="074CF36A" w14:textId="77777777" w:rsidR="008B68F7" w:rsidRPr="00496165" w:rsidRDefault="008B68F7" w:rsidP="004B21C4">
      <w:pPr>
        <w:keepNext/>
        <w:keepLines/>
        <w:rPr>
          <w:bCs/>
        </w:rPr>
      </w:pPr>
      <w:r w:rsidRPr="00496165">
        <w:rPr>
          <w:bCs/>
        </w:rPr>
        <w:t>För intravenös användning. Endast engångsbruk.</w:t>
      </w:r>
    </w:p>
    <w:p w14:paraId="2E22DBDC" w14:textId="77777777" w:rsidR="008B68F7" w:rsidRDefault="008B68F7" w:rsidP="004B21C4">
      <w:pPr>
        <w:keepNext/>
        <w:keepLines/>
      </w:pPr>
      <w:r>
        <w:t>Läs bipacksedeln före användning.</w:t>
      </w:r>
    </w:p>
    <w:p w14:paraId="0A59632A" w14:textId="77777777" w:rsidR="008B68F7" w:rsidRDefault="008B68F7" w:rsidP="004B21C4"/>
    <w:p w14:paraId="223DE660" w14:textId="77777777" w:rsidR="008B68F7" w:rsidRDefault="00227667" w:rsidP="004B21C4">
      <w:pPr>
        <w:keepNext/>
        <w:keepLines/>
      </w:pPr>
      <w:r w:rsidRPr="002221BE">
        <w:t>För beredning</w:t>
      </w:r>
      <w:r>
        <w:t>: läs bipacksedeln före användning</w:t>
      </w:r>
    </w:p>
    <w:p w14:paraId="3BBBB97B" w14:textId="77777777" w:rsidR="00227667" w:rsidRDefault="00227667" w:rsidP="004B21C4">
      <w:pPr>
        <w:keepNext/>
        <w:keepLines/>
      </w:pPr>
    </w:p>
    <w:p w14:paraId="2BC77DE6" w14:textId="77777777" w:rsidR="008B68F7" w:rsidRPr="00F5209D" w:rsidRDefault="00DF5E79" w:rsidP="004B21C4">
      <w:pPr>
        <w:keepNext/>
        <w:keepLines/>
      </w:pPr>
      <w:r>
        <w:rPr>
          <w:noProof/>
        </w:rPr>
        <w:drawing>
          <wp:inline distT="0" distB="0" distL="0" distR="0" wp14:anchorId="6030503D" wp14:editId="38832946">
            <wp:extent cx="2841625" cy="1863725"/>
            <wp:effectExtent l="0" t="0" r="0" b="0"/>
            <wp:docPr id="7" name="Bild 7"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ediMop Carton-S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1625" cy="1863725"/>
                    </a:xfrm>
                    <a:prstGeom prst="rect">
                      <a:avLst/>
                    </a:prstGeom>
                    <a:noFill/>
                    <a:ln>
                      <a:noFill/>
                    </a:ln>
                  </pic:spPr>
                </pic:pic>
              </a:graphicData>
            </a:graphic>
          </wp:inline>
        </w:drawing>
      </w:r>
    </w:p>
    <w:p w14:paraId="1F35AEB5" w14:textId="192A5DAD" w:rsidR="008B68F7" w:rsidRDefault="008B68F7" w:rsidP="004B21C4"/>
    <w:p w14:paraId="09588221" w14:textId="77777777" w:rsidR="00540456" w:rsidRPr="00F5209D" w:rsidRDefault="00540456"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5912F03B" w14:textId="77777777" w:rsidTr="004E56A2">
        <w:tc>
          <w:tcPr>
            <w:tcW w:w="9211" w:type="dxa"/>
          </w:tcPr>
          <w:p w14:paraId="697C1A89" w14:textId="77777777" w:rsidR="008B68F7" w:rsidRPr="00F5209D" w:rsidRDefault="008B68F7" w:rsidP="004B21C4">
            <w:pPr>
              <w:keepNext/>
              <w:keepLines/>
              <w:ind w:left="567" w:hanging="567"/>
              <w:rPr>
                <w:b/>
              </w:rPr>
            </w:pPr>
            <w:r w:rsidRPr="00F5209D">
              <w:rPr>
                <w:b/>
              </w:rPr>
              <w:lastRenderedPageBreak/>
              <w:t>6.</w:t>
            </w:r>
            <w:r w:rsidRPr="00F5209D">
              <w:rPr>
                <w:b/>
              </w:rPr>
              <w:tab/>
            </w:r>
            <w:r w:rsidRPr="00C63D5C">
              <w:rPr>
                <w:b/>
              </w:rPr>
              <w:t xml:space="preserve">SÄRSKILD VARNING OM ATT LÄKEMEDLET MÅSTE FÖRVARAS </w:t>
            </w:r>
            <w:r>
              <w:rPr>
                <w:b/>
              </w:rPr>
              <w:t>UTOM SYN- OCH RÄCKHÅLL</w:t>
            </w:r>
            <w:r w:rsidRPr="00C63D5C">
              <w:rPr>
                <w:b/>
              </w:rPr>
              <w:t xml:space="preserve"> FÖR BARN</w:t>
            </w:r>
          </w:p>
        </w:tc>
      </w:tr>
    </w:tbl>
    <w:p w14:paraId="4696E7F1" w14:textId="77777777" w:rsidR="008B68F7" w:rsidRPr="00F5209D" w:rsidRDefault="008B68F7" w:rsidP="004B21C4">
      <w:pPr>
        <w:keepNext/>
        <w:keepLines/>
      </w:pPr>
    </w:p>
    <w:p w14:paraId="264CE098" w14:textId="77777777" w:rsidR="008B68F7" w:rsidRPr="00F5209D" w:rsidRDefault="008B68F7" w:rsidP="004B21C4">
      <w:pPr>
        <w:keepNext/>
        <w:keepLines/>
      </w:pPr>
      <w:r w:rsidRPr="00F5209D">
        <w:t>Förvaras utom syn- och räckhåll för barn.</w:t>
      </w:r>
    </w:p>
    <w:p w14:paraId="6E50EB1A" w14:textId="77777777" w:rsidR="008B68F7" w:rsidRPr="00F5209D" w:rsidRDefault="008B68F7" w:rsidP="004B21C4">
      <w:pPr>
        <w:keepNext/>
        <w:keepLines/>
      </w:pPr>
    </w:p>
    <w:p w14:paraId="31583404"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139E0D5B" w14:textId="77777777" w:rsidTr="004E56A2">
        <w:tc>
          <w:tcPr>
            <w:tcW w:w="9211" w:type="dxa"/>
          </w:tcPr>
          <w:p w14:paraId="1FD042C4" w14:textId="77777777" w:rsidR="008B68F7" w:rsidRPr="00F5209D" w:rsidRDefault="008B68F7" w:rsidP="004B21C4">
            <w:pPr>
              <w:keepNext/>
              <w:keepLines/>
              <w:ind w:left="567" w:hanging="567"/>
              <w:rPr>
                <w:b/>
              </w:rPr>
            </w:pPr>
            <w:r w:rsidRPr="00F5209D">
              <w:rPr>
                <w:b/>
              </w:rPr>
              <w:t>7.</w:t>
            </w:r>
            <w:r w:rsidRPr="00F5209D">
              <w:rPr>
                <w:b/>
              </w:rPr>
              <w:tab/>
            </w:r>
            <w:r w:rsidRPr="00C63D5C">
              <w:rPr>
                <w:b/>
              </w:rPr>
              <w:t xml:space="preserve">ÖVRIGA SÄRSKILDA VARNINGAR OM </w:t>
            </w:r>
            <w:r>
              <w:rPr>
                <w:b/>
              </w:rPr>
              <w:t>SÅ</w:t>
            </w:r>
            <w:r w:rsidRPr="00C63D5C">
              <w:rPr>
                <w:b/>
              </w:rPr>
              <w:t xml:space="preserve"> ÄR NÖDVÄNDIGT</w:t>
            </w:r>
          </w:p>
        </w:tc>
      </w:tr>
    </w:tbl>
    <w:p w14:paraId="31731FB8" w14:textId="77777777" w:rsidR="008B68F7" w:rsidRDefault="008B68F7" w:rsidP="004B21C4"/>
    <w:p w14:paraId="2894B082"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33DE3D13" w14:textId="77777777" w:rsidTr="004E56A2">
        <w:tc>
          <w:tcPr>
            <w:tcW w:w="9211" w:type="dxa"/>
          </w:tcPr>
          <w:p w14:paraId="6B443CD2" w14:textId="77777777" w:rsidR="008B68F7" w:rsidRPr="00F5209D" w:rsidRDefault="008B68F7" w:rsidP="004B21C4">
            <w:pPr>
              <w:keepNext/>
              <w:ind w:left="567" w:hanging="567"/>
              <w:rPr>
                <w:b/>
              </w:rPr>
            </w:pPr>
            <w:r w:rsidRPr="00F5209D">
              <w:rPr>
                <w:b/>
              </w:rPr>
              <w:t>8.</w:t>
            </w:r>
            <w:r w:rsidRPr="00F5209D">
              <w:rPr>
                <w:b/>
              </w:rPr>
              <w:tab/>
              <w:t>UTGÅNGSDATUM</w:t>
            </w:r>
          </w:p>
        </w:tc>
      </w:tr>
    </w:tbl>
    <w:p w14:paraId="6FD9D43F" w14:textId="77777777" w:rsidR="008B68F7" w:rsidRPr="00F5209D" w:rsidRDefault="008B68F7" w:rsidP="004B21C4">
      <w:pPr>
        <w:keepNext/>
      </w:pPr>
    </w:p>
    <w:p w14:paraId="12B066A2" w14:textId="77777777" w:rsidR="008B68F7" w:rsidRPr="00F5209D" w:rsidRDefault="008B68F7" w:rsidP="004B21C4">
      <w:pPr>
        <w:keepNext/>
      </w:pPr>
      <w:r w:rsidRPr="007870EF">
        <w:t>EXP</w:t>
      </w:r>
    </w:p>
    <w:p w14:paraId="145DFE24" w14:textId="77777777" w:rsidR="008B68F7" w:rsidRPr="00F5209D" w:rsidRDefault="008B68F7" w:rsidP="004B21C4">
      <w:pPr>
        <w:keepNext/>
      </w:pPr>
      <w:r w:rsidRPr="00F5209D">
        <w:t xml:space="preserve">EXP: (Slutet av </w:t>
      </w:r>
      <w:r>
        <w:t>12</w:t>
      </w:r>
      <w:r>
        <w:noBreakHyphen/>
      </w:r>
      <w:r w:rsidRPr="00F5209D">
        <w:t xml:space="preserve">månadersperioden, vid förvaring </w:t>
      </w:r>
      <w:r>
        <w:t xml:space="preserve">vid högst </w:t>
      </w:r>
      <w:r w:rsidRPr="001F180A">
        <w:rPr>
          <w:szCs w:val="22"/>
        </w:rPr>
        <w:t>25</w:t>
      </w:r>
      <w:r>
        <w:rPr>
          <w:szCs w:val="22"/>
        </w:rPr>
        <w:t> </w:t>
      </w:r>
      <w:r w:rsidRPr="001F180A">
        <w:rPr>
          <w:szCs w:val="22"/>
        </w:rPr>
        <w:t>°C</w:t>
      </w:r>
      <w:r w:rsidRPr="00F5209D">
        <w:t>): ..........</w:t>
      </w:r>
    </w:p>
    <w:p w14:paraId="74EB61C6" w14:textId="77777777" w:rsidR="008B68F7" w:rsidRPr="00AE33A3" w:rsidRDefault="008B68F7" w:rsidP="004B21C4">
      <w:pPr>
        <w:keepNext/>
        <w:keepLines/>
        <w:rPr>
          <w:b/>
        </w:rPr>
      </w:pPr>
      <w:r w:rsidRPr="00AE33A3">
        <w:rPr>
          <w:b/>
        </w:rPr>
        <w:t>Används ej efter detta datum.</w:t>
      </w:r>
    </w:p>
    <w:p w14:paraId="0512D9B3" w14:textId="77777777" w:rsidR="008B68F7" w:rsidRDefault="008B68F7" w:rsidP="004B21C4"/>
    <w:p w14:paraId="3F3669BD" w14:textId="77777777" w:rsidR="008B68F7" w:rsidRDefault="008B68F7" w:rsidP="004B21C4">
      <w:pPr>
        <w:keepNext/>
        <w:keepLines/>
        <w:rPr>
          <w:szCs w:val="22"/>
        </w:rPr>
      </w:pPr>
      <w:r>
        <w:rPr>
          <w:szCs w:val="22"/>
        </w:rPr>
        <w:t xml:space="preserve">Kan förvaras vid högst 25 ºC i upp till 12 månader före det utgångsdatum som anges på etiketten. </w:t>
      </w:r>
      <w:r w:rsidRPr="00967A37">
        <w:rPr>
          <w:szCs w:val="22"/>
        </w:rPr>
        <w:t>Notera det n</w:t>
      </w:r>
      <w:r>
        <w:rPr>
          <w:szCs w:val="22"/>
        </w:rPr>
        <w:t>ya utgångsdatumet på kartongen.</w:t>
      </w:r>
    </w:p>
    <w:p w14:paraId="25835CF7" w14:textId="77777777" w:rsidR="008B68F7" w:rsidRPr="00AE33A3" w:rsidRDefault="008B68F7" w:rsidP="004B21C4">
      <w:pPr>
        <w:keepNext/>
        <w:keepLines/>
        <w:rPr>
          <w:b/>
          <w:szCs w:val="22"/>
        </w:rPr>
      </w:pPr>
      <w:r w:rsidRPr="00967A37">
        <w:rPr>
          <w:szCs w:val="22"/>
        </w:rPr>
        <w:t xml:space="preserve">Efter </w:t>
      </w:r>
      <w:r>
        <w:rPr>
          <w:szCs w:val="22"/>
        </w:rPr>
        <w:t>beredning</w:t>
      </w:r>
      <w:r w:rsidRPr="00967A37">
        <w:rPr>
          <w:szCs w:val="22"/>
        </w:rPr>
        <w:t xml:space="preserve"> </w:t>
      </w:r>
      <w:r>
        <w:rPr>
          <w:szCs w:val="22"/>
        </w:rPr>
        <w:t>måste</w:t>
      </w:r>
      <w:r w:rsidRPr="00967A37">
        <w:rPr>
          <w:szCs w:val="22"/>
        </w:rPr>
        <w:t xml:space="preserve"> </w:t>
      </w:r>
      <w:r>
        <w:rPr>
          <w:szCs w:val="22"/>
        </w:rPr>
        <w:t>läkemedlet</w:t>
      </w:r>
      <w:r w:rsidRPr="00967A37">
        <w:rPr>
          <w:szCs w:val="22"/>
        </w:rPr>
        <w:t xml:space="preserve"> användas </w:t>
      </w:r>
      <w:r>
        <w:rPr>
          <w:szCs w:val="22"/>
        </w:rPr>
        <w:t>inom 3 timmar</w:t>
      </w:r>
      <w:r w:rsidRPr="00EA50C5">
        <w:rPr>
          <w:szCs w:val="22"/>
        </w:rPr>
        <w:t xml:space="preserve">. </w:t>
      </w:r>
      <w:r w:rsidRPr="00AE33A3">
        <w:rPr>
          <w:b/>
          <w:szCs w:val="22"/>
        </w:rPr>
        <w:t xml:space="preserve">Kylförvara inte den rekonstituerade lösning. </w:t>
      </w:r>
    </w:p>
    <w:p w14:paraId="3B923963" w14:textId="77777777" w:rsidR="008B68F7" w:rsidRPr="00F5209D" w:rsidRDefault="008B68F7" w:rsidP="004B21C4">
      <w:pPr>
        <w:keepNext/>
        <w:keepLines/>
      </w:pPr>
    </w:p>
    <w:p w14:paraId="73B053A4"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7C750FBA" w14:textId="77777777" w:rsidTr="004E56A2">
        <w:tc>
          <w:tcPr>
            <w:tcW w:w="9211" w:type="dxa"/>
          </w:tcPr>
          <w:p w14:paraId="4E85C21F" w14:textId="77777777" w:rsidR="008B68F7" w:rsidRPr="00F5209D" w:rsidRDefault="008B68F7" w:rsidP="004B21C4">
            <w:pPr>
              <w:keepNext/>
              <w:keepLines/>
              <w:ind w:left="567" w:hanging="567"/>
              <w:rPr>
                <w:b/>
              </w:rPr>
            </w:pPr>
            <w:r w:rsidRPr="00F5209D">
              <w:rPr>
                <w:b/>
              </w:rPr>
              <w:t>9.</w:t>
            </w:r>
            <w:r w:rsidRPr="00F5209D">
              <w:rPr>
                <w:b/>
              </w:rPr>
              <w:tab/>
              <w:t>SÄRSKILDA FÖRVARINGSANVISNINGAR</w:t>
            </w:r>
          </w:p>
        </w:tc>
      </w:tr>
    </w:tbl>
    <w:p w14:paraId="31E94510" w14:textId="77777777" w:rsidR="008B68F7" w:rsidRPr="00F5209D" w:rsidRDefault="008B68F7" w:rsidP="004B21C4">
      <w:pPr>
        <w:keepNext/>
        <w:keepLines/>
      </w:pPr>
    </w:p>
    <w:p w14:paraId="5D0B3F44" w14:textId="77777777" w:rsidR="008B68F7" w:rsidRDefault="008B68F7" w:rsidP="004B21C4">
      <w:pPr>
        <w:keepNext/>
        <w:keepLines/>
      </w:pPr>
      <w:r w:rsidRPr="00F5209D">
        <w:t>Förvaras i kylskåp</w:t>
      </w:r>
      <w:r>
        <w:t xml:space="preserve">. </w:t>
      </w:r>
      <w:r w:rsidRPr="00F5209D">
        <w:t>Får ej frysas.</w:t>
      </w:r>
    </w:p>
    <w:p w14:paraId="13870659" w14:textId="77777777" w:rsidR="008B68F7" w:rsidRDefault="008B68F7" w:rsidP="004B21C4">
      <w:pPr>
        <w:keepNext/>
        <w:keepLines/>
      </w:pPr>
    </w:p>
    <w:p w14:paraId="3E0B345D" w14:textId="77777777" w:rsidR="008B68F7" w:rsidRDefault="008B68F7" w:rsidP="004B21C4">
      <w:pPr>
        <w:keepNext/>
        <w:keepLines/>
      </w:pPr>
      <w:r w:rsidRPr="00F5209D">
        <w:t>Förvara injektionsflaska och förfylld</w:t>
      </w:r>
      <w:r>
        <w:t> </w:t>
      </w:r>
      <w:r w:rsidRPr="00F5209D">
        <w:t xml:space="preserve">spruta i </w:t>
      </w:r>
      <w:r w:rsidRPr="00C63D5C">
        <w:t>ytterkartongen</w:t>
      </w:r>
      <w:r>
        <w:t>. L</w:t>
      </w:r>
      <w:r w:rsidRPr="00C63D5C">
        <w:t>juskänsligt.</w:t>
      </w:r>
    </w:p>
    <w:p w14:paraId="4EE497D2" w14:textId="77777777" w:rsidR="008B68F7" w:rsidRDefault="008B68F7" w:rsidP="004B21C4">
      <w:pPr>
        <w:keepNext/>
        <w:keepLines/>
      </w:pPr>
    </w:p>
    <w:p w14:paraId="32A12A6F" w14:textId="77777777" w:rsidR="008B68F7" w:rsidRPr="00F5209D" w:rsidRDefault="008B68F7" w:rsidP="004B21C4"/>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636A74B8" w14:textId="77777777" w:rsidTr="004E56A2">
        <w:tc>
          <w:tcPr>
            <w:tcW w:w="9211" w:type="dxa"/>
          </w:tcPr>
          <w:p w14:paraId="6BE5A150" w14:textId="77777777" w:rsidR="008B68F7" w:rsidRPr="00F5209D" w:rsidRDefault="008B68F7" w:rsidP="004B21C4">
            <w:pPr>
              <w:keepNext/>
              <w:keepLines/>
              <w:ind w:left="567" w:hanging="567"/>
              <w:rPr>
                <w:b/>
              </w:rPr>
            </w:pPr>
            <w:r w:rsidRPr="00F5209D">
              <w:rPr>
                <w:b/>
              </w:rPr>
              <w:t>10.</w:t>
            </w:r>
            <w:r w:rsidRPr="00F5209D">
              <w:rPr>
                <w:b/>
              </w:rPr>
              <w:tab/>
              <w:t>SÄRSKILDA FÖRSIKTIGHETSÅTGÄRDER FÖR DESTRUKTION AV EJ ANVÄNT LÄKEMEDEL OCH AVFALL I FÖREKOMMANDE FALL</w:t>
            </w:r>
          </w:p>
        </w:tc>
      </w:tr>
    </w:tbl>
    <w:p w14:paraId="060C9E06" w14:textId="77777777" w:rsidR="008B68F7" w:rsidRDefault="008B68F7" w:rsidP="004B21C4">
      <w:pPr>
        <w:keepNext/>
        <w:keepLines/>
      </w:pPr>
    </w:p>
    <w:p w14:paraId="2D17043A" w14:textId="77777777" w:rsidR="008B68F7" w:rsidRDefault="008B68F7" w:rsidP="004B21C4">
      <w:pPr>
        <w:keepNext/>
        <w:keepLines/>
      </w:pPr>
      <w:r w:rsidRPr="00EA50C5">
        <w:t xml:space="preserve">Ej använt läkemedel ska </w:t>
      </w:r>
      <w:r w:rsidRPr="004E3A2B">
        <w:t>kasseras.</w:t>
      </w:r>
    </w:p>
    <w:p w14:paraId="6709F9D0" w14:textId="77777777" w:rsidR="008B68F7" w:rsidRPr="00F5209D" w:rsidRDefault="008B68F7" w:rsidP="004B21C4">
      <w:pPr>
        <w:keepNext/>
        <w:keepLines/>
      </w:pPr>
    </w:p>
    <w:p w14:paraId="04C18B1D"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4E4AF05D" w14:textId="77777777" w:rsidTr="004E56A2">
        <w:tc>
          <w:tcPr>
            <w:tcW w:w="9211" w:type="dxa"/>
          </w:tcPr>
          <w:p w14:paraId="10029641" w14:textId="77777777" w:rsidR="008B68F7" w:rsidRPr="00F5209D" w:rsidRDefault="008B68F7" w:rsidP="004B21C4">
            <w:pPr>
              <w:keepNext/>
              <w:keepLines/>
              <w:ind w:left="567" w:hanging="567"/>
              <w:rPr>
                <w:b/>
              </w:rPr>
            </w:pPr>
            <w:r w:rsidRPr="00F5209D">
              <w:rPr>
                <w:b/>
              </w:rPr>
              <w:t>11.</w:t>
            </w:r>
            <w:r w:rsidRPr="00F5209D">
              <w:rPr>
                <w:b/>
              </w:rPr>
              <w:tab/>
              <w:t>INNEHAVAREN AV GODKÄNNANDE FÖR FÖRSÄLJNING (NAMN OCH</w:t>
            </w:r>
            <w:r w:rsidRPr="00F5209D">
              <w:t xml:space="preserve"> </w:t>
            </w:r>
            <w:r w:rsidRPr="00F5209D">
              <w:rPr>
                <w:b/>
              </w:rPr>
              <w:t>ADRESS)</w:t>
            </w:r>
          </w:p>
        </w:tc>
      </w:tr>
    </w:tbl>
    <w:p w14:paraId="2BF3F4D5" w14:textId="77777777" w:rsidR="008B68F7" w:rsidRPr="00F5209D" w:rsidRDefault="008B68F7" w:rsidP="004B21C4">
      <w:pPr>
        <w:keepNext/>
        <w:keepLines/>
      </w:pPr>
    </w:p>
    <w:p w14:paraId="49044913" w14:textId="77777777" w:rsidR="008B68F7" w:rsidRPr="00235DB3" w:rsidRDefault="008B68F7" w:rsidP="004B21C4">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4474327F" w14:textId="77777777" w:rsidR="008B68F7" w:rsidRPr="00235DB3" w:rsidRDefault="008B68F7" w:rsidP="004B21C4">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38C20EC0" w14:textId="77777777" w:rsidR="008B68F7" w:rsidRPr="00F5209D" w:rsidRDefault="008B68F7" w:rsidP="004B21C4">
      <w:pPr>
        <w:keepNext/>
        <w:keepLines/>
      </w:pPr>
      <w:r w:rsidRPr="00F5209D">
        <w:t>Tyskland</w:t>
      </w:r>
    </w:p>
    <w:p w14:paraId="07BCA2B6" w14:textId="77777777" w:rsidR="008B68F7" w:rsidRPr="00F5209D" w:rsidRDefault="008B68F7" w:rsidP="004B21C4">
      <w:pPr>
        <w:keepNext/>
        <w:keepLines/>
      </w:pPr>
    </w:p>
    <w:p w14:paraId="6ABAD41D"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6B10CC73" w14:textId="77777777" w:rsidTr="004E56A2">
        <w:tc>
          <w:tcPr>
            <w:tcW w:w="9211" w:type="dxa"/>
          </w:tcPr>
          <w:p w14:paraId="1C685EFD" w14:textId="77777777" w:rsidR="008B68F7" w:rsidRPr="00F5209D" w:rsidRDefault="008B68F7" w:rsidP="004B21C4">
            <w:pPr>
              <w:keepNext/>
              <w:keepLines/>
              <w:ind w:left="567" w:hanging="567"/>
              <w:rPr>
                <w:b/>
              </w:rPr>
            </w:pPr>
            <w:r w:rsidRPr="00F5209D">
              <w:rPr>
                <w:b/>
              </w:rPr>
              <w:t>12.</w:t>
            </w:r>
            <w:r w:rsidRPr="00F5209D">
              <w:rPr>
                <w:b/>
              </w:rPr>
              <w:tab/>
              <w:t>NUMMER PÅ GODKÄNNANDE FÖR FÖRSÄLJNING</w:t>
            </w:r>
          </w:p>
        </w:tc>
      </w:tr>
    </w:tbl>
    <w:p w14:paraId="7E804EFC" w14:textId="77777777" w:rsidR="008B68F7" w:rsidRPr="00F5209D" w:rsidRDefault="008B68F7" w:rsidP="004B21C4">
      <w:pPr>
        <w:keepNext/>
        <w:keepLines/>
      </w:pPr>
    </w:p>
    <w:p w14:paraId="1B631974" w14:textId="77777777" w:rsidR="008B68F7" w:rsidRPr="00684F7C" w:rsidRDefault="008B68F7" w:rsidP="004B21C4">
      <w:pPr>
        <w:keepNext/>
        <w:keepLines/>
        <w:rPr>
          <w:highlight w:val="lightGray"/>
        </w:rPr>
      </w:pPr>
      <w:r w:rsidRPr="00555C07">
        <w:t>EU/</w:t>
      </w:r>
      <w:r w:rsidRPr="001A00D9">
        <w:rPr>
          <w:szCs w:val="22"/>
        </w:rPr>
        <w:t>1/15/1076</w:t>
      </w:r>
      <w:r w:rsidRPr="00555C07">
        <w:t>/00</w:t>
      </w:r>
      <w:r>
        <w:t>6</w:t>
      </w:r>
      <w:r w:rsidRPr="00555C07">
        <w:t xml:space="preserve"> </w:t>
      </w:r>
      <w:r>
        <w:rPr>
          <w:highlight w:val="lightGray"/>
        </w:rPr>
        <w:t>–</w:t>
      </w:r>
      <w:r w:rsidRPr="00684F7C">
        <w:rPr>
          <w:highlight w:val="lightGray"/>
        </w:rPr>
        <w:t xml:space="preserve"> </w:t>
      </w:r>
      <w:r>
        <w:rPr>
          <w:highlight w:val="lightGray"/>
        </w:rPr>
        <w:t>1 x (</w:t>
      </w:r>
      <w:r w:rsidRPr="00684F7C">
        <w:rPr>
          <w:highlight w:val="lightGray"/>
        </w:rPr>
        <w:t xml:space="preserve">Kovaltry </w:t>
      </w:r>
      <w:r>
        <w:rPr>
          <w:highlight w:val="lightGray"/>
        </w:rPr>
        <w:t>100</w:t>
      </w:r>
      <w:r w:rsidRPr="00684F7C">
        <w:rPr>
          <w:highlight w:val="lightGray"/>
        </w:rPr>
        <w:t>0 IU</w:t>
      </w:r>
      <w:r>
        <w:rPr>
          <w:szCs w:val="22"/>
          <w:highlight w:val="lightGray"/>
        </w:rPr>
        <w:t>– lösning (2,5 ml): förfylld spruta (3 ml))</w:t>
      </w:r>
    </w:p>
    <w:p w14:paraId="43D42D04" w14:textId="77777777" w:rsidR="008B68F7" w:rsidRPr="00684F7C" w:rsidRDefault="008B68F7" w:rsidP="004B21C4">
      <w:pPr>
        <w:keepNext/>
        <w:keepLines/>
        <w:rPr>
          <w:highlight w:val="lightGray"/>
        </w:rPr>
      </w:pPr>
      <w:r w:rsidRPr="00684F7C">
        <w:rPr>
          <w:highlight w:val="lightGray"/>
        </w:rPr>
        <w:t>EU/</w:t>
      </w:r>
      <w:r w:rsidRPr="00684F7C">
        <w:rPr>
          <w:szCs w:val="22"/>
          <w:highlight w:val="lightGray"/>
        </w:rPr>
        <w:t>1/15/1076</w:t>
      </w:r>
      <w:r w:rsidRPr="00684F7C">
        <w:rPr>
          <w:highlight w:val="lightGray"/>
        </w:rPr>
        <w:t>/01</w:t>
      </w:r>
      <w:r>
        <w:rPr>
          <w:highlight w:val="lightGray"/>
        </w:rPr>
        <w:t>6</w:t>
      </w:r>
      <w:r w:rsidRPr="00684F7C">
        <w:rPr>
          <w:highlight w:val="lightGray"/>
        </w:rPr>
        <w:t xml:space="preserve"> </w:t>
      </w:r>
      <w:r>
        <w:rPr>
          <w:highlight w:val="lightGray"/>
        </w:rPr>
        <w:t>–</w:t>
      </w:r>
      <w:r w:rsidRPr="00684F7C">
        <w:rPr>
          <w:highlight w:val="lightGray"/>
        </w:rPr>
        <w:t xml:space="preserve"> </w:t>
      </w:r>
      <w:r>
        <w:rPr>
          <w:highlight w:val="lightGray"/>
        </w:rPr>
        <w:t>1 x (</w:t>
      </w:r>
      <w:r w:rsidRPr="00684F7C">
        <w:rPr>
          <w:highlight w:val="lightGray"/>
        </w:rPr>
        <w:t xml:space="preserve">Kovaltry </w:t>
      </w:r>
      <w:r>
        <w:rPr>
          <w:highlight w:val="lightGray"/>
        </w:rPr>
        <w:t>100</w:t>
      </w:r>
      <w:r w:rsidRPr="00684F7C">
        <w:rPr>
          <w:highlight w:val="lightGray"/>
        </w:rPr>
        <w:t>0 IU</w:t>
      </w:r>
      <w:r>
        <w:rPr>
          <w:szCs w:val="22"/>
          <w:highlight w:val="lightGray"/>
        </w:rPr>
        <w:t>– lösning (2,5 ml): förfylld spruta (5 ml))</w:t>
      </w:r>
    </w:p>
    <w:p w14:paraId="3DCFBCEF" w14:textId="77777777" w:rsidR="008B68F7" w:rsidRDefault="008B68F7" w:rsidP="004B21C4"/>
    <w:p w14:paraId="658FE56E" w14:textId="77777777" w:rsidR="008B68F7" w:rsidRPr="001421B8"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248B9780" w14:textId="77777777" w:rsidTr="004E56A2">
        <w:tc>
          <w:tcPr>
            <w:tcW w:w="9211" w:type="dxa"/>
          </w:tcPr>
          <w:p w14:paraId="5C61872C" w14:textId="77777777" w:rsidR="008B68F7" w:rsidRPr="00F5209D" w:rsidRDefault="008B68F7" w:rsidP="004B21C4">
            <w:pPr>
              <w:keepNext/>
              <w:keepLines/>
              <w:ind w:left="567" w:hanging="567"/>
              <w:rPr>
                <w:b/>
              </w:rPr>
            </w:pPr>
            <w:r w:rsidRPr="00F5209D">
              <w:rPr>
                <w:b/>
              </w:rPr>
              <w:t>13.</w:t>
            </w:r>
            <w:r w:rsidRPr="00F5209D">
              <w:rPr>
                <w:b/>
              </w:rPr>
              <w:tab/>
            </w:r>
            <w:r>
              <w:rPr>
                <w:b/>
              </w:rPr>
              <w:t>TILLVERKNINGSSATSNUMMER, DONATIONS- OCH PRODUKTKODER</w:t>
            </w:r>
          </w:p>
        </w:tc>
      </w:tr>
    </w:tbl>
    <w:p w14:paraId="1A3FCE49" w14:textId="77777777" w:rsidR="008B68F7" w:rsidRPr="00F5209D" w:rsidRDefault="008B68F7" w:rsidP="004B21C4">
      <w:pPr>
        <w:keepNext/>
        <w:keepLines/>
      </w:pPr>
    </w:p>
    <w:p w14:paraId="1CD9969F" w14:textId="77777777" w:rsidR="008B68F7" w:rsidRPr="007870EF" w:rsidRDefault="008B68F7" w:rsidP="004B21C4">
      <w:pPr>
        <w:keepNext/>
        <w:keepLines/>
        <w:rPr>
          <w:i/>
        </w:rPr>
      </w:pPr>
      <w:r w:rsidRPr="007870EF">
        <w:t>Lot</w:t>
      </w:r>
    </w:p>
    <w:p w14:paraId="62740BE8" w14:textId="77777777" w:rsidR="008B68F7" w:rsidRPr="00F5209D" w:rsidRDefault="008B68F7" w:rsidP="004B21C4">
      <w:pPr>
        <w:keepNext/>
        <w:keepLines/>
      </w:pPr>
    </w:p>
    <w:p w14:paraId="18F99B53"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3957DFD7" w14:textId="77777777" w:rsidTr="004E56A2">
        <w:tc>
          <w:tcPr>
            <w:tcW w:w="9211" w:type="dxa"/>
          </w:tcPr>
          <w:p w14:paraId="3AC8830A" w14:textId="77777777" w:rsidR="008B68F7" w:rsidRPr="00F5209D" w:rsidRDefault="008B68F7" w:rsidP="00B014BE">
            <w:pPr>
              <w:keepNext/>
              <w:keepLines/>
              <w:ind w:left="567" w:hanging="567"/>
              <w:rPr>
                <w:b/>
              </w:rPr>
            </w:pPr>
            <w:r w:rsidRPr="00F5209D">
              <w:rPr>
                <w:b/>
              </w:rPr>
              <w:lastRenderedPageBreak/>
              <w:t>14.</w:t>
            </w:r>
            <w:r w:rsidRPr="00F5209D">
              <w:rPr>
                <w:b/>
              </w:rPr>
              <w:tab/>
              <w:t>ALLMÄN KLASSIFICERING FÖR FÖRSKRIVNING</w:t>
            </w:r>
          </w:p>
        </w:tc>
      </w:tr>
    </w:tbl>
    <w:p w14:paraId="7B330056" w14:textId="77777777" w:rsidR="008B68F7" w:rsidRPr="00F5209D" w:rsidRDefault="008B68F7" w:rsidP="00B014BE">
      <w:pPr>
        <w:keepNext/>
        <w:keepLines/>
      </w:pPr>
    </w:p>
    <w:p w14:paraId="6EA0DD26" w14:textId="77777777" w:rsidR="00227667" w:rsidRDefault="00227667" w:rsidP="00B014BE">
      <w:pPr>
        <w:keepNext/>
      </w:pPr>
      <w:r>
        <w:t>Receptbelagt läkemedel.</w:t>
      </w:r>
    </w:p>
    <w:p w14:paraId="2C50E907" w14:textId="77777777" w:rsidR="008B68F7" w:rsidRDefault="008B68F7" w:rsidP="00B014BE">
      <w:pPr>
        <w:keepNext/>
      </w:pPr>
    </w:p>
    <w:p w14:paraId="37086C83" w14:textId="77777777" w:rsidR="008B68F7" w:rsidRPr="00F5209D"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rsidRPr="00F5209D" w14:paraId="493CEBDE" w14:textId="77777777" w:rsidTr="004E56A2">
        <w:tc>
          <w:tcPr>
            <w:tcW w:w="9211" w:type="dxa"/>
          </w:tcPr>
          <w:p w14:paraId="5937B58E" w14:textId="77777777" w:rsidR="008B68F7" w:rsidRPr="00F5209D" w:rsidRDefault="008B68F7" w:rsidP="004B21C4">
            <w:pPr>
              <w:keepNext/>
              <w:keepLines/>
              <w:ind w:left="567" w:hanging="567"/>
              <w:rPr>
                <w:b/>
              </w:rPr>
            </w:pPr>
            <w:r w:rsidRPr="00F5209D">
              <w:rPr>
                <w:b/>
              </w:rPr>
              <w:t>15.</w:t>
            </w:r>
            <w:r w:rsidRPr="00F5209D">
              <w:rPr>
                <w:b/>
              </w:rPr>
              <w:tab/>
              <w:t>BRUKSANVISNING</w:t>
            </w:r>
          </w:p>
        </w:tc>
      </w:tr>
    </w:tbl>
    <w:p w14:paraId="413170FA" w14:textId="77777777" w:rsidR="008B68F7" w:rsidRPr="00F5209D" w:rsidRDefault="008B68F7" w:rsidP="004B21C4">
      <w:pPr>
        <w:keepNext/>
        <w:keepLines/>
      </w:pPr>
    </w:p>
    <w:p w14:paraId="20C7EBAF" w14:textId="77777777" w:rsidR="008B68F7" w:rsidRDefault="008B68F7" w:rsidP="004B21C4">
      <w:pPr>
        <w:keepNext/>
        <w:keepLines/>
      </w:pPr>
    </w:p>
    <w:p w14:paraId="30A94947" w14:textId="77777777" w:rsidR="008B68F7" w:rsidRDefault="008B68F7"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B68F7" w14:paraId="166C8E21" w14:textId="77777777" w:rsidTr="004E56A2">
        <w:tc>
          <w:tcPr>
            <w:tcW w:w="9211" w:type="dxa"/>
          </w:tcPr>
          <w:p w14:paraId="696D052D" w14:textId="77777777" w:rsidR="008B68F7" w:rsidRDefault="008B68F7" w:rsidP="004B21C4">
            <w:pPr>
              <w:keepNext/>
              <w:keepLines/>
              <w:ind w:left="567" w:hanging="567"/>
              <w:rPr>
                <w:b/>
              </w:rPr>
            </w:pPr>
            <w:r>
              <w:rPr>
                <w:b/>
              </w:rPr>
              <w:t>16.</w:t>
            </w:r>
            <w:r>
              <w:rPr>
                <w:b/>
              </w:rPr>
              <w:tab/>
              <w:t>INFORMATION I PUNKTSKRIFT</w:t>
            </w:r>
          </w:p>
        </w:tc>
      </w:tr>
    </w:tbl>
    <w:p w14:paraId="5D95485A" w14:textId="77777777" w:rsidR="008B68F7" w:rsidRPr="00386066" w:rsidRDefault="008B68F7" w:rsidP="004B21C4">
      <w:pPr>
        <w:keepNext/>
        <w:keepLines/>
        <w:rPr>
          <w:noProof/>
          <w:lang w:val="de-DE"/>
        </w:rPr>
      </w:pPr>
    </w:p>
    <w:p w14:paraId="43057FA9" w14:textId="77777777" w:rsidR="008B68F7" w:rsidRPr="00156586" w:rsidRDefault="008B68F7" w:rsidP="004B21C4">
      <w:pPr>
        <w:keepNext/>
        <w:keepLines/>
        <w:rPr>
          <w:noProof/>
          <w:lang w:val="bg-BG"/>
        </w:rPr>
      </w:pPr>
      <w:r>
        <w:rPr>
          <w:szCs w:val="22"/>
          <w:lang w:val="de-DE"/>
        </w:rPr>
        <w:t>K</w:t>
      </w:r>
      <w:r w:rsidRPr="00156586">
        <w:rPr>
          <w:szCs w:val="22"/>
          <w:lang w:val="bg-BG"/>
        </w:rPr>
        <w:t>ovaltry</w:t>
      </w:r>
      <w:r w:rsidRPr="00156586">
        <w:rPr>
          <w:noProof/>
          <w:lang w:val="bg-BG"/>
        </w:rPr>
        <w:t> </w:t>
      </w:r>
      <w:r>
        <w:rPr>
          <w:color w:val="000000"/>
        </w:rPr>
        <w:t>100</w:t>
      </w:r>
      <w:r w:rsidRPr="00156586">
        <w:rPr>
          <w:color w:val="000000"/>
          <w:lang w:val="bg-BG"/>
        </w:rPr>
        <w:t>0</w:t>
      </w:r>
    </w:p>
    <w:p w14:paraId="44FF3D80" w14:textId="77777777" w:rsidR="008B68F7" w:rsidRDefault="008B68F7" w:rsidP="004B21C4">
      <w:pPr>
        <w:keepNext/>
        <w:keepLines/>
      </w:pPr>
    </w:p>
    <w:p w14:paraId="0EE73FCE" w14:textId="77777777" w:rsidR="008B68F7" w:rsidRPr="00843955" w:rsidRDefault="008B68F7" w:rsidP="004B21C4">
      <w:pPr>
        <w:rPr>
          <w:noProof/>
        </w:rPr>
      </w:pPr>
    </w:p>
    <w:p w14:paraId="58876F51" w14:textId="77777777" w:rsidR="008B68F7" w:rsidRPr="00DA6E72" w:rsidRDefault="008B68F7"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noProof/>
        </w:rPr>
        <w:t>17.</w:t>
      </w:r>
      <w:r w:rsidRPr="00DA6E72">
        <w:rPr>
          <w:b/>
          <w:noProof/>
        </w:rPr>
        <w:tab/>
        <w:t>UNIK IDENTITETSBETECKNING – TVÅDIMENSIONELL STRECKKOD</w:t>
      </w:r>
    </w:p>
    <w:p w14:paraId="5EC65A14" w14:textId="77777777" w:rsidR="008B68F7" w:rsidRPr="00DA6E72" w:rsidRDefault="008B68F7" w:rsidP="004B21C4">
      <w:pPr>
        <w:keepNext/>
        <w:keepLines/>
        <w:rPr>
          <w:noProof/>
        </w:rPr>
      </w:pPr>
    </w:p>
    <w:p w14:paraId="7A7AA16E" w14:textId="77777777" w:rsidR="008B68F7" w:rsidRPr="00DA6E72" w:rsidRDefault="008B68F7" w:rsidP="004B21C4">
      <w:pPr>
        <w:keepNext/>
        <w:keepLines/>
        <w:rPr>
          <w:noProof/>
        </w:rPr>
      </w:pPr>
      <w:r w:rsidRPr="00DA6E72">
        <w:rPr>
          <w:noProof/>
          <w:highlight w:val="lightGray"/>
        </w:rPr>
        <w:t>Tvådimensionell streckkod som innehåller den unika identitetsbeteckningen.</w:t>
      </w:r>
    </w:p>
    <w:p w14:paraId="4D8FF5F1" w14:textId="77777777" w:rsidR="008B68F7" w:rsidRPr="00DA6E72" w:rsidRDefault="008B68F7" w:rsidP="004B21C4">
      <w:pPr>
        <w:rPr>
          <w:noProof/>
        </w:rPr>
      </w:pPr>
    </w:p>
    <w:p w14:paraId="26DAF77E" w14:textId="77777777" w:rsidR="008B68F7" w:rsidRPr="00DA6E72" w:rsidRDefault="008B68F7" w:rsidP="004B21C4">
      <w:pPr>
        <w:rPr>
          <w:noProof/>
        </w:rPr>
      </w:pPr>
    </w:p>
    <w:p w14:paraId="3955678D" w14:textId="77777777" w:rsidR="008B68F7" w:rsidRPr="00DA6E72" w:rsidRDefault="008B68F7"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caps/>
          <w:noProof/>
        </w:rPr>
        <w:t>18.</w:t>
      </w:r>
      <w:r w:rsidRPr="00DA6E72">
        <w:rPr>
          <w:b/>
          <w:caps/>
          <w:noProof/>
        </w:rPr>
        <w:tab/>
        <w:t>UNIK IDENTITETSBETECKNING – I ETT FORMAT LÄSBART FÖR MÄNSKLIGT ÖGA</w:t>
      </w:r>
    </w:p>
    <w:p w14:paraId="1C7270B4" w14:textId="77777777" w:rsidR="008B68F7" w:rsidRPr="00DA6E72" w:rsidRDefault="008B68F7" w:rsidP="004B21C4">
      <w:pPr>
        <w:keepNext/>
        <w:keepLines/>
        <w:rPr>
          <w:noProof/>
        </w:rPr>
      </w:pPr>
    </w:p>
    <w:p w14:paraId="6D5A731E" w14:textId="77777777" w:rsidR="008B68F7" w:rsidRPr="00DA6E72" w:rsidRDefault="008B68F7" w:rsidP="004B21C4">
      <w:pPr>
        <w:keepNext/>
      </w:pPr>
      <w:r w:rsidRPr="00DA6E72">
        <w:t>PC</w:t>
      </w:r>
    </w:p>
    <w:p w14:paraId="41FF3BE9" w14:textId="77777777" w:rsidR="008B68F7" w:rsidRPr="00DA6E72" w:rsidRDefault="008B68F7" w:rsidP="004B21C4">
      <w:pPr>
        <w:keepNext/>
      </w:pPr>
      <w:r w:rsidRPr="00DA6E72">
        <w:t>SN</w:t>
      </w:r>
    </w:p>
    <w:p w14:paraId="77AA36C7" w14:textId="77777777" w:rsidR="008B68F7" w:rsidRDefault="008B68F7" w:rsidP="004B21C4">
      <w:pPr>
        <w:keepNext/>
      </w:pPr>
      <w:r w:rsidRPr="00DA6E72">
        <w:t>NN</w:t>
      </w:r>
    </w:p>
    <w:p w14:paraId="58046807" w14:textId="77777777" w:rsidR="00DB5F94" w:rsidRDefault="00DB5F94" w:rsidP="004B21C4">
      <w:pPr>
        <w:keepNext/>
      </w:pPr>
    </w:p>
    <w:p w14:paraId="3C17B893" w14:textId="77777777" w:rsidR="00DB5F94" w:rsidRDefault="00DB5F94" w:rsidP="004B21C4">
      <w:pPr>
        <w:keepNext/>
      </w:pPr>
    </w:p>
    <w:p w14:paraId="7510A5AF" w14:textId="77777777" w:rsidR="004E56A2" w:rsidRPr="00F5209D" w:rsidRDefault="008B68F7" w:rsidP="004B21C4">
      <w:r>
        <w:br w:type="page"/>
      </w:r>
    </w:p>
    <w:p w14:paraId="1AB112F4" w14:textId="77777777" w:rsidR="00D47C10" w:rsidRPr="00C63D5C" w:rsidRDefault="00D47C10" w:rsidP="00D47C10">
      <w:pPr>
        <w:keepNext/>
        <w:keepLines/>
        <w:pBdr>
          <w:top w:val="single" w:sz="4" w:space="1" w:color="auto"/>
          <w:left w:val="single" w:sz="4" w:space="4" w:color="auto"/>
          <w:bottom w:val="single" w:sz="4" w:space="1" w:color="auto"/>
          <w:right w:val="single" w:sz="4" w:space="4" w:color="auto"/>
        </w:pBdr>
        <w:rPr>
          <w:b/>
        </w:rPr>
      </w:pPr>
      <w:r w:rsidRPr="00C63D5C">
        <w:rPr>
          <w:b/>
        </w:rPr>
        <w:lastRenderedPageBreak/>
        <w:t>UPPGIFTER SOM SKA FINNAS PÅ YTTRE FÖRPACKNINGEN</w:t>
      </w:r>
    </w:p>
    <w:p w14:paraId="1630CF2B" w14:textId="77777777" w:rsidR="00D47C10" w:rsidRPr="00F5209D" w:rsidRDefault="00D47C10" w:rsidP="00D47C10">
      <w:pPr>
        <w:keepNext/>
        <w:keepLines/>
        <w:pBdr>
          <w:top w:val="single" w:sz="4" w:space="1" w:color="auto"/>
          <w:left w:val="single" w:sz="4" w:space="4" w:color="auto"/>
          <w:bottom w:val="single" w:sz="4" w:space="1" w:color="auto"/>
          <w:right w:val="single" w:sz="4" w:space="4" w:color="auto"/>
        </w:pBdr>
        <w:rPr>
          <w:b/>
        </w:rPr>
      </w:pPr>
    </w:p>
    <w:p w14:paraId="698864C2" w14:textId="77777777" w:rsidR="004E56A2" w:rsidRPr="00F5209D" w:rsidRDefault="00D47C10" w:rsidP="003B0CF4">
      <w:pPr>
        <w:keepNext/>
        <w:keepLines/>
        <w:pBdr>
          <w:top w:val="single" w:sz="4" w:space="1" w:color="auto"/>
          <w:left w:val="single" w:sz="4" w:space="4" w:color="auto"/>
          <w:bottom w:val="single" w:sz="4" w:space="1" w:color="auto"/>
          <w:right w:val="single" w:sz="4" w:space="4" w:color="auto"/>
        </w:pBdr>
        <w:outlineLvl w:val="1"/>
      </w:pPr>
      <w:r w:rsidRPr="00F5209D">
        <w:rPr>
          <w:b/>
        </w:rPr>
        <w:t>YTTERKARTONG</w:t>
      </w:r>
      <w:r>
        <w:rPr>
          <w:b/>
        </w:rPr>
        <w:t xml:space="preserve"> FÖR FLERPACK MED 30 ENPACK (MED BLUE BOX)</w:t>
      </w:r>
    </w:p>
    <w:p w14:paraId="308E52E6" w14:textId="77777777" w:rsidR="004E56A2" w:rsidRDefault="004E56A2" w:rsidP="004B21C4">
      <w:pPr>
        <w:keepNext/>
        <w:keepLines/>
      </w:pPr>
    </w:p>
    <w:p w14:paraId="5F0F1506" w14:textId="77777777" w:rsidR="00D47C10" w:rsidRPr="00F5209D" w:rsidRDefault="00D47C10" w:rsidP="004B21C4">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6BE47777" w14:textId="77777777" w:rsidTr="004E56A2">
        <w:tc>
          <w:tcPr>
            <w:tcW w:w="9211" w:type="dxa"/>
          </w:tcPr>
          <w:p w14:paraId="60A66E5B" w14:textId="77777777" w:rsidR="004E56A2" w:rsidRPr="00F5209D" w:rsidRDefault="004E56A2" w:rsidP="004B21C4">
            <w:pPr>
              <w:keepNext/>
              <w:keepLines/>
              <w:ind w:left="567" w:hanging="567"/>
              <w:rPr>
                <w:b/>
              </w:rPr>
            </w:pPr>
            <w:r w:rsidRPr="00F5209D">
              <w:rPr>
                <w:b/>
              </w:rPr>
              <w:t>1.</w:t>
            </w:r>
            <w:r w:rsidRPr="00F5209D">
              <w:rPr>
                <w:b/>
              </w:rPr>
              <w:tab/>
              <w:t>LÄKEMEDLETS NAMN</w:t>
            </w:r>
          </w:p>
        </w:tc>
      </w:tr>
    </w:tbl>
    <w:p w14:paraId="36C80B57" w14:textId="77777777" w:rsidR="004E56A2" w:rsidRPr="00F5209D" w:rsidRDefault="004E56A2" w:rsidP="004B21C4">
      <w:pPr>
        <w:keepNext/>
        <w:keepLines/>
      </w:pPr>
    </w:p>
    <w:p w14:paraId="3367CCDE" w14:textId="77777777" w:rsidR="004E56A2" w:rsidRPr="004E56A2" w:rsidRDefault="004E56A2" w:rsidP="00BF1F33">
      <w:pPr>
        <w:keepNext/>
        <w:keepLines/>
        <w:outlineLvl w:val="4"/>
      </w:pPr>
      <w:r w:rsidRPr="004E56A2">
        <w:t>Kovaltry 1000 IE pulver och vätska till injektionsvätska, lösning</w:t>
      </w:r>
    </w:p>
    <w:p w14:paraId="302B2655" w14:textId="77777777" w:rsidR="004E56A2" w:rsidRDefault="004E56A2" w:rsidP="004B21C4">
      <w:pPr>
        <w:keepNext/>
        <w:keepLines/>
      </w:pPr>
    </w:p>
    <w:p w14:paraId="026A61E0" w14:textId="77777777" w:rsidR="004E56A2" w:rsidRPr="00A3043F" w:rsidRDefault="003E6B92" w:rsidP="004B21C4">
      <w:pPr>
        <w:keepNext/>
        <w:keepLines/>
        <w:rPr>
          <w:b/>
        </w:rPr>
      </w:pPr>
      <w:r w:rsidRPr="00A3043F">
        <w:rPr>
          <w:b/>
        </w:rPr>
        <w:t xml:space="preserve">oktokog alfa </w:t>
      </w:r>
      <w:r>
        <w:rPr>
          <w:b/>
        </w:rPr>
        <w:t>(</w:t>
      </w:r>
      <w:r w:rsidR="004E56A2" w:rsidRPr="00A3043F">
        <w:rPr>
          <w:b/>
        </w:rPr>
        <w:t>rekombinant human koagulationsfaktor VIII</w:t>
      </w:r>
      <w:r>
        <w:rPr>
          <w:b/>
        </w:rPr>
        <w:t>)</w:t>
      </w:r>
      <w:r w:rsidR="004E56A2" w:rsidRPr="00A3043F">
        <w:rPr>
          <w:b/>
        </w:rPr>
        <w:t xml:space="preserve"> </w:t>
      </w:r>
    </w:p>
    <w:p w14:paraId="46397D6E" w14:textId="77777777" w:rsidR="004E56A2" w:rsidRDefault="004E56A2" w:rsidP="004B21C4">
      <w:pPr>
        <w:keepNext/>
        <w:keepLines/>
      </w:pPr>
    </w:p>
    <w:p w14:paraId="268DC180"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496165" w14:paraId="22491132" w14:textId="77777777" w:rsidTr="004E56A2">
        <w:tc>
          <w:tcPr>
            <w:tcW w:w="9211" w:type="dxa"/>
          </w:tcPr>
          <w:p w14:paraId="2745227E" w14:textId="77777777" w:rsidR="004E56A2" w:rsidRPr="00496165" w:rsidRDefault="004E56A2" w:rsidP="004B21C4">
            <w:pPr>
              <w:keepNext/>
              <w:keepLines/>
              <w:ind w:left="567" w:hanging="567"/>
              <w:rPr>
                <w:b/>
                <w:lang w:val="nn-NO"/>
              </w:rPr>
            </w:pPr>
            <w:r w:rsidRPr="00496165">
              <w:rPr>
                <w:b/>
                <w:lang w:val="nn-NO"/>
              </w:rPr>
              <w:t>2.</w:t>
            </w:r>
            <w:r w:rsidRPr="00496165">
              <w:rPr>
                <w:b/>
                <w:lang w:val="nn-NO"/>
              </w:rPr>
              <w:tab/>
            </w:r>
            <w:r w:rsidRPr="009D41EE">
              <w:rPr>
                <w:b/>
                <w:lang w:val="nn-NO"/>
              </w:rPr>
              <w:t>DEKLARATION AV AKTIV SUBSTANS</w:t>
            </w:r>
          </w:p>
        </w:tc>
      </w:tr>
    </w:tbl>
    <w:p w14:paraId="68256156" w14:textId="77777777" w:rsidR="004E56A2" w:rsidRPr="00496165" w:rsidRDefault="004E56A2" w:rsidP="004B21C4">
      <w:pPr>
        <w:keepNext/>
        <w:keepLines/>
        <w:rPr>
          <w:lang w:val="nn-NO"/>
        </w:rPr>
      </w:pPr>
    </w:p>
    <w:p w14:paraId="7D140697" w14:textId="77777777" w:rsidR="004E56A2" w:rsidRPr="004E56A2" w:rsidRDefault="004E56A2" w:rsidP="004B21C4">
      <w:pPr>
        <w:keepNext/>
        <w:keepLines/>
        <w:rPr>
          <w:highlight w:val="lightGray"/>
        </w:rPr>
      </w:pPr>
      <w:r w:rsidRPr="004E56A2">
        <w:t>Kovaltry innehåller</w:t>
      </w:r>
      <w:r w:rsidR="003E6B92">
        <w:t xml:space="preserve"> 1000 IE </w:t>
      </w:r>
      <w:r w:rsidRPr="004E56A2">
        <w:t>(</w:t>
      </w:r>
      <w:r w:rsidR="003E6B92">
        <w:t>400</w:t>
      </w:r>
      <w:r w:rsidRPr="004E56A2">
        <w:t xml:space="preserve"> IE / </w:t>
      </w:r>
      <w:r w:rsidR="003E6B92">
        <w:t>1</w:t>
      </w:r>
      <w:r w:rsidRPr="004E56A2">
        <w:t xml:space="preserve"> ml) oktokog alfa efter </w:t>
      </w:r>
      <w:r w:rsidRPr="00C156BA">
        <w:t>beredning</w:t>
      </w:r>
      <w:r w:rsidR="003E6B92">
        <w:t>.</w:t>
      </w:r>
    </w:p>
    <w:p w14:paraId="044DD3B5" w14:textId="77777777" w:rsidR="004E56A2" w:rsidRDefault="004E56A2" w:rsidP="004B21C4"/>
    <w:p w14:paraId="38BF7C2E"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4D94D55B" w14:textId="77777777" w:rsidTr="004E56A2">
        <w:tc>
          <w:tcPr>
            <w:tcW w:w="9211" w:type="dxa"/>
          </w:tcPr>
          <w:p w14:paraId="250BB7BF" w14:textId="77777777" w:rsidR="004E56A2" w:rsidRPr="00F5209D" w:rsidRDefault="004E56A2" w:rsidP="004B21C4">
            <w:pPr>
              <w:keepNext/>
              <w:keepLines/>
              <w:ind w:left="567" w:hanging="567"/>
              <w:rPr>
                <w:b/>
              </w:rPr>
            </w:pPr>
            <w:r w:rsidRPr="00F5209D">
              <w:rPr>
                <w:b/>
              </w:rPr>
              <w:t>3.</w:t>
            </w:r>
            <w:r w:rsidRPr="00F5209D">
              <w:rPr>
                <w:b/>
              </w:rPr>
              <w:tab/>
              <w:t>FÖRTECKNING ÖVER HJÄLPÄMNEN</w:t>
            </w:r>
          </w:p>
        </w:tc>
      </w:tr>
    </w:tbl>
    <w:p w14:paraId="61C9DC06" w14:textId="77777777" w:rsidR="004E56A2" w:rsidRPr="00F5209D" w:rsidRDefault="004E56A2" w:rsidP="004B21C4">
      <w:pPr>
        <w:keepNext/>
        <w:keepLines/>
      </w:pPr>
    </w:p>
    <w:p w14:paraId="180AB576" w14:textId="77777777" w:rsidR="004E56A2" w:rsidRPr="00836A76" w:rsidRDefault="004E56A2" w:rsidP="004B21C4">
      <w:pPr>
        <w:keepNext/>
        <w:keepLines/>
        <w:rPr>
          <w:szCs w:val="22"/>
        </w:rPr>
      </w:pPr>
      <w:r>
        <w:t xml:space="preserve">Sackaros, histidin, </w:t>
      </w:r>
      <w:r w:rsidRPr="00BD693C">
        <w:rPr>
          <w:highlight w:val="lightGray"/>
        </w:rPr>
        <w:t>glycin</w:t>
      </w:r>
      <w:r w:rsidR="003E6B92">
        <w:t xml:space="preserve"> (</w:t>
      </w:r>
      <w:r w:rsidR="00B17524">
        <w:t>E 640)</w:t>
      </w:r>
      <w:r w:rsidRPr="00F5209D">
        <w:t xml:space="preserve">, natriumklorid, </w:t>
      </w:r>
      <w:r w:rsidRPr="00BD693C">
        <w:rPr>
          <w:highlight w:val="lightGray"/>
        </w:rPr>
        <w:t>kalciumkloriddihydrat</w:t>
      </w:r>
      <w:r w:rsidR="00B17524">
        <w:t xml:space="preserve"> (E 509)</w:t>
      </w:r>
      <w:r>
        <w:t xml:space="preserve">, </w:t>
      </w:r>
      <w:r w:rsidRPr="00BD693C">
        <w:rPr>
          <w:highlight w:val="lightGray"/>
        </w:rPr>
        <w:t>polysorbat 80</w:t>
      </w:r>
      <w:r w:rsidR="00B17524">
        <w:t xml:space="preserve"> (E</w:t>
      </w:r>
      <w:r w:rsidR="001F71E4" w:rsidRPr="008C3A54">
        <w:t> </w:t>
      </w:r>
      <w:r w:rsidR="00B17524">
        <w:t>433)</w:t>
      </w:r>
      <w:r>
        <w:t>,</w:t>
      </w:r>
      <w:r w:rsidRPr="00417D30">
        <w:rPr>
          <w:szCs w:val="22"/>
        </w:rPr>
        <w:t xml:space="preserve"> </w:t>
      </w:r>
      <w:r w:rsidRPr="00BD693C">
        <w:rPr>
          <w:szCs w:val="22"/>
          <w:highlight w:val="lightGray"/>
        </w:rPr>
        <w:t>isättika</w:t>
      </w:r>
      <w:r w:rsidR="00B17524">
        <w:rPr>
          <w:szCs w:val="22"/>
        </w:rPr>
        <w:t xml:space="preserve"> (E</w:t>
      </w:r>
      <w:r w:rsidR="001F71E4">
        <w:rPr>
          <w:szCs w:val="22"/>
        </w:rPr>
        <w:t xml:space="preserve"> </w:t>
      </w:r>
      <w:r w:rsidR="00B17524">
        <w:rPr>
          <w:szCs w:val="22"/>
        </w:rPr>
        <w:t>260)</w:t>
      </w:r>
      <w:r w:rsidRPr="00836A76">
        <w:rPr>
          <w:szCs w:val="22"/>
        </w:rPr>
        <w:t xml:space="preserve"> och vatten för injektionsvätskor.</w:t>
      </w:r>
    </w:p>
    <w:p w14:paraId="6DE03D31" w14:textId="77777777" w:rsidR="004E56A2" w:rsidRPr="007870EF" w:rsidRDefault="004E56A2" w:rsidP="004B21C4">
      <w:pPr>
        <w:keepNext/>
        <w:keepLines/>
      </w:pPr>
    </w:p>
    <w:p w14:paraId="4E986C06"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4A8DA225" w14:textId="77777777" w:rsidTr="004E56A2">
        <w:tc>
          <w:tcPr>
            <w:tcW w:w="9211" w:type="dxa"/>
          </w:tcPr>
          <w:p w14:paraId="4874F952" w14:textId="77777777" w:rsidR="004E56A2" w:rsidRPr="00F5209D" w:rsidRDefault="004E56A2" w:rsidP="004B21C4">
            <w:pPr>
              <w:keepNext/>
              <w:keepLines/>
              <w:ind w:left="567" w:hanging="567"/>
              <w:rPr>
                <w:b/>
              </w:rPr>
            </w:pPr>
            <w:r w:rsidRPr="00F5209D">
              <w:rPr>
                <w:b/>
              </w:rPr>
              <w:t>4.</w:t>
            </w:r>
            <w:r w:rsidRPr="00F5209D">
              <w:rPr>
                <w:b/>
              </w:rPr>
              <w:tab/>
              <w:t>LÄKEMEDELSFORM OCH FÖRPACKNINGSSTORLEK</w:t>
            </w:r>
          </w:p>
        </w:tc>
      </w:tr>
    </w:tbl>
    <w:p w14:paraId="369239BD" w14:textId="77777777" w:rsidR="004E56A2" w:rsidRPr="00F5209D" w:rsidRDefault="004E56A2" w:rsidP="004B21C4">
      <w:pPr>
        <w:keepNext/>
        <w:keepLines/>
      </w:pPr>
    </w:p>
    <w:p w14:paraId="22BDC866" w14:textId="77777777" w:rsidR="004E56A2" w:rsidRPr="00496165" w:rsidRDefault="004E56A2" w:rsidP="004B21C4">
      <w:pPr>
        <w:keepNext/>
        <w:keepLines/>
        <w:rPr>
          <w:b/>
          <w:u w:val="single"/>
        </w:rPr>
      </w:pPr>
      <w:r w:rsidRPr="00C156BA">
        <w:rPr>
          <w:highlight w:val="lightGray"/>
        </w:rPr>
        <w:t>Pulver och vätska till injektionsvätska, lösning.</w:t>
      </w:r>
    </w:p>
    <w:p w14:paraId="65BDC87E" w14:textId="77777777" w:rsidR="004E56A2" w:rsidRDefault="004E56A2" w:rsidP="004B21C4">
      <w:pPr>
        <w:keepNext/>
        <w:keepLines/>
        <w:suppressAutoHyphens/>
        <w:rPr>
          <w:b/>
          <w:u w:val="single"/>
        </w:rPr>
      </w:pPr>
    </w:p>
    <w:p w14:paraId="3CC18901" w14:textId="77777777" w:rsidR="004E56A2" w:rsidRPr="00D25556" w:rsidRDefault="00DA7971" w:rsidP="004B21C4">
      <w:pPr>
        <w:tabs>
          <w:tab w:val="left" w:pos="0"/>
        </w:tabs>
        <w:rPr>
          <w:b/>
        </w:rPr>
      </w:pPr>
      <w:r>
        <w:rPr>
          <w:b/>
        </w:rPr>
        <w:t>Fler</w:t>
      </w:r>
      <w:r w:rsidR="004E56A2" w:rsidRPr="00D25556">
        <w:rPr>
          <w:b/>
        </w:rPr>
        <w:t xml:space="preserve">pack med 30 </w:t>
      </w:r>
      <w:r>
        <w:rPr>
          <w:b/>
        </w:rPr>
        <w:t>enpack</w:t>
      </w:r>
      <w:r w:rsidR="004E56A2" w:rsidRPr="00D25556">
        <w:rPr>
          <w:b/>
        </w:rPr>
        <w:t xml:space="preserve">, varje </w:t>
      </w:r>
      <w:r w:rsidR="004E56A2">
        <w:rPr>
          <w:b/>
        </w:rPr>
        <w:t xml:space="preserve">förpackning </w:t>
      </w:r>
      <w:r w:rsidR="004E56A2" w:rsidRPr="00D25556">
        <w:rPr>
          <w:b/>
        </w:rPr>
        <w:t xml:space="preserve">innehåller: </w:t>
      </w:r>
    </w:p>
    <w:p w14:paraId="67B1AF2C" w14:textId="77777777" w:rsidR="004E56A2" w:rsidRDefault="004E56A2" w:rsidP="004B21C4">
      <w:pPr>
        <w:keepNext/>
        <w:keepLines/>
        <w:suppressAutoHyphens/>
      </w:pPr>
    </w:p>
    <w:p w14:paraId="269A1396" w14:textId="77777777" w:rsidR="004E56A2" w:rsidRDefault="004E56A2" w:rsidP="004B21C4">
      <w:pPr>
        <w:keepNext/>
        <w:keepLines/>
        <w:suppressAutoHyphens/>
      </w:pPr>
      <w:r w:rsidRPr="007870EF">
        <w:t>1</w:t>
      </w:r>
      <w:r>
        <w:t> </w:t>
      </w:r>
      <w:r w:rsidRPr="007870EF">
        <w:t xml:space="preserve">injektionsflaska </w:t>
      </w:r>
      <w:r>
        <w:t>med</w:t>
      </w:r>
      <w:r w:rsidRPr="007870EF">
        <w:t xml:space="preserve"> </w:t>
      </w:r>
      <w:r>
        <w:t xml:space="preserve">pulver, </w:t>
      </w:r>
      <w:r w:rsidRPr="007870EF">
        <w:t>1</w:t>
      </w:r>
      <w:r>
        <w:t> </w:t>
      </w:r>
      <w:r w:rsidRPr="007870EF">
        <w:t>förfylld</w:t>
      </w:r>
      <w:r>
        <w:t> </w:t>
      </w:r>
      <w:r w:rsidRPr="007870EF">
        <w:t xml:space="preserve">spruta med vatten </w:t>
      </w:r>
      <w:r>
        <w:t>för</w:t>
      </w:r>
      <w:r w:rsidRPr="007870EF">
        <w:t xml:space="preserve"> injektionsvätskor</w:t>
      </w:r>
      <w:r>
        <w:t>, 1 adapter till injektionsflaska</w:t>
      </w:r>
      <w:r w:rsidRPr="007870EF">
        <w:t xml:space="preserve"> </w:t>
      </w:r>
      <w:r>
        <w:t xml:space="preserve">och </w:t>
      </w:r>
      <w:r w:rsidRPr="007870EF">
        <w:t>1</w:t>
      </w:r>
      <w:r>
        <w:t> infusionsset</w:t>
      </w:r>
    </w:p>
    <w:p w14:paraId="7FEE2AD8" w14:textId="77777777" w:rsidR="004E56A2" w:rsidRPr="00F5209D" w:rsidRDefault="004E56A2" w:rsidP="004B21C4">
      <w:pPr>
        <w:keepNext/>
        <w:keepLines/>
      </w:pPr>
    </w:p>
    <w:p w14:paraId="6EEE9A00"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01AE9F79" w14:textId="77777777" w:rsidTr="004E56A2">
        <w:tc>
          <w:tcPr>
            <w:tcW w:w="9211" w:type="dxa"/>
          </w:tcPr>
          <w:p w14:paraId="5296E3D1" w14:textId="77777777" w:rsidR="004E56A2" w:rsidRPr="00F5209D" w:rsidRDefault="004E56A2" w:rsidP="004B21C4">
            <w:pPr>
              <w:keepNext/>
              <w:keepLines/>
              <w:ind w:left="567" w:hanging="567"/>
              <w:rPr>
                <w:b/>
              </w:rPr>
            </w:pPr>
            <w:r w:rsidRPr="00F5209D">
              <w:rPr>
                <w:b/>
              </w:rPr>
              <w:t>5.</w:t>
            </w:r>
            <w:r w:rsidRPr="00F5209D">
              <w:rPr>
                <w:b/>
              </w:rPr>
              <w:tab/>
              <w:t>ADMINISTRERINGSSÄTT OCH ADMINISTRERINGSVÄG</w:t>
            </w:r>
          </w:p>
        </w:tc>
      </w:tr>
    </w:tbl>
    <w:p w14:paraId="23289091" w14:textId="77777777" w:rsidR="004E56A2" w:rsidRPr="00F5209D" w:rsidRDefault="004E56A2" w:rsidP="004B21C4">
      <w:pPr>
        <w:keepNext/>
        <w:keepLines/>
      </w:pPr>
    </w:p>
    <w:p w14:paraId="663ED993" w14:textId="77777777" w:rsidR="004E56A2" w:rsidRPr="00496165" w:rsidRDefault="004E56A2" w:rsidP="004B21C4">
      <w:pPr>
        <w:keepNext/>
        <w:keepLines/>
        <w:rPr>
          <w:bCs/>
        </w:rPr>
      </w:pPr>
      <w:r w:rsidRPr="00D95565">
        <w:rPr>
          <w:b/>
          <w:bCs/>
        </w:rPr>
        <w:t>För intravenös användning.</w:t>
      </w:r>
      <w:r w:rsidRPr="00496165">
        <w:rPr>
          <w:bCs/>
        </w:rPr>
        <w:t xml:space="preserve"> Endast engångsbruk.</w:t>
      </w:r>
    </w:p>
    <w:p w14:paraId="142DD783" w14:textId="77777777" w:rsidR="004E56A2" w:rsidRDefault="004E56A2" w:rsidP="004B21C4">
      <w:pPr>
        <w:keepNext/>
        <w:keepLines/>
      </w:pPr>
      <w:r>
        <w:t>Läs bipacksedeln före användning.</w:t>
      </w:r>
    </w:p>
    <w:p w14:paraId="3DB180C6" w14:textId="77777777" w:rsidR="004E56A2" w:rsidRDefault="004E56A2" w:rsidP="004B21C4"/>
    <w:p w14:paraId="5DA61102"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33AE9126" w14:textId="77777777" w:rsidTr="004E56A2">
        <w:tc>
          <w:tcPr>
            <w:tcW w:w="9211" w:type="dxa"/>
          </w:tcPr>
          <w:p w14:paraId="46E754D7" w14:textId="77777777" w:rsidR="004E56A2" w:rsidRPr="00F5209D" w:rsidRDefault="004E56A2" w:rsidP="004B21C4">
            <w:pPr>
              <w:keepNext/>
              <w:keepLines/>
              <w:ind w:left="567" w:hanging="567"/>
              <w:rPr>
                <w:b/>
              </w:rPr>
            </w:pPr>
            <w:r w:rsidRPr="00F5209D">
              <w:rPr>
                <w:b/>
              </w:rPr>
              <w:t>6.</w:t>
            </w:r>
            <w:r w:rsidRPr="00F5209D">
              <w:rPr>
                <w:b/>
              </w:rPr>
              <w:tab/>
            </w:r>
            <w:r w:rsidRPr="00C63D5C">
              <w:rPr>
                <w:b/>
              </w:rPr>
              <w:t xml:space="preserve">SÄRSKILD VARNING OM ATT LÄKEMEDLET MÅSTE FÖRVARAS </w:t>
            </w:r>
            <w:r>
              <w:rPr>
                <w:b/>
              </w:rPr>
              <w:t>UTOM SYN- OCH RÄCKHÅLL</w:t>
            </w:r>
            <w:r w:rsidRPr="00C63D5C">
              <w:rPr>
                <w:b/>
              </w:rPr>
              <w:t xml:space="preserve"> FÖR BARN</w:t>
            </w:r>
          </w:p>
        </w:tc>
      </w:tr>
    </w:tbl>
    <w:p w14:paraId="4B033EDD" w14:textId="77777777" w:rsidR="004E56A2" w:rsidRPr="00F5209D" w:rsidRDefault="004E56A2" w:rsidP="004B21C4">
      <w:pPr>
        <w:keepNext/>
        <w:keepLines/>
      </w:pPr>
    </w:p>
    <w:p w14:paraId="568F78E1" w14:textId="77777777" w:rsidR="004E56A2" w:rsidRPr="00F5209D" w:rsidRDefault="004E56A2" w:rsidP="004B21C4">
      <w:pPr>
        <w:keepNext/>
        <w:keepLines/>
      </w:pPr>
      <w:r w:rsidRPr="00F5209D">
        <w:t>Förvaras utom syn- och räckhåll för barn.</w:t>
      </w:r>
    </w:p>
    <w:p w14:paraId="591D2C59" w14:textId="77777777" w:rsidR="004E56A2" w:rsidRPr="00F5209D" w:rsidRDefault="004E56A2" w:rsidP="004B21C4">
      <w:pPr>
        <w:keepNext/>
        <w:keepLines/>
      </w:pPr>
    </w:p>
    <w:p w14:paraId="4F3B3FA7"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0B3E42FF" w14:textId="77777777" w:rsidTr="004E56A2">
        <w:tc>
          <w:tcPr>
            <w:tcW w:w="9211" w:type="dxa"/>
          </w:tcPr>
          <w:p w14:paraId="2F05C408" w14:textId="77777777" w:rsidR="004E56A2" w:rsidRPr="00F5209D" w:rsidRDefault="004E56A2" w:rsidP="004B21C4">
            <w:pPr>
              <w:keepNext/>
              <w:keepLines/>
              <w:ind w:left="567" w:hanging="567"/>
              <w:rPr>
                <w:b/>
              </w:rPr>
            </w:pPr>
            <w:r w:rsidRPr="00F5209D">
              <w:rPr>
                <w:b/>
              </w:rPr>
              <w:t>7.</w:t>
            </w:r>
            <w:r w:rsidRPr="00F5209D">
              <w:rPr>
                <w:b/>
              </w:rPr>
              <w:tab/>
            </w:r>
            <w:r w:rsidRPr="00C63D5C">
              <w:rPr>
                <w:b/>
              </w:rPr>
              <w:t xml:space="preserve">ÖVRIGA SÄRSKILDA VARNINGAR OM </w:t>
            </w:r>
            <w:r>
              <w:rPr>
                <w:b/>
              </w:rPr>
              <w:t>SÅ</w:t>
            </w:r>
            <w:r w:rsidRPr="00C63D5C">
              <w:rPr>
                <w:b/>
              </w:rPr>
              <w:t xml:space="preserve"> ÄR NÖDVÄNDIGT</w:t>
            </w:r>
          </w:p>
        </w:tc>
      </w:tr>
    </w:tbl>
    <w:p w14:paraId="6E9CED2D" w14:textId="77777777" w:rsidR="004E56A2" w:rsidRPr="00F5209D" w:rsidRDefault="004E56A2" w:rsidP="004B21C4">
      <w:pPr>
        <w:keepNext/>
        <w:keepLines/>
      </w:pPr>
    </w:p>
    <w:p w14:paraId="1543CE90" w14:textId="77777777" w:rsidR="004E56A2" w:rsidRDefault="004E56A2" w:rsidP="004B21C4"/>
    <w:p w14:paraId="65581D7D"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689E6AE9" w14:textId="77777777" w:rsidTr="004E56A2">
        <w:tc>
          <w:tcPr>
            <w:tcW w:w="9211" w:type="dxa"/>
          </w:tcPr>
          <w:p w14:paraId="00702093" w14:textId="77777777" w:rsidR="004E56A2" w:rsidRPr="00F5209D" w:rsidRDefault="004E56A2" w:rsidP="004B21C4">
            <w:pPr>
              <w:keepNext/>
              <w:ind w:left="567" w:hanging="567"/>
              <w:rPr>
                <w:b/>
              </w:rPr>
            </w:pPr>
            <w:r w:rsidRPr="00F5209D">
              <w:rPr>
                <w:b/>
              </w:rPr>
              <w:t>8.</w:t>
            </w:r>
            <w:r w:rsidRPr="00F5209D">
              <w:rPr>
                <w:b/>
              </w:rPr>
              <w:tab/>
              <w:t>UTGÅNGSDATUM</w:t>
            </w:r>
          </w:p>
        </w:tc>
      </w:tr>
    </w:tbl>
    <w:p w14:paraId="20785FBD" w14:textId="77777777" w:rsidR="004E56A2" w:rsidRPr="00F5209D" w:rsidRDefault="004E56A2" w:rsidP="004B21C4">
      <w:pPr>
        <w:keepNext/>
      </w:pPr>
    </w:p>
    <w:p w14:paraId="44FD949A" w14:textId="77777777" w:rsidR="004E56A2" w:rsidRPr="00F5209D" w:rsidRDefault="004E56A2" w:rsidP="004B21C4">
      <w:pPr>
        <w:keepNext/>
      </w:pPr>
      <w:r w:rsidRPr="007870EF">
        <w:t>EXP</w:t>
      </w:r>
    </w:p>
    <w:p w14:paraId="4F3AA199" w14:textId="77777777" w:rsidR="004E56A2" w:rsidRPr="00F5209D" w:rsidRDefault="004E56A2" w:rsidP="004B21C4">
      <w:pPr>
        <w:keepNext/>
      </w:pPr>
      <w:r w:rsidRPr="00F5209D">
        <w:t xml:space="preserve">EXP: (Slutet av </w:t>
      </w:r>
      <w:r>
        <w:t>12</w:t>
      </w:r>
      <w:r>
        <w:noBreakHyphen/>
      </w:r>
      <w:r w:rsidRPr="00F5209D">
        <w:t xml:space="preserve">månadersperioden, vid förvaring </w:t>
      </w:r>
      <w:r>
        <w:t xml:space="preserve">vid högst </w:t>
      </w:r>
      <w:r w:rsidRPr="001F180A">
        <w:rPr>
          <w:szCs w:val="22"/>
        </w:rPr>
        <w:t>25</w:t>
      </w:r>
      <w:r>
        <w:rPr>
          <w:szCs w:val="22"/>
        </w:rPr>
        <w:t> </w:t>
      </w:r>
      <w:r w:rsidRPr="001F180A">
        <w:rPr>
          <w:szCs w:val="22"/>
        </w:rPr>
        <w:t>°C</w:t>
      </w:r>
      <w:r w:rsidRPr="00F5209D">
        <w:t>): ..........</w:t>
      </w:r>
    </w:p>
    <w:p w14:paraId="175659A1" w14:textId="77777777" w:rsidR="004E56A2" w:rsidRPr="00EA660E" w:rsidRDefault="004E56A2" w:rsidP="004B21C4">
      <w:pPr>
        <w:keepNext/>
        <w:keepLines/>
        <w:rPr>
          <w:b/>
        </w:rPr>
      </w:pPr>
      <w:r w:rsidRPr="00EA660E">
        <w:rPr>
          <w:b/>
        </w:rPr>
        <w:t>Används ej efter detta datum.</w:t>
      </w:r>
    </w:p>
    <w:p w14:paraId="66B9304E" w14:textId="77777777" w:rsidR="004E56A2" w:rsidRDefault="004E56A2" w:rsidP="004B21C4"/>
    <w:p w14:paraId="697F10BA" w14:textId="77777777" w:rsidR="004E56A2" w:rsidRDefault="004E56A2" w:rsidP="004B21C4">
      <w:pPr>
        <w:keepNext/>
        <w:keepLines/>
        <w:rPr>
          <w:szCs w:val="22"/>
        </w:rPr>
      </w:pPr>
      <w:r>
        <w:rPr>
          <w:szCs w:val="22"/>
        </w:rPr>
        <w:lastRenderedPageBreak/>
        <w:t xml:space="preserve">Kan förvaras vid högst 25 ºC i upp till 12 månader före det utgångsdatum som anges på etiketten. </w:t>
      </w:r>
      <w:r w:rsidRPr="00967A37">
        <w:rPr>
          <w:szCs w:val="22"/>
        </w:rPr>
        <w:t>Notera det n</w:t>
      </w:r>
      <w:r>
        <w:rPr>
          <w:szCs w:val="22"/>
        </w:rPr>
        <w:t>ya utgångsdatumet på kartongen.</w:t>
      </w:r>
    </w:p>
    <w:p w14:paraId="4AB19B18" w14:textId="77777777" w:rsidR="004E56A2" w:rsidRPr="003E4423" w:rsidRDefault="004E56A2" w:rsidP="004B21C4">
      <w:pPr>
        <w:keepNext/>
        <w:keepLines/>
        <w:rPr>
          <w:szCs w:val="22"/>
        </w:rPr>
      </w:pPr>
      <w:r w:rsidRPr="00967A37">
        <w:rPr>
          <w:szCs w:val="22"/>
        </w:rPr>
        <w:t xml:space="preserve">Efter </w:t>
      </w:r>
      <w:r>
        <w:rPr>
          <w:szCs w:val="22"/>
        </w:rPr>
        <w:t>beredning</w:t>
      </w:r>
      <w:r w:rsidRPr="00967A37">
        <w:rPr>
          <w:szCs w:val="22"/>
        </w:rPr>
        <w:t xml:space="preserve"> </w:t>
      </w:r>
      <w:r>
        <w:rPr>
          <w:szCs w:val="22"/>
        </w:rPr>
        <w:t>måste</w:t>
      </w:r>
      <w:r w:rsidRPr="00967A37">
        <w:rPr>
          <w:szCs w:val="22"/>
        </w:rPr>
        <w:t xml:space="preserve"> </w:t>
      </w:r>
      <w:r>
        <w:rPr>
          <w:szCs w:val="22"/>
        </w:rPr>
        <w:t>läkemedlet</w:t>
      </w:r>
      <w:r w:rsidRPr="00967A37">
        <w:rPr>
          <w:szCs w:val="22"/>
        </w:rPr>
        <w:t xml:space="preserve"> användas </w:t>
      </w:r>
      <w:r>
        <w:rPr>
          <w:szCs w:val="22"/>
        </w:rPr>
        <w:t>inom 3 timmar</w:t>
      </w:r>
      <w:r w:rsidRPr="00EA50C5">
        <w:rPr>
          <w:szCs w:val="22"/>
        </w:rPr>
        <w:t xml:space="preserve">. </w:t>
      </w:r>
      <w:r w:rsidRPr="00EA660E">
        <w:rPr>
          <w:b/>
          <w:szCs w:val="22"/>
        </w:rPr>
        <w:t>Kylförvara inte den rekonstituerade lösning.</w:t>
      </w:r>
      <w:r w:rsidRPr="00EA50C5">
        <w:rPr>
          <w:szCs w:val="22"/>
        </w:rPr>
        <w:t xml:space="preserve"> </w:t>
      </w:r>
    </w:p>
    <w:p w14:paraId="1A97B44C" w14:textId="77777777" w:rsidR="004E56A2" w:rsidRPr="00F5209D" w:rsidRDefault="004E56A2" w:rsidP="004B21C4">
      <w:pPr>
        <w:keepNext/>
        <w:keepLines/>
      </w:pPr>
    </w:p>
    <w:p w14:paraId="48EC9383"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5F754780" w14:textId="77777777" w:rsidTr="004E56A2">
        <w:tc>
          <w:tcPr>
            <w:tcW w:w="9211" w:type="dxa"/>
          </w:tcPr>
          <w:p w14:paraId="36E3E281" w14:textId="77777777" w:rsidR="004E56A2" w:rsidRPr="00F5209D" w:rsidRDefault="004E56A2" w:rsidP="004B21C4">
            <w:pPr>
              <w:keepNext/>
              <w:keepLines/>
              <w:ind w:left="567" w:hanging="567"/>
              <w:rPr>
                <w:b/>
              </w:rPr>
            </w:pPr>
            <w:r w:rsidRPr="00F5209D">
              <w:rPr>
                <w:b/>
              </w:rPr>
              <w:t>9.</w:t>
            </w:r>
            <w:r w:rsidRPr="00F5209D">
              <w:rPr>
                <w:b/>
              </w:rPr>
              <w:tab/>
              <w:t>SÄRSKILDA FÖRVARINGSANVISNINGAR</w:t>
            </w:r>
          </w:p>
        </w:tc>
      </w:tr>
    </w:tbl>
    <w:p w14:paraId="3144F522" w14:textId="77777777" w:rsidR="004E56A2" w:rsidRPr="00F5209D" w:rsidRDefault="004E56A2" w:rsidP="004B21C4">
      <w:pPr>
        <w:keepNext/>
        <w:keepLines/>
      </w:pPr>
    </w:p>
    <w:p w14:paraId="3D7CE7F4" w14:textId="77777777" w:rsidR="00A3043F" w:rsidRDefault="004E56A2" w:rsidP="004B21C4">
      <w:pPr>
        <w:keepNext/>
        <w:keepLines/>
        <w:rPr>
          <w:b/>
        </w:rPr>
      </w:pPr>
      <w:r w:rsidRPr="00A3043F">
        <w:rPr>
          <w:b/>
        </w:rPr>
        <w:t xml:space="preserve">Förvaras i kylskåp. </w:t>
      </w:r>
    </w:p>
    <w:p w14:paraId="7BDB43DE" w14:textId="77777777" w:rsidR="004E56A2" w:rsidRDefault="004E56A2" w:rsidP="004B21C4">
      <w:pPr>
        <w:keepNext/>
        <w:keepLines/>
      </w:pPr>
      <w:r w:rsidRPr="00F5209D">
        <w:t>Får ej frysas.</w:t>
      </w:r>
    </w:p>
    <w:p w14:paraId="25C79FC0" w14:textId="77777777" w:rsidR="004E56A2" w:rsidRDefault="004E56A2" w:rsidP="004B21C4">
      <w:pPr>
        <w:keepNext/>
        <w:keepLines/>
      </w:pPr>
      <w:r w:rsidRPr="00F5209D">
        <w:t>Förvara injektionsflaska och förfylld</w:t>
      </w:r>
      <w:r>
        <w:t> </w:t>
      </w:r>
      <w:r w:rsidRPr="00F5209D">
        <w:t xml:space="preserve">spruta i </w:t>
      </w:r>
      <w:r w:rsidRPr="00C63D5C">
        <w:t>ytterkartongen</w:t>
      </w:r>
      <w:r>
        <w:t>. L</w:t>
      </w:r>
      <w:r w:rsidRPr="00C63D5C">
        <w:t>juskänsligt.</w:t>
      </w:r>
    </w:p>
    <w:p w14:paraId="76484537" w14:textId="77777777" w:rsidR="004E56A2" w:rsidRDefault="004E56A2" w:rsidP="004B21C4">
      <w:pPr>
        <w:keepNext/>
        <w:keepLines/>
      </w:pPr>
    </w:p>
    <w:p w14:paraId="4D943F39" w14:textId="77777777" w:rsidR="004E56A2" w:rsidRPr="00F5209D" w:rsidRDefault="004E56A2" w:rsidP="004B21C4"/>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7C3D10CE" w14:textId="77777777" w:rsidTr="004E56A2">
        <w:tc>
          <w:tcPr>
            <w:tcW w:w="9211" w:type="dxa"/>
          </w:tcPr>
          <w:p w14:paraId="4B4A4B71" w14:textId="77777777" w:rsidR="004E56A2" w:rsidRPr="00F5209D" w:rsidRDefault="004E56A2" w:rsidP="004B21C4">
            <w:pPr>
              <w:keepNext/>
              <w:keepLines/>
              <w:ind w:left="567" w:hanging="567"/>
              <w:rPr>
                <w:b/>
              </w:rPr>
            </w:pPr>
            <w:r w:rsidRPr="00F5209D">
              <w:rPr>
                <w:b/>
              </w:rPr>
              <w:t>10.</w:t>
            </w:r>
            <w:r w:rsidRPr="00F5209D">
              <w:rPr>
                <w:b/>
              </w:rPr>
              <w:tab/>
              <w:t>SÄRSKILDA FÖRSIKTIGHETSÅTGÄRDER FÖR DESTRUKTION AV EJ ANVÄNT LÄKEMEDEL OCH AVFALL I FÖREKOMMANDE FALL</w:t>
            </w:r>
          </w:p>
        </w:tc>
      </w:tr>
    </w:tbl>
    <w:p w14:paraId="4DBA981C" w14:textId="77777777" w:rsidR="004E56A2" w:rsidRDefault="004E56A2" w:rsidP="004B21C4">
      <w:pPr>
        <w:keepNext/>
        <w:keepLines/>
      </w:pPr>
    </w:p>
    <w:p w14:paraId="0A6A4BF5" w14:textId="77777777" w:rsidR="004E56A2" w:rsidRDefault="004E56A2" w:rsidP="004B21C4">
      <w:pPr>
        <w:keepNext/>
        <w:keepLines/>
      </w:pPr>
      <w:r w:rsidRPr="00EA50C5">
        <w:t xml:space="preserve">Ej använt läkemedel ska </w:t>
      </w:r>
      <w:r w:rsidRPr="004E3A2B">
        <w:t>kasseras.</w:t>
      </w:r>
    </w:p>
    <w:p w14:paraId="2AF0AB0E" w14:textId="77777777" w:rsidR="004E56A2" w:rsidRPr="00F5209D" w:rsidRDefault="004E56A2" w:rsidP="004B21C4">
      <w:pPr>
        <w:keepNext/>
        <w:keepLines/>
      </w:pPr>
    </w:p>
    <w:p w14:paraId="6DDF02A3"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6AEC3768" w14:textId="77777777" w:rsidTr="004E56A2">
        <w:tc>
          <w:tcPr>
            <w:tcW w:w="9211" w:type="dxa"/>
          </w:tcPr>
          <w:p w14:paraId="1F751D28" w14:textId="77777777" w:rsidR="004E56A2" w:rsidRPr="00F5209D" w:rsidRDefault="004E56A2" w:rsidP="004B21C4">
            <w:pPr>
              <w:keepNext/>
              <w:keepLines/>
              <w:ind w:left="567" w:hanging="567"/>
              <w:rPr>
                <w:b/>
              </w:rPr>
            </w:pPr>
            <w:r w:rsidRPr="00F5209D">
              <w:rPr>
                <w:b/>
              </w:rPr>
              <w:t>11.</w:t>
            </w:r>
            <w:r w:rsidRPr="00F5209D">
              <w:rPr>
                <w:b/>
              </w:rPr>
              <w:tab/>
              <w:t>INNEHAVAREN AV GODKÄNNANDE FÖR FÖRSÄLJNING (NAMN OCH</w:t>
            </w:r>
            <w:r w:rsidRPr="00F5209D">
              <w:t xml:space="preserve"> </w:t>
            </w:r>
            <w:r w:rsidRPr="00F5209D">
              <w:rPr>
                <w:b/>
              </w:rPr>
              <w:t>ADRESS)</w:t>
            </w:r>
          </w:p>
        </w:tc>
      </w:tr>
    </w:tbl>
    <w:p w14:paraId="0316939C" w14:textId="77777777" w:rsidR="004E56A2" w:rsidRPr="00F5209D" w:rsidRDefault="004E56A2" w:rsidP="004B21C4">
      <w:pPr>
        <w:keepNext/>
        <w:keepLines/>
      </w:pPr>
    </w:p>
    <w:p w14:paraId="142980D8" w14:textId="77777777" w:rsidR="004E56A2" w:rsidRPr="00235DB3" w:rsidRDefault="004E56A2" w:rsidP="004B21C4">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1740A8A7" w14:textId="77777777" w:rsidR="004E56A2" w:rsidRPr="00235DB3" w:rsidRDefault="004E56A2" w:rsidP="004B21C4">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2692D268" w14:textId="77777777" w:rsidR="004E56A2" w:rsidRPr="00F5209D" w:rsidRDefault="004E56A2" w:rsidP="004B21C4">
      <w:pPr>
        <w:keepNext/>
        <w:keepLines/>
      </w:pPr>
      <w:r w:rsidRPr="00F5209D">
        <w:t>Tyskland</w:t>
      </w:r>
    </w:p>
    <w:p w14:paraId="699E9B0C" w14:textId="77777777" w:rsidR="004E56A2" w:rsidRPr="00F5209D" w:rsidRDefault="004E56A2" w:rsidP="004B21C4">
      <w:pPr>
        <w:keepNext/>
        <w:keepLines/>
      </w:pPr>
    </w:p>
    <w:p w14:paraId="04AF0F34"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17B840FB" w14:textId="77777777" w:rsidTr="004E56A2">
        <w:tc>
          <w:tcPr>
            <w:tcW w:w="9211" w:type="dxa"/>
          </w:tcPr>
          <w:p w14:paraId="4AE6EA53" w14:textId="77777777" w:rsidR="004E56A2" w:rsidRPr="00F5209D" w:rsidRDefault="004E56A2" w:rsidP="004B21C4">
            <w:pPr>
              <w:keepNext/>
              <w:keepLines/>
              <w:ind w:left="567" w:hanging="567"/>
              <w:rPr>
                <w:b/>
              </w:rPr>
            </w:pPr>
            <w:r w:rsidRPr="00F5209D">
              <w:rPr>
                <w:b/>
              </w:rPr>
              <w:t>12.</w:t>
            </w:r>
            <w:r w:rsidRPr="00F5209D">
              <w:rPr>
                <w:b/>
              </w:rPr>
              <w:tab/>
              <w:t>NUMMER PÅ GODKÄNNANDE FÖR FÖRSÄLJNING</w:t>
            </w:r>
          </w:p>
        </w:tc>
      </w:tr>
    </w:tbl>
    <w:p w14:paraId="12A193F6" w14:textId="77777777" w:rsidR="004E56A2" w:rsidRPr="00F5209D" w:rsidRDefault="004E56A2" w:rsidP="004B21C4">
      <w:pPr>
        <w:keepNext/>
        <w:keepLines/>
      </w:pPr>
    </w:p>
    <w:p w14:paraId="5BB5EF60" w14:textId="77777777" w:rsidR="004E56A2" w:rsidRPr="004E56A2" w:rsidRDefault="004E56A2" w:rsidP="004B21C4">
      <w:pPr>
        <w:keepNext/>
        <w:keepLines/>
        <w:rPr>
          <w:highlight w:val="lightGray"/>
        </w:rPr>
      </w:pPr>
      <w:r w:rsidRPr="004E56A2">
        <w:t>EU/</w:t>
      </w:r>
      <w:r w:rsidRPr="004E56A2">
        <w:rPr>
          <w:szCs w:val="22"/>
        </w:rPr>
        <w:t>1/15/1076</w:t>
      </w:r>
      <w:r w:rsidRPr="004E56A2">
        <w:t xml:space="preserve">/021 </w:t>
      </w:r>
      <w:r w:rsidRPr="004E56A2">
        <w:rPr>
          <w:highlight w:val="lightGray"/>
        </w:rPr>
        <w:t>– 30 x (Kovaltry 1000 IU</w:t>
      </w:r>
      <w:r w:rsidRPr="004E56A2">
        <w:rPr>
          <w:szCs w:val="22"/>
          <w:highlight w:val="lightGray"/>
        </w:rPr>
        <w:t>– lösning (2,5 ml): förfylld spruta (3 ml))</w:t>
      </w:r>
    </w:p>
    <w:p w14:paraId="6DAD19C0" w14:textId="77777777" w:rsidR="004E56A2" w:rsidRPr="004E56A2" w:rsidRDefault="004E56A2" w:rsidP="004B21C4">
      <w:pPr>
        <w:keepNext/>
        <w:keepLines/>
        <w:rPr>
          <w:highlight w:val="lightGray"/>
        </w:rPr>
      </w:pPr>
      <w:r w:rsidRPr="004E56A2">
        <w:rPr>
          <w:highlight w:val="lightGray"/>
        </w:rPr>
        <w:t>EU/</w:t>
      </w:r>
      <w:r w:rsidRPr="004E56A2">
        <w:rPr>
          <w:szCs w:val="22"/>
          <w:highlight w:val="lightGray"/>
        </w:rPr>
        <w:t>1/15/1076</w:t>
      </w:r>
      <w:r w:rsidRPr="004E56A2">
        <w:rPr>
          <w:highlight w:val="lightGray"/>
        </w:rPr>
        <w:t>/022 - 30 x (Kovaltry 1000 IU</w:t>
      </w:r>
      <w:r w:rsidRPr="004E56A2">
        <w:rPr>
          <w:szCs w:val="22"/>
          <w:highlight w:val="lightGray"/>
        </w:rPr>
        <w:t>– lösning (2,5 ml): förfylld spruta (5 ml))</w:t>
      </w:r>
    </w:p>
    <w:p w14:paraId="24C1DFD3" w14:textId="77777777" w:rsidR="004E56A2" w:rsidRDefault="004E56A2" w:rsidP="004B21C4"/>
    <w:p w14:paraId="3CB46BE8" w14:textId="77777777" w:rsidR="004E56A2" w:rsidRPr="001421B8"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3E817F8C" w14:textId="77777777" w:rsidTr="004E56A2">
        <w:tc>
          <w:tcPr>
            <w:tcW w:w="9211" w:type="dxa"/>
          </w:tcPr>
          <w:p w14:paraId="709C7D58" w14:textId="77777777" w:rsidR="004E56A2" w:rsidRPr="00F5209D" w:rsidRDefault="004E56A2" w:rsidP="004B21C4">
            <w:pPr>
              <w:keepNext/>
              <w:keepLines/>
              <w:ind w:left="567" w:hanging="567"/>
              <w:rPr>
                <w:b/>
              </w:rPr>
            </w:pPr>
            <w:r w:rsidRPr="00F5209D">
              <w:rPr>
                <w:b/>
              </w:rPr>
              <w:t>13.</w:t>
            </w:r>
            <w:r w:rsidRPr="00F5209D">
              <w:rPr>
                <w:b/>
              </w:rPr>
              <w:tab/>
            </w:r>
            <w:r>
              <w:rPr>
                <w:b/>
              </w:rPr>
              <w:t>TILLVERKNINGSSATSNUMMER, DONATIONS- OCH PRODUKTKODER</w:t>
            </w:r>
          </w:p>
        </w:tc>
      </w:tr>
    </w:tbl>
    <w:p w14:paraId="0906EAF7" w14:textId="77777777" w:rsidR="004E56A2" w:rsidRPr="00F5209D" w:rsidRDefault="004E56A2" w:rsidP="004B21C4">
      <w:pPr>
        <w:keepNext/>
        <w:keepLines/>
      </w:pPr>
    </w:p>
    <w:p w14:paraId="6970B5AF" w14:textId="77777777" w:rsidR="004E56A2" w:rsidRPr="007870EF" w:rsidRDefault="004E56A2" w:rsidP="004B21C4">
      <w:pPr>
        <w:keepNext/>
        <w:keepLines/>
        <w:rPr>
          <w:i/>
        </w:rPr>
      </w:pPr>
      <w:r w:rsidRPr="007870EF">
        <w:t>Lot</w:t>
      </w:r>
    </w:p>
    <w:p w14:paraId="23F6DE02" w14:textId="77777777" w:rsidR="004E56A2" w:rsidRPr="00F5209D" w:rsidRDefault="004E56A2" w:rsidP="004B21C4">
      <w:pPr>
        <w:keepNext/>
        <w:keepLines/>
      </w:pPr>
    </w:p>
    <w:p w14:paraId="50AFA7A0"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11784BA1" w14:textId="77777777" w:rsidTr="004E56A2">
        <w:tc>
          <w:tcPr>
            <w:tcW w:w="9211" w:type="dxa"/>
          </w:tcPr>
          <w:p w14:paraId="7DBE881A" w14:textId="77777777" w:rsidR="004E56A2" w:rsidRPr="00F5209D" w:rsidRDefault="004E56A2" w:rsidP="004B21C4">
            <w:pPr>
              <w:keepNext/>
              <w:keepLines/>
              <w:ind w:left="567" w:hanging="567"/>
              <w:rPr>
                <w:b/>
              </w:rPr>
            </w:pPr>
            <w:r w:rsidRPr="00F5209D">
              <w:rPr>
                <w:b/>
              </w:rPr>
              <w:t>14.</w:t>
            </w:r>
            <w:r w:rsidRPr="00F5209D">
              <w:rPr>
                <w:b/>
              </w:rPr>
              <w:tab/>
              <w:t>ALLMÄN KLASSIFICERING FÖR FÖRSKRIVNING</w:t>
            </w:r>
          </w:p>
        </w:tc>
      </w:tr>
    </w:tbl>
    <w:p w14:paraId="4EFA0E78" w14:textId="77777777" w:rsidR="004E56A2" w:rsidRPr="00F5209D" w:rsidRDefault="004E56A2" w:rsidP="004B21C4">
      <w:pPr>
        <w:keepNext/>
        <w:keepLines/>
      </w:pPr>
    </w:p>
    <w:p w14:paraId="6A09E729" w14:textId="77777777" w:rsidR="004E56A2" w:rsidRDefault="004E56A2" w:rsidP="004B21C4"/>
    <w:p w14:paraId="18F5FA5F"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2CCCB136" w14:textId="77777777" w:rsidTr="004E56A2">
        <w:tc>
          <w:tcPr>
            <w:tcW w:w="9211" w:type="dxa"/>
          </w:tcPr>
          <w:p w14:paraId="2F92C642" w14:textId="77777777" w:rsidR="004E56A2" w:rsidRPr="00F5209D" w:rsidRDefault="004E56A2" w:rsidP="004B21C4">
            <w:pPr>
              <w:keepNext/>
              <w:keepLines/>
              <w:ind w:left="567" w:hanging="567"/>
              <w:rPr>
                <w:b/>
              </w:rPr>
            </w:pPr>
            <w:r w:rsidRPr="00F5209D">
              <w:rPr>
                <w:b/>
              </w:rPr>
              <w:t>15.</w:t>
            </w:r>
            <w:r w:rsidRPr="00F5209D">
              <w:rPr>
                <w:b/>
              </w:rPr>
              <w:tab/>
              <w:t>BRUKSANVISNING</w:t>
            </w:r>
          </w:p>
        </w:tc>
      </w:tr>
    </w:tbl>
    <w:p w14:paraId="43B73949" w14:textId="77777777" w:rsidR="004E56A2" w:rsidRPr="00F5209D" w:rsidRDefault="004E56A2" w:rsidP="004B21C4">
      <w:pPr>
        <w:keepNext/>
        <w:keepLines/>
      </w:pPr>
    </w:p>
    <w:p w14:paraId="671D8919" w14:textId="77777777" w:rsidR="004E56A2" w:rsidRDefault="004E56A2" w:rsidP="004B21C4">
      <w:pPr>
        <w:keepNext/>
        <w:keepLines/>
      </w:pPr>
    </w:p>
    <w:p w14:paraId="73216D47" w14:textId="77777777" w:rsidR="004E56A2"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14:paraId="5AD552D5" w14:textId="77777777" w:rsidTr="004E56A2">
        <w:tc>
          <w:tcPr>
            <w:tcW w:w="9211" w:type="dxa"/>
          </w:tcPr>
          <w:p w14:paraId="646A3DE4" w14:textId="77777777" w:rsidR="004E56A2" w:rsidRDefault="004E56A2" w:rsidP="004B21C4">
            <w:pPr>
              <w:keepNext/>
              <w:keepLines/>
              <w:ind w:left="567" w:hanging="567"/>
              <w:rPr>
                <w:b/>
              </w:rPr>
            </w:pPr>
            <w:r>
              <w:rPr>
                <w:b/>
              </w:rPr>
              <w:t>16.</w:t>
            </w:r>
            <w:r>
              <w:rPr>
                <w:b/>
              </w:rPr>
              <w:tab/>
              <w:t>INFORMATION I PUNKTSKRIFT</w:t>
            </w:r>
          </w:p>
        </w:tc>
      </w:tr>
    </w:tbl>
    <w:p w14:paraId="44D78AA6" w14:textId="77777777" w:rsidR="004E56A2" w:rsidRPr="00386066" w:rsidRDefault="004E56A2" w:rsidP="004B21C4">
      <w:pPr>
        <w:keepNext/>
        <w:keepLines/>
        <w:rPr>
          <w:noProof/>
          <w:lang w:val="de-DE"/>
        </w:rPr>
      </w:pPr>
    </w:p>
    <w:p w14:paraId="1BEED0E8" w14:textId="77777777" w:rsidR="004E56A2" w:rsidRPr="004E56A2" w:rsidRDefault="004E56A2" w:rsidP="004B21C4">
      <w:pPr>
        <w:keepNext/>
        <w:rPr>
          <w:noProof/>
          <w:lang w:val="bg-BG"/>
        </w:rPr>
      </w:pPr>
      <w:r w:rsidRPr="004E56A2">
        <w:rPr>
          <w:szCs w:val="22"/>
          <w:lang w:val="de-DE"/>
        </w:rPr>
        <w:t>K</w:t>
      </w:r>
      <w:r w:rsidRPr="004E56A2">
        <w:rPr>
          <w:szCs w:val="22"/>
          <w:lang w:val="bg-BG"/>
        </w:rPr>
        <w:t>ovaltry</w:t>
      </w:r>
      <w:r w:rsidRPr="004E56A2">
        <w:rPr>
          <w:noProof/>
          <w:lang w:val="bg-BG"/>
        </w:rPr>
        <w:t> 100</w:t>
      </w:r>
      <w:r w:rsidRPr="004E56A2">
        <w:rPr>
          <w:color w:val="000000"/>
          <w:lang w:val="bg-BG"/>
        </w:rPr>
        <w:t>0</w:t>
      </w:r>
    </w:p>
    <w:p w14:paraId="33D11C83" w14:textId="77777777" w:rsidR="004E56A2" w:rsidRDefault="004E56A2" w:rsidP="004B21C4">
      <w:pPr>
        <w:keepNext/>
        <w:keepLines/>
      </w:pPr>
    </w:p>
    <w:p w14:paraId="783FAB52" w14:textId="77777777" w:rsidR="004E56A2" w:rsidRPr="00843955" w:rsidRDefault="004E56A2" w:rsidP="004B21C4">
      <w:pPr>
        <w:rPr>
          <w:noProof/>
        </w:rPr>
      </w:pPr>
    </w:p>
    <w:p w14:paraId="3D9C71E9" w14:textId="77777777" w:rsidR="004E56A2" w:rsidRPr="00DA6E72" w:rsidRDefault="004E56A2"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noProof/>
        </w:rPr>
        <w:t>17.</w:t>
      </w:r>
      <w:r w:rsidRPr="00DA6E72">
        <w:rPr>
          <w:b/>
          <w:noProof/>
        </w:rPr>
        <w:tab/>
        <w:t>UNIK IDENTITETSBETECKNING – TVÅDIMENSIONELL STRECKKOD</w:t>
      </w:r>
    </w:p>
    <w:p w14:paraId="35CABAB5" w14:textId="77777777" w:rsidR="004E56A2" w:rsidRPr="00DA6E72" w:rsidRDefault="004E56A2" w:rsidP="004B21C4">
      <w:pPr>
        <w:keepNext/>
        <w:keepLines/>
        <w:rPr>
          <w:noProof/>
        </w:rPr>
      </w:pPr>
    </w:p>
    <w:p w14:paraId="3D697B09" w14:textId="77777777" w:rsidR="004E56A2" w:rsidRPr="00DA6E72" w:rsidRDefault="004E56A2" w:rsidP="004B21C4">
      <w:pPr>
        <w:keepNext/>
        <w:keepLines/>
        <w:rPr>
          <w:noProof/>
        </w:rPr>
      </w:pPr>
      <w:r w:rsidRPr="004E56A2">
        <w:rPr>
          <w:noProof/>
          <w:highlight w:val="lightGray"/>
        </w:rPr>
        <w:t>Tvådimensionell streckkod som innehåller den unika identitetsbeteckningen.</w:t>
      </w:r>
    </w:p>
    <w:p w14:paraId="12A1D47A" w14:textId="77777777" w:rsidR="004E56A2" w:rsidRPr="00DA6E72" w:rsidRDefault="004E56A2" w:rsidP="004B21C4">
      <w:pPr>
        <w:rPr>
          <w:noProof/>
        </w:rPr>
      </w:pPr>
    </w:p>
    <w:p w14:paraId="6560F561" w14:textId="77777777" w:rsidR="004E56A2" w:rsidRPr="00DA6E72" w:rsidRDefault="004E56A2" w:rsidP="004B21C4">
      <w:pPr>
        <w:rPr>
          <w:noProof/>
        </w:rPr>
      </w:pPr>
    </w:p>
    <w:p w14:paraId="53B278C2" w14:textId="77777777" w:rsidR="004E56A2" w:rsidRPr="00DA6E72" w:rsidRDefault="004E56A2"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caps/>
          <w:noProof/>
        </w:rPr>
        <w:lastRenderedPageBreak/>
        <w:t>18.</w:t>
      </w:r>
      <w:r w:rsidRPr="00DA6E72">
        <w:rPr>
          <w:b/>
          <w:caps/>
          <w:noProof/>
        </w:rPr>
        <w:tab/>
        <w:t>UNIK IDENTITETSBETECKNING – I ETT FORMAT LÄSBART FÖR MÄNSKLIGT ÖGA</w:t>
      </w:r>
    </w:p>
    <w:p w14:paraId="00CF813F" w14:textId="77777777" w:rsidR="004E56A2" w:rsidRPr="00DA6E72" w:rsidRDefault="004E56A2" w:rsidP="004B21C4">
      <w:pPr>
        <w:keepNext/>
        <w:keepLines/>
        <w:rPr>
          <w:noProof/>
        </w:rPr>
      </w:pPr>
    </w:p>
    <w:p w14:paraId="339E0E67" w14:textId="77777777" w:rsidR="004E56A2" w:rsidRPr="00DA6E72" w:rsidRDefault="004E56A2" w:rsidP="004B21C4">
      <w:pPr>
        <w:keepNext/>
      </w:pPr>
      <w:r w:rsidRPr="00DA6E72">
        <w:t>PC</w:t>
      </w:r>
    </w:p>
    <w:p w14:paraId="519B47F4" w14:textId="77777777" w:rsidR="004E56A2" w:rsidRPr="00DA6E72" w:rsidRDefault="004E56A2" w:rsidP="004B21C4">
      <w:pPr>
        <w:keepNext/>
      </w:pPr>
      <w:r w:rsidRPr="00DA6E72">
        <w:t>SN</w:t>
      </w:r>
    </w:p>
    <w:p w14:paraId="4D244C5F" w14:textId="77777777" w:rsidR="004E56A2" w:rsidRPr="00DA6E72" w:rsidRDefault="004E56A2" w:rsidP="004B21C4">
      <w:pPr>
        <w:keepNext/>
      </w:pPr>
      <w:r w:rsidRPr="00DA6E72">
        <w:t>NN</w:t>
      </w:r>
    </w:p>
    <w:p w14:paraId="0492A9E3" w14:textId="77777777" w:rsidR="004E56A2" w:rsidRPr="00DA6E72" w:rsidRDefault="004E56A2" w:rsidP="004B21C4">
      <w:pPr>
        <w:rPr>
          <w:noProof/>
        </w:rPr>
      </w:pPr>
    </w:p>
    <w:p w14:paraId="098C26FC" w14:textId="77777777" w:rsidR="004E56A2" w:rsidRPr="00F5209D" w:rsidRDefault="004E56A2" w:rsidP="004B21C4"/>
    <w:p w14:paraId="60C049E4" w14:textId="77777777" w:rsidR="004E56A2" w:rsidRPr="00F5209D" w:rsidRDefault="008B68F7" w:rsidP="004B21C4">
      <w:r w:rsidRPr="00F5209D">
        <w:br w:type="page"/>
      </w:r>
    </w:p>
    <w:p w14:paraId="4BDFA072" w14:textId="77777777" w:rsidR="00D47C10" w:rsidRPr="00C63D5C" w:rsidRDefault="00D47C10" w:rsidP="00D47C10">
      <w:pPr>
        <w:keepNext/>
        <w:keepLines/>
        <w:pBdr>
          <w:top w:val="single" w:sz="4" w:space="1" w:color="auto"/>
          <w:left w:val="single" w:sz="4" w:space="4" w:color="auto"/>
          <w:bottom w:val="single" w:sz="4" w:space="1" w:color="auto"/>
          <w:right w:val="single" w:sz="4" w:space="4" w:color="auto"/>
        </w:pBdr>
        <w:rPr>
          <w:b/>
        </w:rPr>
      </w:pPr>
      <w:r w:rsidRPr="00C63D5C">
        <w:rPr>
          <w:b/>
        </w:rPr>
        <w:lastRenderedPageBreak/>
        <w:t>UPPGIFTER SOM SKA FINNAS PÅ YTTRE FÖRPACKNINGEN</w:t>
      </w:r>
    </w:p>
    <w:p w14:paraId="5D1B0F7A" w14:textId="77777777" w:rsidR="00D47C10" w:rsidRPr="00F5209D" w:rsidRDefault="00D47C10" w:rsidP="00D47C10">
      <w:pPr>
        <w:keepNext/>
        <w:keepLines/>
        <w:pBdr>
          <w:top w:val="single" w:sz="4" w:space="1" w:color="auto"/>
          <w:left w:val="single" w:sz="4" w:space="4" w:color="auto"/>
          <w:bottom w:val="single" w:sz="4" w:space="1" w:color="auto"/>
          <w:right w:val="single" w:sz="4" w:space="4" w:color="auto"/>
        </w:pBdr>
        <w:rPr>
          <w:b/>
        </w:rPr>
      </w:pPr>
    </w:p>
    <w:p w14:paraId="722DA1E5" w14:textId="77777777" w:rsidR="004E56A2" w:rsidRPr="00F5209D" w:rsidRDefault="00D47C10" w:rsidP="003B0CF4">
      <w:pPr>
        <w:keepNext/>
        <w:keepLines/>
        <w:pBdr>
          <w:top w:val="single" w:sz="4" w:space="1" w:color="auto"/>
          <w:left w:val="single" w:sz="4" w:space="4" w:color="auto"/>
          <w:bottom w:val="single" w:sz="4" w:space="1" w:color="auto"/>
          <w:right w:val="single" w:sz="4" w:space="4" w:color="auto"/>
        </w:pBdr>
        <w:outlineLvl w:val="1"/>
      </w:pPr>
      <w:r>
        <w:rPr>
          <w:b/>
        </w:rPr>
        <w:t>INNER</w:t>
      </w:r>
      <w:r w:rsidRPr="00F5209D">
        <w:rPr>
          <w:b/>
        </w:rPr>
        <w:t>KARTONG</w:t>
      </w:r>
      <w:r>
        <w:rPr>
          <w:b/>
        </w:rPr>
        <w:t xml:space="preserve"> FÖR FLERPACK (UTAN BLUE BOX)</w:t>
      </w:r>
    </w:p>
    <w:p w14:paraId="5BA8C194" w14:textId="77777777" w:rsidR="004E56A2" w:rsidRDefault="004E56A2" w:rsidP="004B21C4">
      <w:pPr>
        <w:keepNext/>
        <w:keepLines/>
      </w:pPr>
    </w:p>
    <w:p w14:paraId="7417407A" w14:textId="77777777" w:rsidR="00D47C10" w:rsidRPr="00F5209D" w:rsidRDefault="00D47C10" w:rsidP="004B21C4">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26FD990D" w14:textId="77777777" w:rsidTr="004E56A2">
        <w:tc>
          <w:tcPr>
            <w:tcW w:w="9211" w:type="dxa"/>
          </w:tcPr>
          <w:p w14:paraId="3B116FDF" w14:textId="77777777" w:rsidR="004E56A2" w:rsidRPr="00F5209D" w:rsidRDefault="004E56A2" w:rsidP="004B21C4">
            <w:pPr>
              <w:keepNext/>
              <w:keepLines/>
              <w:ind w:left="567" w:hanging="567"/>
              <w:rPr>
                <w:b/>
              </w:rPr>
            </w:pPr>
            <w:r w:rsidRPr="00F5209D">
              <w:rPr>
                <w:b/>
              </w:rPr>
              <w:t>1.</w:t>
            </w:r>
            <w:r w:rsidRPr="00F5209D">
              <w:rPr>
                <w:b/>
              </w:rPr>
              <w:tab/>
              <w:t>LÄKEMEDLETS NAMN</w:t>
            </w:r>
          </w:p>
        </w:tc>
      </w:tr>
    </w:tbl>
    <w:p w14:paraId="69E555CC" w14:textId="77777777" w:rsidR="004E56A2" w:rsidRPr="00F5209D" w:rsidRDefault="004E56A2" w:rsidP="004B21C4">
      <w:pPr>
        <w:keepNext/>
        <w:keepLines/>
      </w:pPr>
    </w:p>
    <w:p w14:paraId="1E19574A" w14:textId="77777777" w:rsidR="004E56A2" w:rsidRPr="004E56A2" w:rsidRDefault="004E56A2" w:rsidP="00BF1F33">
      <w:pPr>
        <w:keepNext/>
        <w:keepLines/>
        <w:outlineLvl w:val="4"/>
      </w:pPr>
      <w:r w:rsidRPr="004E56A2">
        <w:t>Kovaltry 1000 IE pulver och vätska till injektionsvätska, lösning</w:t>
      </w:r>
    </w:p>
    <w:p w14:paraId="4D36861A" w14:textId="77777777" w:rsidR="004E56A2" w:rsidRDefault="004E56A2" w:rsidP="004B21C4">
      <w:pPr>
        <w:keepNext/>
        <w:keepLines/>
      </w:pPr>
    </w:p>
    <w:p w14:paraId="3FC37394" w14:textId="77777777" w:rsidR="004E56A2" w:rsidRPr="00F21C20" w:rsidRDefault="00B941B9" w:rsidP="004B21C4">
      <w:pPr>
        <w:keepNext/>
        <w:keepLines/>
        <w:rPr>
          <w:b/>
        </w:rPr>
      </w:pPr>
      <w:r w:rsidRPr="00F21C20">
        <w:rPr>
          <w:b/>
        </w:rPr>
        <w:t xml:space="preserve">oktokog alfa </w:t>
      </w:r>
      <w:r>
        <w:rPr>
          <w:b/>
        </w:rPr>
        <w:t>(</w:t>
      </w:r>
      <w:r w:rsidR="004E56A2" w:rsidRPr="00F21C20">
        <w:rPr>
          <w:b/>
        </w:rPr>
        <w:t>rekombinant human koagulationsfaktor VIII</w:t>
      </w:r>
      <w:r>
        <w:rPr>
          <w:b/>
        </w:rPr>
        <w:t>)</w:t>
      </w:r>
      <w:r w:rsidR="004E56A2" w:rsidRPr="00F21C20">
        <w:rPr>
          <w:b/>
        </w:rPr>
        <w:t xml:space="preserve"> </w:t>
      </w:r>
    </w:p>
    <w:p w14:paraId="4835D054" w14:textId="77777777" w:rsidR="004E56A2" w:rsidRDefault="004E56A2" w:rsidP="004B21C4">
      <w:pPr>
        <w:keepNext/>
        <w:keepLines/>
      </w:pPr>
    </w:p>
    <w:p w14:paraId="5385FF01"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496165" w14:paraId="223F914B" w14:textId="77777777" w:rsidTr="004E56A2">
        <w:tc>
          <w:tcPr>
            <w:tcW w:w="9211" w:type="dxa"/>
          </w:tcPr>
          <w:p w14:paraId="5694B70F" w14:textId="77777777" w:rsidR="004E56A2" w:rsidRPr="00496165" w:rsidRDefault="004E56A2" w:rsidP="004B21C4">
            <w:pPr>
              <w:keepNext/>
              <w:keepLines/>
              <w:ind w:left="567" w:hanging="567"/>
              <w:rPr>
                <w:b/>
                <w:lang w:val="nn-NO"/>
              </w:rPr>
            </w:pPr>
            <w:r w:rsidRPr="00496165">
              <w:rPr>
                <w:b/>
                <w:lang w:val="nn-NO"/>
              </w:rPr>
              <w:t>2.</w:t>
            </w:r>
            <w:r w:rsidRPr="00496165">
              <w:rPr>
                <w:b/>
                <w:lang w:val="nn-NO"/>
              </w:rPr>
              <w:tab/>
            </w:r>
            <w:r w:rsidRPr="009D41EE">
              <w:rPr>
                <w:b/>
                <w:lang w:val="nn-NO"/>
              </w:rPr>
              <w:t>DEKLARATION AV AKTIV SUBSTANS</w:t>
            </w:r>
          </w:p>
        </w:tc>
      </w:tr>
    </w:tbl>
    <w:p w14:paraId="7BB5B1B9" w14:textId="77777777" w:rsidR="004E56A2" w:rsidRPr="00496165" w:rsidRDefault="004E56A2" w:rsidP="004B21C4">
      <w:pPr>
        <w:keepNext/>
        <w:keepLines/>
        <w:rPr>
          <w:lang w:val="nn-NO"/>
        </w:rPr>
      </w:pPr>
    </w:p>
    <w:p w14:paraId="0470115A" w14:textId="77777777" w:rsidR="004E56A2" w:rsidRPr="004E56A2" w:rsidRDefault="004E56A2" w:rsidP="004B21C4">
      <w:pPr>
        <w:keepNext/>
        <w:keepLines/>
      </w:pPr>
      <w:r w:rsidRPr="004E56A2">
        <w:t>Kovaltry innehåller</w:t>
      </w:r>
      <w:r w:rsidR="00B941B9">
        <w:t xml:space="preserve"> 1000 IE</w:t>
      </w:r>
      <w:r w:rsidRPr="004E56A2">
        <w:t xml:space="preserve"> (</w:t>
      </w:r>
      <w:r w:rsidR="00B941B9">
        <w:t>400</w:t>
      </w:r>
      <w:r w:rsidRPr="004E56A2">
        <w:t xml:space="preserve"> IE / </w:t>
      </w:r>
      <w:r w:rsidR="00B941B9">
        <w:t>1</w:t>
      </w:r>
      <w:r w:rsidRPr="004E56A2">
        <w:t> ml) oktokog alfa efter beredning</w:t>
      </w:r>
      <w:r w:rsidR="00B941B9">
        <w:t>.</w:t>
      </w:r>
    </w:p>
    <w:p w14:paraId="5A566902" w14:textId="77777777" w:rsidR="004E56A2" w:rsidRDefault="004E56A2" w:rsidP="004B21C4"/>
    <w:p w14:paraId="40075E39"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7704ED7E" w14:textId="77777777" w:rsidTr="004E56A2">
        <w:tc>
          <w:tcPr>
            <w:tcW w:w="9211" w:type="dxa"/>
          </w:tcPr>
          <w:p w14:paraId="75B68B24" w14:textId="77777777" w:rsidR="004E56A2" w:rsidRPr="00F5209D" w:rsidRDefault="004E56A2" w:rsidP="004B21C4">
            <w:pPr>
              <w:keepNext/>
              <w:keepLines/>
              <w:ind w:left="567" w:hanging="567"/>
              <w:rPr>
                <w:b/>
              </w:rPr>
            </w:pPr>
            <w:r w:rsidRPr="00F5209D">
              <w:rPr>
                <w:b/>
              </w:rPr>
              <w:t>3.</w:t>
            </w:r>
            <w:r w:rsidRPr="00F5209D">
              <w:rPr>
                <w:b/>
              </w:rPr>
              <w:tab/>
              <w:t>FÖRTECKNING ÖVER HJÄLPÄMNEN</w:t>
            </w:r>
          </w:p>
        </w:tc>
      </w:tr>
    </w:tbl>
    <w:p w14:paraId="13180013" w14:textId="77777777" w:rsidR="004E56A2" w:rsidRPr="00F5209D" w:rsidRDefault="004E56A2" w:rsidP="004B21C4">
      <w:pPr>
        <w:keepNext/>
        <w:keepLines/>
      </w:pPr>
    </w:p>
    <w:p w14:paraId="1AC791C7" w14:textId="77777777" w:rsidR="004E56A2" w:rsidRPr="00836A76" w:rsidRDefault="004E56A2" w:rsidP="004B21C4">
      <w:pPr>
        <w:keepNext/>
        <w:keepLines/>
        <w:rPr>
          <w:szCs w:val="22"/>
        </w:rPr>
      </w:pPr>
      <w:r>
        <w:t xml:space="preserve">Sackaros, histidin, </w:t>
      </w:r>
      <w:r w:rsidRPr="00BD693C">
        <w:rPr>
          <w:highlight w:val="lightGray"/>
        </w:rPr>
        <w:t>glycin</w:t>
      </w:r>
      <w:r w:rsidR="00484857">
        <w:t xml:space="preserve"> (E 640)</w:t>
      </w:r>
      <w:r w:rsidRPr="00F5209D">
        <w:t xml:space="preserve">, natriumklorid, </w:t>
      </w:r>
      <w:r w:rsidRPr="00BD693C">
        <w:rPr>
          <w:highlight w:val="lightGray"/>
        </w:rPr>
        <w:t>kalciumkloriddihydrat</w:t>
      </w:r>
      <w:r w:rsidR="00484857">
        <w:t xml:space="preserve"> (E 509)</w:t>
      </w:r>
      <w:r>
        <w:t xml:space="preserve">, </w:t>
      </w:r>
      <w:r w:rsidRPr="00BD693C">
        <w:rPr>
          <w:highlight w:val="lightGray"/>
        </w:rPr>
        <w:t>polysorbat 80</w:t>
      </w:r>
      <w:r w:rsidR="00484857">
        <w:t xml:space="preserve"> (E</w:t>
      </w:r>
      <w:r w:rsidR="001F71E4" w:rsidRPr="008C3A54">
        <w:t> </w:t>
      </w:r>
      <w:r w:rsidR="00484857">
        <w:t>433)</w:t>
      </w:r>
      <w:r>
        <w:t>,</w:t>
      </w:r>
      <w:r w:rsidRPr="00417D30">
        <w:rPr>
          <w:szCs w:val="22"/>
        </w:rPr>
        <w:t xml:space="preserve"> </w:t>
      </w:r>
      <w:r w:rsidRPr="00BD693C">
        <w:rPr>
          <w:szCs w:val="22"/>
          <w:highlight w:val="lightGray"/>
        </w:rPr>
        <w:t>isättika</w:t>
      </w:r>
      <w:r w:rsidR="00484857">
        <w:rPr>
          <w:szCs w:val="22"/>
        </w:rPr>
        <w:t xml:space="preserve"> (E 260)</w:t>
      </w:r>
      <w:r w:rsidRPr="00836A76">
        <w:rPr>
          <w:szCs w:val="22"/>
        </w:rPr>
        <w:t xml:space="preserve"> och vatten för injektionsvätskor.</w:t>
      </w:r>
    </w:p>
    <w:p w14:paraId="75302D99" w14:textId="77777777" w:rsidR="004E56A2" w:rsidRPr="007870EF" w:rsidRDefault="004E56A2" w:rsidP="004B21C4">
      <w:pPr>
        <w:keepNext/>
        <w:keepLines/>
      </w:pPr>
    </w:p>
    <w:p w14:paraId="54522A29"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78986353" w14:textId="77777777" w:rsidTr="004E56A2">
        <w:tc>
          <w:tcPr>
            <w:tcW w:w="9211" w:type="dxa"/>
          </w:tcPr>
          <w:p w14:paraId="6F28502B" w14:textId="77777777" w:rsidR="004E56A2" w:rsidRPr="00F5209D" w:rsidRDefault="004E56A2" w:rsidP="004B21C4">
            <w:pPr>
              <w:keepNext/>
              <w:keepLines/>
              <w:ind w:left="567" w:hanging="567"/>
              <w:rPr>
                <w:b/>
              </w:rPr>
            </w:pPr>
            <w:r w:rsidRPr="00F5209D">
              <w:rPr>
                <w:b/>
              </w:rPr>
              <w:t>4.</w:t>
            </w:r>
            <w:r w:rsidRPr="00F5209D">
              <w:rPr>
                <w:b/>
              </w:rPr>
              <w:tab/>
              <w:t>LÄKEMEDELSFORM OCH FÖRPACKNINGSSTORLEK</w:t>
            </w:r>
          </w:p>
        </w:tc>
      </w:tr>
    </w:tbl>
    <w:p w14:paraId="092761F7" w14:textId="77777777" w:rsidR="004E56A2" w:rsidRPr="00F5209D" w:rsidRDefault="004E56A2" w:rsidP="004B21C4">
      <w:pPr>
        <w:keepNext/>
        <w:keepLines/>
      </w:pPr>
    </w:p>
    <w:p w14:paraId="46E5E91E" w14:textId="77777777" w:rsidR="004E56A2" w:rsidRPr="00496165" w:rsidRDefault="004E56A2" w:rsidP="004B21C4">
      <w:pPr>
        <w:keepNext/>
        <w:keepLines/>
        <w:rPr>
          <w:b/>
          <w:u w:val="single"/>
        </w:rPr>
      </w:pPr>
      <w:r w:rsidRPr="00C156BA">
        <w:rPr>
          <w:highlight w:val="lightGray"/>
        </w:rPr>
        <w:t>Pulver och vätska till injektionsvätska, lösning.</w:t>
      </w:r>
    </w:p>
    <w:p w14:paraId="7D2CFA10" w14:textId="77777777" w:rsidR="004E56A2" w:rsidRDefault="004E56A2" w:rsidP="004B21C4">
      <w:pPr>
        <w:keepNext/>
        <w:keepLines/>
        <w:suppressAutoHyphens/>
        <w:rPr>
          <w:b/>
          <w:u w:val="single"/>
        </w:rPr>
      </w:pPr>
    </w:p>
    <w:p w14:paraId="418233AB" w14:textId="77777777" w:rsidR="004E56A2" w:rsidRDefault="004E56A2" w:rsidP="004B21C4">
      <w:pPr>
        <w:keepNext/>
        <w:keepLines/>
        <w:suppressAutoHyphens/>
        <w:rPr>
          <w:b/>
        </w:rPr>
      </w:pPr>
      <w:r w:rsidRPr="00AE33A3">
        <w:rPr>
          <w:b/>
        </w:rPr>
        <w:t xml:space="preserve">Del av </w:t>
      </w:r>
      <w:r w:rsidR="0026400E">
        <w:rPr>
          <w:b/>
        </w:rPr>
        <w:t>fler</w:t>
      </w:r>
      <w:r w:rsidRPr="00AE33A3">
        <w:rPr>
          <w:b/>
        </w:rPr>
        <w:t>pack, får inte säljas separat.</w:t>
      </w:r>
    </w:p>
    <w:p w14:paraId="3B050AB4" w14:textId="77777777" w:rsidR="004E56A2" w:rsidRDefault="004E56A2" w:rsidP="004B21C4">
      <w:pPr>
        <w:keepNext/>
        <w:keepLines/>
        <w:suppressAutoHyphens/>
        <w:rPr>
          <w:b/>
        </w:rPr>
      </w:pPr>
    </w:p>
    <w:p w14:paraId="4B785E3A" w14:textId="77777777" w:rsidR="004E56A2" w:rsidRDefault="004E56A2" w:rsidP="004B21C4">
      <w:pPr>
        <w:keepNext/>
        <w:keepLines/>
        <w:suppressAutoHyphens/>
      </w:pPr>
      <w:r w:rsidRPr="007870EF">
        <w:t>1</w:t>
      </w:r>
      <w:r>
        <w:t> </w:t>
      </w:r>
      <w:r w:rsidRPr="007870EF">
        <w:t xml:space="preserve">injektionsflaska </w:t>
      </w:r>
      <w:r>
        <w:t>med</w:t>
      </w:r>
      <w:r w:rsidRPr="007870EF">
        <w:t xml:space="preserve"> </w:t>
      </w:r>
      <w:r>
        <w:t xml:space="preserve">pulver, </w:t>
      </w:r>
      <w:r w:rsidRPr="007870EF">
        <w:t>1</w:t>
      </w:r>
      <w:r>
        <w:t> </w:t>
      </w:r>
      <w:r w:rsidRPr="007870EF">
        <w:t>förfylld</w:t>
      </w:r>
      <w:r>
        <w:t> </w:t>
      </w:r>
      <w:r w:rsidRPr="007870EF">
        <w:t xml:space="preserve">spruta med vatten </w:t>
      </w:r>
      <w:r>
        <w:t>för</w:t>
      </w:r>
      <w:r w:rsidRPr="007870EF">
        <w:t xml:space="preserve"> injektionsvätskor</w:t>
      </w:r>
      <w:r>
        <w:t>, 1 adapter till injektionsflaska</w:t>
      </w:r>
      <w:r w:rsidRPr="007870EF">
        <w:t xml:space="preserve"> </w:t>
      </w:r>
      <w:r>
        <w:t xml:space="preserve">och </w:t>
      </w:r>
      <w:r w:rsidRPr="007870EF">
        <w:t>1</w:t>
      </w:r>
      <w:r>
        <w:t> infusionsset</w:t>
      </w:r>
    </w:p>
    <w:p w14:paraId="63C3B1CE" w14:textId="77777777" w:rsidR="004E56A2" w:rsidRPr="00F5209D" w:rsidRDefault="004E56A2" w:rsidP="004B21C4">
      <w:pPr>
        <w:keepNext/>
        <w:keepLines/>
      </w:pPr>
    </w:p>
    <w:p w14:paraId="65892AC3"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0ED47A96" w14:textId="77777777" w:rsidTr="004E56A2">
        <w:tc>
          <w:tcPr>
            <w:tcW w:w="9211" w:type="dxa"/>
          </w:tcPr>
          <w:p w14:paraId="5A3A6F80" w14:textId="77777777" w:rsidR="004E56A2" w:rsidRPr="00F5209D" w:rsidRDefault="004E56A2" w:rsidP="004B21C4">
            <w:pPr>
              <w:keepNext/>
              <w:keepLines/>
              <w:ind w:left="567" w:hanging="567"/>
              <w:rPr>
                <w:b/>
              </w:rPr>
            </w:pPr>
            <w:r w:rsidRPr="00F5209D">
              <w:rPr>
                <w:b/>
              </w:rPr>
              <w:t>5.</w:t>
            </w:r>
            <w:r w:rsidRPr="00F5209D">
              <w:rPr>
                <w:b/>
              </w:rPr>
              <w:tab/>
              <w:t>ADMINISTRERINGSSÄTT OCH ADMINISTRERINGSVÄG</w:t>
            </w:r>
          </w:p>
        </w:tc>
      </w:tr>
    </w:tbl>
    <w:p w14:paraId="086F945A" w14:textId="77777777" w:rsidR="004E56A2" w:rsidRPr="00F5209D" w:rsidRDefault="004E56A2" w:rsidP="004B21C4">
      <w:pPr>
        <w:keepNext/>
        <w:keepLines/>
      </w:pPr>
    </w:p>
    <w:p w14:paraId="3B9AFB97" w14:textId="77777777" w:rsidR="004E56A2" w:rsidRPr="00496165" w:rsidRDefault="004E56A2" w:rsidP="004B21C4">
      <w:pPr>
        <w:keepNext/>
        <w:keepLines/>
        <w:rPr>
          <w:bCs/>
        </w:rPr>
      </w:pPr>
      <w:r w:rsidRPr="001A2355">
        <w:rPr>
          <w:b/>
          <w:bCs/>
        </w:rPr>
        <w:t>För intravenös användning.</w:t>
      </w:r>
      <w:r w:rsidRPr="00496165">
        <w:rPr>
          <w:bCs/>
        </w:rPr>
        <w:t xml:space="preserve"> Endast </w:t>
      </w:r>
      <w:r>
        <w:rPr>
          <w:bCs/>
        </w:rPr>
        <w:t xml:space="preserve">för </w:t>
      </w:r>
      <w:r w:rsidRPr="00496165">
        <w:rPr>
          <w:bCs/>
        </w:rPr>
        <w:t>engångsbruk.</w:t>
      </w:r>
    </w:p>
    <w:p w14:paraId="43B2A0DA" w14:textId="77777777" w:rsidR="004E56A2" w:rsidRDefault="004E56A2" w:rsidP="004B21C4">
      <w:pPr>
        <w:keepNext/>
        <w:keepLines/>
      </w:pPr>
      <w:r>
        <w:t>Läs bipacksedeln före användning.</w:t>
      </w:r>
    </w:p>
    <w:p w14:paraId="36D1B299" w14:textId="77777777" w:rsidR="004E56A2" w:rsidRDefault="004E56A2" w:rsidP="004B21C4"/>
    <w:p w14:paraId="25BD6489" w14:textId="77777777" w:rsidR="004E56A2" w:rsidRPr="00227667" w:rsidRDefault="00227667" w:rsidP="004B21C4">
      <w:pPr>
        <w:keepNext/>
        <w:keepLines/>
        <w:rPr>
          <w:b/>
        </w:rPr>
      </w:pPr>
      <w:r w:rsidRPr="00227667">
        <w:rPr>
          <w:b/>
        </w:rPr>
        <w:t>För beredning: läs bipacksedeln före användning</w:t>
      </w:r>
    </w:p>
    <w:p w14:paraId="6DC6A426" w14:textId="77777777" w:rsidR="00227667" w:rsidRDefault="00227667" w:rsidP="004B21C4">
      <w:pPr>
        <w:keepNext/>
        <w:keepLines/>
      </w:pPr>
    </w:p>
    <w:p w14:paraId="78943179" w14:textId="77777777" w:rsidR="004E56A2" w:rsidRPr="00F5209D" w:rsidRDefault="00DF5E79" w:rsidP="004B21C4">
      <w:pPr>
        <w:keepNext/>
        <w:keepLines/>
      </w:pPr>
      <w:r>
        <w:rPr>
          <w:noProof/>
        </w:rPr>
        <w:drawing>
          <wp:inline distT="0" distB="0" distL="0" distR="0" wp14:anchorId="1AD3389A" wp14:editId="342F1B14">
            <wp:extent cx="2841625" cy="1863725"/>
            <wp:effectExtent l="0" t="0" r="0" b="0"/>
            <wp:docPr id="8" name="Bild 8"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ediMop Carton-S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1625" cy="1863725"/>
                    </a:xfrm>
                    <a:prstGeom prst="rect">
                      <a:avLst/>
                    </a:prstGeom>
                    <a:noFill/>
                    <a:ln>
                      <a:noFill/>
                    </a:ln>
                  </pic:spPr>
                </pic:pic>
              </a:graphicData>
            </a:graphic>
          </wp:inline>
        </w:drawing>
      </w:r>
    </w:p>
    <w:p w14:paraId="683AEFE8" w14:textId="77777777" w:rsidR="00DB5F94" w:rsidRDefault="00DB5F94" w:rsidP="004B21C4"/>
    <w:p w14:paraId="38128859" w14:textId="77777777" w:rsidR="00DB5F94" w:rsidRPr="00F5209D" w:rsidRDefault="00DB5F94"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04387B53" w14:textId="77777777" w:rsidTr="004E56A2">
        <w:tc>
          <w:tcPr>
            <w:tcW w:w="9211" w:type="dxa"/>
          </w:tcPr>
          <w:p w14:paraId="3A059BD8" w14:textId="77777777" w:rsidR="004E56A2" w:rsidRPr="00F5209D" w:rsidRDefault="004E56A2" w:rsidP="004B21C4">
            <w:pPr>
              <w:keepNext/>
              <w:keepLines/>
              <w:ind w:left="567" w:hanging="567"/>
              <w:rPr>
                <w:b/>
              </w:rPr>
            </w:pPr>
            <w:r w:rsidRPr="00F5209D">
              <w:rPr>
                <w:b/>
              </w:rPr>
              <w:lastRenderedPageBreak/>
              <w:t>6.</w:t>
            </w:r>
            <w:r w:rsidRPr="00F5209D">
              <w:rPr>
                <w:b/>
              </w:rPr>
              <w:tab/>
            </w:r>
            <w:r w:rsidRPr="00C63D5C">
              <w:rPr>
                <w:b/>
              </w:rPr>
              <w:t xml:space="preserve">SÄRSKILD VARNING OM ATT LÄKEMEDLET MÅSTE FÖRVARAS </w:t>
            </w:r>
            <w:r>
              <w:rPr>
                <w:b/>
              </w:rPr>
              <w:t>UTOM SYN- OCH RÄCKHÅLL</w:t>
            </w:r>
            <w:r w:rsidRPr="00C63D5C">
              <w:rPr>
                <w:b/>
              </w:rPr>
              <w:t xml:space="preserve"> FÖR BARN</w:t>
            </w:r>
          </w:p>
        </w:tc>
      </w:tr>
    </w:tbl>
    <w:p w14:paraId="05DFC811" w14:textId="77777777" w:rsidR="004E56A2" w:rsidRPr="00F5209D" w:rsidRDefault="004E56A2" w:rsidP="004B21C4">
      <w:pPr>
        <w:keepNext/>
        <w:keepLines/>
      </w:pPr>
    </w:p>
    <w:p w14:paraId="750AEE64" w14:textId="77777777" w:rsidR="004E56A2" w:rsidRPr="00F5209D" w:rsidRDefault="004E56A2" w:rsidP="004B21C4">
      <w:pPr>
        <w:keepNext/>
        <w:keepLines/>
      </w:pPr>
      <w:r w:rsidRPr="00F5209D">
        <w:t>Förvaras utom syn- och räckhåll för barn.</w:t>
      </w:r>
    </w:p>
    <w:p w14:paraId="3F6877B3" w14:textId="77777777" w:rsidR="004E56A2" w:rsidRPr="00F5209D" w:rsidRDefault="004E56A2" w:rsidP="004B21C4">
      <w:pPr>
        <w:keepNext/>
        <w:keepLines/>
      </w:pPr>
    </w:p>
    <w:p w14:paraId="25C4F428"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565B563F" w14:textId="77777777" w:rsidTr="004E56A2">
        <w:tc>
          <w:tcPr>
            <w:tcW w:w="9211" w:type="dxa"/>
          </w:tcPr>
          <w:p w14:paraId="0FD76C1D" w14:textId="77777777" w:rsidR="004E56A2" w:rsidRPr="00F5209D" w:rsidRDefault="004E56A2" w:rsidP="004B21C4">
            <w:pPr>
              <w:keepNext/>
              <w:keepLines/>
              <w:ind w:left="567" w:hanging="567"/>
              <w:rPr>
                <w:b/>
              </w:rPr>
            </w:pPr>
            <w:r w:rsidRPr="00F5209D">
              <w:rPr>
                <w:b/>
              </w:rPr>
              <w:t>7.</w:t>
            </w:r>
            <w:r w:rsidRPr="00F5209D">
              <w:rPr>
                <w:b/>
              </w:rPr>
              <w:tab/>
            </w:r>
            <w:r w:rsidRPr="00C63D5C">
              <w:rPr>
                <w:b/>
              </w:rPr>
              <w:t xml:space="preserve">ÖVRIGA SÄRSKILDA VARNINGAR OM </w:t>
            </w:r>
            <w:r>
              <w:rPr>
                <w:b/>
              </w:rPr>
              <w:t>SÅ</w:t>
            </w:r>
            <w:r w:rsidRPr="00C63D5C">
              <w:rPr>
                <w:b/>
              </w:rPr>
              <w:t xml:space="preserve"> ÄR NÖDVÄNDIGT</w:t>
            </w:r>
          </w:p>
        </w:tc>
      </w:tr>
    </w:tbl>
    <w:p w14:paraId="09089432" w14:textId="77777777" w:rsidR="004E56A2" w:rsidRDefault="004E56A2" w:rsidP="004B21C4"/>
    <w:p w14:paraId="2929E575"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10132642" w14:textId="77777777" w:rsidTr="004E56A2">
        <w:tc>
          <w:tcPr>
            <w:tcW w:w="9211" w:type="dxa"/>
          </w:tcPr>
          <w:p w14:paraId="4754822F" w14:textId="77777777" w:rsidR="004E56A2" w:rsidRPr="00F5209D" w:rsidRDefault="004E56A2" w:rsidP="004B21C4">
            <w:pPr>
              <w:keepNext/>
              <w:ind w:left="567" w:hanging="567"/>
              <w:rPr>
                <w:b/>
              </w:rPr>
            </w:pPr>
            <w:r w:rsidRPr="00F5209D">
              <w:rPr>
                <w:b/>
              </w:rPr>
              <w:t>8.</w:t>
            </w:r>
            <w:r w:rsidRPr="00F5209D">
              <w:rPr>
                <w:b/>
              </w:rPr>
              <w:tab/>
              <w:t>UTGÅNGSDATUM</w:t>
            </w:r>
          </w:p>
        </w:tc>
      </w:tr>
    </w:tbl>
    <w:p w14:paraId="49AF7C01" w14:textId="77777777" w:rsidR="004E56A2" w:rsidRPr="00F5209D" w:rsidRDefault="004E56A2" w:rsidP="004B21C4">
      <w:pPr>
        <w:keepNext/>
      </w:pPr>
    </w:p>
    <w:p w14:paraId="6C351DE2" w14:textId="77777777" w:rsidR="004E56A2" w:rsidRPr="00F5209D" w:rsidRDefault="004E56A2" w:rsidP="004B21C4">
      <w:pPr>
        <w:keepNext/>
      </w:pPr>
      <w:r w:rsidRPr="007870EF">
        <w:t>EXP</w:t>
      </w:r>
    </w:p>
    <w:p w14:paraId="4CC85A0B" w14:textId="77777777" w:rsidR="004E56A2" w:rsidRPr="00F5209D" w:rsidRDefault="004E56A2" w:rsidP="004B21C4">
      <w:pPr>
        <w:keepNext/>
      </w:pPr>
      <w:r w:rsidRPr="00F5209D">
        <w:t xml:space="preserve">EXP: (Slutet av </w:t>
      </w:r>
      <w:r>
        <w:t>12</w:t>
      </w:r>
      <w:r>
        <w:noBreakHyphen/>
      </w:r>
      <w:r w:rsidRPr="00F5209D">
        <w:t xml:space="preserve">månadersperioden, vid förvaring </w:t>
      </w:r>
      <w:r>
        <w:t xml:space="preserve">vid högst </w:t>
      </w:r>
      <w:r w:rsidRPr="001F180A">
        <w:rPr>
          <w:szCs w:val="22"/>
        </w:rPr>
        <w:t>25</w:t>
      </w:r>
      <w:r>
        <w:rPr>
          <w:szCs w:val="22"/>
        </w:rPr>
        <w:t> </w:t>
      </w:r>
      <w:r w:rsidRPr="001F180A">
        <w:rPr>
          <w:szCs w:val="22"/>
        </w:rPr>
        <w:t>°C</w:t>
      </w:r>
      <w:r w:rsidRPr="00F5209D">
        <w:t>): ..........</w:t>
      </w:r>
    </w:p>
    <w:p w14:paraId="3D33240C" w14:textId="77777777" w:rsidR="004E56A2" w:rsidRPr="003B2121" w:rsidRDefault="004E56A2" w:rsidP="004B21C4">
      <w:pPr>
        <w:keepNext/>
        <w:keepLines/>
        <w:rPr>
          <w:b/>
        </w:rPr>
      </w:pPr>
      <w:r w:rsidRPr="003B2121">
        <w:rPr>
          <w:b/>
        </w:rPr>
        <w:t>Används ej efter detta datum.</w:t>
      </w:r>
    </w:p>
    <w:p w14:paraId="6DFAC835" w14:textId="77777777" w:rsidR="004E56A2" w:rsidRDefault="004E56A2" w:rsidP="004B21C4"/>
    <w:p w14:paraId="48DF9004" w14:textId="77777777" w:rsidR="004E56A2" w:rsidRDefault="004E56A2" w:rsidP="004B21C4">
      <w:pPr>
        <w:keepNext/>
        <w:keepLines/>
        <w:rPr>
          <w:szCs w:val="22"/>
        </w:rPr>
      </w:pPr>
      <w:r>
        <w:rPr>
          <w:szCs w:val="22"/>
        </w:rPr>
        <w:t xml:space="preserve">Kan förvaras vid högst 25 ºC i upp till 12 månader före det utgångsdatum som anges på etiketten. </w:t>
      </w:r>
      <w:r w:rsidRPr="00967A37">
        <w:rPr>
          <w:szCs w:val="22"/>
        </w:rPr>
        <w:t>Notera det n</w:t>
      </w:r>
      <w:r>
        <w:rPr>
          <w:szCs w:val="22"/>
        </w:rPr>
        <w:t>ya utgångsdatumet på kartongen.</w:t>
      </w:r>
    </w:p>
    <w:p w14:paraId="43A4BF8C" w14:textId="77777777" w:rsidR="004E56A2" w:rsidRPr="003E4423" w:rsidRDefault="004E56A2" w:rsidP="004B21C4">
      <w:pPr>
        <w:keepNext/>
        <w:keepLines/>
        <w:rPr>
          <w:szCs w:val="22"/>
        </w:rPr>
      </w:pPr>
      <w:r w:rsidRPr="00967A37">
        <w:rPr>
          <w:szCs w:val="22"/>
        </w:rPr>
        <w:t xml:space="preserve">Efter </w:t>
      </w:r>
      <w:r>
        <w:rPr>
          <w:szCs w:val="22"/>
        </w:rPr>
        <w:t>beredning</w:t>
      </w:r>
      <w:r w:rsidRPr="00967A37">
        <w:rPr>
          <w:szCs w:val="22"/>
        </w:rPr>
        <w:t xml:space="preserve"> </w:t>
      </w:r>
      <w:r>
        <w:rPr>
          <w:szCs w:val="22"/>
        </w:rPr>
        <w:t>måste</w:t>
      </w:r>
      <w:r w:rsidRPr="00967A37">
        <w:rPr>
          <w:szCs w:val="22"/>
        </w:rPr>
        <w:t xml:space="preserve"> </w:t>
      </w:r>
      <w:r>
        <w:rPr>
          <w:szCs w:val="22"/>
        </w:rPr>
        <w:t>läkemedlet</w:t>
      </w:r>
      <w:r w:rsidRPr="00967A37">
        <w:rPr>
          <w:szCs w:val="22"/>
        </w:rPr>
        <w:t xml:space="preserve"> användas </w:t>
      </w:r>
      <w:r>
        <w:rPr>
          <w:szCs w:val="22"/>
        </w:rPr>
        <w:t>inom 3 timmar</w:t>
      </w:r>
      <w:r w:rsidRPr="00EA50C5">
        <w:rPr>
          <w:szCs w:val="22"/>
        </w:rPr>
        <w:t xml:space="preserve">. </w:t>
      </w:r>
      <w:r w:rsidRPr="003B2121">
        <w:rPr>
          <w:b/>
          <w:szCs w:val="22"/>
        </w:rPr>
        <w:t>Kylförvara inte den rekonstituerade lösning.</w:t>
      </w:r>
      <w:r w:rsidRPr="00EA50C5">
        <w:rPr>
          <w:szCs w:val="22"/>
        </w:rPr>
        <w:t xml:space="preserve"> </w:t>
      </w:r>
    </w:p>
    <w:p w14:paraId="22552C63" w14:textId="77777777" w:rsidR="004E56A2" w:rsidRPr="00F5209D" w:rsidRDefault="004E56A2" w:rsidP="004B21C4">
      <w:pPr>
        <w:keepNext/>
        <w:keepLines/>
      </w:pPr>
    </w:p>
    <w:p w14:paraId="3894933A"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6FE0DB7A" w14:textId="77777777" w:rsidTr="004E56A2">
        <w:tc>
          <w:tcPr>
            <w:tcW w:w="9211" w:type="dxa"/>
          </w:tcPr>
          <w:p w14:paraId="36E0F9ED" w14:textId="77777777" w:rsidR="004E56A2" w:rsidRPr="00F5209D" w:rsidRDefault="004E56A2" w:rsidP="004B21C4">
            <w:pPr>
              <w:keepNext/>
              <w:keepLines/>
              <w:ind w:left="567" w:hanging="567"/>
              <w:rPr>
                <w:b/>
              </w:rPr>
            </w:pPr>
            <w:r w:rsidRPr="00F5209D">
              <w:rPr>
                <w:b/>
              </w:rPr>
              <w:t>9.</w:t>
            </w:r>
            <w:r w:rsidRPr="00F5209D">
              <w:rPr>
                <w:b/>
              </w:rPr>
              <w:tab/>
              <w:t>SÄRSKILDA FÖRVARINGSANVISNINGAR</w:t>
            </w:r>
          </w:p>
        </w:tc>
      </w:tr>
    </w:tbl>
    <w:p w14:paraId="2050C41E" w14:textId="77777777" w:rsidR="004E56A2" w:rsidRPr="00F5209D" w:rsidRDefault="004E56A2" w:rsidP="004B21C4">
      <w:pPr>
        <w:keepNext/>
        <w:keepLines/>
      </w:pPr>
    </w:p>
    <w:p w14:paraId="558082D9" w14:textId="77777777" w:rsidR="004E56A2" w:rsidRDefault="004E56A2" w:rsidP="004B21C4">
      <w:pPr>
        <w:keepNext/>
        <w:keepLines/>
      </w:pPr>
      <w:r w:rsidRPr="000F733A">
        <w:rPr>
          <w:b/>
        </w:rPr>
        <w:t>Förvaras i kylskåp.</w:t>
      </w:r>
      <w:r>
        <w:t xml:space="preserve"> </w:t>
      </w:r>
      <w:r w:rsidRPr="00F5209D">
        <w:t>Får ej frysas.</w:t>
      </w:r>
    </w:p>
    <w:p w14:paraId="3E289167" w14:textId="77777777" w:rsidR="004E56A2" w:rsidRDefault="004E56A2" w:rsidP="004B21C4">
      <w:pPr>
        <w:keepNext/>
        <w:keepLines/>
      </w:pPr>
    </w:p>
    <w:p w14:paraId="355EFCB4" w14:textId="77777777" w:rsidR="004E56A2" w:rsidRDefault="004E56A2" w:rsidP="004B21C4">
      <w:pPr>
        <w:keepNext/>
        <w:keepLines/>
      </w:pPr>
      <w:r w:rsidRPr="00F5209D">
        <w:t>Förvara injektionsflaska och förfylld</w:t>
      </w:r>
      <w:r>
        <w:t> </w:t>
      </w:r>
      <w:r w:rsidRPr="00F5209D">
        <w:t xml:space="preserve">spruta i </w:t>
      </w:r>
      <w:r w:rsidRPr="00C63D5C">
        <w:t>ytterkartongen</w:t>
      </w:r>
      <w:r>
        <w:t>. L</w:t>
      </w:r>
      <w:r w:rsidRPr="00C63D5C">
        <w:t>juskänsligt.</w:t>
      </w:r>
    </w:p>
    <w:p w14:paraId="18114887" w14:textId="77777777" w:rsidR="004E56A2" w:rsidRDefault="004E56A2" w:rsidP="004B21C4">
      <w:pPr>
        <w:keepNext/>
        <w:keepLines/>
      </w:pPr>
    </w:p>
    <w:p w14:paraId="6A18334A" w14:textId="77777777" w:rsidR="004E56A2" w:rsidRPr="00F5209D" w:rsidRDefault="004E56A2" w:rsidP="004B21C4"/>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3B384251" w14:textId="77777777" w:rsidTr="004E56A2">
        <w:tc>
          <w:tcPr>
            <w:tcW w:w="9211" w:type="dxa"/>
          </w:tcPr>
          <w:p w14:paraId="3D748C54" w14:textId="77777777" w:rsidR="004E56A2" w:rsidRPr="00F5209D" w:rsidRDefault="004E56A2" w:rsidP="004B21C4">
            <w:pPr>
              <w:keepNext/>
              <w:keepLines/>
              <w:ind w:left="567" w:hanging="567"/>
              <w:rPr>
                <w:b/>
              </w:rPr>
            </w:pPr>
            <w:r w:rsidRPr="00F5209D">
              <w:rPr>
                <w:b/>
              </w:rPr>
              <w:t>10.</w:t>
            </w:r>
            <w:r w:rsidRPr="00F5209D">
              <w:rPr>
                <w:b/>
              </w:rPr>
              <w:tab/>
              <w:t>SÄRSKILDA FÖRSIKTIGHETSÅTGÄRDER FÖR DESTRUKTION AV EJ ANVÄNT LÄKEMEDEL OCH AVFALL I FÖREKOMMANDE FALL</w:t>
            </w:r>
          </w:p>
        </w:tc>
      </w:tr>
    </w:tbl>
    <w:p w14:paraId="7854E20F" w14:textId="77777777" w:rsidR="004E56A2" w:rsidRDefault="004E56A2" w:rsidP="004B21C4">
      <w:pPr>
        <w:keepNext/>
        <w:keepLines/>
      </w:pPr>
    </w:p>
    <w:p w14:paraId="6B7141F9" w14:textId="77777777" w:rsidR="004E56A2" w:rsidRDefault="004E56A2" w:rsidP="004B21C4">
      <w:pPr>
        <w:keepNext/>
        <w:keepLines/>
      </w:pPr>
      <w:r w:rsidRPr="00EA50C5">
        <w:t xml:space="preserve">Ej använt läkemedel ska </w:t>
      </w:r>
      <w:r w:rsidRPr="004E3A2B">
        <w:t>kasseras.</w:t>
      </w:r>
    </w:p>
    <w:p w14:paraId="72FCD647" w14:textId="77777777" w:rsidR="004E56A2" w:rsidRPr="00F5209D" w:rsidRDefault="004E56A2" w:rsidP="004B21C4">
      <w:pPr>
        <w:keepNext/>
        <w:keepLines/>
      </w:pPr>
    </w:p>
    <w:p w14:paraId="68B5667D"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665C7266" w14:textId="77777777" w:rsidTr="004E56A2">
        <w:tc>
          <w:tcPr>
            <w:tcW w:w="9211" w:type="dxa"/>
          </w:tcPr>
          <w:p w14:paraId="1229BDA1" w14:textId="77777777" w:rsidR="004E56A2" w:rsidRPr="00F5209D" w:rsidRDefault="004E56A2" w:rsidP="004B21C4">
            <w:pPr>
              <w:keepNext/>
              <w:keepLines/>
              <w:ind w:left="567" w:hanging="567"/>
              <w:rPr>
                <w:b/>
              </w:rPr>
            </w:pPr>
            <w:r w:rsidRPr="00F5209D">
              <w:rPr>
                <w:b/>
              </w:rPr>
              <w:t>11.</w:t>
            </w:r>
            <w:r w:rsidRPr="00F5209D">
              <w:rPr>
                <w:b/>
              </w:rPr>
              <w:tab/>
              <w:t>INNEHAVAREN AV GODKÄNNANDE FÖR FÖRSÄLJNING (NAMN OCH</w:t>
            </w:r>
            <w:r w:rsidRPr="00F5209D">
              <w:t xml:space="preserve"> </w:t>
            </w:r>
            <w:r w:rsidRPr="00F5209D">
              <w:rPr>
                <w:b/>
              </w:rPr>
              <w:t>ADRESS)</w:t>
            </w:r>
          </w:p>
        </w:tc>
      </w:tr>
    </w:tbl>
    <w:p w14:paraId="039D93A4" w14:textId="77777777" w:rsidR="004E56A2" w:rsidRPr="00F5209D" w:rsidRDefault="004E56A2" w:rsidP="004B21C4">
      <w:pPr>
        <w:keepNext/>
        <w:keepLines/>
      </w:pPr>
    </w:p>
    <w:p w14:paraId="4F35B339" w14:textId="77777777" w:rsidR="004E56A2" w:rsidRPr="00235DB3" w:rsidRDefault="004E56A2" w:rsidP="004B21C4">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5A2977D5" w14:textId="77777777" w:rsidR="004E56A2" w:rsidRPr="00235DB3" w:rsidRDefault="004E56A2" w:rsidP="004B21C4">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03E71653" w14:textId="77777777" w:rsidR="004E56A2" w:rsidRPr="00F5209D" w:rsidRDefault="004E56A2" w:rsidP="004B21C4">
      <w:pPr>
        <w:keepNext/>
        <w:keepLines/>
      </w:pPr>
      <w:r w:rsidRPr="00F5209D">
        <w:t>Tyskland</w:t>
      </w:r>
    </w:p>
    <w:p w14:paraId="53502FDD" w14:textId="77777777" w:rsidR="004E56A2" w:rsidRPr="00F5209D" w:rsidRDefault="004E56A2" w:rsidP="004B21C4">
      <w:pPr>
        <w:keepNext/>
        <w:keepLines/>
      </w:pPr>
    </w:p>
    <w:p w14:paraId="46491697"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475A3245" w14:textId="77777777" w:rsidTr="004E56A2">
        <w:tc>
          <w:tcPr>
            <w:tcW w:w="9211" w:type="dxa"/>
          </w:tcPr>
          <w:p w14:paraId="7CF46882" w14:textId="77777777" w:rsidR="004E56A2" w:rsidRPr="00F5209D" w:rsidRDefault="004E56A2" w:rsidP="004B21C4">
            <w:pPr>
              <w:keepNext/>
              <w:keepLines/>
              <w:ind w:left="567" w:hanging="567"/>
              <w:rPr>
                <w:b/>
              </w:rPr>
            </w:pPr>
            <w:r w:rsidRPr="00F5209D">
              <w:rPr>
                <w:b/>
              </w:rPr>
              <w:t>12.</w:t>
            </w:r>
            <w:r w:rsidRPr="00F5209D">
              <w:rPr>
                <w:b/>
              </w:rPr>
              <w:tab/>
              <w:t>NUMMER PÅ GODKÄNNANDE FÖR FÖRSÄLJNING</w:t>
            </w:r>
          </w:p>
        </w:tc>
      </w:tr>
    </w:tbl>
    <w:p w14:paraId="6A476265" w14:textId="77777777" w:rsidR="004E56A2" w:rsidRPr="00F5209D" w:rsidRDefault="004E56A2" w:rsidP="004B21C4">
      <w:pPr>
        <w:keepNext/>
        <w:keepLines/>
      </w:pPr>
    </w:p>
    <w:p w14:paraId="4F96BB05" w14:textId="77777777" w:rsidR="004E56A2" w:rsidRPr="004E56A2" w:rsidRDefault="004E56A2" w:rsidP="004B21C4">
      <w:pPr>
        <w:keepNext/>
        <w:keepLines/>
        <w:rPr>
          <w:highlight w:val="lightGray"/>
        </w:rPr>
      </w:pPr>
      <w:r w:rsidRPr="00555C07">
        <w:t>EU/</w:t>
      </w:r>
      <w:r w:rsidRPr="001A00D9">
        <w:rPr>
          <w:szCs w:val="22"/>
        </w:rPr>
        <w:t>1/15/1076</w:t>
      </w:r>
      <w:r w:rsidRPr="00555C07">
        <w:t>/0</w:t>
      </w:r>
      <w:r>
        <w:t>21</w:t>
      </w:r>
      <w:r w:rsidRPr="00555C07">
        <w:t xml:space="preserve"> </w:t>
      </w:r>
      <w:r>
        <w:rPr>
          <w:highlight w:val="lightGray"/>
        </w:rPr>
        <w:t>–</w:t>
      </w:r>
      <w:r w:rsidRPr="004E56A2">
        <w:rPr>
          <w:highlight w:val="lightGray"/>
        </w:rPr>
        <w:t xml:space="preserve"> </w:t>
      </w:r>
      <w:r>
        <w:rPr>
          <w:highlight w:val="lightGray"/>
        </w:rPr>
        <w:t>30 x (</w:t>
      </w:r>
      <w:r w:rsidRPr="004E56A2">
        <w:rPr>
          <w:highlight w:val="lightGray"/>
        </w:rPr>
        <w:t>Kovaltry 1000 IU</w:t>
      </w:r>
      <w:r w:rsidRPr="004E56A2">
        <w:rPr>
          <w:szCs w:val="22"/>
          <w:highlight w:val="lightGray"/>
        </w:rPr>
        <w:t>– lösning (2,5 ml): förfylld spruta (3 ml)</w:t>
      </w:r>
      <w:r>
        <w:rPr>
          <w:szCs w:val="22"/>
          <w:highlight w:val="lightGray"/>
        </w:rPr>
        <w:t>)</w:t>
      </w:r>
    </w:p>
    <w:p w14:paraId="64919218" w14:textId="77777777" w:rsidR="004E56A2" w:rsidRPr="004E56A2" w:rsidRDefault="004E56A2" w:rsidP="004B21C4">
      <w:pPr>
        <w:keepNext/>
        <w:keepLines/>
        <w:rPr>
          <w:highlight w:val="lightGray"/>
        </w:rPr>
      </w:pPr>
      <w:r w:rsidRPr="004E56A2">
        <w:rPr>
          <w:highlight w:val="lightGray"/>
        </w:rPr>
        <w:t>EU/</w:t>
      </w:r>
      <w:r w:rsidRPr="004E56A2">
        <w:rPr>
          <w:szCs w:val="22"/>
          <w:highlight w:val="lightGray"/>
        </w:rPr>
        <w:t>1/15/1076</w:t>
      </w:r>
      <w:r w:rsidRPr="004E56A2">
        <w:rPr>
          <w:highlight w:val="lightGray"/>
        </w:rPr>
        <w:t>/0</w:t>
      </w:r>
      <w:r>
        <w:rPr>
          <w:highlight w:val="lightGray"/>
        </w:rPr>
        <w:t>22</w:t>
      </w:r>
      <w:r w:rsidRPr="004E56A2">
        <w:rPr>
          <w:highlight w:val="lightGray"/>
        </w:rPr>
        <w:t xml:space="preserve"> </w:t>
      </w:r>
      <w:r>
        <w:rPr>
          <w:highlight w:val="lightGray"/>
        </w:rPr>
        <w:t>– 30 x</w:t>
      </w:r>
      <w:r w:rsidRPr="004E56A2">
        <w:rPr>
          <w:highlight w:val="lightGray"/>
        </w:rPr>
        <w:t xml:space="preserve"> </w:t>
      </w:r>
      <w:r>
        <w:rPr>
          <w:highlight w:val="lightGray"/>
        </w:rPr>
        <w:t>(</w:t>
      </w:r>
      <w:r w:rsidRPr="004E56A2">
        <w:rPr>
          <w:highlight w:val="lightGray"/>
        </w:rPr>
        <w:t>Kovaltry 1000 IU</w:t>
      </w:r>
      <w:r w:rsidRPr="004E56A2">
        <w:rPr>
          <w:szCs w:val="22"/>
          <w:highlight w:val="lightGray"/>
        </w:rPr>
        <w:t>– lösning (2,5 ml): förfylld spruta (5 ml)</w:t>
      </w:r>
      <w:r>
        <w:rPr>
          <w:szCs w:val="22"/>
          <w:highlight w:val="lightGray"/>
        </w:rPr>
        <w:t>)</w:t>
      </w:r>
    </w:p>
    <w:p w14:paraId="3F9E9669" w14:textId="77777777" w:rsidR="004E56A2" w:rsidRDefault="004E56A2" w:rsidP="004B21C4"/>
    <w:p w14:paraId="41FCFF01" w14:textId="77777777" w:rsidR="004E56A2" w:rsidRPr="001421B8"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354A7859" w14:textId="77777777" w:rsidTr="004E56A2">
        <w:tc>
          <w:tcPr>
            <w:tcW w:w="9211" w:type="dxa"/>
          </w:tcPr>
          <w:p w14:paraId="21CFA06F" w14:textId="77777777" w:rsidR="004E56A2" w:rsidRPr="00F5209D" w:rsidRDefault="004E56A2" w:rsidP="004B21C4">
            <w:pPr>
              <w:keepNext/>
              <w:keepLines/>
              <w:ind w:left="567" w:hanging="567"/>
              <w:rPr>
                <w:b/>
              </w:rPr>
            </w:pPr>
            <w:r w:rsidRPr="00F5209D">
              <w:rPr>
                <w:b/>
              </w:rPr>
              <w:t>13.</w:t>
            </w:r>
            <w:r w:rsidRPr="00F5209D">
              <w:rPr>
                <w:b/>
              </w:rPr>
              <w:tab/>
            </w:r>
            <w:r>
              <w:rPr>
                <w:b/>
              </w:rPr>
              <w:t>TILLVERKNINGSSATSNUMMER, DONATIONS- OCH PRODUKTKODER</w:t>
            </w:r>
          </w:p>
        </w:tc>
      </w:tr>
    </w:tbl>
    <w:p w14:paraId="04F7C6C0" w14:textId="77777777" w:rsidR="004E56A2" w:rsidRPr="00F5209D" w:rsidRDefault="004E56A2" w:rsidP="004B21C4">
      <w:pPr>
        <w:keepNext/>
        <w:keepLines/>
      </w:pPr>
    </w:p>
    <w:p w14:paraId="3090741D" w14:textId="77777777" w:rsidR="004E56A2" w:rsidRPr="007870EF" w:rsidRDefault="004E56A2" w:rsidP="004B21C4">
      <w:pPr>
        <w:keepNext/>
        <w:keepLines/>
        <w:rPr>
          <w:i/>
        </w:rPr>
      </w:pPr>
      <w:r w:rsidRPr="007870EF">
        <w:t>Lot</w:t>
      </w:r>
    </w:p>
    <w:p w14:paraId="30C35780" w14:textId="77777777" w:rsidR="004E56A2" w:rsidRPr="00F5209D" w:rsidRDefault="004E56A2" w:rsidP="004B21C4">
      <w:pPr>
        <w:keepNext/>
        <w:keepLines/>
      </w:pPr>
    </w:p>
    <w:p w14:paraId="5100909B"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48119E84" w14:textId="77777777" w:rsidTr="004E56A2">
        <w:tc>
          <w:tcPr>
            <w:tcW w:w="9211" w:type="dxa"/>
          </w:tcPr>
          <w:p w14:paraId="1DB8729C" w14:textId="77777777" w:rsidR="004E56A2" w:rsidRPr="00F5209D" w:rsidRDefault="004E56A2" w:rsidP="004B21C4">
            <w:pPr>
              <w:keepNext/>
              <w:keepLines/>
              <w:ind w:left="567" w:hanging="567"/>
              <w:rPr>
                <w:b/>
              </w:rPr>
            </w:pPr>
            <w:r w:rsidRPr="00F5209D">
              <w:rPr>
                <w:b/>
              </w:rPr>
              <w:t>14.</w:t>
            </w:r>
            <w:r w:rsidRPr="00F5209D">
              <w:rPr>
                <w:b/>
              </w:rPr>
              <w:tab/>
              <w:t>ALLMÄN KLASSIFICERING FÖR FÖRSKRIVNING</w:t>
            </w:r>
          </w:p>
        </w:tc>
      </w:tr>
    </w:tbl>
    <w:p w14:paraId="66FB119B" w14:textId="77777777" w:rsidR="004E56A2" w:rsidRPr="00F5209D" w:rsidRDefault="004E56A2" w:rsidP="004B21C4">
      <w:pPr>
        <w:keepNext/>
        <w:keepLines/>
      </w:pPr>
    </w:p>
    <w:p w14:paraId="48DF577A" w14:textId="77777777" w:rsidR="004E56A2" w:rsidRDefault="004E56A2" w:rsidP="004B21C4"/>
    <w:p w14:paraId="3B2BB9F0"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7E968DC3" w14:textId="77777777" w:rsidTr="004E56A2">
        <w:tc>
          <w:tcPr>
            <w:tcW w:w="9211" w:type="dxa"/>
          </w:tcPr>
          <w:p w14:paraId="17890521" w14:textId="77777777" w:rsidR="004E56A2" w:rsidRPr="00F5209D" w:rsidRDefault="004E56A2" w:rsidP="004B21C4">
            <w:pPr>
              <w:keepNext/>
              <w:keepLines/>
              <w:ind w:left="567" w:hanging="567"/>
              <w:rPr>
                <w:b/>
              </w:rPr>
            </w:pPr>
            <w:r w:rsidRPr="00F5209D">
              <w:rPr>
                <w:b/>
              </w:rPr>
              <w:lastRenderedPageBreak/>
              <w:t>15.</w:t>
            </w:r>
            <w:r w:rsidRPr="00F5209D">
              <w:rPr>
                <w:b/>
              </w:rPr>
              <w:tab/>
              <w:t>BRUKSANVISNING</w:t>
            </w:r>
          </w:p>
        </w:tc>
      </w:tr>
    </w:tbl>
    <w:p w14:paraId="70C97CAE" w14:textId="77777777" w:rsidR="004E56A2" w:rsidRPr="00F5209D" w:rsidRDefault="004E56A2" w:rsidP="004B21C4">
      <w:pPr>
        <w:keepNext/>
        <w:keepLines/>
      </w:pPr>
    </w:p>
    <w:p w14:paraId="7CC10F60" w14:textId="77777777" w:rsidR="004E56A2" w:rsidRDefault="004E56A2" w:rsidP="004B21C4">
      <w:pPr>
        <w:keepNext/>
        <w:keepLines/>
      </w:pPr>
    </w:p>
    <w:p w14:paraId="1577D2EF" w14:textId="77777777" w:rsidR="004E56A2"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14:paraId="2F59E70B" w14:textId="77777777" w:rsidTr="004E56A2">
        <w:tc>
          <w:tcPr>
            <w:tcW w:w="9211" w:type="dxa"/>
          </w:tcPr>
          <w:p w14:paraId="30E3D472" w14:textId="77777777" w:rsidR="004E56A2" w:rsidRDefault="004E56A2" w:rsidP="004B21C4">
            <w:pPr>
              <w:keepNext/>
              <w:keepLines/>
              <w:ind w:left="567" w:hanging="567"/>
              <w:rPr>
                <w:b/>
              </w:rPr>
            </w:pPr>
            <w:r>
              <w:rPr>
                <w:b/>
              </w:rPr>
              <w:t>16.</w:t>
            </w:r>
            <w:r>
              <w:rPr>
                <w:b/>
              </w:rPr>
              <w:tab/>
              <w:t>INFORMATION I PUNKTSKRIFT</w:t>
            </w:r>
          </w:p>
        </w:tc>
      </w:tr>
    </w:tbl>
    <w:p w14:paraId="27014B5E" w14:textId="77777777" w:rsidR="004E56A2" w:rsidRPr="00386066" w:rsidRDefault="004E56A2" w:rsidP="004B21C4">
      <w:pPr>
        <w:keepNext/>
        <w:keepLines/>
        <w:rPr>
          <w:noProof/>
          <w:lang w:val="de-DE"/>
        </w:rPr>
      </w:pPr>
    </w:p>
    <w:p w14:paraId="77B51BBA" w14:textId="77777777" w:rsidR="004E56A2" w:rsidRPr="004E56A2" w:rsidRDefault="004E56A2" w:rsidP="004B21C4">
      <w:pPr>
        <w:keepNext/>
        <w:rPr>
          <w:noProof/>
          <w:lang w:val="bg-BG"/>
        </w:rPr>
      </w:pPr>
      <w:r w:rsidRPr="004E56A2">
        <w:rPr>
          <w:szCs w:val="22"/>
          <w:lang w:val="de-DE"/>
        </w:rPr>
        <w:t>K</w:t>
      </w:r>
      <w:r w:rsidRPr="004E56A2">
        <w:rPr>
          <w:szCs w:val="22"/>
          <w:lang w:val="bg-BG"/>
        </w:rPr>
        <w:t>ovaltry</w:t>
      </w:r>
      <w:r w:rsidRPr="004E56A2">
        <w:rPr>
          <w:noProof/>
          <w:lang w:val="bg-BG"/>
        </w:rPr>
        <w:t> 100</w:t>
      </w:r>
      <w:r w:rsidRPr="004E56A2">
        <w:rPr>
          <w:color w:val="000000"/>
          <w:lang w:val="bg-BG"/>
        </w:rPr>
        <w:t>0</w:t>
      </w:r>
    </w:p>
    <w:p w14:paraId="79F5B2D1" w14:textId="77777777" w:rsidR="004E56A2" w:rsidRDefault="004E56A2" w:rsidP="004B21C4">
      <w:pPr>
        <w:keepNext/>
        <w:keepLines/>
      </w:pPr>
    </w:p>
    <w:p w14:paraId="61D9ECB1" w14:textId="77777777" w:rsidR="004E56A2" w:rsidRPr="00843955" w:rsidRDefault="004E56A2" w:rsidP="004B21C4">
      <w:pPr>
        <w:rPr>
          <w:noProof/>
        </w:rPr>
      </w:pPr>
    </w:p>
    <w:p w14:paraId="005A2A61" w14:textId="77777777" w:rsidR="004E56A2" w:rsidRPr="00DA6E72" w:rsidRDefault="004E56A2"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noProof/>
        </w:rPr>
        <w:t>17.</w:t>
      </w:r>
      <w:r w:rsidRPr="00DA6E72">
        <w:rPr>
          <w:b/>
          <w:noProof/>
        </w:rPr>
        <w:tab/>
        <w:t>UNIK IDENTITETSBETECKNING – TVÅDIMENSIONELL STRECKKOD</w:t>
      </w:r>
    </w:p>
    <w:p w14:paraId="1E188A2E" w14:textId="77777777" w:rsidR="004E56A2" w:rsidRPr="00DA6E72" w:rsidRDefault="004E56A2" w:rsidP="004B21C4">
      <w:pPr>
        <w:keepNext/>
        <w:keepLines/>
        <w:rPr>
          <w:noProof/>
        </w:rPr>
      </w:pPr>
    </w:p>
    <w:p w14:paraId="2E79D05E" w14:textId="77777777" w:rsidR="004E56A2" w:rsidRPr="00DA6E72" w:rsidRDefault="004E56A2" w:rsidP="004B21C4">
      <w:pPr>
        <w:rPr>
          <w:noProof/>
        </w:rPr>
      </w:pPr>
    </w:p>
    <w:p w14:paraId="123B7D38" w14:textId="77777777" w:rsidR="004E56A2" w:rsidRPr="00DA6E72" w:rsidRDefault="004E56A2" w:rsidP="004B21C4">
      <w:pPr>
        <w:rPr>
          <w:noProof/>
        </w:rPr>
      </w:pPr>
    </w:p>
    <w:p w14:paraId="0F3F835F" w14:textId="77777777" w:rsidR="004E56A2" w:rsidRPr="00DA6E72" w:rsidRDefault="004E56A2"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caps/>
          <w:noProof/>
        </w:rPr>
        <w:t>18.</w:t>
      </w:r>
      <w:r w:rsidRPr="00DA6E72">
        <w:rPr>
          <w:b/>
          <w:caps/>
          <w:noProof/>
        </w:rPr>
        <w:tab/>
        <w:t>UNIK IDENTITETSBETECKNING – I ETT FORMAT LÄSBART FÖR MÄNSKLIGT ÖGA</w:t>
      </w:r>
    </w:p>
    <w:p w14:paraId="129F8591" w14:textId="77777777" w:rsidR="004E56A2" w:rsidRPr="00DA6E72" w:rsidRDefault="004E56A2" w:rsidP="004B21C4">
      <w:pPr>
        <w:keepNext/>
        <w:keepLines/>
        <w:rPr>
          <w:noProof/>
        </w:rPr>
      </w:pPr>
    </w:p>
    <w:p w14:paraId="0CD3CC0B" w14:textId="77777777" w:rsidR="004E56A2" w:rsidRPr="00DA6E72" w:rsidRDefault="004E56A2" w:rsidP="004B21C4">
      <w:pPr>
        <w:rPr>
          <w:noProof/>
        </w:rPr>
      </w:pPr>
    </w:p>
    <w:p w14:paraId="34477699" w14:textId="77777777" w:rsidR="004E56A2" w:rsidRDefault="004E56A2" w:rsidP="004B21C4">
      <w:pPr>
        <w:spacing w:after="160" w:line="259" w:lineRule="auto"/>
      </w:pPr>
      <w:r>
        <w:br w:type="page"/>
      </w:r>
    </w:p>
    <w:p w14:paraId="349D92B1" w14:textId="77777777" w:rsidR="004E56A2" w:rsidRPr="00F5209D" w:rsidRDefault="004E56A2" w:rsidP="004B21C4"/>
    <w:p w14:paraId="1C11523D" w14:textId="77777777" w:rsidR="00D47C10" w:rsidRPr="00C63D5C" w:rsidRDefault="00D47C10" w:rsidP="003B0CF4">
      <w:pPr>
        <w:keepNext/>
        <w:keepLines/>
        <w:pBdr>
          <w:top w:val="single" w:sz="4" w:space="1" w:color="auto"/>
          <w:left w:val="single" w:sz="4" w:space="4" w:color="auto"/>
          <w:bottom w:val="single" w:sz="4" w:space="1" w:color="auto"/>
          <w:right w:val="single" w:sz="4" w:space="4" w:color="auto"/>
        </w:pBdr>
        <w:outlineLvl w:val="1"/>
        <w:rPr>
          <w:b/>
        </w:rPr>
      </w:pPr>
      <w:r w:rsidRPr="00C63D5C">
        <w:rPr>
          <w:b/>
        </w:rPr>
        <w:t xml:space="preserve">UPPGIFTER SOM SKA FINNAS PÅ </w:t>
      </w:r>
      <w:r>
        <w:rPr>
          <w:b/>
        </w:rPr>
        <w:t>SM</w:t>
      </w:r>
      <w:r w:rsidRPr="00C63D5C">
        <w:rPr>
          <w:b/>
        </w:rPr>
        <w:t>Å</w:t>
      </w:r>
      <w:r>
        <w:rPr>
          <w:b/>
        </w:rPr>
        <w:t xml:space="preserve"> </w:t>
      </w:r>
      <w:r w:rsidRPr="00C63D5C">
        <w:rPr>
          <w:b/>
        </w:rPr>
        <w:t>INRE LÄKEMEDELSFÖRPACKNING</w:t>
      </w:r>
      <w:r>
        <w:rPr>
          <w:b/>
        </w:rPr>
        <w:t>AR</w:t>
      </w:r>
    </w:p>
    <w:p w14:paraId="5F8CC201" w14:textId="77777777" w:rsidR="00D47C10" w:rsidRPr="00F5209D" w:rsidRDefault="00D47C10" w:rsidP="000A02B7">
      <w:pPr>
        <w:keepNext/>
        <w:keepLines/>
        <w:pBdr>
          <w:top w:val="single" w:sz="4" w:space="1" w:color="auto"/>
          <w:left w:val="single" w:sz="4" w:space="4" w:color="auto"/>
          <w:bottom w:val="single" w:sz="4" w:space="1" w:color="auto"/>
          <w:right w:val="single" w:sz="4" w:space="4" w:color="auto"/>
        </w:pBdr>
        <w:rPr>
          <w:b/>
        </w:rPr>
      </w:pPr>
    </w:p>
    <w:p w14:paraId="35FB8405" w14:textId="77777777" w:rsidR="004E56A2" w:rsidRPr="00D47C10" w:rsidRDefault="00D47C10" w:rsidP="000A02B7">
      <w:pPr>
        <w:pBdr>
          <w:top w:val="single" w:sz="4" w:space="1" w:color="auto"/>
          <w:left w:val="single" w:sz="4" w:space="4" w:color="auto"/>
          <w:bottom w:val="single" w:sz="4" w:space="1" w:color="auto"/>
          <w:right w:val="single" w:sz="4" w:space="4" w:color="auto"/>
        </w:pBdr>
        <w:rPr>
          <w:bCs/>
        </w:rPr>
      </w:pPr>
      <w:r w:rsidRPr="00F5209D">
        <w:rPr>
          <w:b/>
        </w:rPr>
        <w:t>INJEKTIONSFLASKA MED PULVER TILL INJEKTIONSVÄTSKA, LÖSNING</w:t>
      </w:r>
    </w:p>
    <w:p w14:paraId="0D047DA0" w14:textId="77777777" w:rsidR="004E56A2" w:rsidRPr="00F5209D" w:rsidRDefault="004E56A2" w:rsidP="004B21C4">
      <w:pPr>
        <w:keepNext/>
        <w:keepLines/>
      </w:pPr>
    </w:p>
    <w:p w14:paraId="00541362" w14:textId="77777777" w:rsidR="004E56A2" w:rsidRPr="00F5209D" w:rsidRDefault="004E56A2" w:rsidP="004B21C4">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059C347F" w14:textId="77777777" w:rsidTr="004E56A2">
        <w:tc>
          <w:tcPr>
            <w:tcW w:w="9211" w:type="dxa"/>
          </w:tcPr>
          <w:p w14:paraId="3478492E" w14:textId="77777777" w:rsidR="004E56A2" w:rsidRPr="00F5209D" w:rsidRDefault="004E56A2" w:rsidP="004B21C4">
            <w:pPr>
              <w:keepNext/>
              <w:keepLines/>
              <w:ind w:left="567" w:hanging="567"/>
              <w:rPr>
                <w:b/>
              </w:rPr>
            </w:pPr>
            <w:r w:rsidRPr="00F5209D">
              <w:rPr>
                <w:b/>
              </w:rPr>
              <w:t>1.</w:t>
            </w:r>
            <w:r w:rsidRPr="00F5209D">
              <w:rPr>
                <w:b/>
              </w:rPr>
              <w:tab/>
              <w:t>LÄKEMEDLETS NAMN OCH ADMINISTRERINGSVÄG</w:t>
            </w:r>
          </w:p>
        </w:tc>
      </w:tr>
    </w:tbl>
    <w:p w14:paraId="54969246" w14:textId="77777777" w:rsidR="004E56A2" w:rsidRPr="00F5209D" w:rsidRDefault="004E56A2" w:rsidP="004B21C4">
      <w:pPr>
        <w:keepNext/>
        <w:keepLines/>
      </w:pPr>
    </w:p>
    <w:p w14:paraId="2F7672BA" w14:textId="77777777" w:rsidR="004E56A2" w:rsidRPr="001F180A" w:rsidRDefault="004E56A2" w:rsidP="00BF1F33">
      <w:pPr>
        <w:keepNext/>
        <w:keepLines/>
        <w:outlineLvl w:val="4"/>
        <w:rPr>
          <w:highlight w:val="lightGray"/>
        </w:rPr>
      </w:pPr>
      <w:r w:rsidRPr="004E56A2">
        <w:t>Kovaltry 1000 IE pulver till injektionsvätska, lösning</w:t>
      </w:r>
    </w:p>
    <w:p w14:paraId="6E1C279A" w14:textId="77777777" w:rsidR="004E56A2" w:rsidRDefault="004E56A2" w:rsidP="004B21C4">
      <w:pPr>
        <w:keepNext/>
        <w:keepLines/>
      </w:pPr>
    </w:p>
    <w:p w14:paraId="49283D93" w14:textId="77777777" w:rsidR="004E56A2" w:rsidRPr="00842A3D" w:rsidRDefault="00484857" w:rsidP="004B21C4">
      <w:pPr>
        <w:keepNext/>
        <w:keepLines/>
        <w:rPr>
          <w:b/>
        </w:rPr>
      </w:pPr>
      <w:r w:rsidRPr="00842A3D">
        <w:rPr>
          <w:b/>
        </w:rPr>
        <w:t xml:space="preserve">oktokog alfa </w:t>
      </w:r>
      <w:r>
        <w:rPr>
          <w:b/>
        </w:rPr>
        <w:t>(</w:t>
      </w:r>
      <w:r w:rsidR="004E56A2" w:rsidRPr="00842A3D">
        <w:rPr>
          <w:b/>
        </w:rPr>
        <w:t>rekombinant human koagulationsfaktor VIII</w:t>
      </w:r>
      <w:r>
        <w:rPr>
          <w:b/>
        </w:rPr>
        <w:t>)</w:t>
      </w:r>
      <w:r w:rsidR="004E56A2" w:rsidRPr="00842A3D">
        <w:rPr>
          <w:b/>
        </w:rPr>
        <w:t xml:space="preserve"> </w:t>
      </w:r>
    </w:p>
    <w:p w14:paraId="27CF0958" w14:textId="77777777" w:rsidR="004E56A2" w:rsidRPr="00F5209D" w:rsidRDefault="004E56A2" w:rsidP="004B21C4">
      <w:pPr>
        <w:keepNext/>
        <w:keepLines/>
      </w:pPr>
      <w:r>
        <w:t>I</w:t>
      </w:r>
      <w:r w:rsidRPr="00F5209D">
        <w:t>ntravenös användning.</w:t>
      </w:r>
    </w:p>
    <w:p w14:paraId="4CA63FBF" w14:textId="77777777" w:rsidR="004E56A2" w:rsidRPr="00F5209D" w:rsidRDefault="004E56A2" w:rsidP="004B21C4">
      <w:pPr>
        <w:keepNext/>
        <w:keepLines/>
      </w:pPr>
    </w:p>
    <w:p w14:paraId="20E866DE"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54B084E3" w14:textId="77777777" w:rsidTr="004E56A2">
        <w:tc>
          <w:tcPr>
            <w:tcW w:w="9211" w:type="dxa"/>
          </w:tcPr>
          <w:p w14:paraId="0EBF1C62" w14:textId="77777777" w:rsidR="004E56A2" w:rsidRPr="00F5209D" w:rsidRDefault="004E56A2" w:rsidP="004B21C4">
            <w:pPr>
              <w:keepNext/>
              <w:keepLines/>
              <w:ind w:left="567" w:hanging="567"/>
              <w:rPr>
                <w:b/>
              </w:rPr>
            </w:pPr>
            <w:r w:rsidRPr="00F5209D">
              <w:rPr>
                <w:b/>
              </w:rPr>
              <w:t>2.</w:t>
            </w:r>
            <w:r w:rsidRPr="00F5209D">
              <w:rPr>
                <w:b/>
              </w:rPr>
              <w:tab/>
              <w:t>ADMINISTRERINGSSÄTT</w:t>
            </w:r>
          </w:p>
        </w:tc>
      </w:tr>
    </w:tbl>
    <w:p w14:paraId="12E6D587" w14:textId="77777777" w:rsidR="004E56A2" w:rsidRPr="00F5209D" w:rsidRDefault="004E56A2" w:rsidP="004B21C4">
      <w:pPr>
        <w:keepNext/>
        <w:keepLines/>
      </w:pPr>
    </w:p>
    <w:p w14:paraId="3C9A6673"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1517BFD8" w14:textId="77777777" w:rsidTr="004E56A2">
        <w:tc>
          <w:tcPr>
            <w:tcW w:w="9211" w:type="dxa"/>
          </w:tcPr>
          <w:p w14:paraId="0A590B6B" w14:textId="77777777" w:rsidR="004E56A2" w:rsidRPr="00F5209D" w:rsidRDefault="004E56A2" w:rsidP="004B21C4">
            <w:pPr>
              <w:keepNext/>
              <w:keepLines/>
              <w:ind w:left="567" w:hanging="567"/>
              <w:rPr>
                <w:b/>
              </w:rPr>
            </w:pPr>
            <w:r w:rsidRPr="00F5209D">
              <w:rPr>
                <w:b/>
              </w:rPr>
              <w:t>3.</w:t>
            </w:r>
            <w:r w:rsidRPr="00F5209D">
              <w:rPr>
                <w:b/>
              </w:rPr>
              <w:tab/>
              <w:t>UTGÅNGSDATUM</w:t>
            </w:r>
          </w:p>
        </w:tc>
      </w:tr>
    </w:tbl>
    <w:p w14:paraId="4B278F3E" w14:textId="77777777" w:rsidR="004E56A2" w:rsidRPr="00F5209D" w:rsidRDefault="004E56A2" w:rsidP="004B21C4">
      <w:pPr>
        <w:keepNext/>
        <w:keepLines/>
      </w:pPr>
    </w:p>
    <w:p w14:paraId="47AF2C31" w14:textId="77777777" w:rsidR="004E56A2" w:rsidRPr="007870EF" w:rsidRDefault="004E56A2" w:rsidP="004B21C4">
      <w:pPr>
        <w:keepNext/>
        <w:keepLines/>
        <w:rPr>
          <w:i/>
        </w:rPr>
      </w:pPr>
      <w:r w:rsidRPr="007870EF">
        <w:t>EXP</w:t>
      </w:r>
    </w:p>
    <w:p w14:paraId="263F3882" w14:textId="77777777" w:rsidR="004E56A2" w:rsidRPr="00F5209D" w:rsidRDefault="004E56A2" w:rsidP="004B21C4">
      <w:pPr>
        <w:keepNext/>
        <w:keepLines/>
      </w:pPr>
    </w:p>
    <w:p w14:paraId="62678B7F"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1D76AD35" w14:textId="77777777" w:rsidTr="004E56A2">
        <w:tc>
          <w:tcPr>
            <w:tcW w:w="9211" w:type="dxa"/>
          </w:tcPr>
          <w:p w14:paraId="395F70C9" w14:textId="77777777" w:rsidR="004E56A2" w:rsidRPr="00F5209D" w:rsidRDefault="004E56A2" w:rsidP="004B21C4">
            <w:pPr>
              <w:keepNext/>
              <w:keepLines/>
              <w:ind w:left="567" w:hanging="567"/>
              <w:rPr>
                <w:b/>
              </w:rPr>
            </w:pPr>
            <w:r w:rsidRPr="00F5209D">
              <w:rPr>
                <w:b/>
              </w:rPr>
              <w:t>4.</w:t>
            </w:r>
            <w:r w:rsidRPr="00F5209D">
              <w:rPr>
                <w:b/>
              </w:rPr>
              <w:tab/>
            </w:r>
            <w:r>
              <w:rPr>
                <w:b/>
              </w:rPr>
              <w:t>TILLVERKNINGSSATSNUMMER</w:t>
            </w:r>
          </w:p>
        </w:tc>
      </w:tr>
    </w:tbl>
    <w:p w14:paraId="6CDF8A17" w14:textId="77777777" w:rsidR="004E56A2" w:rsidRPr="00F5209D" w:rsidRDefault="004E56A2" w:rsidP="004B21C4">
      <w:pPr>
        <w:keepNext/>
        <w:keepLines/>
      </w:pPr>
    </w:p>
    <w:p w14:paraId="56C18B44" w14:textId="77777777" w:rsidR="004E56A2" w:rsidRPr="007870EF" w:rsidRDefault="004E56A2" w:rsidP="004B21C4">
      <w:pPr>
        <w:keepNext/>
        <w:keepLines/>
      </w:pPr>
      <w:r w:rsidRPr="007870EF">
        <w:t>Lot</w:t>
      </w:r>
    </w:p>
    <w:p w14:paraId="5A0893BB" w14:textId="77777777" w:rsidR="004E56A2" w:rsidRPr="00F5209D" w:rsidRDefault="004E56A2" w:rsidP="004B21C4">
      <w:pPr>
        <w:keepNext/>
        <w:keepLines/>
      </w:pPr>
    </w:p>
    <w:p w14:paraId="16185995" w14:textId="77777777" w:rsidR="004E56A2" w:rsidRPr="00F5209D" w:rsidRDefault="004E56A2"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rsidRPr="00F5209D" w14:paraId="65E81EE4" w14:textId="77777777" w:rsidTr="004E56A2">
        <w:tc>
          <w:tcPr>
            <w:tcW w:w="9211" w:type="dxa"/>
          </w:tcPr>
          <w:p w14:paraId="3F316B24" w14:textId="77777777" w:rsidR="004E56A2" w:rsidRPr="00F5209D" w:rsidRDefault="004E56A2" w:rsidP="004B21C4">
            <w:pPr>
              <w:keepNext/>
              <w:keepLines/>
              <w:ind w:left="567" w:hanging="567"/>
              <w:rPr>
                <w:b/>
              </w:rPr>
            </w:pPr>
            <w:r w:rsidRPr="00F5209D">
              <w:rPr>
                <w:b/>
              </w:rPr>
              <w:t>5.</w:t>
            </w:r>
            <w:r w:rsidRPr="00F5209D">
              <w:rPr>
                <w:b/>
              </w:rPr>
              <w:tab/>
              <w:t>MÄNGD UTTRYCKT I VIKT, VOLYM ELLER PER ENHET</w:t>
            </w:r>
          </w:p>
        </w:tc>
      </w:tr>
    </w:tbl>
    <w:p w14:paraId="14F5F05D" w14:textId="77777777" w:rsidR="004E56A2" w:rsidRPr="00F5209D" w:rsidRDefault="004E56A2" w:rsidP="004B21C4">
      <w:pPr>
        <w:keepNext/>
        <w:keepLines/>
      </w:pPr>
    </w:p>
    <w:p w14:paraId="3A12E9F7" w14:textId="77777777" w:rsidR="004E56A2" w:rsidRPr="007248D6" w:rsidRDefault="004E56A2" w:rsidP="004B21C4">
      <w:pPr>
        <w:keepNext/>
        <w:keepLines/>
        <w:rPr>
          <w:lang w:val="da-DK"/>
        </w:rPr>
      </w:pPr>
      <w:r w:rsidRPr="007248D6">
        <w:rPr>
          <w:lang w:val="da-DK"/>
        </w:rPr>
        <w:t xml:space="preserve">1 000 IE </w:t>
      </w:r>
      <w:r w:rsidRPr="007248D6">
        <w:rPr>
          <w:highlight w:val="lightGray"/>
          <w:lang w:val="da-DK"/>
        </w:rPr>
        <w:t>(oktokog alfa)</w:t>
      </w:r>
      <w:r w:rsidRPr="007248D6">
        <w:rPr>
          <w:lang w:val="da-DK"/>
        </w:rPr>
        <w:t xml:space="preserve"> (400 IE/ml efter beredning).</w:t>
      </w:r>
    </w:p>
    <w:p w14:paraId="02A67BD4" w14:textId="77777777" w:rsidR="004E56A2" w:rsidRPr="007248D6" w:rsidRDefault="004E56A2" w:rsidP="004B21C4">
      <w:pPr>
        <w:keepNext/>
        <w:keepLines/>
        <w:rPr>
          <w:lang w:val="da-DK"/>
        </w:rPr>
      </w:pPr>
    </w:p>
    <w:p w14:paraId="47E9385A" w14:textId="77777777" w:rsidR="004E56A2" w:rsidRPr="007248D6" w:rsidRDefault="004E56A2" w:rsidP="004B21C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E56A2" w14:paraId="46F1BD35" w14:textId="77777777" w:rsidTr="004E56A2">
        <w:tc>
          <w:tcPr>
            <w:tcW w:w="9211" w:type="dxa"/>
          </w:tcPr>
          <w:p w14:paraId="5923A159" w14:textId="77777777" w:rsidR="004E56A2" w:rsidRDefault="004E56A2" w:rsidP="004B21C4">
            <w:pPr>
              <w:keepNext/>
              <w:keepLines/>
              <w:ind w:left="567" w:hanging="567"/>
              <w:rPr>
                <w:b/>
              </w:rPr>
            </w:pPr>
            <w:r>
              <w:rPr>
                <w:b/>
              </w:rPr>
              <w:t>6.</w:t>
            </w:r>
            <w:r>
              <w:rPr>
                <w:b/>
              </w:rPr>
              <w:tab/>
              <w:t>ÖVRIGT</w:t>
            </w:r>
          </w:p>
        </w:tc>
      </w:tr>
    </w:tbl>
    <w:p w14:paraId="42F466FB" w14:textId="77777777" w:rsidR="004E56A2" w:rsidRPr="00F5209D" w:rsidRDefault="004E56A2" w:rsidP="004B21C4">
      <w:pPr>
        <w:keepNext/>
        <w:keepLines/>
      </w:pPr>
    </w:p>
    <w:p w14:paraId="351F8506" w14:textId="77777777" w:rsidR="004E56A2" w:rsidRPr="00F5209D" w:rsidRDefault="004E56A2" w:rsidP="004B21C4">
      <w:pPr>
        <w:keepNext/>
        <w:keepLines/>
      </w:pPr>
      <w:r w:rsidRPr="00BD693C">
        <w:rPr>
          <w:highlight w:val="lightGray"/>
        </w:rPr>
        <w:t>Bayer-Logo</w:t>
      </w:r>
    </w:p>
    <w:p w14:paraId="153F08DB" w14:textId="77777777" w:rsidR="004E56A2" w:rsidRDefault="004E56A2" w:rsidP="004B21C4">
      <w:pPr>
        <w:keepNext/>
        <w:keepLines/>
      </w:pPr>
    </w:p>
    <w:p w14:paraId="2E436C96" w14:textId="77777777" w:rsidR="004E56A2" w:rsidRDefault="004E56A2" w:rsidP="004B21C4">
      <w:pPr>
        <w:keepNext/>
        <w:keepLines/>
      </w:pPr>
    </w:p>
    <w:p w14:paraId="6BA984B7" w14:textId="77777777" w:rsidR="004E56A2" w:rsidRPr="00F5209D" w:rsidRDefault="004E56A2" w:rsidP="004B21C4"/>
    <w:p w14:paraId="61555298" w14:textId="77777777" w:rsidR="00C12F35" w:rsidRPr="00F5209D" w:rsidRDefault="004E56A2" w:rsidP="004B21C4">
      <w:r w:rsidRPr="00F5209D">
        <w:br w:type="page"/>
      </w:r>
    </w:p>
    <w:p w14:paraId="214E83A3" w14:textId="77777777" w:rsidR="00E6278F" w:rsidRPr="00C63D5C" w:rsidRDefault="00E6278F" w:rsidP="00E6278F">
      <w:pPr>
        <w:keepNext/>
        <w:keepLines/>
        <w:pBdr>
          <w:top w:val="single" w:sz="4" w:space="1" w:color="auto"/>
          <w:left w:val="single" w:sz="4" w:space="4" w:color="auto"/>
          <w:bottom w:val="single" w:sz="4" w:space="1" w:color="auto"/>
          <w:right w:val="single" w:sz="4" w:space="4" w:color="auto"/>
        </w:pBdr>
        <w:rPr>
          <w:b/>
        </w:rPr>
      </w:pPr>
      <w:r w:rsidRPr="00C63D5C">
        <w:rPr>
          <w:b/>
        </w:rPr>
        <w:lastRenderedPageBreak/>
        <w:t>UPPGIFTER SOM SKA FINNAS PÅ YTTRE FÖRPACKNINGEN</w:t>
      </w:r>
    </w:p>
    <w:p w14:paraId="5C1CC5B3" w14:textId="77777777" w:rsidR="00E6278F" w:rsidRPr="00F5209D" w:rsidRDefault="00E6278F" w:rsidP="00E6278F">
      <w:pPr>
        <w:keepNext/>
        <w:keepLines/>
        <w:pBdr>
          <w:top w:val="single" w:sz="4" w:space="1" w:color="auto"/>
          <w:left w:val="single" w:sz="4" w:space="4" w:color="auto"/>
          <w:bottom w:val="single" w:sz="4" w:space="1" w:color="auto"/>
          <w:right w:val="single" w:sz="4" w:space="4" w:color="auto"/>
        </w:pBdr>
        <w:rPr>
          <w:b/>
        </w:rPr>
      </w:pPr>
    </w:p>
    <w:p w14:paraId="56D95ACA" w14:textId="77777777" w:rsidR="00C12F35" w:rsidRPr="00F5209D" w:rsidRDefault="00E6278F" w:rsidP="003B0CF4">
      <w:pPr>
        <w:keepNext/>
        <w:keepLines/>
        <w:pBdr>
          <w:top w:val="single" w:sz="4" w:space="1" w:color="auto"/>
          <w:left w:val="single" w:sz="4" w:space="4" w:color="auto"/>
          <w:bottom w:val="single" w:sz="4" w:space="1" w:color="auto"/>
          <w:right w:val="single" w:sz="4" w:space="4" w:color="auto"/>
        </w:pBdr>
        <w:outlineLvl w:val="1"/>
      </w:pPr>
      <w:r w:rsidRPr="00F5209D">
        <w:rPr>
          <w:b/>
        </w:rPr>
        <w:t>YTTERKARTONG</w:t>
      </w:r>
      <w:r>
        <w:rPr>
          <w:b/>
        </w:rPr>
        <w:t xml:space="preserve"> FÖR ENPACK (MED BLUE BOX)</w:t>
      </w:r>
    </w:p>
    <w:p w14:paraId="6B7CCD66" w14:textId="77777777" w:rsidR="00C12F35" w:rsidRDefault="00C12F35" w:rsidP="004B21C4">
      <w:pPr>
        <w:keepNext/>
        <w:keepLines/>
      </w:pPr>
    </w:p>
    <w:p w14:paraId="2DE0AFFA" w14:textId="77777777" w:rsidR="00E6278F" w:rsidRPr="00F5209D" w:rsidRDefault="00E6278F" w:rsidP="004B21C4">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12F35" w:rsidRPr="00F5209D" w14:paraId="68DBBF3E" w14:textId="77777777" w:rsidTr="00155781">
        <w:tc>
          <w:tcPr>
            <w:tcW w:w="9211" w:type="dxa"/>
          </w:tcPr>
          <w:p w14:paraId="1FCBCF48" w14:textId="77777777" w:rsidR="00C12F35" w:rsidRPr="00F5209D" w:rsidRDefault="00C12F35" w:rsidP="004B21C4">
            <w:pPr>
              <w:keepNext/>
              <w:keepLines/>
              <w:ind w:left="567" w:hanging="567"/>
              <w:rPr>
                <w:b/>
              </w:rPr>
            </w:pPr>
            <w:r w:rsidRPr="00F5209D">
              <w:rPr>
                <w:b/>
              </w:rPr>
              <w:t>1.</w:t>
            </w:r>
            <w:r w:rsidRPr="00F5209D">
              <w:rPr>
                <w:b/>
              </w:rPr>
              <w:tab/>
              <w:t>LÄKEMEDLETS NAMN</w:t>
            </w:r>
          </w:p>
        </w:tc>
      </w:tr>
    </w:tbl>
    <w:p w14:paraId="51448F4E" w14:textId="77777777" w:rsidR="00C12F35" w:rsidRPr="00F5209D" w:rsidRDefault="00C12F35" w:rsidP="004B21C4">
      <w:pPr>
        <w:keepNext/>
        <w:keepLines/>
      </w:pPr>
    </w:p>
    <w:p w14:paraId="4E3A7EBF" w14:textId="77777777" w:rsidR="00C12F35" w:rsidRDefault="00C12F35" w:rsidP="00BF1F33">
      <w:pPr>
        <w:keepNext/>
        <w:keepLines/>
        <w:outlineLvl w:val="4"/>
      </w:pPr>
      <w:r>
        <w:t>Kovaltry</w:t>
      </w:r>
      <w:r w:rsidRPr="00F5209D">
        <w:t xml:space="preserve"> </w:t>
      </w:r>
      <w:r w:rsidRPr="00027E86">
        <w:t>2</w:t>
      </w:r>
      <w:r>
        <w:t>00</w:t>
      </w:r>
      <w:r w:rsidRPr="00027E86">
        <w:t>0</w:t>
      </w:r>
      <w:r w:rsidRPr="00F5209D">
        <w:t xml:space="preserve"> IE </w:t>
      </w:r>
      <w:r>
        <w:t>p</w:t>
      </w:r>
      <w:r w:rsidRPr="007870EF">
        <w:t xml:space="preserve">ulver </w:t>
      </w:r>
      <w:r w:rsidRPr="00F5209D">
        <w:t>och vätska till injektionsvätska, lösning</w:t>
      </w:r>
    </w:p>
    <w:p w14:paraId="351D564E" w14:textId="77777777" w:rsidR="00C12F35" w:rsidRDefault="00C12F35" w:rsidP="004B21C4">
      <w:pPr>
        <w:keepNext/>
        <w:keepLines/>
      </w:pPr>
    </w:p>
    <w:p w14:paraId="4184BDE9" w14:textId="77777777" w:rsidR="00C12F35" w:rsidRPr="00AE33A3" w:rsidRDefault="00484857" w:rsidP="004B21C4">
      <w:pPr>
        <w:keepNext/>
        <w:keepLines/>
        <w:rPr>
          <w:b/>
        </w:rPr>
      </w:pPr>
      <w:r w:rsidRPr="00AE33A3">
        <w:rPr>
          <w:b/>
        </w:rPr>
        <w:t xml:space="preserve">oktokog alfa </w:t>
      </w:r>
      <w:r>
        <w:rPr>
          <w:b/>
        </w:rPr>
        <w:t>(</w:t>
      </w:r>
      <w:r w:rsidR="00C12F35" w:rsidRPr="00AE33A3">
        <w:rPr>
          <w:b/>
        </w:rPr>
        <w:t>rekombinant human koagulationsfaktor VIII</w:t>
      </w:r>
      <w:r>
        <w:rPr>
          <w:b/>
        </w:rPr>
        <w:t>)</w:t>
      </w:r>
      <w:r w:rsidR="00C12F35" w:rsidRPr="00AE33A3">
        <w:rPr>
          <w:b/>
        </w:rPr>
        <w:t xml:space="preserve"> </w:t>
      </w:r>
    </w:p>
    <w:p w14:paraId="1C7669BD" w14:textId="77777777" w:rsidR="00C12F35" w:rsidRDefault="00C12F35" w:rsidP="004B21C4">
      <w:pPr>
        <w:keepNext/>
        <w:keepLines/>
      </w:pPr>
    </w:p>
    <w:p w14:paraId="05C34630" w14:textId="77777777" w:rsidR="00C12F35" w:rsidRPr="00F5209D" w:rsidRDefault="00C12F3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12F35" w:rsidRPr="00496165" w14:paraId="525294E2" w14:textId="77777777" w:rsidTr="00155781">
        <w:tc>
          <w:tcPr>
            <w:tcW w:w="9211" w:type="dxa"/>
          </w:tcPr>
          <w:p w14:paraId="2F6860B4" w14:textId="77777777" w:rsidR="00C12F35" w:rsidRPr="00496165" w:rsidRDefault="00C12F35" w:rsidP="004B21C4">
            <w:pPr>
              <w:keepNext/>
              <w:keepLines/>
              <w:ind w:left="567" w:hanging="567"/>
              <w:rPr>
                <w:b/>
                <w:lang w:val="nn-NO"/>
              </w:rPr>
            </w:pPr>
            <w:r w:rsidRPr="00496165">
              <w:rPr>
                <w:b/>
                <w:lang w:val="nn-NO"/>
              </w:rPr>
              <w:t>2.</w:t>
            </w:r>
            <w:r w:rsidRPr="00496165">
              <w:rPr>
                <w:b/>
                <w:lang w:val="nn-NO"/>
              </w:rPr>
              <w:tab/>
            </w:r>
            <w:r w:rsidRPr="009D41EE">
              <w:rPr>
                <w:b/>
                <w:lang w:val="nn-NO"/>
              </w:rPr>
              <w:t>DEKLARATION AV AKTIV SUBSTANS</w:t>
            </w:r>
          </w:p>
        </w:tc>
      </w:tr>
    </w:tbl>
    <w:p w14:paraId="4526847B" w14:textId="77777777" w:rsidR="00C12F35" w:rsidRPr="00496165" w:rsidRDefault="00C12F35" w:rsidP="004B21C4">
      <w:pPr>
        <w:keepNext/>
        <w:keepLines/>
        <w:rPr>
          <w:lang w:val="nn-NO"/>
        </w:rPr>
      </w:pPr>
    </w:p>
    <w:p w14:paraId="71B54F7A" w14:textId="77777777" w:rsidR="00C12F35" w:rsidRDefault="00C12F35" w:rsidP="004B21C4">
      <w:pPr>
        <w:keepNext/>
        <w:keepLines/>
      </w:pPr>
      <w:r>
        <w:t>Kovaltry</w:t>
      </w:r>
      <w:r w:rsidRPr="007870EF">
        <w:t xml:space="preserve"> </w:t>
      </w:r>
      <w:r>
        <w:t>innehåller</w:t>
      </w:r>
      <w:r w:rsidR="00484857">
        <w:t xml:space="preserve"> 2000 IE</w:t>
      </w:r>
      <w:r>
        <w:t xml:space="preserve"> (</w:t>
      </w:r>
      <w:r w:rsidR="00484857">
        <w:t>400</w:t>
      </w:r>
      <w:r w:rsidR="00A2402C">
        <w:t xml:space="preserve"> </w:t>
      </w:r>
      <w:r>
        <w:t xml:space="preserve">IE / </w:t>
      </w:r>
      <w:r w:rsidR="00484857">
        <w:t>1 </w:t>
      </w:r>
      <w:r>
        <w:t xml:space="preserve">ml) </w:t>
      </w:r>
      <w:r w:rsidRPr="007870EF">
        <w:t>oktokog alfa efter beredning</w:t>
      </w:r>
      <w:r w:rsidR="000F733A">
        <w:t>.</w:t>
      </w:r>
    </w:p>
    <w:p w14:paraId="53B6F1A2" w14:textId="77777777" w:rsidR="00C12F35" w:rsidRDefault="00C12F35" w:rsidP="004B21C4"/>
    <w:p w14:paraId="2C60A680" w14:textId="77777777" w:rsidR="00C12F35" w:rsidRPr="00F5209D" w:rsidRDefault="00C12F3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12F35" w:rsidRPr="00F5209D" w14:paraId="3F9FE458" w14:textId="77777777" w:rsidTr="00155781">
        <w:tc>
          <w:tcPr>
            <w:tcW w:w="9211" w:type="dxa"/>
          </w:tcPr>
          <w:p w14:paraId="12E03D64" w14:textId="77777777" w:rsidR="00C12F35" w:rsidRPr="00F5209D" w:rsidRDefault="00C12F35" w:rsidP="004B21C4">
            <w:pPr>
              <w:keepNext/>
              <w:keepLines/>
              <w:ind w:left="567" w:hanging="567"/>
              <w:rPr>
                <w:b/>
              </w:rPr>
            </w:pPr>
            <w:r w:rsidRPr="00F5209D">
              <w:rPr>
                <w:b/>
              </w:rPr>
              <w:t>3.</w:t>
            </w:r>
            <w:r w:rsidRPr="00F5209D">
              <w:rPr>
                <w:b/>
              </w:rPr>
              <w:tab/>
              <w:t>FÖRTECKNING ÖVER HJÄLPÄMNEN</w:t>
            </w:r>
          </w:p>
        </w:tc>
      </w:tr>
    </w:tbl>
    <w:p w14:paraId="7407D497" w14:textId="77777777" w:rsidR="00C12F35" w:rsidRPr="00F5209D" w:rsidRDefault="00C12F35" w:rsidP="004B21C4">
      <w:pPr>
        <w:keepNext/>
        <w:keepLines/>
      </w:pPr>
    </w:p>
    <w:p w14:paraId="6B738FC7" w14:textId="77777777" w:rsidR="00C12F35" w:rsidRPr="00417D30" w:rsidRDefault="00C12F35" w:rsidP="004B21C4">
      <w:pPr>
        <w:keepNext/>
        <w:keepLines/>
        <w:rPr>
          <w:szCs w:val="22"/>
        </w:rPr>
      </w:pPr>
      <w:r>
        <w:t xml:space="preserve">Sackaros, histidin, </w:t>
      </w:r>
      <w:r w:rsidRPr="00BD693C">
        <w:rPr>
          <w:highlight w:val="lightGray"/>
        </w:rPr>
        <w:t>glycin</w:t>
      </w:r>
      <w:r w:rsidR="00484857">
        <w:t xml:space="preserve"> (E 640)</w:t>
      </w:r>
      <w:r w:rsidRPr="00F5209D">
        <w:t xml:space="preserve">, natriumklorid, </w:t>
      </w:r>
      <w:r w:rsidRPr="00BD693C">
        <w:rPr>
          <w:highlight w:val="lightGray"/>
        </w:rPr>
        <w:t>kalciumkloriddihydrat</w:t>
      </w:r>
      <w:r w:rsidR="00484857">
        <w:t xml:space="preserve"> (E 509)</w:t>
      </w:r>
      <w:r>
        <w:t xml:space="preserve">, </w:t>
      </w:r>
      <w:r w:rsidRPr="00BD693C">
        <w:rPr>
          <w:highlight w:val="lightGray"/>
        </w:rPr>
        <w:t>polysorbat 80</w:t>
      </w:r>
      <w:r w:rsidR="00484857">
        <w:t xml:space="preserve"> (E</w:t>
      </w:r>
      <w:r w:rsidR="001F71E4" w:rsidRPr="008C3A54">
        <w:t> </w:t>
      </w:r>
      <w:r w:rsidR="00484857">
        <w:t>433)</w:t>
      </w:r>
      <w:r>
        <w:t>,</w:t>
      </w:r>
      <w:r w:rsidRPr="00417D30">
        <w:rPr>
          <w:szCs w:val="22"/>
        </w:rPr>
        <w:t xml:space="preserve"> </w:t>
      </w:r>
      <w:r w:rsidRPr="00BD693C">
        <w:rPr>
          <w:szCs w:val="22"/>
          <w:highlight w:val="lightGray"/>
        </w:rPr>
        <w:t>isättika</w:t>
      </w:r>
      <w:r w:rsidR="00484857">
        <w:rPr>
          <w:szCs w:val="22"/>
        </w:rPr>
        <w:t xml:space="preserve"> (E 260)</w:t>
      </w:r>
      <w:r w:rsidRPr="00417D30">
        <w:rPr>
          <w:szCs w:val="22"/>
        </w:rPr>
        <w:t xml:space="preserve"> och vatten för injektionsvätskor</w:t>
      </w:r>
      <w:r w:rsidRPr="00F5209D">
        <w:t>.</w:t>
      </w:r>
    </w:p>
    <w:p w14:paraId="4B5FA6ED" w14:textId="77777777" w:rsidR="00C12F35" w:rsidRPr="007870EF" w:rsidRDefault="00C12F35" w:rsidP="004B21C4">
      <w:pPr>
        <w:keepNext/>
        <w:keepLines/>
      </w:pPr>
    </w:p>
    <w:p w14:paraId="2F939FA6" w14:textId="77777777" w:rsidR="00C12F35" w:rsidRPr="00F5209D" w:rsidRDefault="00C12F3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12F35" w:rsidRPr="00F5209D" w14:paraId="09AAE63F" w14:textId="77777777" w:rsidTr="00155781">
        <w:tc>
          <w:tcPr>
            <w:tcW w:w="9211" w:type="dxa"/>
          </w:tcPr>
          <w:p w14:paraId="4D607D11" w14:textId="77777777" w:rsidR="00C12F35" w:rsidRPr="00F5209D" w:rsidRDefault="00C12F35" w:rsidP="004B21C4">
            <w:pPr>
              <w:keepNext/>
              <w:keepLines/>
              <w:ind w:left="567" w:hanging="567"/>
              <w:rPr>
                <w:b/>
              </w:rPr>
            </w:pPr>
            <w:r w:rsidRPr="00F5209D">
              <w:rPr>
                <w:b/>
              </w:rPr>
              <w:t>4.</w:t>
            </w:r>
            <w:r w:rsidRPr="00F5209D">
              <w:rPr>
                <w:b/>
              </w:rPr>
              <w:tab/>
              <w:t>LÄKEMEDELSFORM OCH FÖRPACKNINGSSTORLEK</w:t>
            </w:r>
          </w:p>
        </w:tc>
      </w:tr>
    </w:tbl>
    <w:p w14:paraId="7C4FB608" w14:textId="77777777" w:rsidR="00C12F35" w:rsidRPr="00F5209D" w:rsidRDefault="00C12F35" w:rsidP="004B21C4">
      <w:pPr>
        <w:keepNext/>
        <w:keepLines/>
      </w:pPr>
    </w:p>
    <w:p w14:paraId="1907451F" w14:textId="77777777" w:rsidR="00C12F35" w:rsidRPr="00496165" w:rsidRDefault="00C12F35" w:rsidP="004B21C4">
      <w:pPr>
        <w:keepNext/>
        <w:keepLines/>
        <w:rPr>
          <w:b/>
          <w:u w:val="single"/>
        </w:rPr>
      </w:pPr>
      <w:r w:rsidRPr="00C156BA">
        <w:rPr>
          <w:highlight w:val="lightGray"/>
        </w:rPr>
        <w:t>Pulver och vätska till injektionsvätska, lösnin</w:t>
      </w:r>
      <w:r w:rsidRPr="007571D8">
        <w:rPr>
          <w:highlight w:val="lightGray"/>
        </w:rPr>
        <w:t>g</w:t>
      </w:r>
      <w:r w:rsidR="007571D8" w:rsidRPr="007571D8">
        <w:rPr>
          <w:highlight w:val="lightGray"/>
        </w:rPr>
        <w:t>.</w:t>
      </w:r>
      <w:r w:rsidRPr="001A00D9">
        <w:t xml:space="preserve"> </w:t>
      </w:r>
    </w:p>
    <w:p w14:paraId="46F3859C" w14:textId="77777777" w:rsidR="00C12F35" w:rsidRDefault="00C12F35" w:rsidP="004B21C4">
      <w:pPr>
        <w:keepNext/>
        <w:keepLines/>
        <w:suppressAutoHyphens/>
        <w:rPr>
          <w:b/>
          <w:u w:val="single"/>
        </w:rPr>
      </w:pPr>
    </w:p>
    <w:p w14:paraId="0759993A" w14:textId="77777777" w:rsidR="00C12F35" w:rsidRDefault="00C12F35" w:rsidP="004B21C4">
      <w:pPr>
        <w:keepNext/>
        <w:keepLines/>
        <w:suppressAutoHyphens/>
      </w:pPr>
      <w:r w:rsidRPr="007870EF">
        <w:t>1</w:t>
      </w:r>
      <w:r>
        <w:t> </w:t>
      </w:r>
      <w:r w:rsidRPr="007870EF">
        <w:t xml:space="preserve">injektionsflaska </w:t>
      </w:r>
      <w:r>
        <w:t>med</w:t>
      </w:r>
      <w:r w:rsidRPr="007870EF">
        <w:t xml:space="preserve"> </w:t>
      </w:r>
      <w:r>
        <w:t xml:space="preserve">pulver, </w:t>
      </w:r>
      <w:r w:rsidRPr="007870EF">
        <w:t>1</w:t>
      </w:r>
      <w:r>
        <w:t> </w:t>
      </w:r>
      <w:r w:rsidRPr="007870EF">
        <w:t>förfylld</w:t>
      </w:r>
      <w:r>
        <w:t> </w:t>
      </w:r>
      <w:r w:rsidRPr="007870EF">
        <w:t xml:space="preserve">spruta med vatten </w:t>
      </w:r>
      <w:r>
        <w:t>för</w:t>
      </w:r>
      <w:r w:rsidRPr="007870EF">
        <w:t xml:space="preserve"> injektionsvätskor</w:t>
      </w:r>
      <w:r>
        <w:t>, 1 adapter till injektionsflaska</w:t>
      </w:r>
      <w:r w:rsidRPr="007870EF">
        <w:t xml:space="preserve"> </w:t>
      </w:r>
      <w:r>
        <w:t xml:space="preserve">och </w:t>
      </w:r>
      <w:r w:rsidRPr="007870EF">
        <w:t>1</w:t>
      </w:r>
      <w:r>
        <w:t> infusionsset</w:t>
      </w:r>
    </w:p>
    <w:p w14:paraId="1357FA99" w14:textId="77777777" w:rsidR="00C12F35" w:rsidRPr="00F5209D" w:rsidRDefault="00C12F35" w:rsidP="004B21C4">
      <w:pPr>
        <w:keepNext/>
        <w:keepLines/>
      </w:pPr>
    </w:p>
    <w:p w14:paraId="31357FB9" w14:textId="77777777" w:rsidR="00C12F35" w:rsidRPr="00F5209D" w:rsidRDefault="00C12F3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12F35" w:rsidRPr="00F5209D" w14:paraId="5E6ADE2C" w14:textId="77777777" w:rsidTr="00155781">
        <w:tc>
          <w:tcPr>
            <w:tcW w:w="9211" w:type="dxa"/>
          </w:tcPr>
          <w:p w14:paraId="6C71A243" w14:textId="77777777" w:rsidR="00C12F35" w:rsidRPr="00F5209D" w:rsidRDefault="00C12F35" w:rsidP="004B21C4">
            <w:pPr>
              <w:keepNext/>
              <w:keepLines/>
              <w:ind w:left="567" w:hanging="567"/>
              <w:rPr>
                <w:b/>
              </w:rPr>
            </w:pPr>
            <w:r w:rsidRPr="00F5209D">
              <w:rPr>
                <w:b/>
              </w:rPr>
              <w:t>5.</w:t>
            </w:r>
            <w:r w:rsidRPr="00F5209D">
              <w:rPr>
                <w:b/>
              </w:rPr>
              <w:tab/>
              <w:t>ADMINISTRERINGSSÄTT OCH ADMINISTRERINGSVÄG</w:t>
            </w:r>
          </w:p>
        </w:tc>
      </w:tr>
    </w:tbl>
    <w:p w14:paraId="44DA254F" w14:textId="77777777" w:rsidR="00C12F35" w:rsidRPr="00F5209D" w:rsidRDefault="00C12F35" w:rsidP="004B21C4">
      <w:pPr>
        <w:keepNext/>
        <w:keepLines/>
      </w:pPr>
    </w:p>
    <w:p w14:paraId="7FD6340B" w14:textId="77777777" w:rsidR="00C12F35" w:rsidRPr="00496165" w:rsidRDefault="00C12F35" w:rsidP="004B21C4">
      <w:pPr>
        <w:keepNext/>
        <w:keepLines/>
        <w:rPr>
          <w:bCs/>
        </w:rPr>
      </w:pPr>
      <w:r w:rsidRPr="00496165">
        <w:rPr>
          <w:bCs/>
        </w:rPr>
        <w:t>För intravenös användning. Endast engångsbruk.</w:t>
      </w:r>
    </w:p>
    <w:p w14:paraId="57977CDC" w14:textId="77777777" w:rsidR="00C12F35" w:rsidRDefault="00C12F35" w:rsidP="004B21C4">
      <w:pPr>
        <w:keepNext/>
        <w:keepLines/>
      </w:pPr>
      <w:r>
        <w:t>Läs bipacksedeln före användning.</w:t>
      </w:r>
    </w:p>
    <w:p w14:paraId="699DEF4B" w14:textId="77777777" w:rsidR="00C12F35" w:rsidRDefault="00C12F35" w:rsidP="004B21C4"/>
    <w:p w14:paraId="6AF1F53F" w14:textId="77777777" w:rsidR="00C12F35" w:rsidRDefault="00227667" w:rsidP="004B21C4">
      <w:pPr>
        <w:keepNext/>
        <w:keepLines/>
      </w:pPr>
      <w:r w:rsidRPr="002221BE">
        <w:t>För beredning</w:t>
      </w:r>
      <w:r>
        <w:t>: läs bipacksedeln före användning</w:t>
      </w:r>
    </w:p>
    <w:p w14:paraId="5F5A6C65" w14:textId="77777777" w:rsidR="00227667" w:rsidRDefault="00227667" w:rsidP="004B21C4">
      <w:pPr>
        <w:keepNext/>
        <w:keepLines/>
      </w:pPr>
    </w:p>
    <w:p w14:paraId="2AFD37EF" w14:textId="77777777" w:rsidR="00C12F35" w:rsidRPr="00F5209D" w:rsidRDefault="00DF5E79" w:rsidP="004B21C4">
      <w:pPr>
        <w:keepNext/>
        <w:keepLines/>
      </w:pPr>
      <w:r>
        <w:rPr>
          <w:noProof/>
        </w:rPr>
        <w:drawing>
          <wp:inline distT="0" distB="0" distL="0" distR="0" wp14:anchorId="0E2E8B69" wp14:editId="2AA6F704">
            <wp:extent cx="2841625" cy="1863725"/>
            <wp:effectExtent l="0" t="0" r="0" b="0"/>
            <wp:docPr id="9" name="Bild 9"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ediMop Carton-S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1625" cy="1863725"/>
                    </a:xfrm>
                    <a:prstGeom prst="rect">
                      <a:avLst/>
                    </a:prstGeom>
                    <a:noFill/>
                    <a:ln>
                      <a:noFill/>
                    </a:ln>
                  </pic:spPr>
                </pic:pic>
              </a:graphicData>
            </a:graphic>
          </wp:inline>
        </w:drawing>
      </w:r>
    </w:p>
    <w:p w14:paraId="4F578C1D" w14:textId="77777777" w:rsidR="00C12F35" w:rsidRDefault="00C12F35" w:rsidP="004B21C4"/>
    <w:p w14:paraId="6CA70887" w14:textId="77777777" w:rsidR="00DB5F94" w:rsidRPr="00F5209D" w:rsidRDefault="00DB5F94"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12F35" w:rsidRPr="00F5209D" w14:paraId="7AC772C6" w14:textId="77777777" w:rsidTr="00155781">
        <w:tc>
          <w:tcPr>
            <w:tcW w:w="9211" w:type="dxa"/>
          </w:tcPr>
          <w:p w14:paraId="5EFF14A2" w14:textId="77777777" w:rsidR="00C12F35" w:rsidRPr="00F5209D" w:rsidRDefault="00C12F35" w:rsidP="004B21C4">
            <w:pPr>
              <w:keepNext/>
              <w:keepLines/>
              <w:ind w:left="567" w:hanging="567"/>
              <w:rPr>
                <w:b/>
              </w:rPr>
            </w:pPr>
            <w:r w:rsidRPr="00F5209D">
              <w:rPr>
                <w:b/>
              </w:rPr>
              <w:lastRenderedPageBreak/>
              <w:t>6.</w:t>
            </w:r>
            <w:r w:rsidRPr="00F5209D">
              <w:rPr>
                <w:b/>
              </w:rPr>
              <w:tab/>
            </w:r>
            <w:r w:rsidRPr="00C63D5C">
              <w:rPr>
                <w:b/>
              </w:rPr>
              <w:t xml:space="preserve">SÄRSKILD VARNING OM ATT LÄKEMEDLET MÅSTE FÖRVARAS </w:t>
            </w:r>
            <w:r>
              <w:rPr>
                <w:b/>
              </w:rPr>
              <w:t>UTOM SYN- OCH RÄCKHÅLL</w:t>
            </w:r>
            <w:r w:rsidRPr="00C63D5C">
              <w:rPr>
                <w:b/>
              </w:rPr>
              <w:t xml:space="preserve"> FÖR BARN</w:t>
            </w:r>
          </w:p>
        </w:tc>
      </w:tr>
    </w:tbl>
    <w:p w14:paraId="508B13A9" w14:textId="77777777" w:rsidR="00C12F35" w:rsidRPr="00F5209D" w:rsidRDefault="00C12F35" w:rsidP="004B21C4">
      <w:pPr>
        <w:keepNext/>
        <w:keepLines/>
      </w:pPr>
    </w:p>
    <w:p w14:paraId="027E0C72" w14:textId="77777777" w:rsidR="00C12F35" w:rsidRPr="00F5209D" w:rsidRDefault="00C12F35" w:rsidP="004B21C4">
      <w:pPr>
        <w:keepNext/>
        <w:keepLines/>
      </w:pPr>
      <w:r w:rsidRPr="00F5209D">
        <w:t>Förvaras utom syn- och räckhåll för barn.</w:t>
      </w:r>
    </w:p>
    <w:p w14:paraId="38B020EB" w14:textId="77777777" w:rsidR="00C12F35" w:rsidRPr="00F5209D" w:rsidRDefault="00C12F35" w:rsidP="004B21C4">
      <w:pPr>
        <w:keepNext/>
        <w:keepLines/>
      </w:pPr>
    </w:p>
    <w:p w14:paraId="57EBB75B" w14:textId="77777777" w:rsidR="00C12F35" w:rsidRPr="00F5209D" w:rsidRDefault="00C12F3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12F35" w:rsidRPr="00F5209D" w14:paraId="7B01F19A" w14:textId="77777777" w:rsidTr="00155781">
        <w:tc>
          <w:tcPr>
            <w:tcW w:w="9211" w:type="dxa"/>
          </w:tcPr>
          <w:p w14:paraId="08E602B1" w14:textId="77777777" w:rsidR="00C12F35" w:rsidRPr="00F5209D" w:rsidRDefault="00C12F35" w:rsidP="004B21C4">
            <w:pPr>
              <w:keepNext/>
              <w:keepLines/>
              <w:ind w:left="567" w:hanging="567"/>
              <w:rPr>
                <w:b/>
              </w:rPr>
            </w:pPr>
            <w:r w:rsidRPr="00F5209D">
              <w:rPr>
                <w:b/>
              </w:rPr>
              <w:t>7.</w:t>
            </w:r>
            <w:r w:rsidRPr="00F5209D">
              <w:rPr>
                <w:b/>
              </w:rPr>
              <w:tab/>
            </w:r>
            <w:r w:rsidRPr="00C63D5C">
              <w:rPr>
                <w:b/>
              </w:rPr>
              <w:t xml:space="preserve">ÖVRIGA SÄRSKILDA VARNINGAR OM </w:t>
            </w:r>
            <w:r>
              <w:rPr>
                <w:b/>
              </w:rPr>
              <w:t>SÅ</w:t>
            </w:r>
            <w:r w:rsidRPr="00C63D5C">
              <w:rPr>
                <w:b/>
              </w:rPr>
              <w:t xml:space="preserve"> ÄR NÖDVÄNDIGT</w:t>
            </w:r>
          </w:p>
        </w:tc>
      </w:tr>
    </w:tbl>
    <w:p w14:paraId="149E8EB8" w14:textId="77777777" w:rsidR="00C12F35" w:rsidRPr="00F5209D" w:rsidRDefault="00C12F35" w:rsidP="004B21C4">
      <w:pPr>
        <w:keepNext/>
        <w:keepLines/>
      </w:pPr>
    </w:p>
    <w:p w14:paraId="21D5E05E" w14:textId="77777777" w:rsidR="00C12F35" w:rsidRDefault="00C12F35" w:rsidP="004B21C4"/>
    <w:p w14:paraId="250D407B" w14:textId="77777777" w:rsidR="00C12F35" w:rsidRPr="00F5209D" w:rsidRDefault="00C12F3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12F35" w:rsidRPr="00F5209D" w14:paraId="35298427" w14:textId="77777777" w:rsidTr="00155781">
        <w:tc>
          <w:tcPr>
            <w:tcW w:w="9211" w:type="dxa"/>
          </w:tcPr>
          <w:p w14:paraId="086F695B" w14:textId="77777777" w:rsidR="00C12F35" w:rsidRPr="00F5209D" w:rsidRDefault="00C12F35" w:rsidP="004B21C4">
            <w:pPr>
              <w:keepNext/>
              <w:ind w:left="567" w:hanging="567"/>
              <w:rPr>
                <w:b/>
              </w:rPr>
            </w:pPr>
            <w:r w:rsidRPr="00F5209D">
              <w:rPr>
                <w:b/>
              </w:rPr>
              <w:t>8.</w:t>
            </w:r>
            <w:r w:rsidRPr="00F5209D">
              <w:rPr>
                <w:b/>
              </w:rPr>
              <w:tab/>
              <w:t>UTGÅNGSDATUM</w:t>
            </w:r>
          </w:p>
        </w:tc>
      </w:tr>
    </w:tbl>
    <w:p w14:paraId="14BF9992" w14:textId="77777777" w:rsidR="00C12F35" w:rsidRPr="00F5209D" w:rsidRDefault="00C12F35" w:rsidP="004B21C4">
      <w:pPr>
        <w:keepNext/>
      </w:pPr>
    </w:p>
    <w:p w14:paraId="157341DF" w14:textId="77777777" w:rsidR="00C12F35" w:rsidRPr="00F5209D" w:rsidRDefault="00C12F35" w:rsidP="004B21C4">
      <w:pPr>
        <w:keepNext/>
      </w:pPr>
      <w:r w:rsidRPr="007870EF">
        <w:t>EXP</w:t>
      </w:r>
    </w:p>
    <w:p w14:paraId="01B2B499" w14:textId="77777777" w:rsidR="00C12F35" w:rsidRPr="00F5209D" w:rsidRDefault="00C12F35" w:rsidP="004B21C4">
      <w:pPr>
        <w:keepNext/>
      </w:pPr>
      <w:r w:rsidRPr="00F5209D">
        <w:t xml:space="preserve">EXP: (Slutet av </w:t>
      </w:r>
      <w:r>
        <w:t>12</w:t>
      </w:r>
      <w:r>
        <w:noBreakHyphen/>
      </w:r>
      <w:r w:rsidRPr="00F5209D">
        <w:t xml:space="preserve">månadersperioden, vid förvaring </w:t>
      </w:r>
      <w:r>
        <w:t xml:space="preserve">vid högst </w:t>
      </w:r>
      <w:r w:rsidRPr="001F180A">
        <w:rPr>
          <w:szCs w:val="22"/>
        </w:rPr>
        <w:t>25</w:t>
      </w:r>
      <w:r>
        <w:rPr>
          <w:szCs w:val="22"/>
        </w:rPr>
        <w:t> </w:t>
      </w:r>
      <w:r w:rsidRPr="001F180A">
        <w:rPr>
          <w:szCs w:val="22"/>
        </w:rPr>
        <w:t>°C</w:t>
      </w:r>
      <w:r w:rsidRPr="00F5209D">
        <w:t>): ..........</w:t>
      </w:r>
    </w:p>
    <w:p w14:paraId="3FC707FB" w14:textId="77777777" w:rsidR="00C12F35" w:rsidRPr="00AE33A3" w:rsidRDefault="00C12F35" w:rsidP="004B21C4">
      <w:pPr>
        <w:keepNext/>
        <w:keepLines/>
        <w:rPr>
          <w:b/>
        </w:rPr>
      </w:pPr>
      <w:r w:rsidRPr="00AE33A3">
        <w:rPr>
          <w:b/>
        </w:rPr>
        <w:t>Används ej efter detta datum.</w:t>
      </w:r>
    </w:p>
    <w:p w14:paraId="5189FD14" w14:textId="77777777" w:rsidR="00C12F35" w:rsidRDefault="00C12F35" w:rsidP="004B21C4"/>
    <w:p w14:paraId="35BED164" w14:textId="77777777" w:rsidR="00C12F35" w:rsidRDefault="00C12F35" w:rsidP="004B21C4">
      <w:pPr>
        <w:keepNext/>
        <w:keepLines/>
        <w:rPr>
          <w:szCs w:val="22"/>
        </w:rPr>
      </w:pPr>
      <w:r>
        <w:rPr>
          <w:szCs w:val="22"/>
        </w:rPr>
        <w:t xml:space="preserve">Kan förvaras vid högst 25 ºC i upp till 12 månader före det utgångsdatum som anges på etiketten. </w:t>
      </w:r>
      <w:r w:rsidRPr="00967A37">
        <w:rPr>
          <w:szCs w:val="22"/>
        </w:rPr>
        <w:t>Notera det n</w:t>
      </w:r>
      <w:r>
        <w:rPr>
          <w:szCs w:val="22"/>
        </w:rPr>
        <w:t>ya utgångsdatumet på kartongen.</w:t>
      </w:r>
    </w:p>
    <w:p w14:paraId="7473BD18" w14:textId="77777777" w:rsidR="00C12F35" w:rsidRPr="00AE33A3" w:rsidRDefault="00C12F35" w:rsidP="004B21C4">
      <w:pPr>
        <w:keepNext/>
        <w:keepLines/>
        <w:rPr>
          <w:b/>
          <w:szCs w:val="22"/>
        </w:rPr>
      </w:pPr>
      <w:r w:rsidRPr="00967A37">
        <w:rPr>
          <w:szCs w:val="22"/>
        </w:rPr>
        <w:t xml:space="preserve">Efter </w:t>
      </w:r>
      <w:r>
        <w:rPr>
          <w:szCs w:val="22"/>
        </w:rPr>
        <w:t>beredning</w:t>
      </w:r>
      <w:r w:rsidRPr="00967A37">
        <w:rPr>
          <w:szCs w:val="22"/>
        </w:rPr>
        <w:t xml:space="preserve"> </w:t>
      </w:r>
      <w:r>
        <w:rPr>
          <w:szCs w:val="22"/>
        </w:rPr>
        <w:t>måste</w:t>
      </w:r>
      <w:r w:rsidRPr="00967A37">
        <w:rPr>
          <w:szCs w:val="22"/>
        </w:rPr>
        <w:t xml:space="preserve"> </w:t>
      </w:r>
      <w:r>
        <w:rPr>
          <w:szCs w:val="22"/>
        </w:rPr>
        <w:t>läkemedlet</w:t>
      </w:r>
      <w:r w:rsidRPr="00967A37">
        <w:rPr>
          <w:szCs w:val="22"/>
        </w:rPr>
        <w:t xml:space="preserve"> användas </w:t>
      </w:r>
      <w:r>
        <w:rPr>
          <w:szCs w:val="22"/>
        </w:rPr>
        <w:t>inom 3 timmar</w:t>
      </w:r>
      <w:r w:rsidRPr="00EA50C5">
        <w:rPr>
          <w:szCs w:val="22"/>
        </w:rPr>
        <w:t xml:space="preserve">. </w:t>
      </w:r>
      <w:r w:rsidRPr="00AE33A3">
        <w:rPr>
          <w:b/>
          <w:szCs w:val="22"/>
        </w:rPr>
        <w:t xml:space="preserve">Kylförvara inte den rekonstituerade lösning. </w:t>
      </w:r>
    </w:p>
    <w:p w14:paraId="172A44C5" w14:textId="77777777" w:rsidR="00C12F35" w:rsidRPr="00F5209D" w:rsidRDefault="00C12F35" w:rsidP="004B21C4">
      <w:pPr>
        <w:keepNext/>
        <w:keepLines/>
      </w:pPr>
    </w:p>
    <w:p w14:paraId="4B9D0791" w14:textId="77777777" w:rsidR="00C12F35" w:rsidRPr="00F5209D" w:rsidRDefault="00C12F3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12F35" w:rsidRPr="00F5209D" w14:paraId="1E9F36CF" w14:textId="77777777" w:rsidTr="00155781">
        <w:tc>
          <w:tcPr>
            <w:tcW w:w="9211" w:type="dxa"/>
          </w:tcPr>
          <w:p w14:paraId="623822E3" w14:textId="77777777" w:rsidR="00C12F35" w:rsidRPr="00F5209D" w:rsidRDefault="00C12F35" w:rsidP="004B21C4">
            <w:pPr>
              <w:keepNext/>
              <w:keepLines/>
              <w:ind w:left="567" w:hanging="567"/>
              <w:rPr>
                <w:b/>
              </w:rPr>
            </w:pPr>
            <w:r w:rsidRPr="00F5209D">
              <w:rPr>
                <w:b/>
              </w:rPr>
              <w:t>9.</w:t>
            </w:r>
            <w:r w:rsidRPr="00F5209D">
              <w:rPr>
                <w:b/>
              </w:rPr>
              <w:tab/>
              <w:t>SÄRSKILDA FÖRVARINGSANVISNINGAR</w:t>
            </w:r>
          </w:p>
        </w:tc>
      </w:tr>
    </w:tbl>
    <w:p w14:paraId="5D065C98" w14:textId="77777777" w:rsidR="00C12F35" w:rsidRPr="00F5209D" w:rsidRDefault="00C12F35" w:rsidP="004B21C4">
      <w:pPr>
        <w:keepNext/>
        <w:keepLines/>
      </w:pPr>
    </w:p>
    <w:p w14:paraId="581B124D" w14:textId="77777777" w:rsidR="00C12F35" w:rsidRDefault="00C12F35" w:rsidP="004B21C4">
      <w:pPr>
        <w:keepNext/>
        <w:keepLines/>
      </w:pPr>
      <w:r w:rsidRPr="00F5209D">
        <w:t>Förvaras i kylskåp</w:t>
      </w:r>
      <w:r>
        <w:t xml:space="preserve">. </w:t>
      </w:r>
      <w:r w:rsidRPr="00F5209D">
        <w:t>Får ej frysas.</w:t>
      </w:r>
    </w:p>
    <w:p w14:paraId="219A0112" w14:textId="77777777" w:rsidR="00C12F35" w:rsidRDefault="00C12F35" w:rsidP="004B21C4">
      <w:pPr>
        <w:keepNext/>
        <w:keepLines/>
      </w:pPr>
    </w:p>
    <w:p w14:paraId="2C27D500" w14:textId="77777777" w:rsidR="00C12F35" w:rsidRDefault="00C12F35" w:rsidP="004B21C4">
      <w:pPr>
        <w:keepNext/>
        <w:keepLines/>
      </w:pPr>
      <w:r w:rsidRPr="00F5209D">
        <w:t>Förvara injektionsflaska och förfylld</w:t>
      </w:r>
      <w:r>
        <w:t> </w:t>
      </w:r>
      <w:r w:rsidRPr="00F5209D">
        <w:t xml:space="preserve">spruta i </w:t>
      </w:r>
      <w:r w:rsidRPr="00C63D5C">
        <w:t>ytterkartongen</w:t>
      </w:r>
      <w:r>
        <w:t>. L</w:t>
      </w:r>
      <w:r w:rsidRPr="00C63D5C">
        <w:t>juskänsligt.</w:t>
      </w:r>
    </w:p>
    <w:p w14:paraId="0F232317" w14:textId="77777777" w:rsidR="00C12F35" w:rsidRDefault="00C12F35" w:rsidP="004B21C4">
      <w:pPr>
        <w:keepNext/>
        <w:keepLines/>
      </w:pPr>
    </w:p>
    <w:p w14:paraId="5205E4C6" w14:textId="77777777" w:rsidR="00C12F35" w:rsidRPr="00F5209D" w:rsidRDefault="00C12F35" w:rsidP="004B21C4"/>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12F35" w:rsidRPr="00F5209D" w14:paraId="258B0986" w14:textId="77777777" w:rsidTr="00155781">
        <w:tc>
          <w:tcPr>
            <w:tcW w:w="9211" w:type="dxa"/>
          </w:tcPr>
          <w:p w14:paraId="47265B58" w14:textId="77777777" w:rsidR="00C12F35" w:rsidRPr="00F5209D" w:rsidRDefault="00C12F35" w:rsidP="004B21C4">
            <w:pPr>
              <w:keepNext/>
              <w:keepLines/>
              <w:ind w:left="567" w:hanging="567"/>
              <w:rPr>
                <w:b/>
              </w:rPr>
            </w:pPr>
            <w:r w:rsidRPr="00F5209D">
              <w:rPr>
                <w:b/>
              </w:rPr>
              <w:t>10.</w:t>
            </w:r>
            <w:r w:rsidRPr="00F5209D">
              <w:rPr>
                <w:b/>
              </w:rPr>
              <w:tab/>
              <w:t>SÄRSKILDA FÖRSIKTIGHETSÅTGÄRDER FÖR DESTRUKTION AV EJ ANVÄNT LÄKEMEDEL OCH AVFALL I FÖREKOMMANDE FALL</w:t>
            </w:r>
          </w:p>
        </w:tc>
      </w:tr>
    </w:tbl>
    <w:p w14:paraId="61F92940" w14:textId="77777777" w:rsidR="00C12F35" w:rsidRDefault="00C12F35" w:rsidP="004B21C4">
      <w:pPr>
        <w:keepNext/>
        <w:keepLines/>
      </w:pPr>
    </w:p>
    <w:p w14:paraId="2EB078B5" w14:textId="77777777" w:rsidR="00C12F35" w:rsidRDefault="00C12F35" w:rsidP="004B21C4">
      <w:pPr>
        <w:keepNext/>
        <w:keepLines/>
      </w:pPr>
      <w:r w:rsidRPr="00EA50C5">
        <w:t xml:space="preserve">Ej använt läkemedel ska </w:t>
      </w:r>
      <w:r w:rsidRPr="004E3A2B">
        <w:t>kasseras.</w:t>
      </w:r>
    </w:p>
    <w:p w14:paraId="43138647" w14:textId="77777777" w:rsidR="00C12F35" w:rsidRPr="00F5209D" w:rsidRDefault="00C12F35" w:rsidP="004B21C4">
      <w:pPr>
        <w:keepNext/>
        <w:keepLines/>
      </w:pPr>
    </w:p>
    <w:p w14:paraId="5F13396B" w14:textId="77777777" w:rsidR="00C12F35" w:rsidRPr="00F5209D" w:rsidRDefault="00C12F3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12F35" w:rsidRPr="00F5209D" w14:paraId="1D9284F4" w14:textId="77777777" w:rsidTr="00155781">
        <w:tc>
          <w:tcPr>
            <w:tcW w:w="9211" w:type="dxa"/>
          </w:tcPr>
          <w:p w14:paraId="7F8E9FB9" w14:textId="77777777" w:rsidR="00C12F35" w:rsidRPr="00F5209D" w:rsidRDefault="00C12F35" w:rsidP="004B21C4">
            <w:pPr>
              <w:keepNext/>
              <w:keepLines/>
              <w:ind w:left="567" w:hanging="567"/>
              <w:rPr>
                <w:b/>
              </w:rPr>
            </w:pPr>
            <w:r w:rsidRPr="00F5209D">
              <w:rPr>
                <w:b/>
              </w:rPr>
              <w:t>11.</w:t>
            </w:r>
            <w:r w:rsidRPr="00F5209D">
              <w:rPr>
                <w:b/>
              </w:rPr>
              <w:tab/>
              <w:t>INNEHAVAREN AV GODKÄNNANDE FÖR FÖRSÄLJNING (NAMN OCH</w:t>
            </w:r>
            <w:r w:rsidRPr="00F5209D">
              <w:t xml:space="preserve"> </w:t>
            </w:r>
            <w:r w:rsidRPr="00F5209D">
              <w:rPr>
                <w:b/>
              </w:rPr>
              <w:t>ADRESS)</w:t>
            </w:r>
          </w:p>
        </w:tc>
      </w:tr>
    </w:tbl>
    <w:p w14:paraId="19034B27" w14:textId="77777777" w:rsidR="00C12F35" w:rsidRPr="00F5209D" w:rsidRDefault="00C12F35" w:rsidP="004B21C4">
      <w:pPr>
        <w:keepNext/>
        <w:keepLines/>
      </w:pPr>
    </w:p>
    <w:p w14:paraId="2E66C7B9" w14:textId="77777777" w:rsidR="00C12F35" w:rsidRPr="00235DB3" w:rsidRDefault="00C12F35" w:rsidP="004B21C4">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3808D2A8" w14:textId="77777777" w:rsidR="00C12F35" w:rsidRPr="00235DB3" w:rsidRDefault="00C12F35" w:rsidP="004B21C4">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458657B0" w14:textId="77777777" w:rsidR="00C12F35" w:rsidRPr="00F5209D" w:rsidRDefault="00C12F35" w:rsidP="004B21C4">
      <w:pPr>
        <w:keepNext/>
        <w:keepLines/>
      </w:pPr>
      <w:r w:rsidRPr="00F5209D">
        <w:t>Tyskland</w:t>
      </w:r>
    </w:p>
    <w:p w14:paraId="4DDEE0EA" w14:textId="77777777" w:rsidR="00C12F35" w:rsidRPr="00F5209D" w:rsidRDefault="00C12F35" w:rsidP="004B21C4">
      <w:pPr>
        <w:keepNext/>
        <w:keepLines/>
      </w:pPr>
    </w:p>
    <w:p w14:paraId="7A675303" w14:textId="77777777" w:rsidR="00C12F35" w:rsidRPr="00F5209D" w:rsidRDefault="00C12F3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12F35" w:rsidRPr="00F5209D" w14:paraId="3C129C69" w14:textId="77777777" w:rsidTr="00155781">
        <w:tc>
          <w:tcPr>
            <w:tcW w:w="9211" w:type="dxa"/>
          </w:tcPr>
          <w:p w14:paraId="68E88A68" w14:textId="77777777" w:rsidR="00C12F35" w:rsidRPr="00F5209D" w:rsidRDefault="00C12F35" w:rsidP="004B21C4">
            <w:pPr>
              <w:keepNext/>
              <w:keepLines/>
              <w:ind w:left="567" w:hanging="567"/>
              <w:rPr>
                <w:b/>
              </w:rPr>
            </w:pPr>
            <w:r w:rsidRPr="00F5209D">
              <w:rPr>
                <w:b/>
              </w:rPr>
              <w:t>12.</w:t>
            </w:r>
            <w:r w:rsidRPr="00F5209D">
              <w:rPr>
                <w:b/>
              </w:rPr>
              <w:tab/>
              <w:t>NUMMER PÅ GODKÄNNANDE FÖR FÖRSÄLJNING</w:t>
            </w:r>
          </w:p>
        </w:tc>
      </w:tr>
    </w:tbl>
    <w:p w14:paraId="31073FD0" w14:textId="77777777" w:rsidR="00C12F35" w:rsidRPr="00F5209D" w:rsidRDefault="00C12F35" w:rsidP="004B21C4">
      <w:pPr>
        <w:keepNext/>
        <w:keepLines/>
      </w:pPr>
    </w:p>
    <w:p w14:paraId="7E27D5F7" w14:textId="77777777" w:rsidR="00C12F35" w:rsidRPr="00684F7C" w:rsidRDefault="00C12F35" w:rsidP="004B21C4">
      <w:pPr>
        <w:keepNext/>
        <w:keepLines/>
        <w:rPr>
          <w:highlight w:val="lightGray"/>
        </w:rPr>
      </w:pPr>
      <w:r w:rsidRPr="00555C07">
        <w:t>EU/</w:t>
      </w:r>
      <w:r w:rsidRPr="001A00D9">
        <w:rPr>
          <w:szCs w:val="22"/>
        </w:rPr>
        <w:t>1/15/1076</w:t>
      </w:r>
      <w:r w:rsidRPr="00555C07">
        <w:t>/00</w:t>
      </w:r>
      <w:r>
        <w:t>8</w:t>
      </w:r>
      <w:r w:rsidRPr="00555C07">
        <w:t xml:space="preserve"> </w:t>
      </w:r>
      <w:r>
        <w:rPr>
          <w:highlight w:val="lightGray"/>
        </w:rPr>
        <w:t>–</w:t>
      </w:r>
      <w:r w:rsidRPr="00684F7C">
        <w:rPr>
          <w:highlight w:val="lightGray"/>
        </w:rPr>
        <w:t xml:space="preserve"> </w:t>
      </w:r>
      <w:r>
        <w:rPr>
          <w:highlight w:val="lightGray"/>
        </w:rPr>
        <w:t>1 x (</w:t>
      </w:r>
      <w:r w:rsidRPr="00684F7C">
        <w:rPr>
          <w:highlight w:val="lightGray"/>
        </w:rPr>
        <w:t>Kovaltry 2</w:t>
      </w:r>
      <w:r>
        <w:rPr>
          <w:highlight w:val="lightGray"/>
        </w:rPr>
        <w:t>00</w:t>
      </w:r>
      <w:r w:rsidRPr="00684F7C">
        <w:rPr>
          <w:highlight w:val="lightGray"/>
        </w:rPr>
        <w:t>0 IU</w:t>
      </w:r>
      <w:r>
        <w:rPr>
          <w:szCs w:val="22"/>
          <w:highlight w:val="lightGray"/>
        </w:rPr>
        <w:t>– lösning (5 ml): förfylld spruta (5 ml))</w:t>
      </w:r>
    </w:p>
    <w:p w14:paraId="594868E7" w14:textId="77777777" w:rsidR="00C12F35" w:rsidRDefault="00C12F35" w:rsidP="004B21C4"/>
    <w:p w14:paraId="49ED4FA4" w14:textId="77777777" w:rsidR="00C12F35" w:rsidRPr="001421B8" w:rsidRDefault="00C12F3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12F35" w:rsidRPr="00F5209D" w14:paraId="373B8704" w14:textId="77777777" w:rsidTr="00155781">
        <w:tc>
          <w:tcPr>
            <w:tcW w:w="9211" w:type="dxa"/>
          </w:tcPr>
          <w:p w14:paraId="30152BBC" w14:textId="77777777" w:rsidR="00C12F35" w:rsidRPr="00F5209D" w:rsidRDefault="00C12F35" w:rsidP="004B21C4">
            <w:pPr>
              <w:keepNext/>
              <w:keepLines/>
              <w:ind w:left="567" w:hanging="567"/>
              <w:rPr>
                <w:b/>
              </w:rPr>
            </w:pPr>
            <w:r w:rsidRPr="00F5209D">
              <w:rPr>
                <w:b/>
              </w:rPr>
              <w:t>13.</w:t>
            </w:r>
            <w:r w:rsidRPr="00F5209D">
              <w:rPr>
                <w:b/>
              </w:rPr>
              <w:tab/>
            </w:r>
            <w:r>
              <w:rPr>
                <w:b/>
              </w:rPr>
              <w:t>TILLVERKNINGSSATSNUMMER, DONATIONS- OCH PRODUKTKODER</w:t>
            </w:r>
          </w:p>
        </w:tc>
      </w:tr>
    </w:tbl>
    <w:p w14:paraId="01B77561" w14:textId="77777777" w:rsidR="00C12F35" w:rsidRPr="00F5209D" w:rsidRDefault="00C12F35" w:rsidP="004B21C4">
      <w:pPr>
        <w:keepNext/>
        <w:keepLines/>
      </w:pPr>
    </w:p>
    <w:p w14:paraId="761EC44E" w14:textId="77777777" w:rsidR="00C12F35" w:rsidRPr="007870EF" w:rsidRDefault="00C12F35" w:rsidP="004B21C4">
      <w:pPr>
        <w:keepNext/>
        <w:keepLines/>
        <w:rPr>
          <w:i/>
        </w:rPr>
      </w:pPr>
      <w:r w:rsidRPr="007870EF">
        <w:t>Lot</w:t>
      </w:r>
    </w:p>
    <w:p w14:paraId="155DDBC7" w14:textId="77777777" w:rsidR="00C12F35" w:rsidRPr="00F5209D" w:rsidRDefault="00C12F35" w:rsidP="004B21C4">
      <w:pPr>
        <w:keepNext/>
        <w:keepLines/>
      </w:pPr>
    </w:p>
    <w:p w14:paraId="4CC51A03" w14:textId="77777777" w:rsidR="00C12F35" w:rsidRPr="00F5209D" w:rsidRDefault="00C12F3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12F35" w:rsidRPr="00F5209D" w14:paraId="1C2340E6" w14:textId="77777777" w:rsidTr="00155781">
        <w:tc>
          <w:tcPr>
            <w:tcW w:w="9211" w:type="dxa"/>
          </w:tcPr>
          <w:p w14:paraId="4083D230" w14:textId="77777777" w:rsidR="00C12F35" w:rsidRPr="00F5209D" w:rsidRDefault="00C12F35" w:rsidP="004B21C4">
            <w:pPr>
              <w:keepNext/>
              <w:keepLines/>
              <w:ind w:left="567" w:hanging="567"/>
              <w:rPr>
                <w:b/>
              </w:rPr>
            </w:pPr>
            <w:r w:rsidRPr="00F5209D">
              <w:rPr>
                <w:b/>
              </w:rPr>
              <w:t>14.</w:t>
            </w:r>
            <w:r w:rsidRPr="00F5209D">
              <w:rPr>
                <w:b/>
              </w:rPr>
              <w:tab/>
              <w:t>ALLMÄN KLASSIFICERING FÖR FÖRSKRIVNING</w:t>
            </w:r>
          </w:p>
        </w:tc>
      </w:tr>
    </w:tbl>
    <w:p w14:paraId="0F7D79A5" w14:textId="77777777" w:rsidR="00C12F35" w:rsidRPr="00F5209D" w:rsidRDefault="00C12F35" w:rsidP="004B21C4">
      <w:pPr>
        <w:keepNext/>
        <w:keepLines/>
      </w:pPr>
    </w:p>
    <w:p w14:paraId="5BB06A5C" w14:textId="77777777" w:rsidR="00C12F35" w:rsidRDefault="00C12F35" w:rsidP="004B21C4"/>
    <w:p w14:paraId="19ED26D6" w14:textId="77777777" w:rsidR="00C12F35" w:rsidRPr="00F5209D" w:rsidRDefault="00C12F3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12F35" w:rsidRPr="00F5209D" w14:paraId="6D4CF52E" w14:textId="77777777" w:rsidTr="00155781">
        <w:tc>
          <w:tcPr>
            <w:tcW w:w="9211" w:type="dxa"/>
          </w:tcPr>
          <w:p w14:paraId="39F7AA4C" w14:textId="77777777" w:rsidR="00C12F35" w:rsidRPr="00F5209D" w:rsidRDefault="00C12F35" w:rsidP="004B21C4">
            <w:pPr>
              <w:keepNext/>
              <w:keepLines/>
              <w:ind w:left="567" w:hanging="567"/>
              <w:rPr>
                <w:b/>
              </w:rPr>
            </w:pPr>
            <w:r w:rsidRPr="00F5209D">
              <w:rPr>
                <w:b/>
              </w:rPr>
              <w:lastRenderedPageBreak/>
              <w:t>15.</w:t>
            </w:r>
            <w:r w:rsidRPr="00F5209D">
              <w:rPr>
                <w:b/>
              </w:rPr>
              <w:tab/>
              <w:t>BRUKSANVISNING</w:t>
            </w:r>
          </w:p>
        </w:tc>
      </w:tr>
    </w:tbl>
    <w:p w14:paraId="3C66E22B" w14:textId="77777777" w:rsidR="00C12F35" w:rsidRPr="00F5209D" w:rsidRDefault="00C12F35" w:rsidP="004B21C4">
      <w:pPr>
        <w:keepNext/>
        <w:keepLines/>
      </w:pPr>
    </w:p>
    <w:p w14:paraId="51FF5A38" w14:textId="77777777" w:rsidR="00C12F35" w:rsidRDefault="00C12F35" w:rsidP="004B21C4">
      <w:pPr>
        <w:keepNext/>
        <w:keepLines/>
      </w:pPr>
    </w:p>
    <w:p w14:paraId="4C3504F0" w14:textId="77777777" w:rsidR="00C12F35" w:rsidRDefault="00C12F3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12F35" w14:paraId="30F9687E" w14:textId="77777777" w:rsidTr="00155781">
        <w:tc>
          <w:tcPr>
            <w:tcW w:w="9211" w:type="dxa"/>
          </w:tcPr>
          <w:p w14:paraId="290B48ED" w14:textId="77777777" w:rsidR="00C12F35" w:rsidRDefault="00C12F35" w:rsidP="004B21C4">
            <w:pPr>
              <w:keepNext/>
              <w:keepLines/>
              <w:ind w:left="567" w:hanging="567"/>
              <w:rPr>
                <w:b/>
              </w:rPr>
            </w:pPr>
            <w:r>
              <w:rPr>
                <w:b/>
              </w:rPr>
              <w:t>16.</w:t>
            </w:r>
            <w:r>
              <w:rPr>
                <w:b/>
              </w:rPr>
              <w:tab/>
              <w:t>INFORMATION I PUNKTSKRIFT</w:t>
            </w:r>
          </w:p>
        </w:tc>
      </w:tr>
    </w:tbl>
    <w:p w14:paraId="6B2A6CAF" w14:textId="77777777" w:rsidR="00C12F35" w:rsidRPr="00386066" w:rsidRDefault="00C12F35" w:rsidP="004B21C4">
      <w:pPr>
        <w:keepNext/>
        <w:keepLines/>
        <w:rPr>
          <w:noProof/>
          <w:lang w:val="de-DE"/>
        </w:rPr>
      </w:pPr>
    </w:p>
    <w:p w14:paraId="55985748" w14:textId="77777777" w:rsidR="00C12F35" w:rsidRPr="00156586" w:rsidRDefault="00C12F35" w:rsidP="004B21C4">
      <w:pPr>
        <w:keepNext/>
        <w:keepLines/>
        <w:rPr>
          <w:noProof/>
          <w:lang w:val="bg-BG"/>
        </w:rPr>
      </w:pPr>
      <w:r>
        <w:rPr>
          <w:szCs w:val="22"/>
          <w:lang w:val="de-DE"/>
        </w:rPr>
        <w:t>K</w:t>
      </w:r>
      <w:r w:rsidRPr="00156586">
        <w:rPr>
          <w:szCs w:val="22"/>
          <w:lang w:val="bg-BG"/>
        </w:rPr>
        <w:t>ovaltry</w:t>
      </w:r>
      <w:r w:rsidRPr="00156586">
        <w:rPr>
          <w:noProof/>
          <w:lang w:val="bg-BG"/>
        </w:rPr>
        <w:t> </w:t>
      </w:r>
      <w:r w:rsidRPr="00156586">
        <w:rPr>
          <w:color w:val="000000"/>
          <w:lang w:val="bg-BG"/>
        </w:rPr>
        <w:t>2</w:t>
      </w:r>
      <w:r>
        <w:rPr>
          <w:color w:val="000000"/>
        </w:rPr>
        <w:t>00</w:t>
      </w:r>
      <w:r w:rsidRPr="00156586">
        <w:rPr>
          <w:color w:val="000000"/>
          <w:lang w:val="bg-BG"/>
        </w:rPr>
        <w:t>0</w:t>
      </w:r>
    </w:p>
    <w:p w14:paraId="5059399A" w14:textId="77777777" w:rsidR="00C12F35" w:rsidRDefault="00C12F35" w:rsidP="004B21C4">
      <w:pPr>
        <w:keepNext/>
        <w:keepLines/>
      </w:pPr>
    </w:p>
    <w:p w14:paraId="0A0397A0" w14:textId="77777777" w:rsidR="00C12F35" w:rsidRPr="00843955" w:rsidRDefault="00C12F35" w:rsidP="004B21C4">
      <w:pPr>
        <w:rPr>
          <w:noProof/>
        </w:rPr>
      </w:pPr>
    </w:p>
    <w:p w14:paraId="46DC7DF6" w14:textId="77777777" w:rsidR="00C12F35" w:rsidRPr="00DA6E72" w:rsidRDefault="00C12F35"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noProof/>
        </w:rPr>
        <w:t>17.</w:t>
      </w:r>
      <w:r w:rsidRPr="00DA6E72">
        <w:rPr>
          <w:b/>
          <w:noProof/>
        </w:rPr>
        <w:tab/>
        <w:t>UNIK IDENTITETSBETECKNING – TVÅDIMENSIONELL STRECKKOD</w:t>
      </w:r>
    </w:p>
    <w:p w14:paraId="13D91FFC" w14:textId="77777777" w:rsidR="00C12F35" w:rsidRPr="00DA6E72" w:rsidRDefault="00C12F35" w:rsidP="004B21C4">
      <w:pPr>
        <w:keepNext/>
        <w:keepLines/>
        <w:rPr>
          <w:noProof/>
        </w:rPr>
      </w:pPr>
    </w:p>
    <w:p w14:paraId="0BACC351" w14:textId="77777777" w:rsidR="00C12F35" w:rsidRPr="00DA6E72" w:rsidRDefault="00C12F35" w:rsidP="004B21C4">
      <w:pPr>
        <w:keepNext/>
        <w:keepLines/>
        <w:rPr>
          <w:noProof/>
        </w:rPr>
      </w:pPr>
      <w:r w:rsidRPr="00DA6E72">
        <w:rPr>
          <w:noProof/>
          <w:highlight w:val="lightGray"/>
        </w:rPr>
        <w:t>Tvådimensionell streckkod som innehåller den unika identitetsbeteckningen.</w:t>
      </w:r>
    </w:p>
    <w:p w14:paraId="7DCDB9D0" w14:textId="77777777" w:rsidR="00C12F35" w:rsidRPr="00DA6E72" w:rsidRDefault="00C12F35" w:rsidP="004B21C4">
      <w:pPr>
        <w:rPr>
          <w:noProof/>
        </w:rPr>
      </w:pPr>
    </w:p>
    <w:p w14:paraId="585E5407" w14:textId="77777777" w:rsidR="00C12F35" w:rsidRPr="00DA6E72" w:rsidRDefault="00C12F35" w:rsidP="004B21C4">
      <w:pPr>
        <w:rPr>
          <w:noProof/>
        </w:rPr>
      </w:pPr>
    </w:p>
    <w:p w14:paraId="35CA66F0" w14:textId="77777777" w:rsidR="00C12F35" w:rsidRPr="00DA6E72" w:rsidRDefault="00C12F35"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caps/>
          <w:noProof/>
        </w:rPr>
        <w:t>18.</w:t>
      </w:r>
      <w:r w:rsidRPr="00DA6E72">
        <w:rPr>
          <w:b/>
          <w:caps/>
          <w:noProof/>
        </w:rPr>
        <w:tab/>
        <w:t>UNIK IDENTITETSBETECKNING – I ETT FORMAT LÄSBART FÖR MÄNSKLIGT ÖGA</w:t>
      </w:r>
    </w:p>
    <w:p w14:paraId="30DBC939" w14:textId="77777777" w:rsidR="00C12F35" w:rsidRPr="00DA6E72" w:rsidRDefault="00C12F35" w:rsidP="004B21C4">
      <w:pPr>
        <w:keepNext/>
        <w:keepLines/>
        <w:rPr>
          <w:noProof/>
        </w:rPr>
      </w:pPr>
    </w:p>
    <w:p w14:paraId="7AC366D8" w14:textId="77777777" w:rsidR="00C12F35" w:rsidRPr="00DA6E72" w:rsidRDefault="00C12F35" w:rsidP="004B21C4">
      <w:pPr>
        <w:keepNext/>
      </w:pPr>
      <w:r w:rsidRPr="00DA6E72">
        <w:t>PC</w:t>
      </w:r>
    </w:p>
    <w:p w14:paraId="354D7630" w14:textId="77777777" w:rsidR="00C12F35" w:rsidRPr="00DA6E72" w:rsidRDefault="00C12F35" w:rsidP="004B21C4">
      <w:pPr>
        <w:keepNext/>
      </w:pPr>
      <w:r w:rsidRPr="00DA6E72">
        <w:t>SN</w:t>
      </w:r>
    </w:p>
    <w:p w14:paraId="77BBE3E1" w14:textId="77777777" w:rsidR="00C12F35" w:rsidRDefault="00C12F35" w:rsidP="004B21C4">
      <w:pPr>
        <w:keepNext/>
      </w:pPr>
      <w:r w:rsidRPr="00DA6E72">
        <w:t>NN</w:t>
      </w:r>
    </w:p>
    <w:p w14:paraId="7E2223C6" w14:textId="77777777" w:rsidR="004E56A2" w:rsidRPr="00F5209D" w:rsidRDefault="004E56A2" w:rsidP="004B21C4"/>
    <w:p w14:paraId="7EC358A3" w14:textId="77777777" w:rsidR="004E56A2" w:rsidRDefault="004E56A2" w:rsidP="004B21C4"/>
    <w:p w14:paraId="272C7335" w14:textId="77777777" w:rsidR="00CB560B" w:rsidRPr="00F5209D" w:rsidRDefault="00C12F35" w:rsidP="004B21C4">
      <w:r>
        <w:br w:type="page"/>
      </w:r>
    </w:p>
    <w:p w14:paraId="6F4C73D2" w14:textId="77777777" w:rsidR="00E6278F" w:rsidRPr="00C63D5C" w:rsidRDefault="00E6278F" w:rsidP="00E6278F">
      <w:pPr>
        <w:keepNext/>
        <w:keepLines/>
        <w:pBdr>
          <w:top w:val="single" w:sz="4" w:space="1" w:color="auto"/>
          <w:left w:val="single" w:sz="4" w:space="4" w:color="auto"/>
          <w:bottom w:val="single" w:sz="4" w:space="1" w:color="auto"/>
          <w:right w:val="single" w:sz="4" w:space="4" w:color="auto"/>
        </w:pBdr>
        <w:rPr>
          <w:b/>
        </w:rPr>
      </w:pPr>
      <w:r w:rsidRPr="00C63D5C">
        <w:rPr>
          <w:b/>
        </w:rPr>
        <w:lastRenderedPageBreak/>
        <w:t>UPPGIFTER SOM SKA FINNAS PÅ YTTRE FÖRPACKNINGEN</w:t>
      </w:r>
    </w:p>
    <w:p w14:paraId="630428A3" w14:textId="77777777" w:rsidR="00E6278F" w:rsidRPr="00F5209D" w:rsidRDefault="00E6278F" w:rsidP="00E6278F">
      <w:pPr>
        <w:keepNext/>
        <w:keepLines/>
        <w:pBdr>
          <w:top w:val="single" w:sz="4" w:space="1" w:color="auto"/>
          <w:left w:val="single" w:sz="4" w:space="4" w:color="auto"/>
          <w:bottom w:val="single" w:sz="4" w:space="1" w:color="auto"/>
          <w:right w:val="single" w:sz="4" w:space="4" w:color="auto"/>
        </w:pBdr>
        <w:rPr>
          <w:b/>
        </w:rPr>
      </w:pPr>
    </w:p>
    <w:p w14:paraId="3197DE0A" w14:textId="77777777" w:rsidR="00CB560B" w:rsidRPr="00F5209D" w:rsidRDefault="00E6278F" w:rsidP="003B0CF4">
      <w:pPr>
        <w:keepNext/>
        <w:keepLines/>
        <w:pBdr>
          <w:top w:val="single" w:sz="4" w:space="1" w:color="auto"/>
          <w:left w:val="single" w:sz="4" w:space="4" w:color="auto"/>
          <w:bottom w:val="single" w:sz="4" w:space="1" w:color="auto"/>
          <w:right w:val="single" w:sz="4" w:space="4" w:color="auto"/>
        </w:pBdr>
        <w:outlineLvl w:val="1"/>
      </w:pPr>
      <w:r w:rsidRPr="00F5209D">
        <w:rPr>
          <w:b/>
        </w:rPr>
        <w:t>YTTERKARTONG</w:t>
      </w:r>
      <w:r>
        <w:rPr>
          <w:b/>
        </w:rPr>
        <w:t xml:space="preserve"> FÖR FLERPACK MED 30 ENPACK (MED BLUE BOX)</w:t>
      </w:r>
    </w:p>
    <w:p w14:paraId="2A2E03E5" w14:textId="77777777" w:rsidR="00CB560B" w:rsidRDefault="00CB560B" w:rsidP="004B21C4">
      <w:pPr>
        <w:keepNext/>
        <w:keepLines/>
      </w:pPr>
    </w:p>
    <w:p w14:paraId="42582F00" w14:textId="77777777" w:rsidR="00E6278F" w:rsidRPr="00F5209D" w:rsidRDefault="00E6278F" w:rsidP="004B21C4">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17FB3CEE" w14:textId="77777777" w:rsidTr="00155781">
        <w:tc>
          <w:tcPr>
            <w:tcW w:w="9211" w:type="dxa"/>
          </w:tcPr>
          <w:p w14:paraId="4C0FDF6D" w14:textId="77777777" w:rsidR="00CB560B" w:rsidRPr="00F5209D" w:rsidRDefault="00CB560B" w:rsidP="004B21C4">
            <w:pPr>
              <w:keepNext/>
              <w:keepLines/>
              <w:ind w:left="567" w:hanging="567"/>
              <w:rPr>
                <w:b/>
              </w:rPr>
            </w:pPr>
            <w:r w:rsidRPr="00F5209D">
              <w:rPr>
                <w:b/>
              </w:rPr>
              <w:t>1.</w:t>
            </w:r>
            <w:r w:rsidRPr="00F5209D">
              <w:rPr>
                <w:b/>
              </w:rPr>
              <w:tab/>
              <w:t>LÄKEMEDLETS NAMN</w:t>
            </w:r>
          </w:p>
        </w:tc>
      </w:tr>
    </w:tbl>
    <w:p w14:paraId="1C5D3242" w14:textId="77777777" w:rsidR="00CB560B" w:rsidRPr="00F5209D" w:rsidRDefault="00CB560B" w:rsidP="004B21C4">
      <w:pPr>
        <w:keepNext/>
        <w:keepLines/>
      </w:pPr>
    </w:p>
    <w:p w14:paraId="3E5DBF81" w14:textId="77777777" w:rsidR="00CB560B" w:rsidRPr="00BD693C" w:rsidRDefault="00CB560B" w:rsidP="00BF1F33">
      <w:pPr>
        <w:keepNext/>
        <w:keepLines/>
        <w:outlineLvl w:val="4"/>
      </w:pPr>
      <w:r w:rsidRPr="00BD693C">
        <w:t>Kovaltry 2000 IE pulver och vätska till injektionsvätska, lösning</w:t>
      </w:r>
    </w:p>
    <w:p w14:paraId="2D88942D" w14:textId="77777777" w:rsidR="00CB560B" w:rsidRDefault="00CB560B" w:rsidP="004B21C4">
      <w:pPr>
        <w:keepNext/>
        <w:keepLines/>
      </w:pPr>
    </w:p>
    <w:p w14:paraId="6BA953CB" w14:textId="77777777" w:rsidR="00CB560B" w:rsidRPr="00CB560B" w:rsidRDefault="00484857" w:rsidP="004B21C4">
      <w:pPr>
        <w:keepNext/>
        <w:keepLines/>
        <w:rPr>
          <w:b/>
        </w:rPr>
      </w:pPr>
      <w:r w:rsidRPr="00CB560B">
        <w:rPr>
          <w:b/>
        </w:rPr>
        <w:t xml:space="preserve">oktokog alfa </w:t>
      </w:r>
      <w:r w:rsidR="004550F5">
        <w:rPr>
          <w:b/>
        </w:rPr>
        <w:t>(</w:t>
      </w:r>
      <w:r w:rsidR="00CB560B" w:rsidRPr="00CB560B">
        <w:rPr>
          <w:b/>
        </w:rPr>
        <w:t>rekombinant human koagulationsfaktor VIII</w:t>
      </w:r>
      <w:r w:rsidR="004550F5">
        <w:rPr>
          <w:b/>
        </w:rPr>
        <w:t>)</w:t>
      </w:r>
      <w:r w:rsidR="00CB560B" w:rsidRPr="00CB560B">
        <w:rPr>
          <w:b/>
        </w:rPr>
        <w:t xml:space="preserve"> </w:t>
      </w:r>
    </w:p>
    <w:p w14:paraId="5A007D98" w14:textId="77777777" w:rsidR="00CB560B" w:rsidRDefault="00CB560B" w:rsidP="004B21C4">
      <w:pPr>
        <w:keepNext/>
        <w:keepLines/>
      </w:pPr>
    </w:p>
    <w:p w14:paraId="5FDF0AF5"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496165" w14:paraId="3DDE7C57" w14:textId="77777777" w:rsidTr="00155781">
        <w:tc>
          <w:tcPr>
            <w:tcW w:w="9211" w:type="dxa"/>
          </w:tcPr>
          <w:p w14:paraId="0AB43193" w14:textId="77777777" w:rsidR="00CB560B" w:rsidRPr="00496165" w:rsidRDefault="00CB560B" w:rsidP="004B21C4">
            <w:pPr>
              <w:keepNext/>
              <w:keepLines/>
              <w:ind w:left="567" w:hanging="567"/>
              <w:rPr>
                <w:b/>
                <w:lang w:val="nn-NO"/>
              </w:rPr>
            </w:pPr>
            <w:r w:rsidRPr="00496165">
              <w:rPr>
                <w:b/>
                <w:lang w:val="nn-NO"/>
              </w:rPr>
              <w:t>2.</w:t>
            </w:r>
            <w:r w:rsidRPr="00496165">
              <w:rPr>
                <w:b/>
                <w:lang w:val="nn-NO"/>
              </w:rPr>
              <w:tab/>
            </w:r>
            <w:r w:rsidRPr="009D41EE">
              <w:rPr>
                <w:b/>
                <w:lang w:val="nn-NO"/>
              </w:rPr>
              <w:t>DEKLARATION AV AKTIV SUBSTANS</w:t>
            </w:r>
          </w:p>
        </w:tc>
      </w:tr>
    </w:tbl>
    <w:p w14:paraId="1B54E854" w14:textId="77777777" w:rsidR="00CB560B" w:rsidRPr="00496165" w:rsidRDefault="00CB560B" w:rsidP="004B21C4">
      <w:pPr>
        <w:keepNext/>
        <w:keepLines/>
        <w:rPr>
          <w:lang w:val="nn-NO"/>
        </w:rPr>
      </w:pPr>
    </w:p>
    <w:p w14:paraId="2361A660" w14:textId="77777777" w:rsidR="00CB560B" w:rsidRPr="00CB560B" w:rsidRDefault="00CB560B" w:rsidP="004B21C4">
      <w:pPr>
        <w:keepNext/>
        <w:keepLines/>
      </w:pPr>
      <w:r w:rsidRPr="00CB560B">
        <w:t>Kovaltry innehåller</w:t>
      </w:r>
      <w:r w:rsidR="004550F5">
        <w:t xml:space="preserve"> 2000 IE</w:t>
      </w:r>
      <w:r w:rsidRPr="00CB560B">
        <w:t xml:space="preserve"> (</w:t>
      </w:r>
      <w:r w:rsidR="004550F5">
        <w:t>400</w:t>
      </w:r>
      <w:r w:rsidRPr="00CB560B">
        <w:t xml:space="preserve"> IE / </w:t>
      </w:r>
      <w:r w:rsidR="004550F5">
        <w:t>1</w:t>
      </w:r>
      <w:r w:rsidR="004550F5" w:rsidRPr="00CB560B">
        <w:t> </w:t>
      </w:r>
      <w:r w:rsidRPr="00CB560B">
        <w:t>ml) oktokog alfa efter beredning</w:t>
      </w:r>
      <w:r w:rsidR="004550F5">
        <w:t>.</w:t>
      </w:r>
    </w:p>
    <w:p w14:paraId="74386BC4" w14:textId="77777777" w:rsidR="00CB560B" w:rsidRDefault="00CB560B" w:rsidP="004B21C4"/>
    <w:p w14:paraId="338B3591"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5E61654D" w14:textId="77777777" w:rsidTr="00155781">
        <w:tc>
          <w:tcPr>
            <w:tcW w:w="9211" w:type="dxa"/>
          </w:tcPr>
          <w:p w14:paraId="7E92BCC9" w14:textId="77777777" w:rsidR="00CB560B" w:rsidRPr="00F5209D" w:rsidRDefault="00CB560B" w:rsidP="004B21C4">
            <w:pPr>
              <w:keepNext/>
              <w:keepLines/>
              <w:ind w:left="567" w:hanging="567"/>
              <w:rPr>
                <w:b/>
              </w:rPr>
            </w:pPr>
            <w:r w:rsidRPr="00F5209D">
              <w:rPr>
                <w:b/>
              </w:rPr>
              <w:t>3.</w:t>
            </w:r>
            <w:r w:rsidRPr="00F5209D">
              <w:rPr>
                <w:b/>
              </w:rPr>
              <w:tab/>
              <w:t>FÖRTECKNING ÖVER HJÄLPÄMNEN</w:t>
            </w:r>
          </w:p>
        </w:tc>
      </w:tr>
    </w:tbl>
    <w:p w14:paraId="59782598" w14:textId="77777777" w:rsidR="00CB560B" w:rsidRPr="00F5209D" w:rsidRDefault="00CB560B" w:rsidP="004B21C4">
      <w:pPr>
        <w:keepNext/>
        <w:keepLines/>
      </w:pPr>
    </w:p>
    <w:p w14:paraId="71472443" w14:textId="77777777" w:rsidR="00CB560B" w:rsidRPr="00836A76" w:rsidRDefault="00CB560B" w:rsidP="004B21C4">
      <w:pPr>
        <w:keepNext/>
        <w:keepLines/>
        <w:rPr>
          <w:szCs w:val="22"/>
        </w:rPr>
      </w:pPr>
      <w:r>
        <w:t xml:space="preserve">Sackaros, histidin, </w:t>
      </w:r>
      <w:r w:rsidRPr="00BD693C">
        <w:rPr>
          <w:highlight w:val="lightGray"/>
        </w:rPr>
        <w:t>glycin</w:t>
      </w:r>
      <w:r w:rsidR="004550F5">
        <w:t xml:space="preserve"> (E 640)</w:t>
      </w:r>
      <w:r w:rsidRPr="00F5209D">
        <w:t xml:space="preserve">, natriumklorid, </w:t>
      </w:r>
      <w:r w:rsidRPr="00BD693C">
        <w:rPr>
          <w:highlight w:val="lightGray"/>
        </w:rPr>
        <w:t>kalciumkloriddihydrat</w:t>
      </w:r>
      <w:r w:rsidR="004550F5">
        <w:t xml:space="preserve"> (E 509)</w:t>
      </w:r>
      <w:r>
        <w:t xml:space="preserve">, </w:t>
      </w:r>
      <w:r w:rsidRPr="00BD693C">
        <w:rPr>
          <w:highlight w:val="lightGray"/>
        </w:rPr>
        <w:t>polysorbat 80</w:t>
      </w:r>
      <w:r w:rsidR="004550F5">
        <w:t xml:space="preserve"> (E</w:t>
      </w:r>
      <w:r w:rsidR="001F71E4" w:rsidRPr="008C3A54">
        <w:t> </w:t>
      </w:r>
      <w:r w:rsidR="004550F5">
        <w:t>433)</w:t>
      </w:r>
      <w:r>
        <w:t>,</w:t>
      </w:r>
      <w:r w:rsidRPr="00417D30">
        <w:rPr>
          <w:szCs w:val="22"/>
        </w:rPr>
        <w:t xml:space="preserve"> </w:t>
      </w:r>
      <w:r w:rsidRPr="00BD693C">
        <w:rPr>
          <w:szCs w:val="22"/>
          <w:highlight w:val="lightGray"/>
        </w:rPr>
        <w:t>isättika</w:t>
      </w:r>
      <w:r w:rsidR="004550F5">
        <w:rPr>
          <w:szCs w:val="22"/>
        </w:rPr>
        <w:t xml:space="preserve"> (E 260)</w:t>
      </w:r>
      <w:r w:rsidRPr="00836A76">
        <w:rPr>
          <w:szCs w:val="22"/>
        </w:rPr>
        <w:t xml:space="preserve"> och vatten för injektionsvätskor.</w:t>
      </w:r>
    </w:p>
    <w:p w14:paraId="51471BB2" w14:textId="77777777" w:rsidR="00CB560B" w:rsidRPr="007870EF" w:rsidRDefault="00CB560B" w:rsidP="004B21C4">
      <w:pPr>
        <w:keepNext/>
        <w:keepLines/>
      </w:pPr>
    </w:p>
    <w:p w14:paraId="2FFE5129"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1DF0EE81" w14:textId="77777777" w:rsidTr="00155781">
        <w:tc>
          <w:tcPr>
            <w:tcW w:w="9211" w:type="dxa"/>
          </w:tcPr>
          <w:p w14:paraId="4A7C4F09" w14:textId="77777777" w:rsidR="00CB560B" w:rsidRPr="00F5209D" w:rsidRDefault="00CB560B" w:rsidP="004B21C4">
            <w:pPr>
              <w:keepNext/>
              <w:keepLines/>
              <w:ind w:left="567" w:hanging="567"/>
              <w:rPr>
                <w:b/>
              </w:rPr>
            </w:pPr>
            <w:r w:rsidRPr="00F5209D">
              <w:rPr>
                <w:b/>
              </w:rPr>
              <w:t>4.</w:t>
            </w:r>
            <w:r w:rsidRPr="00F5209D">
              <w:rPr>
                <w:b/>
              </w:rPr>
              <w:tab/>
              <w:t>LÄKEMEDELSFORM OCH FÖRPACKNINGSSTORLEK</w:t>
            </w:r>
          </w:p>
        </w:tc>
      </w:tr>
    </w:tbl>
    <w:p w14:paraId="3EFA835C" w14:textId="77777777" w:rsidR="00CB560B" w:rsidRPr="00F5209D" w:rsidRDefault="00CB560B" w:rsidP="004B21C4">
      <w:pPr>
        <w:keepNext/>
        <w:keepLines/>
      </w:pPr>
    </w:p>
    <w:p w14:paraId="2B8E389D" w14:textId="77777777" w:rsidR="00CB560B" w:rsidRPr="00496165" w:rsidRDefault="00CB560B" w:rsidP="004B21C4">
      <w:pPr>
        <w:keepNext/>
        <w:keepLines/>
        <w:rPr>
          <w:b/>
          <w:u w:val="single"/>
        </w:rPr>
      </w:pPr>
      <w:r w:rsidRPr="00C156BA">
        <w:rPr>
          <w:highlight w:val="lightGray"/>
        </w:rPr>
        <w:t>Pulver och vätska till injektionsvätska, lösning.</w:t>
      </w:r>
    </w:p>
    <w:p w14:paraId="0A1EB0DC" w14:textId="77777777" w:rsidR="00CB560B" w:rsidRDefault="00CB560B" w:rsidP="004B21C4">
      <w:pPr>
        <w:keepNext/>
        <w:keepLines/>
        <w:suppressAutoHyphens/>
        <w:rPr>
          <w:b/>
          <w:u w:val="single"/>
        </w:rPr>
      </w:pPr>
    </w:p>
    <w:p w14:paraId="5673A8E2" w14:textId="77777777" w:rsidR="00CB560B" w:rsidRPr="00D25556" w:rsidRDefault="0026400E" w:rsidP="004B21C4">
      <w:pPr>
        <w:tabs>
          <w:tab w:val="left" w:pos="0"/>
        </w:tabs>
        <w:rPr>
          <w:b/>
        </w:rPr>
      </w:pPr>
      <w:r>
        <w:rPr>
          <w:b/>
        </w:rPr>
        <w:t>Fler</w:t>
      </w:r>
      <w:r w:rsidR="00CB560B" w:rsidRPr="00D25556">
        <w:rPr>
          <w:b/>
        </w:rPr>
        <w:t xml:space="preserve">pack med 30 </w:t>
      </w:r>
      <w:r>
        <w:rPr>
          <w:b/>
        </w:rPr>
        <w:t>enpack</w:t>
      </w:r>
      <w:r w:rsidR="00CB560B" w:rsidRPr="00D25556">
        <w:rPr>
          <w:b/>
        </w:rPr>
        <w:t xml:space="preserve">, varje </w:t>
      </w:r>
      <w:r w:rsidR="00CB560B">
        <w:rPr>
          <w:b/>
        </w:rPr>
        <w:t xml:space="preserve">förpackning </w:t>
      </w:r>
      <w:r w:rsidR="00CB560B" w:rsidRPr="00D25556">
        <w:rPr>
          <w:b/>
        </w:rPr>
        <w:t xml:space="preserve">innehåller: </w:t>
      </w:r>
    </w:p>
    <w:p w14:paraId="2E22D273" w14:textId="77777777" w:rsidR="00CB560B" w:rsidRDefault="00CB560B" w:rsidP="004B21C4">
      <w:pPr>
        <w:keepNext/>
        <w:keepLines/>
        <w:suppressAutoHyphens/>
      </w:pPr>
    </w:p>
    <w:p w14:paraId="08F05248" w14:textId="77777777" w:rsidR="00CB560B" w:rsidRDefault="00CB560B" w:rsidP="004B21C4">
      <w:pPr>
        <w:keepNext/>
        <w:keepLines/>
        <w:suppressAutoHyphens/>
      </w:pPr>
      <w:r w:rsidRPr="007870EF">
        <w:t>1</w:t>
      </w:r>
      <w:r>
        <w:t> </w:t>
      </w:r>
      <w:r w:rsidRPr="007870EF">
        <w:t xml:space="preserve">injektionsflaska </w:t>
      </w:r>
      <w:r>
        <w:t>med</w:t>
      </w:r>
      <w:r w:rsidRPr="007870EF">
        <w:t xml:space="preserve"> </w:t>
      </w:r>
      <w:r>
        <w:t xml:space="preserve">pulver, </w:t>
      </w:r>
      <w:r w:rsidRPr="007870EF">
        <w:t>1</w:t>
      </w:r>
      <w:r>
        <w:t> </w:t>
      </w:r>
      <w:r w:rsidRPr="007870EF">
        <w:t>förfylld</w:t>
      </w:r>
      <w:r>
        <w:t> </w:t>
      </w:r>
      <w:r w:rsidRPr="007870EF">
        <w:t xml:space="preserve">spruta med vatten </w:t>
      </w:r>
      <w:r>
        <w:t>för</w:t>
      </w:r>
      <w:r w:rsidRPr="007870EF">
        <w:t xml:space="preserve"> injektionsvätskor</w:t>
      </w:r>
      <w:r>
        <w:t>, 1 adapter till injektionsflaska</w:t>
      </w:r>
      <w:r w:rsidRPr="007870EF">
        <w:t xml:space="preserve"> </w:t>
      </w:r>
      <w:r>
        <w:t xml:space="preserve">och </w:t>
      </w:r>
      <w:r w:rsidRPr="007870EF">
        <w:t>1</w:t>
      </w:r>
      <w:r>
        <w:t> infusionsset</w:t>
      </w:r>
      <w:r w:rsidR="000F733A">
        <w:t>.</w:t>
      </w:r>
    </w:p>
    <w:p w14:paraId="06915918" w14:textId="77777777" w:rsidR="00CB560B" w:rsidRPr="00F5209D" w:rsidRDefault="00CB560B" w:rsidP="004B21C4">
      <w:pPr>
        <w:keepNext/>
        <w:keepLines/>
      </w:pPr>
    </w:p>
    <w:p w14:paraId="1113A565"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19F53103" w14:textId="77777777" w:rsidTr="00155781">
        <w:tc>
          <w:tcPr>
            <w:tcW w:w="9211" w:type="dxa"/>
          </w:tcPr>
          <w:p w14:paraId="39BCC598" w14:textId="77777777" w:rsidR="00CB560B" w:rsidRPr="00F5209D" w:rsidRDefault="00CB560B" w:rsidP="004B21C4">
            <w:pPr>
              <w:keepNext/>
              <w:keepLines/>
              <w:ind w:left="567" w:hanging="567"/>
              <w:rPr>
                <w:b/>
              </w:rPr>
            </w:pPr>
            <w:r w:rsidRPr="00F5209D">
              <w:rPr>
                <w:b/>
              </w:rPr>
              <w:t>5.</w:t>
            </w:r>
            <w:r w:rsidRPr="00F5209D">
              <w:rPr>
                <w:b/>
              </w:rPr>
              <w:tab/>
              <w:t>ADMINISTRERINGSSÄTT OCH ADMINISTRERINGSVÄG</w:t>
            </w:r>
          </w:p>
        </w:tc>
      </w:tr>
    </w:tbl>
    <w:p w14:paraId="6E65FCEE" w14:textId="77777777" w:rsidR="00CB560B" w:rsidRPr="00F5209D" w:rsidRDefault="00CB560B" w:rsidP="004B21C4">
      <w:pPr>
        <w:keepNext/>
        <w:keepLines/>
      </w:pPr>
    </w:p>
    <w:p w14:paraId="59A5232E" w14:textId="77777777" w:rsidR="00CB560B" w:rsidRPr="00496165" w:rsidRDefault="00CB560B" w:rsidP="004B21C4">
      <w:pPr>
        <w:keepNext/>
        <w:keepLines/>
        <w:rPr>
          <w:bCs/>
        </w:rPr>
      </w:pPr>
      <w:r w:rsidRPr="00D95565">
        <w:rPr>
          <w:b/>
          <w:bCs/>
        </w:rPr>
        <w:t>För intravenös användning.</w:t>
      </w:r>
      <w:r w:rsidRPr="00496165">
        <w:rPr>
          <w:bCs/>
        </w:rPr>
        <w:t xml:space="preserve"> Endast engångsbruk.</w:t>
      </w:r>
    </w:p>
    <w:p w14:paraId="2F438B21" w14:textId="77777777" w:rsidR="00CB560B" w:rsidRDefault="00CB560B" w:rsidP="004B21C4">
      <w:pPr>
        <w:keepNext/>
        <w:keepLines/>
      </w:pPr>
      <w:r>
        <w:t>Läs bipacksedeln före användning.</w:t>
      </w:r>
    </w:p>
    <w:p w14:paraId="4D3D4EA6" w14:textId="77777777" w:rsidR="00CB560B" w:rsidRDefault="00CB560B" w:rsidP="004B21C4"/>
    <w:p w14:paraId="43FF1218"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7FC54C14" w14:textId="77777777" w:rsidTr="00155781">
        <w:tc>
          <w:tcPr>
            <w:tcW w:w="9211" w:type="dxa"/>
          </w:tcPr>
          <w:p w14:paraId="2B65E9C1" w14:textId="77777777" w:rsidR="00CB560B" w:rsidRPr="00F5209D" w:rsidRDefault="00CB560B" w:rsidP="004B21C4">
            <w:pPr>
              <w:keepNext/>
              <w:keepLines/>
              <w:ind w:left="567" w:hanging="567"/>
              <w:rPr>
                <w:b/>
              </w:rPr>
            </w:pPr>
            <w:r w:rsidRPr="00F5209D">
              <w:rPr>
                <w:b/>
              </w:rPr>
              <w:t>6.</w:t>
            </w:r>
            <w:r w:rsidRPr="00F5209D">
              <w:rPr>
                <w:b/>
              </w:rPr>
              <w:tab/>
            </w:r>
            <w:r w:rsidRPr="00C63D5C">
              <w:rPr>
                <w:b/>
              </w:rPr>
              <w:t xml:space="preserve">SÄRSKILD VARNING OM ATT LÄKEMEDLET MÅSTE FÖRVARAS </w:t>
            </w:r>
            <w:r>
              <w:rPr>
                <w:b/>
              </w:rPr>
              <w:t>UTOM SYN- OCH RÄCKHÅLL</w:t>
            </w:r>
            <w:r w:rsidRPr="00C63D5C">
              <w:rPr>
                <w:b/>
              </w:rPr>
              <w:t xml:space="preserve"> FÖR BARN</w:t>
            </w:r>
          </w:p>
        </w:tc>
      </w:tr>
    </w:tbl>
    <w:p w14:paraId="4F049998" w14:textId="77777777" w:rsidR="00CB560B" w:rsidRPr="00F5209D" w:rsidRDefault="00CB560B" w:rsidP="004B21C4">
      <w:pPr>
        <w:keepNext/>
        <w:keepLines/>
      </w:pPr>
    </w:p>
    <w:p w14:paraId="7E853FA5" w14:textId="77777777" w:rsidR="00CB560B" w:rsidRPr="00F5209D" w:rsidRDefault="00CB560B" w:rsidP="004B21C4">
      <w:pPr>
        <w:keepNext/>
        <w:keepLines/>
      </w:pPr>
      <w:r w:rsidRPr="00F5209D">
        <w:t>Förvaras utom syn- och räckhåll för barn.</w:t>
      </w:r>
    </w:p>
    <w:p w14:paraId="58E79E91" w14:textId="77777777" w:rsidR="00CB560B" w:rsidRPr="00F5209D" w:rsidRDefault="00CB560B" w:rsidP="004B21C4">
      <w:pPr>
        <w:keepNext/>
        <w:keepLines/>
      </w:pPr>
    </w:p>
    <w:p w14:paraId="48BB03CE"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622DFCF4" w14:textId="77777777" w:rsidTr="00155781">
        <w:tc>
          <w:tcPr>
            <w:tcW w:w="9211" w:type="dxa"/>
          </w:tcPr>
          <w:p w14:paraId="498DDB97" w14:textId="77777777" w:rsidR="00CB560B" w:rsidRPr="00F5209D" w:rsidRDefault="00CB560B" w:rsidP="004B21C4">
            <w:pPr>
              <w:keepNext/>
              <w:keepLines/>
              <w:ind w:left="567" w:hanging="567"/>
              <w:rPr>
                <w:b/>
              </w:rPr>
            </w:pPr>
            <w:r w:rsidRPr="00F5209D">
              <w:rPr>
                <w:b/>
              </w:rPr>
              <w:t>7.</w:t>
            </w:r>
            <w:r w:rsidRPr="00F5209D">
              <w:rPr>
                <w:b/>
              </w:rPr>
              <w:tab/>
            </w:r>
            <w:r w:rsidRPr="00C63D5C">
              <w:rPr>
                <w:b/>
              </w:rPr>
              <w:t xml:space="preserve">ÖVRIGA SÄRSKILDA VARNINGAR OM </w:t>
            </w:r>
            <w:r>
              <w:rPr>
                <w:b/>
              </w:rPr>
              <w:t>SÅ</w:t>
            </w:r>
            <w:r w:rsidRPr="00C63D5C">
              <w:rPr>
                <w:b/>
              </w:rPr>
              <w:t xml:space="preserve"> ÄR NÖDVÄNDIGT</w:t>
            </w:r>
          </w:p>
        </w:tc>
      </w:tr>
    </w:tbl>
    <w:p w14:paraId="194E1953" w14:textId="77777777" w:rsidR="00CB560B" w:rsidRPr="00F5209D" w:rsidRDefault="00CB560B" w:rsidP="004B21C4">
      <w:pPr>
        <w:keepNext/>
        <w:keepLines/>
      </w:pPr>
    </w:p>
    <w:p w14:paraId="642E4238" w14:textId="77777777" w:rsidR="00CB560B" w:rsidRDefault="00CB560B" w:rsidP="004B21C4"/>
    <w:p w14:paraId="5DAF399B"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462D38B3" w14:textId="77777777" w:rsidTr="00155781">
        <w:tc>
          <w:tcPr>
            <w:tcW w:w="9211" w:type="dxa"/>
          </w:tcPr>
          <w:p w14:paraId="2641D24A" w14:textId="77777777" w:rsidR="00CB560B" w:rsidRPr="00F5209D" w:rsidRDefault="00CB560B" w:rsidP="004B21C4">
            <w:pPr>
              <w:keepNext/>
              <w:ind w:left="567" w:hanging="567"/>
              <w:rPr>
                <w:b/>
              </w:rPr>
            </w:pPr>
            <w:r w:rsidRPr="00F5209D">
              <w:rPr>
                <w:b/>
              </w:rPr>
              <w:t>8.</w:t>
            </w:r>
            <w:r w:rsidRPr="00F5209D">
              <w:rPr>
                <w:b/>
              </w:rPr>
              <w:tab/>
              <w:t>UTGÅNGSDATUM</w:t>
            </w:r>
          </w:p>
        </w:tc>
      </w:tr>
    </w:tbl>
    <w:p w14:paraId="4FE5005F" w14:textId="77777777" w:rsidR="00CB560B" w:rsidRPr="00F5209D" w:rsidRDefault="00CB560B" w:rsidP="004B21C4">
      <w:pPr>
        <w:keepNext/>
      </w:pPr>
    </w:p>
    <w:p w14:paraId="1F4C1215" w14:textId="77777777" w:rsidR="00CB560B" w:rsidRPr="00F5209D" w:rsidRDefault="00CB560B" w:rsidP="004B21C4">
      <w:pPr>
        <w:keepNext/>
      </w:pPr>
      <w:r w:rsidRPr="007870EF">
        <w:t>EXP</w:t>
      </w:r>
    </w:p>
    <w:p w14:paraId="445E73BD" w14:textId="77777777" w:rsidR="00CB560B" w:rsidRPr="00F5209D" w:rsidRDefault="00CB560B" w:rsidP="004B21C4">
      <w:pPr>
        <w:keepNext/>
      </w:pPr>
      <w:r w:rsidRPr="00F5209D">
        <w:t xml:space="preserve">EXP: (Slutet av </w:t>
      </w:r>
      <w:r>
        <w:t>12</w:t>
      </w:r>
      <w:r>
        <w:noBreakHyphen/>
      </w:r>
      <w:r w:rsidRPr="00F5209D">
        <w:t xml:space="preserve">månadersperioden, vid förvaring </w:t>
      </w:r>
      <w:r>
        <w:t xml:space="preserve">vid högst </w:t>
      </w:r>
      <w:r w:rsidRPr="001F180A">
        <w:rPr>
          <w:szCs w:val="22"/>
        </w:rPr>
        <w:t>25</w:t>
      </w:r>
      <w:r>
        <w:rPr>
          <w:szCs w:val="22"/>
        </w:rPr>
        <w:t> </w:t>
      </w:r>
      <w:r w:rsidRPr="001F180A">
        <w:rPr>
          <w:szCs w:val="22"/>
        </w:rPr>
        <w:t>°C</w:t>
      </w:r>
      <w:r w:rsidRPr="00F5209D">
        <w:t>): ..........</w:t>
      </w:r>
    </w:p>
    <w:p w14:paraId="768AF7C4" w14:textId="77777777" w:rsidR="00CB560B" w:rsidRPr="00EA660E" w:rsidRDefault="00CB560B" w:rsidP="004B21C4">
      <w:pPr>
        <w:keepNext/>
        <w:keepLines/>
        <w:rPr>
          <w:b/>
        </w:rPr>
      </w:pPr>
      <w:r w:rsidRPr="00EA660E">
        <w:rPr>
          <w:b/>
        </w:rPr>
        <w:t>Används ej efter detta datum.</w:t>
      </w:r>
    </w:p>
    <w:p w14:paraId="4C501FCD" w14:textId="77777777" w:rsidR="00CB560B" w:rsidRDefault="00CB560B" w:rsidP="004B21C4"/>
    <w:p w14:paraId="38E0D038" w14:textId="77777777" w:rsidR="00CB560B" w:rsidRDefault="00CB560B" w:rsidP="004B21C4">
      <w:pPr>
        <w:keepNext/>
        <w:keepLines/>
        <w:rPr>
          <w:szCs w:val="22"/>
        </w:rPr>
      </w:pPr>
      <w:r>
        <w:rPr>
          <w:szCs w:val="22"/>
        </w:rPr>
        <w:lastRenderedPageBreak/>
        <w:t xml:space="preserve">Kan förvaras vid högst 25 ºC i upp till 12 månader före det utgångsdatum som anges på etiketten. </w:t>
      </w:r>
      <w:r w:rsidRPr="00967A37">
        <w:rPr>
          <w:szCs w:val="22"/>
        </w:rPr>
        <w:t>Notera det n</w:t>
      </w:r>
      <w:r>
        <w:rPr>
          <w:szCs w:val="22"/>
        </w:rPr>
        <w:t>ya utgångsdatumet på kartongen.</w:t>
      </w:r>
    </w:p>
    <w:p w14:paraId="23A0B888" w14:textId="77777777" w:rsidR="00CB560B" w:rsidRPr="003E4423" w:rsidRDefault="00CB560B" w:rsidP="004B21C4">
      <w:pPr>
        <w:keepNext/>
        <w:keepLines/>
        <w:rPr>
          <w:szCs w:val="22"/>
        </w:rPr>
      </w:pPr>
      <w:r w:rsidRPr="00967A37">
        <w:rPr>
          <w:szCs w:val="22"/>
        </w:rPr>
        <w:t xml:space="preserve">Efter </w:t>
      </w:r>
      <w:r>
        <w:rPr>
          <w:szCs w:val="22"/>
        </w:rPr>
        <w:t>beredning</w:t>
      </w:r>
      <w:r w:rsidRPr="00967A37">
        <w:rPr>
          <w:szCs w:val="22"/>
        </w:rPr>
        <w:t xml:space="preserve"> </w:t>
      </w:r>
      <w:r>
        <w:rPr>
          <w:szCs w:val="22"/>
        </w:rPr>
        <w:t>måste</w:t>
      </w:r>
      <w:r w:rsidRPr="00967A37">
        <w:rPr>
          <w:szCs w:val="22"/>
        </w:rPr>
        <w:t xml:space="preserve"> </w:t>
      </w:r>
      <w:r>
        <w:rPr>
          <w:szCs w:val="22"/>
        </w:rPr>
        <w:t>läkemedlet</w:t>
      </w:r>
      <w:r w:rsidRPr="00967A37">
        <w:rPr>
          <w:szCs w:val="22"/>
        </w:rPr>
        <w:t xml:space="preserve"> användas </w:t>
      </w:r>
      <w:r>
        <w:rPr>
          <w:szCs w:val="22"/>
        </w:rPr>
        <w:t>inom 3 timmar</w:t>
      </w:r>
      <w:r w:rsidRPr="00EA50C5">
        <w:rPr>
          <w:szCs w:val="22"/>
        </w:rPr>
        <w:t xml:space="preserve">. </w:t>
      </w:r>
      <w:r w:rsidRPr="00EA660E">
        <w:rPr>
          <w:b/>
          <w:szCs w:val="22"/>
        </w:rPr>
        <w:t>Kylförvara inte den rekonstituerade lösning.</w:t>
      </w:r>
      <w:r w:rsidRPr="00EA50C5">
        <w:rPr>
          <w:szCs w:val="22"/>
        </w:rPr>
        <w:t xml:space="preserve"> </w:t>
      </w:r>
    </w:p>
    <w:p w14:paraId="67D3F81E" w14:textId="77777777" w:rsidR="00CB560B" w:rsidRPr="00F5209D" w:rsidRDefault="00CB560B" w:rsidP="004B21C4">
      <w:pPr>
        <w:keepNext/>
        <w:keepLines/>
      </w:pPr>
    </w:p>
    <w:p w14:paraId="49E29860"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335E6A6E" w14:textId="77777777" w:rsidTr="00155781">
        <w:tc>
          <w:tcPr>
            <w:tcW w:w="9211" w:type="dxa"/>
          </w:tcPr>
          <w:p w14:paraId="14FC6FEC" w14:textId="77777777" w:rsidR="00CB560B" w:rsidRPr="00F5209D" w:rsidRDefault="00CB560B" w:rsidP="004B21C4">
            <w:pPr>
              <w:keepNext/>
              <w:keepLines/>
              <w:ind w:left="567" w:hanging="567"/>
              <w:rPr>
                <w:b/>
              </w:rPr>
            </w:pPr>
            <w:r w:rsidRPr="00F5209D">
              <w:rPr>
                <w:b/>
              </w:rPr>
              <w:t>9.</w:t>
            </w:r>
            <w:r w:rsidRPr="00F5209D">
              <w:rPr>
                <w:b/>
              </w:rPr>
              <w:tab/>
              <w:t>SÄRSKILDA FÖRVARINGSANVISNINGAR</w:t>
            </w:r>
          </w:p>
        </w:tc>
      </w:tr>
    </w:tbl>
    <w:p w14:paraId="4825D28E" w14:textId="77777777" w:rsidR="00CB560B" w:rsidRPr="00F5209D" w:rsidRDefault="00CB560B" w:rsidP="004B21C4">
      <w:pPr>
        <w:keepNext/>
        <w:keepLines/>
      </w:pPr>
    </w:p>
    <w:p w14:paraId="6E0B6E32" w14:textId="77777777" w:rsidR="00CB560B" w:rsidRDefault="00CB560B" w:rsidP="004B21C4">
      <w:pPr>
        <w:keepNext/>
        <w:keepLines/>
      </w:pPr>
      <w:r w:rsidRPr="00F5209D">
        <w:t>Förvaras i kylskåp</w:t>
      </w:r>
      <w:r>
        <w:t xml:space="preserve">. </w:t>
      </w:r>
      <w:r w:rsidRPr="00F5209D">
        <w:t>Får ej frysas.</w:t>
      </w:r>
    </w:p>
    <w:p w14:paraId="478F617C" w14:textId="77777777" w:rsidR="00CB560B" w:rsidRDefault="00CB560B" w:rsidP="004B21C4">
      <w:pPr>
        <w:keepNext/>
        <w:keepLines/>
      </w:pPr>
    </w:p>
    <w:p w14:paraId="629BAC7C" w14:textId="77777777" w:rsidR="00CB560B" w:rsidRDefault="00CB560B" w:rsidP="004B21C4">
      <w:pPr>
        <w:keepNext/>
        <w:keepLines/>
      </w:pPr>
      <w:r w:rsidRPr="00F5209D">
        <w:t>Förvara injektionsflaska och förfylld</w:t>
      </w:r>
      <w:r>
        <w:t> </w:t>
      </w:r>
      <w:r w:rsidRPr="00F5209D">
        <w:t xml:space="preserve">spruta i </w:t>
      </w:r>
      <w:r w:rsidRPr="00C63D5C">
        <w:t>ytterkartongen</w:t>
      </w:r>
      <w:r>
        <w:t>. L</w:t>
      </w:r>
      <w:r w:rsidRPr="00C63D5C">
        <w:t>juskänsligt.</w:t>
      </w:r>
    </w:p>
    <w:p w14:paraId="0934F41B" w14:textId="77777777" w:rsidR="00CB560B" w:rsidRDefault="00CB560B" w:rsidP="004B21C4">
      <w:pPr>
        <w:keepNext/>
        <w:keepLines/>
      </w:pPr>
    </w:p>
    <w:p w14:paraId="4F85683B" w14:textId="77777777" w:rsidR="00CB560B" w:rsidRPr="00F5209D" w:rsidRDefault="00CB560B" w:rsidP="004B21C4"/>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2E7AB2FA" w14:textId="77777777" w:rsidTr="00155781">
        <w:tc>
          <w:tcPr>
            <w:tcW w:w="9211" w:type="dxa"/>
          </w:tcPr>
          <w:p w14:paraId="4BFC70A8" w14:textId="77777777" w:rsidR="00CB560B" w:rsidRPr="00F5209D" w:rsidRDefault="00CB560B" w:rsidP="004B21C4">
            <w:pPr>
              <w:keepNext/>
              <w:keepLines/>
              <w:ind w:left="567" w:hanging="567"/>
              <w:rPr>
                <w:b/>
              </w:rPr>
            </w:pPr>
            <w:r w:rsidRPr="00F5209D">
              <w:rPr>
                <w:b/>
              </w:rPr>
              <w:t>10.</w:t>
            </w:r>
            <w:r w:rsidRPr="00F5209D">
              <w:rPr>
                <w:b/>
              </w:rPr>
              <w:tab/>
              <w:t>SÄRSKILDA FÖRSIKTIGHETSÅTGÄRDER FÖR DESTRUKTION AV EJ ANVÄNT LÄKEMEDEL OCH AVFALL I FÖREKOMMANDE FALL</w:t>
            </w:r>
          </w:p>
        </w:tc>
      </w:tr>
    </w:tbl>
    <w:p w14:paraId="3430E169" w14:textId="77777777" w:rsidR="00CB560B" w:rsidRDefault="00CB560B" w:rsidP="004B21C4">
      <w:pPr>
        <w:keepNext/>
        <w:keepLines/>
      </w:pPr>
    </w:p>
    <w:p w14:paraId="524442A6" w14:textId="77777777" w:rsidR="00CB560B" w:rsidRDefault="00CB560B" w:rsidP="004B21C4">
      <w:pPr>
        <w:keepNext/>
        <w:keepLines/>
      </w:pPr>
      <w:r w:rsidRPr="00EA50C5">
        <w:t xml:space="preserve">Ej använt läkemedel ska </w:t>
      </w:r>
      <w:r w:rsidRPr="004E3A2B">
        <w:t>kasseras.</w:t>
      </w:r>
    </w:p>
    <w:p w14:paraId="1FBDBB6A" w14:textId="77777777" w:rsidR="00CB560B" w:rsidRPr="00F5209D" w:rsidRDefault="00CB560B" w:rsidP="004B21C4">
      <w:pPr>
        <w:keepNext/>
        <w:keepLines/>
      </w:pPr>
    </w:p>
    <w:p w14:paraId="4CCB9491"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20080BFE" w14:textId="77777777" w:rsidTr="00155781">
        <w:tc>
          <w:tcPr>
            <w:tcW w:w="9211" w:type="dxa"/>
          </w:tcPr>
          <w:p w14:paraId="390F6E52" w14:textId="77777777" w:rsidR="00CB560B" w:rsidRPr="00F5209D" w:rsidRDefault="00CB560B" w:rsidP="004B21C4">
            <w:pPr>
              <w:keepNext/>
              <w:keepLines/>
              <w:ind w:left="567" w:hanging="567"/>
              <w:rPr>
                <w:b/>
              </w:rPr>
            </w:pPr>
            <w:r w:rsidRPr="00F5209D">
              <w:rPr>
                <w:b/>
              </w:rPr>
              <w:t>11.</w:t>
            </w:r>
            <w:r w:rsidRPr="00F5209D">
              <w:rPr>
                <w:b/>
              </w:rPr>
              <w:tab/>
              <w:t>INNEHAVAREN AV GODKÄNNANDE FÖR FÖRSÄLJNING (NAMN OCH</w:t>
            </w:r>
            <w:r w:rsidRPr="00F5209D">
              <w:t xml:space="preserve"> </w:t>
            </w:r>
            <w:r w:rsidRPr="00F5209D">
              <w:rPr>
                <w:b/>
              </w:rPr>
              <w:t>ADRESS)</w:t>
            </w:r>
          </w:p>
        </w:tc>
      </w:tr>
    </w:tbl>
    <w:p w14:paraId="6FC0DEB2" w14:textId="77777777" w:rsidR="00CB560B" w:rsidRPr="00F5209D" w:rsidRDefault="00CB560B" w:rsidP="004B21C4">
      <w:pPr>
        <w:keepNext/>
        <w:keepLines/>
      </w:pPr>
    </w:p>
    <w:p w14:paraId="552C412F" w14:textId="77777777" w:rsidR="00CB560B" w:rsidRPr="00235DB3" w:rsidRDefault="00CB560B" w:rsidP="004B21C4">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1DCD7EEB" w14:textId="77777777" w:rsidR="00CB560B" w:rsidRPr="00235DB3" w:rsidRDefault="00CB560B" w:rsidP="004B21C4">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6F8AC4DA" w14:textId="77777777" w:rsidR="00CB560B" w:rsidRPr="00F5209D" w:rsidRDefault="00CB560B" w:rsidP="004B21C4">
      <w:pPr>
        <w:keepNext/>
        <w:keepLines/>
      </w:pPr>
      <w:r w:rsidRPr="00F5209D">
        <w:t>Tyskland</w:t>
      </w:r>
    </w:p>
    <w:p w14:paraId="39AEC3F9" w14:textId="77777777" w:rsidR="00CB560B" w:rsidRPr="00F5209D" w:rsidRDefault="00CB560B" w:rsidP="004B21C4">
      <w:pPr>
        <w:keepNext/>
        <w:keepLines/>
      </w:pPr>
    </w:p>
    <w:p w14:paraId="00A10D24"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355D0846" w14:textId="77777777" w:rsidTr="00155781">
        <w:tc>
          <w:tcPr>
            <w:tcW w:w="9211" w:type="dxa"/>
          </w:tcPr>
          <w:p w14:paraId="3D81BDD9" w14:textId="77777777" w:rsidR="00CB560B" w:rsidRPr="00F5209D" w:rsidRDefault="00CB560B" w:rsidP="004B21C4">
            <w:pPr>
              <w:keepNext/>
              <w:keepLines/>
              <w:ind w:left="567" w:hanging="567"/>
              <w:rPr>
                <w:b/>
              </w:rPr>
            </w:pPr>
            <w:r w:rsidRPr="00F5209D">
              <w:rPr>
                <w:b/>
              </w:rPr>
              <w:t>12.</w:t>
            </w:r>
            <w:r w:rsidRPr="00F5209D">
              <w:rPr>
                <w:b/>
              </w:rPr>
              <w:tab/>
              <w:t>NUMMER PÅ GODKÄNNANDE FÖR FÖRSÄLJNING</w:t>
            </w:r>
          </w:p>
        </w:tc>
      </w:tr>
    </w:tbl>
    <w:p w14:paraId="4D132D96" w14:textId="77777777" w:rsidR="00CB560B" w:rsidRPr="00F5209D" w:rsidRDefault="00CB560B" w:rsidP="004B21C4">
      <w:pPr>
        <w:keepNext/>
        <w:keepLines/>
      </w:pPr>
    </w:p>
    <w:p w14:paraId="73C8AA42" w14:textId="77777777" w:rsidR="00CB560B" w:rsidRPr="00CB560B" w:rsidRDefault="00CB560B" w:rsidP="004B21C4">
      <w:pPr>
        <w:keepNext/>
        <w:keepLines/>
      </w:pPr>
      <w:r w:rsidRPr="00CB560B">
        <w:t>EU/</w:t>
      </w:r>
      <w:r w:rsidRPr="00CB560B">
        <w:rPr>
          <w:szCs w:val="22"/>
        </w:rPr>
        <w:t>1/15/1076</w:t>
      </w:r>
      <w:r w:rsidRPr="00CB560B">
        <w:t>/023 - 30 x (Kovaltry 2000 IU</w:t>
      </w:r>
      <w:r w:rsidRPr="00CB560B">
        <w:rPr>
          <w:szCs w:val="22"/>
        </w:rPr>
        <w:t>– lösning (5 ml): förfylld spruta (5 ml))</w:t>
      </w:r>
    </w:p>
    <w:p w14:paraId="74388CDA" w14:textId="77777777" w:rsidR="00CB560B" w:rsidRDefault="00CB560B" w:rsidP="004B21C4"/>
    <w:p w14:paraId="3880702C" w14:textId="77777777" w:rsidR="00CB560B" w:rsidRPr="001421B8"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108DCFBA" w14:textId="77777777" w:rsidTr="00155781">
        <w:tc>
          <w:tcPr>
            <w:tcW w:w="9211" w:type="dxa"/>
          </w:tcPr>
          <w:p w14:paraId="325C0DE5" w14:textId="77777777" w:rsidR="00CB560B" w:rsidRPr="00F5209D" w:rsidRDefault="00CB560B" w:rsidP="004B21C4">
            <w:pPr>
              <w:keepNext/>
              <w:keepLines/>
              <w:ind w:left="567" w:hanging="567"/>
              <w:rPr>
                <w:b/>
              </w:rPr>
            </w:pPr>
            <w:r w:rsidRPr="00F5209D">
              <w:rPr>
                <w:b/>
              </w:rPr>
              <w:t>13.</w:t>
            </w:r>
            <w:r w:rsidRPr="00F5209D">
              <w:rPr>
                <w:b/>
              </w:rPr>
              <w:tab/>
            </w:r>
            <w:r>
              <w:rPr>
                <w:b/>
              </w:rPr>
              <w:t>TILLVERKNINGSSATSNUMMER, DONATIONS- OCH PRODUKTKODER</w:t>
            </w:r>
          </w:p>
        </w:tc>
      </w:tr>
    </w:tbl>
    <w:p w14:paraId="2B66DBA1" w14:textId="77777777" w:rsidR="00CB560B" w:rsidRPr="00F5209D" w:rsidRDefault="00CB560B" w:rsidP="004B21C4">
      <w:pPr>
        <w:keepNext/>
        <w:keepLines/>
      </w:pPr>
    </w:p>
    <w:p w14:paraId="240466CA" w14:textId="77777777" w:rsidR="00CB560B" w:rsidRPr="007870EF" w:rsidRDefault="00CB560B" w:rsidP="004B21C4">
      <w:pPr>
        <w:keepNext/>
        <w:keepLines/>
        <w:rPr>
          <w:i/>
        </w:rPr>
      </w:pPr>
      <w:r w:rsidRPr="007870EF">
        <w:t>Lot</w:t>
      </w:r>
    </w:p>
    <w:p w14:paraId="57E808CE" w14:textId="77777777" w:rsidR="00CB560B" w:rsidRPr="00F5209D" w:rsidRDefault="00CB560B" w:rsidP="004B21C4">
      <w:pPr>
        <w:keepNext/>
        <w:keepLines/>
      </w:pPr>
    </w:p>
    <w:p w14:paraId="7BA6B43A"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2025633F" w14:textId="77777777" w:rsidTr="00155781">
        <w:tc>
          <w:tcPr>
            <w:tcW w:w="9211" w:type="dxa"/>
          </w:tcPr>
          <w:p w14:paraId="455D1CC4" w14:textId="77777777" w:rsidR="00CB560B" w:rsidRPr="00F5209D" w:rsidRDefault="00CB560B" w:rsidP="004B21C4">
            <w:pPr>
              <w:keepNext/>
              <w:keepLines/>
              <w:ind w:left="567" w:hanging="567"/>
              <w:rPr>
                <w:b/>
              </w:rPr>
            </w:pPr>
            <w:r w:rsidRPr="00F5209D">
              <w:rPr>
                <w:b/>
              </w:rPr>
              <w:t>14.</w:t>
            </w:r>
            <w:r w:rsidRPr="00F5209D">
              <w:rPr>
                <w:b/>
              </w:rPr>
              <w:tab/>
              <w:t>ALLMÄN KLASSIFICERING FÖR FÖRSKRIVNING</w:t>
            </w:r>
          </w:p>
        </w:tc>
      </w:tr>
    </w:tbl>
    <w:p w14:paraId="555D2BC5" w14:textId="77777777" w:rsidR="00CB560B" w:rsidRPr="00F5209D" w:rsidRDefault="00CB560B" w:rsidP="004B21C4">
      <w:pPr>
        <w:keepNext/>
        <w:keepLines/>
      </w:pPr>
    </w:p>
    <w:p w14:paraId="72651422" w14:textId="77777777" w:rsidR="00227667" w:rsidRDefault="00227667" w:rsidP="004B21C4">
      <w:r>
        <w:t>Receptbelagt läkemedel.</w:t>
      </w:r>
    </w:p>
    <w:p w14:paraId="2AC247F3" w14:textId="77777777" w:rsidR="00CB560B" w:rsidRDefault="00CB560B" w:rsidP="004B21C4"/>
    <w:p w14:paraId="7A4F08D2"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6A57D2C3" w14:textId="77777777" w:rsidTr="00155781">
        <w:tc>
          <w:tcPr>
            <w:tcW w:w="9211" w:type="dxa"/>
          </w:tcPr>
          <w:p w14:paraId="45124E6F" w14:textId="77777777" w:rsidR="00CB560B" w:rsidRPr="00F5209D" w:rsidRDefault="00CB560B" w:rsidP="004B21C4">
            <w:pPr>
              <w:keepNext/>
              <w:keepLines/>
              <w:ind w:left="567" w:hanging="567"/>
              <w:rPr>
                <w:b/>
              </w:rPr>
            </w:pPr>
            <w:r w:rsidRPr="00F5209D">
              <w:rPr>
                <w:b/>
              </w:rPr>
              <w:t>15.</w:t>
            </w:r>
            <w:r w:rsidRPr="00F5209D">
              <w:rPr>
                <w:b/>
              </w:rPr>
              <w:tab/>
              <w:t>BRUKSANVISNING</w:t>
            </w:r>
          </w:p>
        </w:tc>
      </w:tr>
    </w:tbl>
    <w:p w14:paraId="463D65E5" w14:textId="77777777" w:rsidR="00CB560B" w:rsidRPr="00F5209D" w:rsidRDefault="00CB560B" w:rsidP="004B21C4">
      <w:pPr>
        <w:keepNext/>
        <w:keepLines/>
      </w:pPr>
    </w:p>
    <w:p w14:paraId="3C7AE0FA" w14:textId="77777777" w:rsidR="00CB560B" w:rsidRDefault="00CB560B" w:rsidP="004B21C4">
      <w:pPr>
        <w:keepNext/>
        <w:keepLines/>
      </w:pPr>
    </w:p>
    <w:p w14:paraId="5115A80B" w14:textId="77777777" w:rsidR="00CB560B"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14:paraId="14BE7524" w14:textId="77777777" w:rsidTr="00155781">
        <w:tc>
          <w:tcPr>
            <w:tcW w:w="9211" w:type="dxa"/>
          </w:tcPr>
          <w:p w14:paraId="46DC83F0" w14:textId="77777777" w:rsidR="00CB560B" w:rsidRDefault="00CB560B" w:rsidP="004B21C4">
            <w:pPr>
              <w:keepNext/>
              <w:keepLines/>
              <w:ind w:left="567" w:hanging="567"/>
              <w:rPr>
                <w:b/>
              </w:rPr>
            </w:pPr>
            <w:r>
              <w:rPr>
                <w:b/>
              </w:rPr>
              <w:t>16.</w:t>
            </w:r>
            <w:r>
              <w:rPr>
                <w:b/>
              </w:rPr>
              <w:tab/>
              <w:t>INFORMATION I PUNKTSKRIFT</w:t>
            </w:r>
          </w:p>
        </w:tc>
      </w:tr>
    </w:tbl>
    <w:p w14:paraId="69A0AF95" w14:textId="77777777" w:rsidR="00CB560B" w:rsidRPr="00386066" w:rsidRDefault="00CB560B" w:rsidP="004B21C4">
      <w:pPr>
        <w:keepNext/>
        <w:keepLines/>
        <w:rPr>
          <w:noProof/>
          <w:lang w:val="de-DE"/>
        </w:rPr>
      </w:pPr>
    </w:p>
    <w:p w14:paraId="547CC83C" w14:textId="77777777" w:rsidR="00CB560B" w:rsidRPr="00CB560B" w:rsidRDefault="00CB560B" w:rsidP="004B21C4">
      <w:pPr>
        <w:keepNext/>
        <w:rPr>
          <w:noProof/>
          <w:lang w:val="bg-BG"/>
        </w:rPr>
      </w:pPr>
      <w:r w:rsidRPr="00CB560B">
        <w:rPr>
          <w:szCs w:val="22"/>
          <w:lang w:val="de-DE"/>
        </w:rPr>
        <w:t>K</w:t>
      </w:r>
      <w:r w:rsidRPr="00CB560B">
        <w:rPr>
          <w:szCs w:val="22"/>
          <w:lang w:val="bg-BG"/>
        </w:rPr>
        <w:t>ovaltry</w:t>
      </w:r>
      <w:r w:rsidRPr="00CB560B">
        <w:rPr>
          <w:noProof/>
          <w:lang w:val="bg-BG"/>
        </w:rPr>
        <w:t> </w:t>
      </w:r>
      <w:r w:rsidRPr="00CB560B">
        <w:rPr>
          <w:color w:val="000000"/>
          <w:lang w:val="bg-BG"/>
        </w:rPr>
        <w:t>2000</w:t>
      </w:r>
    </w:p>
    <w:p w14:paraId="521A8F38" w14:textId="77777777" w:rsidR="00CB560B" w:rsidRDefault="00CB560B" w:rsidP="004B21C4">
      <w:pPr>
        <w:keepNext/>
        <w:keepLines/>
      </w:pPr>
    </w:p>
    <w:p w14:paraId="5FF546FC" w14:textId="77777777" w:rsidR="00CB560B" w:rsidRPr="00843955" w:rsidRDefault="00CB560B" w:rsidP="004B21C4">
      <w:pPr>
        <w:rPr>
          <w:noProof/>
        </w:rPr>
      </w:pPr>
    </w:p>
    <w:p w14:paraId="5FB1241C" w14:textId="77777777" w:rsidR="00CB560B" w:rsidRPr="00DA6E72" w:rsidRDefault="00CB560B"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noProof/>
        </w:rPr>
        <w:t>17.</w:t>
      </w:r>
      <w:r w:rsidRPr="00DA6E72">
        <w:rPr>
          <w:b/>
          <w:noProof/>
        </w:rPr>
        <w:tab/>
        <w:t>UNIK IDENTITETSBETECKNING – TVÅDIMENSIONELL STRECKKOD</w:t>
      </w:r>
    </w:p>
    <w:p w14:paraId="29C33BF6" w14:textId="77777777" w:rsidR="00CB560B" w:rsidRPr="00DA6E72" w:rsidRDefault="00CB560B" w:rsidP="004B21C4">
      <w:pPr>
        <w:keepNext/>
        <w:keepLines/>
        <w:rPr>
          <w:noProof/>
        </w:rPr>
      </w:pPr>
    </w:p>
    <w:p w14:paraId="41E01486" w14:textId="77777777" w:rsidR="00CB560B" w:rsidRPr="00DA6E72" w:rsidRDefault="00CB560B" w:rsidP="004B21C4">
      <w:pPr>
        <w:keepNext/>
        <w:keepLines/>
        <w:rPr>
          <w:noProof/>
        </w:rPr>
      </w:pPr>
      <w:r w:rsidRPr="00CB560B">
        <w:rPr>
          <w:noProof/>
          <w:highlight w:val="lightGray"/>
        </w:rPr>
        <w:t>Tvådimensionell streckkod som innehåller den unika identitetsbeteckningen.</w:t>
      </w:r>
    </w:p>
    <w:p w14:paraId="4C802F72" w14:textId="77777777" w:rsidR="00CB560B" w:rsidRPr="00DA6E72" w:rsidRDefault="00CB560B" w:rsidP="004B21C4">
      <w:pPr>
        <w:rPr>
          <w:noProof/>
        </w:rPr>
      </w:pPr>
    </w:p>
    <w:p w14:paraId="6CA90F4A" w14:textId="77777777" w:rsidR="00CB560B" w:rsidRPr="00DA6E72" w:rsidRDefault="00CB560B" w:rsidP="004B21C4">
      <w:pPr>
        <w:rPr>
          <w:noProof/>
        </w:rPr>
      </w:pPr>
    </w:p>
    <w:p w14:paraId="2CBC72C9" w14:textId="77777777" w:rsidR="00CB560B" w:rsidRPr="00DA6E72" w:rsidRDefault="00CB560B"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caps/>
          <w:noProof/>
        </w:rPr>
        <w:lastRenderedPageBreak/>
        <w:t>18.</w:t>
      </w:r>
      <w:r w:rsidRPr="00DA6E72">
        <w:rPr>
          <w:b/>
          <w:caps/>
          <w:noProof/>
        </w:rPr>
        <w:tab/>
        <w:t>UNIK IDENTITETSBETECKNING – I ETT FORMAT LÄSBART FÖR MÄNSKLIGT ÖGA</w:t>
      </w:r>
    </w:p>
    <w:p w14:paraId="548C47E2" w14:textId="77777777" w:rsidR="00CB560B" w:rsidRPr="00DA6E72" w:rsidRDefault="00CB560B" w:rsidP="004B21C4">
      <w:pPr>
        <w:keepNext/>
        <w:keepLines/>
        <w:rPr>
          <w:noProof/>
        </w:rPr>
      </w:pPr>
    </w:p>
    <w:p w14:paraId="24AE9227" w14:textId="77777777" w:rsidR="00CB560B" w:rsidRPr="00DA6E72" w:rsidRDefault="00CB560B" w:rsidP="004B21C4">
      <w:pPr>
        <w:keepNext/>
      </w:pPr>
      <w:r w:rsidRPr="00DA6E72">
        <w:t>PC</w:t>
      </w:r>
    </w:p>
    <w:p w14:paraId="5829AEF8" w14:textId="77777777" w:rsidR="00CB560B" w:rsidRPr="00DA6E72" w:rsidRDefault="00CB560B" w:rsidP="004B21C4">
      <w:pPr>
        <w:keepNext/>
      </w:pPr>
      <w:r w:rsidRPr="00DA6E72">
        <w:t>SN</w:t>
      </w:r>
    </w:p>
    <w:p w14:paraId="522A40E6" w14:textId="77777777" w:rsidR="00CB560B" w:rsidRPr="00DA6E72" w:rsidRDefault="00CB560B" w:rsidP="004B21C4">
      <w:pPr>
        <w:keepNext/>
      </w:pPr>
      <w:r w:rsidRPr="00DA6E72">
        <w:t>NN</w:t>
      </w:r>
    </w:p>
    <w:p w14:paraId="3A08AB78" w14:textId="77777777" w:rsidR="00CB560B" w:rsidRDefault="00CB560B" w:rsidP="004B21C4">
      <w:pPr>
        <w:rPr>
          <w:noProof/>
        </w:rPr>
      </w:pPr>
    </w:p>
    <w:p w14:paraId="79A6F45B" w14:textId="77777777" w:rsidR="00DB5F94" w:rsidRPr="00DA6E72" w:rsidRDefault="00DB5F94" w:rsidP="004B21C4">
      <w:pPr>
        <w:rPr>
          <w:noProof/>
        </w:rPr>
      </w:pPr>
    </w:p>
    <w:p w14:paraId="14F93821" w14:textId="77777777" w:rsidR="00CB560B" w:rsidRPr="00F5209D" w:rsidRDefault="00CB560B" w:rsidP="004B21C4">
      <w:r>
        <w:br w:type="page"/>
      </w:r>
    </w:p>
    <w:p w14:paraId="37EB0136" w14:textId="77777777" w:rsidR="00E6278F" w:rsidRPr="00C63D5C" w:rsidRDefault="00E6278F" w:rsidP="00E6278F">
      <w:pPr>
        <w:keepNext/>
        <w:keepLines/>
        <w:pBdr>
          <w:top w:val="single" w:sz="4" w:space="1" w:color="auto"/>
          <w:left w:val="single" w:sz="4" w:space="4" w:color="auto"/>
          <w:bottom w:val="single" w:sz="4" w:space="1" w:color="auto"/>
          <w:right w:val="single" w:sz="4" w:space="4" w:color="auto"/>
        </w:pBdr>
        <w:rPr>
          <w:b/>
        </w:rPr>
      </w:pPr>
      <w:r w:rsidRPr="00C63D5C">
        <w:rPr>
          <w:b/>
        </w:rPr>
        <w:lastRenderedPageBreak/>
        <w:t>UPPGIFTER SOM SKA FINNAS PÅ YTTRE FÖRPACKNINGEN</w:t>
      </w:r>
    </w:p>
    <w:p w14:paraId="4D9A496F" w14:textId="77777777" w:rsidR="00E6278F" w:rsidRPr="00F5209D" w:rsidRDefault="00E6278F" w:rsidP="00E6278F">
      <w:pPr>
        <w:keepNext/>
        <w:keepLines/>
        <w:pBdr>
          <w:top w:val="single" w:sz="4" w:space="1" w:color="auto"/>
          <w:left w:val="single" w:sz="4" w:space="4" w:color="auto"/>
          <w:bottom w:val="single" w:sz="4" w:space="1" w:color="auto"/>
          <w:right w:val="single" w:sz="4" w:space="4" w:color="auto"/>
        </w:pBdr>
        <w:rPr>
          <w:b/>
        </w:rPr>
      </w:pPr>
    </w:p>
    <w:p w14:paraId="330018D7" w14:textId="77777777" w:rsidR="00CB560B" w:rsidRPr="00F5209D" w:rsidRDefault="00E6278F" w:rsidP="003B0CF4">
      <w:pPr>
        <w:keepNext/>
        <w:keepLines/>
        <w:pBdr>
          <w:top w:val="single" w:sz="4" w:space="1" w:color="auto"/>
          <w:left w:val="single" w:sz="4" w:space="4" w:color="auto"/>
          <w:bottom w:val="single" w:sz="4" w:space="1" w:color="auto"/>
          <w:right w:val="single" w:sz="4" w:space="4" w:color="auto"/>
        </w:pBdr>
        <w:outlineLvl w:val="1"/>
      </w:pPr>
      <w:r>
        <w:rPr>
          <w:b/>
        </w:rPr>
        <w:t>INNER</w:t>
      </w:r>
      <w:r w:rsidRPr="00F5209D">
        <w:rPr>
          <w:b/>
        </w:rPr>
        <w:t>KARTONG</w:t>
      </w:r>
      <w:r>
        <w:rPr>
          <w:b/>
        </w:rPr>
        <w:t xml:space="preserve"> FÖR FLERPACK (UTAN BLUE BOX)</w:t>
      </w:r>
    </w:p>
    <w:p w14:paraId="25C5D111" w14:textId="77777777" w:rsidR="00CB560B" w:rsidRDefault="00CB560B" w:rsidP="004B21C4">
      <w:pPr>
        <w:keepNext/>
        <w:keepLines/>
      </w:pPr>
    </w:p>
    <w:p w14:paraId="30F22E4D" w14:textId="77777777" w:rsidR="00E6278F" w:rsidRPr="00F5209D" w:rsidRDefault="00E6278F" w:rsidP="004B21C4">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1C970098" w14:textId="77777777" w:rsidTr="00155781">
        <w:tc>
          <w:tcPr>
            <w:tcW w:w="9211" w:type="dxa"/>
          </w:tcPr>
          <w:p w14:paraId="55E7117E" w14:textId="77777777" w:rsidR="00CB560B" w:rsidRPr="00F5209D" w:rsidRDefault="00CB560B" w:rsidP="004B21C4">
            <w:pPr>
              <w:keepNext/>
              <w:keepLines/>
              <w:ind w:left="567" w:hanging="567"/>
              <w:rPr>
                <w:b/>
              </w:rPr>
            </w:pPr>
            <w:r w:rsidRPr="00F5209D">
              <w:rPr>
                <w:b/>
              </w:rPr>
              <w:t>1.</w:t>
            </w:r>
            <w:r w:rsidRPr="00F5209D">
              <w:rPr>
                <w:b/>
              </w:rPr>
              <w:tab/>
              <w:t>LÄKEMEDLETS NAMN</w:t>
            </w:r>
          </w:p>
        </w:tc>
      </w:tr>
    </w:tbl>
    <w:p w14:paraId="67FE7752" w14:textId="77777777" w:rsidR="00CB560B" w:rsidRPr="00F5209D" w:rsidRDefault="00CB560B" w:rsidP="004B21C4">
      <w:pPr>
        <w:keepNext/>
        <w:keepLines/>
      </w:pPr>
    </w:p>
    <w:p w14:paraId="28347628" w14:textId="77777777" w:rsidR="00CB560B" w:rsidRPr="00CB560B" w:rsidRDefault="00CB560B" w:rsidP="00BF1F33">
      <w:pPr>
        <w:keepNext/>
        <w:keepLines/>
        <w:outlineLvl w:val="4"/>
      </w:pPr>
      <w:r w:rsidRPr="00CB560B">
        <w:t>Kovaltry 2000 IE pulver och vätska till injektionsvätska, lösning</w:t>
      </w:r>
    </w:p>
    <w:p w14:paraId="7FA5AF8C" w14:textId="77777777" w:rsidR="00CB560B" w:rsidRDefault="00CB560B" w:rsidP="004B21C4">
      <w:pPr>
        <w:keepNext/>
        <w:keepLines/>
      </w:pPr>
    </w:p>
    <w:p w14:paraId="124C97F5" w14:textId="77777777" w:rsidR="00CB560B" w:rsidRPr="00F21C20" w:rsidRDefault="00B0118C" w:rsidP="004B21C4">
      <w:pPr>
        <w:keepNext/>
        <w:keepLines/>
        <w:rPr>
          <w:b/>
        </w:rPr>
      </w:pPr>
      <w:r w:rsidRPr="00CB560B">
        <w:rPr>
          <w:b/>
        </w:rPr>
        <w:t>oktokog alfa</w:t>
      </w:r>
      <w:r w:rsidRPr="00F21C20">
        <w:rPr>
          <w:b/>
        </w:rPr>
        <w:t xml:space="preserve"> </w:t>
      </w:r>
      <w:r>
        <w:rPr>
          <w:b/>
        </w:rPr>
        <w:t>(</w:t>
      </w:r>
      <w:r w:rsidR="00CB560B" w:rsidRPr="00F21C20">
        <w:rPr>
          <w:b/>
        </w:rPr>
        <w:t>rekombinant human koagulationsfaktor VIII</w:t>
      </w:r>
      <w:r>
        <w:rPr>
          <w:b/>
        </w:rPr>
        <w:t>)</w:t>
      </w:r>
      <w:r w:rsidR="00CB560B" w:rsidRPr="00F21C20">
        <w:rPr>
          <w:b/>
        </w:rPr>
        <w:t xml:space="preserve"> </w:t>
      </w:r>
    </w:p>
    <w:p w14:paraId="1F6E3C7E" w14:textId="77777777" w:rsidR="00CB560B" w:rsidRDefault="00CB560B" w:rsidP="004B21C4">
      <w:pPr>
        <w:keepNext/>
        <w:keepLines/>
      </w:pPr>
    </w:p>
    <w:p w14:paraId="631360DF"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496165" w14:paraId="163816AC" w14:textId="77777777" w:rsidTr="00155781">
        <w:tc>
          <w:tcPr>
            <w:tcW w:w="9211" w:type="dxa"/>
          </w:tcPr>
          <w:p w14:paraId="79784691" w14:textId="77777777" w:rsidR="00CB560B" w:rsidRPr="00496165" w:rsidRDefault="00CB560B" w:rsidP="004B21C4">
            <w:pPr>
              <w:keepNext/>
              <w:keepLines/>
              <w:ind w:left="567" w:hanging="567"/>
              <w:rPr>
                <w:b/>
                <w:lang w:val="nn-NO"/>
              </w:rPr>
            </w:pPr>
            <w:r w:rsidRPr="00496165">
              <w:rPr>
                <w:b/>
                <w:lang w:val="nn-NO"/>
              </w:rPr>
              <w:t>2.</w:t>
            </w:r>
            <w:r w:rsidRPr="00496165">
              <w:rPr>
                <w:b/>
                <w:lang w:val="nn-NO"/>
              </w:rPr>
              <w:tab/>
            </w:r>
            <w:r w:rsidRPr="009D41EE">
              <w:rPr>
                <w:b/>
                <w:lang w:val="nn-NO"/>
              </w:rPr>
              <w:t>DEKLARATION AV AKTIV SUBSTANS</w:t>
            </w:r>
          </w:p>
        </w:tc>
      </w:tr>
    </w:tbl>
    <w:p w14:paraId="00CA90D7" w14:textId="77777777" w:rsidR="00CB560B" w:rsidRPr="00496165" w:rsidRDefault="00CB560B" w:rsidP="004B21C4">
      <w:pPr>
        <w:keepNext/>
        <w:keepLines/>
        <w:rPr>
          <w:lang w:val="nn-NO"/>
        </w:rPr>
      </w:pPr>
    </w:p>
    <w:p w14:paraId="76233F1A" w14:textId="77777777" w:rsidR="00CB560B" w:rsidRPr="00CB560B" w:rsidRDefault="00CB560B" w:rsidP="004B21C4">
      <w:pPr>
        <w:keepNext/>
        <w:keepLines/>
      </w:pPr>
      <w:r w:rsidRPr="00CB560B">
        <w:t>Kovaltry innehåller</w:t>
      </w:r>
      <w:r w:rsidR="00B0118C">
        <w:t xml:space="preserve"> 2000 IE</w:t>
      </w:r>
      <w:r w:rsidRPr="00CB560B">
        <w:t xml:space="preserve"> (</w:t>
      </w:r>
      <w:r w:rsidR="00B0118C">
        <w:t>400</w:t>
      </w:r>
      <w:r w:rsidR="00A2402C">
        <w:t xml:space="preserve"> IE</w:t>
      </w:r>
      <w:r w:rsidRPr="00CB560B">
        <w:t xml:space="preserve"> / </w:t>
      </w:r>
      <w:r w:rsidR="00B0118C">
        <w:t>1</w:t>
      </w:r>
      <w:r w:rsidR="00B0118C" w:rsidRPr="00CB560B">
        <w:t> </w:t>
      </w:r>
      <w:r w:rsidRPr="00CB560B">
        <w:t>ml) oktokog alfa efter beredning</w:t>
      </w:r>
      <w:r w:rsidR="00B0118C">
        <w:t>.</w:t>
      </w:r>
    </w:p>
    <w:p w14:paraId="4138AEB9" w14:textId="77777777" w:rsidR="00CB560B" w:rsidRDefault="00CB560B" w:rsidP="004B21C4"/>
    <w:p w14:paraId="3693D257"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715A8DBC" w14:textId="77777777" w:rsidTr="00155781">
        <w:tc>
          <w:tcPr>
            <w:tcW w:w="9211" w:type="dxa"/>
          </w:tcPr>
          <w:p w14:paraId="5FF912FE" w14:textId="77777777" w:rsidR="00CB560B" w:rsidRPr="00F5209D" w:rsidRDefault="00CB560B" w:rsidP="004B21C4">
            <w:pPr>
              <w:keepNext/>
              <w:keepLines/>
              <w:ind w:left="567" w:hanging="567"/>
              <w:rPr>
                <w:b/>
              </w:rPr>
            </w:pPr>
            <w:r w:rsidRPr="00F5209D">
              <w:rPr>
                <w:b/>
              </w:rPr>
              <w:t>3.</w:t>
            </w:r>
            <w:r w:rsidRPr="00F5209D">
              <w:rPr>
                <w:b/>
              </w:rPr>
              <w:tab/>
              <w:t>FÖRTECKNING ÖVER HJÄLPÄMNEN</w:t>
            </w:r>
          </w:p>
        </w:tc>
      </w:tr>
    </w:tbl>
    <w:p w14:paraId="39FC61FA" w14:textId="77777777" w:rsidR="00CB560B" w:rsidRPr="00F5209D" w:rsidRDefault="00CB560B" w:rsidP="004B21C4">
      <w:pPr>
        <w:keepNext/>
        <w:keepLines/>
      </w:pPr>
    </w:p>
    <w:p w14:paraId="22479741" w14:textId="77777777" w:rsidR="00CB560B" w:rsidRPr="00836A76" w:rsidRDefault="00CB560B" w:rsidP="004B21C4">
      <w:pPr>
        <w:keepNext/>
        <w:keepLines/>
        <w:rPr>
          <w:szCs w:val="22"/>
        </w:rPr>
      </w:pPr>
      <w:r>
        <w:t xml:space="preserve">Sackaros, histidin, </w:t>
      </w:r>
      <w:r w:rsidRPr="00BD693C">
        <w:rPr>
          <w:highlight w:val="lightGray"/>
        </w:rPr>
        <w:t>glycin</w:t>
      </w:r>
      <w:r w:rsidR="00B0118C">
        <w:t xml:space="preserve"> (E 640)</w:t>
      </w:r>
      <w:r w:rsidRPr="00F5209D">
        <w:t xml:space="preserve">, natriumklorid, </w:t>
      </w:r>
      <w:r w:rsidRPr="00BD693C">
        <w:rPr>
          <w:highlight w:val="lightGray"/>
        </w:rPr>
        <w:t>kalciumkloriddihydrat</w:t>
      </w:r>
      <w:r w:rsidR="00B0118C">
        <w:t xml:space="preserve"> (E 509)</w:t>
      </w:r>
      <w:r>
        <w:t xml:space="preserve">, </w:t>
      </w:r>
      <w:r w:rsidRPr="00BD693C">
        <w:rPr>
          <w:highlight w:val="lightGray"/>
        </w:rPr>
        <w:t>polysorbat 80</w:t>
      </w:r>
      <w:r w:rsidR="00B0118C">
        <w:t xml:space="preserve"> (E</w:t>
      </w:r>
      <w:r w:rsidR="001F71E4" w:rsidRPr="008C3A54">
        <w:t> </w:t>
      </w:r>
      <w:r w:rsidR="00B0118C">
        <w:t>433)</w:t>
      </w:r>
      <w:r>
        <w:t xml:space="preserve">, </w:t>
      </w:r>
      <w:r w:rsidRPr="00BD693C">
        <w:rPr>
          <w:szCs w:val="22"/>
          <w:highlight w:val="lightGray"/>
        </w:rPr>
        <w:t>isättika</w:t>
      </w:r>
      <w:r w:rsidR="00B0118C">
        <w:rPr>
          <w:szCs w:val="22"/>
        </w:rPr>
        <w:t xml:space="preserve"> (E 260) </w:t>
      </w:r>
      <w:r w:rsidRPr="00836A76">
        <w:rPr>
          <w:szCs w:val="22"/>
        </w:rPr>
        <w:t xml:space="preserve"> och vatten för injektionsvätskor.</w:t>
      </w:r>
    </w:p>
    <w:p w14:paraId="2F824D84" w14:textId="77777777" w:rsidR="00CB560B" w:rsidRPr="007870EF" w:rsidRDefault="00CB560B" w:rsidP="004B21C4">
      <w:pPr>
        <w:keepNext/>
        <w:keepLines/>
      </w:pPr>
    </w:p>
    <w:p w14:paraId="34E47D92"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18C9A3E8" w14:textId="77777777" w:rsidTr="00155781">
        <w:tc>
          <w:tcPr>
            <w:tcW w:w="9211" w:type="dxa"/>
          </w:tcPr>
          <w:p w14:paraId="3CB221DB" w14:textId="77777777" w:rsidR="00CB560B" w:rsidRPr="00F5209D" w:rsidRDefault="00CB560B" w:rsidP="004B21C4">
            <w:pPr>
              <w:keepNext/>
              <w:keepLines/>
              <w:ind w:left="567" w:hanging="567"/>
              <w:rPr>
                <w:b/>
              </w:rPr>
            </w:pPr>
            <w:r w:rsidRPr="00F5209D">
              <w:rPr>
                <w:b/>
              </w:rPr>
              <w:t>4.</w:t>
            </w:r>
            <w:r w:rsidRPr="00F5209D">
              <w:rPr>
                <w:b/>
              </w:rPr>
              <w:tab/>
              <w:t>LÄKEMEDELSFORM OCH FÖRPACKNINGSSTORLEK</w:t>
            </w:r>
          </w:p>
        </w:tc>
      </w:tr>
    </w:tbl>
    <w:p w14:paraId="0AA1AA7D" w14:textId="77777777" w:rsidR="00CB560B" w:rsidRPr="00F5209D" w:rsidRDefault="00CB560B" w:rsidP="004B21C4">
      <w:pPr>
        <w:keepNext/>
        <w:keepLines/>
      </w:pPr>
    </w:p>
    <w:p w14:paraId="77164184" w14:textId="77777777" w:rsidR="00CB560B" w:rsidRPr="00496165" w:rsidRDefault="00CB560B" w:rsidP="004B21C4">
      <w:pPr>
        <w:keepNext/>
        <w:keepLines/>
        <w:rPr>
          <w:b/>
          <w:u w:val="single"/>
        </w:rPr>
      </w:pPr>
      <w:r w:rsidRPr="00C156BA">
        <w:rPr>
          <w:highlight w:val="lightGray"/>
        </w:rPr>
        <w:t>Pulver och vätska till injektionsvätska, lösning</w:t>
      </w:r>
      <w:r w:rsidR="007571D8" w:rsidRPr="007571D8">
        <w:rPr>
          <w:highlight w:val="lightGray"/>
        </w:rPr>
        <w:t>.</w:t>
      </w:r>
    </w:p>
    <w:p w14:paraId="2BDC696E" w14:textId="77777777" w:rsidR="00CB560B" w:rsidRDefault="00CB560B" w:rsidP="004B21C4">
      <w:pPr>
        <w:keepNext/>
        <w:keepLines/>
        <w:suppressAutoHyphens/>
        <w:rPr>
          <w:b/>
          <w:u w:val="single"/>
        </w:rPr>
      </w:pPr>
    </w:p>
    <w:p w14:paraId="41C559D5" w14:textId="77777777" w:rsidR="00CB560B" w:rsidRDefault="00CB560B" w:rsidP="004B21C4">
      <w:pPr>
        <w:keepNext/>
        <w:keepLines/>
        <w:suppressAutoHyphens/>
        <w:rPr>
          <w:b/>
        </w:rPr>
      </w:pPr>
      <w:r w:rsidRPr="00AE33A3">
        <w:rPr>
          <w:b/>
        </w:rPr>
        <w:t xml:space="preserve">Del av </w:t>
      </w:r>
      <w:r w:rsidR="0026400E">
        <w:rPr>
          <w:b/>
        </w:rPr>
        <w:t>fler</w:t>
      </w:r>
      <w:r w:rsidRPr="00AE33A3">
        <w:rPr>
          <w:b/>
        </w:rPr>
        <w:t>pack, får inte säljas separat.</w:t>
      </w:r>
    </w:p>
    <w:p w14:paraId="4B14150C" w14:textId="77777777" w:rsidR="00CB560B" w:rsidRDefault="00CB560B" w:rsidP="004B21C4">
      <w:pPr>
        <w:keepNext/>
        <w:keepLines/>
        <w:suppressAutoHyphens/>
        <w:rPr>
          <w:b/>
        </w:rPr>
      </w:pPr>
    </w:p>
    <w:p w14:paraId="5C7850F0" w14:textId="77777777" w:rsidR="00CB560B" w:rsidRDefault="00CB560B" w:rsidP="004B21C4">
      <w:pPr>
        <w:keepNext/>
        <w:keepLines/>
        <w:suppressAutoHyphens/>
      </w:pPr>
      <w:r w:rsidRPr="007870EF">
        <w:t>1</w:t>
      </w:r>
      <w:r>
        <w:t> </w:t>
      </w:r>
      <w:r w:rsidRPr="007870EF">
        <w:t xml:space="preserve">injektionsflaska </w:t>
      </w:r>
      <w:r>
        <w:t>med</w:t>
      </w:r>
      <w:r w:rsidRPr="007870EF">
        <w:t xml:space="preserve"> </w:t>
      </w:r>
      <w:r>
        <w:t xml:space="preserve">pulver, </w:t>
      </w:r>
      <w:r w:rsidRPr="007870EF">
        <w:t>1</w:t>
      </w:r>
      <w:r>
        <w:t> </w:t>
      </w:r>
      <w:r w:rsidRPr="007870EF">
        <w:t>förfylld</w:t>
      </w:r>
      <w:r>
        <w:t> </w:t>
      </w:r>
      <w:r w:rsidRPr="007870EF">
        <w:t xml:space="preserve">spruta med vatten </w:t>
      </w:r>
      <w:r>
        <w:t>för</w:t>
      </w:r>
      <w:r w:rsidRPr="007870EF">
        <w:t xml:space="preserve"> injektionsvätskor</w:t>
      </w:r>
      <w:r>
        <w:t>, 1 adapter till injektionsflaska</w:t>
      </w:r>
      <w:r w:rsidRPr="007870EF">
        <w:t xml:space="preserve"> </w:t>
      </w:r>
      <w:r>
        <w:t xml:space="preserve">och </w:t>
      </w:r>
      <w:r w:rsidRPr="007870EF">
        <w:t>1</w:t>
      </w:r>
      <w:r>
        <w:t> infusionsset</w:t>
      </w:r>
      <w:r w:rsidR="000F733A">
        <w:t>.</w:t>
      </w:r>
    </w:p>
    <w:p w14:paraId="0EC5F064" w14:textId="77777777" w:rsidR="00CB560B" w:rsidRPr="00F5209D" w:rsidRDefault="00CB560B" w:rsidP="004B21C4">
      <w:pPr>
        <w:keepNext/>
        <w:keepLines/>
      </w:pPr>
    </w:p>
    <w:p w14:paraId="5AA3E0B4"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28B9524E" w14:textId="77777777" w:rsidTr="00155781">
        <w:tc>
          <w:tcPr>
            <w:tcW w:w="9211" w:type="dxa"/>
          </w:tcPr>
          <w:p w14:paraId="5BF031F4" w14:textId="77777777" w:rsidR="00CB560B" w:rsidRPr="00F5209D" w:rsidRDefault="00CB560B" w:rsidP="004B21C4">
            <w:pPr>
              <w:keepNext/>
              <w:keepLines/>
              <w:ind w:left="567" w:hanging="567"/>
              <w:rPr>
                <w:b/>
              </w:rPr>
            </w:pPr>
            <w:r w:rsidRPr="00F5209D">
              <w:rPr>
                <w:b/>
              </w:rPr>
              <w:t>5.</w:t>
            </w:r>
            <w:r w:rsidRPr="00F5209D">
              <w:rPr>
                <w:b/>
              </w:rPr>
              <w:tab/>
              <w:t>ADMINISTRERINGSSÄTT OCH ADMINISTRERINGSVÄG</w:t>
            </w:r>
          </w:p>
        </w:tc>
      </w:tr>
    </w:tbl>
    <w:p w14:paraId="68974D0E" w14:textId="77777777" w:rsidR="00CB560B" w:rsidRPr="00F5209D" w:rsidRDefault="00CB560B" w:rsidP="004B21C4">
      <w:pPr>
        <w:keepNext/>
        <w:keepLines/>
      </w:pPr>
    </w:p>
    <w:p w14:paraId="0F74004F" w14:textId="77777777" w:rsidR="00CB560B" w:rsidRPr="00496165" w:rsidRDefault="00CB560B" w:rsidP="004B21C4">
      <w:pPr>
        <w:keepNext/>
        <w:keepLines/>
        <w:rPr>
          <w:bCs/>
        </w:rPr>
      </w:pPr>
      <w:r w:rsidRPr="001A2355">
        <w:rPr>
          <w:b/>
          <w:bCs/>
        </w:rPr>
        <w:t>För intravenös användning.</w:t>
      </w:r>
      <w:r w:rsidRPr="00496165">
        <w:rPr>
          <w:bCs/>
        </w:rPr>
        <w:t xml:space="preserve"> Endast </w:t>
      </w:r>
      <w:r>
        <w:rPr>
          <w:bCs/>
        </w:rPr>
        <w:t xml:space="preserve">för </w:t>
      </w:r>
      <w:r w:rsidRPr="00496165">
        <w:rPr>
          <w:bCs/>
        </w:rPr>
        <w:t>engångsbruk.</w:t>
      </w:r>
    </w:p>
    <w:p w14:paraId="703C9197" w14:textId="77777777" w:rsidR="00CB560B" w:rsidRDefault="00CB560B" w:rsidP="004B21C4">
      <w:pPr>
        <w:keepNext/>
        <w:keepLines/>
      </w:pPr>
      <w:r>
        <w:t>Läs bipacksedeln före användning.</w:t>
      </w:r>
    </w:p>
    <w:p w14:paraId="5EAA4537" w14:textId="77777777" w:rsidR="00CB560B" w:rsidRDefault="00CB560B" w:rsidP="004B21C4"/>
    <w:p w14:paraId="452E3675" w14:textId="77777777" w:rsidR="00CB560B" w:rsidRPr="00227667" w:rsidRDefault="00227667" w:rsidP="004B21C4">
      <w:pPr>
        <w:keepNext/>
        <w:keepLines/>
        <w:rPr>
          <w:b/>
        </w:rPr>
      </w:pPr>
      <w:r w:rsidRPr="00227667">
        <w:rPr>
          <w:b/>
        </w:rPr>
        <w:t>För beredning: läs bipacksedeln före användning</w:t>
      </w:r>
    </w:p>
    <w:p w14:paraId="18EBFA6D" w14:textId="77777777" w:rsidR="00227667" w:rsidRDefault="00227667" w:rsidP="004B21C4">
      <w:pPr>
        <w:keepNext/>
        <w:keepLines/>
      </w:pPr>
    </w:p>
    <w:p w14:paraId="2FF2EBDC" w14:textId="77777777" w:rsidR="00CB560B" w:rsidRPr="00F5209D" w:rsidRDefault="00DF5E79" w:rsidP="004B21C4">
      <w:pPr>
        <w:keepNext/>
        <w:keepLines/>
      </w:pPr>
      <w:r>
        <w:rPr>
          <w:noProof/>
        </w:rPr>
        <w:drawing>
          <wp:inline distT="0" distB="0" distL="0" distR="0" wp14:anchorId="625F0CF3" wp14:editId="73809E77">
            <wp:extent cx="2841625" cy="1863725"/>
            <wp:effectExtent l="0" t="0" r="0" b="0"/>
            <wp:docPr id="10" name="Bild 10"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ediMop Carton-S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1625" cy="1863725"/>
                    </a:xfrm>
                    <a:prstGeom prst="rect">
                      <a:avLst/>
                    </a:prstGeom>
                    <a:noFill/>
                    <a:ln>
                      <a:noFill/>
                    </a:ln>
                  </pic:spPr>
                </pic:pic>
              </a:graphicData>
            </a:graphic>
          </wp:inline>
        </w:drawing>
      </w:r>
    </w:p>
    <w:p w14:paraId="154F1C9C" w14:textId="77777777" w:rsidR="00DB5F94" w:rsidRDefault="00DB5F94" w:rsidP="004B21C4"/>
    <w:p w14:paraId="17093D4E" w14:textId="77777777" w:rsidR="00DB5F94" w:rsidRPr="00F5209D" w:rsidRDefault="00DB5F94"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7C5A40DC" w14:textId="77777777" w:rsidTr="00155781">
        <w:tc>
          <w:tcPr>
            <w:tcW w:w="9211" w:type="dxa"/>
          </w:tcPr>
          <w:p w14:paraId="58818864" w14:textId="77777777" w:rsidR="00CB560B" w:rsidRPr="00F5209D" w:rsidRDefault="00CB560B" w:rsidP="004B21C4">
            <w:pPr>
              <w:keepNext/>
              <w:keepLines/>
              <w:ind w:left="567" w:hanging="567"/>
              <w:rPr>
                <w:b/>
              </w:rPr>
            </w:pPr>
            <w:r w:rsidRPr="00F5209D">
              <w:rPr>
                <w:b/>
              </w:rPr>
              <w:lastRenderedPageBreak/>
              <w:t>6.</w:t>
            </w:r>
            <w:r w:rsidRPr="00F5209D">
              <w:rPr>
                <w:b/>
              </w:rPr>
              <w:tab/>
            </w:r>
            <w:r w:rsidRPr="00C63D5C">
              <w:rPr>
                <w:b/>
              </w:rPr>
              <w:t xml:space="preserve">SÄRSKILD VARNING OM ATT LÄKEMEDLET MÅSTE FÖRVARAS </w:t>
            </w:r>
            <w:r>
              <w:rPr>
                <w:b/>
              </w:rPr>
              <w:t>UTOM SYN- OCH RÄCKHÅLL</w:t>
            </w:r>
            <w:r w:rsidRPr="00C63D5C">
              <w:rPr>
                <w:b/>
              </w:rPr>
              <w:t xml:space="preserve"> FÖR BARN</w:t>
            </w:r>
          </w:p>
        </w:tc>
      </w:tr>
    </w:tbl>
    <w:p w14:paraId="2D7744A4" w14:textId="77777777" w:rsidR="00CB560B" w:rsidRPr="00F5209D" w:rsidRDefault="00CB560B" w:rsidP="004B21C4">
      <w:pPr>
        <w:keepNext/>
        <w:keepLines/>
      </w:pPr>
    </w:p>
    <w:p w14:paraId="5390FFD9" w14:textId="77777777" w:rsidR="00CB560B" w:rsidRPr="00F5209D" w:rsidRDefault="00CB560B" w:rsidP="004B21C4">
      <w:pPr>
        <w:keepNext/>
        <w:keepLines/>
      </w:pPr>
      <w:r w:rsidRPr="00F5209D">
        <w:t>Förvaras utom syn- och räckhåll för barn.</w:t>
      </w:r>
    </w:p>
    <w:p w14:paraId="7CB4117A" w14:textId="77777777" w:rsidR="00CB560B" w:rsidRPr="00F5209D" w:rsidRDefault="00CB560B" w:rsidP="004B21C4">
      <w:pPr>
        <w:keepNext/>
        <w:keepLines/>
      </w:pPr>
    </w:p>
    <w:p w14:paraId="230F79DF"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0FAC9E9E" w14:textId="77777777" w:rsidTr="00155781">
        <w:tc>
          <w:tcPr>
            <w:tcW w:w="9211" w:type="dxa"/>
          </w:tcPr>
          <w:p w14:paraId="23C31FED" w14:textId="77777777" w:rsidR="00CB560B" w:rsidRPr="00F5209D" w:rsidRDefault="00CB560B" w:rsidP="004B21C4">
            <w:pPr>
              <w:keepNext/>
              <w:keepLines/>
              <w:ind w:left="567" w:hanging="567"/>
              <w:rPr>
                <w:b/>
              </w:rPr>
            </w:pPr>
            <w:r w:rsidRPr="00F5209D">
              <w:rPr>
                <w:b/>
              </w:rPr>
              <w:t>7.</w:t>
            </w:r>
            <w:r w:rsidRPr="00F5209D">
              <w:rPr>
                <w:b/>
              </w:rPr>
              <w:tab/>
            </w:r>
            <w:r w:rsidRPr="00C63D5C">
              <w:rPr>
                <w:b/>
              </w:rPr>
              <w:t xml:space="preserve">ÖVRIGA SÄRSKILDA VARNINGAR OM </w:t>
            </w:r>
            <w:r>
              <w:rPr>
                <w:b/>
              </w:rPr>
              <w:t>SÅ</w:t>
            </w:r>
            <w:r w:rsidRPr="00C63D5C">
              <w:rPr>
                <w:b/>
              </w:rPr>
              <w:t xml:space="preserve"> ÄR NÖDVÄNDIGT</w:t>
            </w:r>
          </w:p>
        </w:tc>
      </w:tr>
    </w:tbl>
    <w:p w14:paraId="6C4DCCDE" w14:textId="77777777" w:rsidR="00CB560B" w:rsidRPr="00F5209D" w:rsidRDefault="00CB560B" w:rsidP="004B21C4">
      <w:pPr>
        <w:keepNext/>
        <w:keepLines/>
      </w:pPr>
    </w:p>
    <w:p w14:paraId="7FB946B2" w14:textId="77777777" w:rsidR="00CB560B" w:rsidRDefault="00CB560B" w:rsidP="004B21C4"/>
    <w:p w14:paraId="01DA2A28"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11AACCC0" w14:textId="77777777" w:rsidTr="00155781">
        <w:tc>
          <w:tcPr>
            <w:tcW w:w="9211" w:type="dxa"/>
          </w:tcPr>
          <w:p w14:paraId="298FEE04" w14:textId="77777777" w:rsidR="00CB560B" w:rsidRPr="00F5209D" w:rsidRDefault="00CB560B" w:rsidP="004B21C4">
            <w:pPr>
              <w:keepNext/>
              <w:ind w:left="567" w:hanging="567"/>
              <w:rPr>
                <w:b/>
              </w:rPr>
            </w:pPr>
            <w:r w:rsidRPr="00F5209D">
              <w:rPr>
                <w:b/>
              </w:rPr>
              <w:t>8.</w:t>
            </w:r>
            <w:r w:rsidRPr="00F5209D">
              <w:rPr>
                <w:b/>
              </w:rPr>
              <w:tab/>
              <w:t>UTGÅNGSDATUM</w:t>
            </w:r>
          </w:p>
        </w:tc>
      </w:tr>
    </w:tbl>
    <w:p w14:paraId="607D9C31" w14:textId="77777777" w:rsidR="00CB560B" w:rsidRPr="00F5209D" w:rsidRDefault="00CB560B" w:rsidP="004B21C4">
      <w:pPr>
        <w:keepNext/>
      </w:pPr>
    </w:p>
    <w:p w14:paraId="4DDDF7B7" w14:textId="77777777" w:rsidR="00CB560B" w:rsidRPr="00F5209D" w:rsidRDefault="00CB560B" w:rsidP="004B21C4">
      <w:pPr>
        <w:keepNext/>
      </w:pPr>
      <w:r w:rsidRPr="007870EF">
        <w:t>EXP</w:t>
      </w:r>
    </w:p>
    <w:p w14:paraId="5775013E" w14:textId="77777777" w:rsidR="00CB560B" w:rsidRPr="00F5209D" w:rsidRDefault="00CB560B" w:rsidP="004B21C4">
      <w:pPr>
        <w:keepNext/>
      </w:pPr>
      <w:r w:rsidRPr="00F5209D">
        <w:t xml:space="preserve">EXP: (Slutet av </w:t>
      </w:r>
      <w:r>
        <w:t>12</w:t>
      </w:r>
      <w:r>
        <w:noBreakHyphen/>
      </w:r>
      <w:r w:rsidRPr="00F5209D">
        <w:t xml:space="preserve">månadersperioden, vid förvaring </w:t>
      </w:r>
      <w:r>
        <w:t xml:space="preserve">vid högst </w:t>
      </w:r>
      <w:r w:rsidRPr="001F180A">
        <w:rPr>
          <w:szCs w:val="22"/>
        </w:rPr>
        <w:t>25</w:t>
      </w:r>
      <w:r>
        <w:rPr>
          <w:szCs w:val="22"/>
        </w:rPr>
        <w:t> </w:t>
      </w:r>
      <w:r w:rsidRPr="001F180A">
        <w:rPr>
          <w:szCs w:val="22"/>
        </w:rPr>
        <w:t>°C</w:t>
      </w:r>
      <w:r w:rsidRPr="00F5209D">
        <w:t>): ..........</w:t>
      </w:r>
    </w:p>
    <w:p w14:paraId="3EBD9897" w14:textId="77777777" w:rsidR="00CB560B" w:rsidRPr="003B2121" w:rsidRDefault="00CB560B" w:rsidP="004B21C4">
      <w:pPr>
        <w:keepNext/>
        <w:keepLines/>
        <w:rPr>
          <w:b/>
        </w:rPr>
      </w:pPr>
      <w:r w:rsidRPr="003B2121">
        <w:rPr>
          <w:b/>
        </w:rPr>
        <w:t>Används ej efter detta datum.</w:t>
      </w:r>
    </w:p>
    <w:p w14:paraId="0A93B65F" w14:textId="77777777" w:rsidR="00CB560B" w:rsidRDefault="00CB560B" w:rsidP="004B21C4"/>
    <w:p w14:paraId="5FC801FF" w14:textId="77777777" w:rsidR="00CB560B" w:rsidRDefault="00CB560B" w:rsidP="004B21C4">
      <w:pPr>
        <w:keepNext/>
        <w:keepLines/>
        <w:rPr>
          <w:szCs w:val="22"/>
        </w:rPr>
      </w:pPr>
      <w:r>
        <w:rPr>
          <w:szCs w:val="22"/>
        </w:rPr>
        <w:t xml:space="preserve">Kan förvaras vid högst 25 ºC i upp till 12 månader före det utgångsdatum som anges på etiketten. </w:t>
      </w:r>
      <w:r w:rsidRPr="00967A37">
        <w:rPr>
          <w:szCs w:val="22"/>
        </w:rPr>
        <w:t>Notera det n</w:t>
      </w:r>
      <w:r>
        <w:rPr>
          <w:szCs w:val="22"/>
        </w:rPr>
        <w:t>ya utgångsdatumet på kartongen.</w:t>
      </w:r>
    </w:p>
    <w:p w14:paraId="17018947" w14:textId="77777777" w:rsidR="00CB560B" w:rsidRPr="003E4423" w:rsidRDefault="00CB560B" w:rsidP="004B21C4">
      <w:pPr>
        <w:keepNext/>
        <w:keepLines/>
        <w:rPr>
          <w:szCs w:val="22"/>
        </w:rPr>
      </w:pPr>
      <w:r w:rsidRPr="00967A37">
        <w:rPr>
          <w:szCs w:val="22"/>
        </w:rPr>
        <w:t xml:space="preserve">Efter </w:t>
      </w:r>
      <w:r>
        <w:rPr>
          <w:szCs w:val="22"/>
        </w:rPr>
        <w:t>beredning</w:t>
      </w:r>
      <w:r w:rsidRPr="00967A37">
        <w:rPr>
          <w:szCs w:val="22"/>
        </w:rPr>
        <w:t xml:space="preserve"> </w:t>
      </w:r>
      <w:r>
        <w:rPr>
          <w:szCs w:val="22"/>
        </w:rPr>
        <w:t>måste</w:t>
      </w:r>
      <w:r w:rsidRPr="00967A37">
        <w:rPr>
          <w:szCs w:val="22"/>
        </w:rPr>
        <w:t xml:space="preserve"> </w:t>
      </w:r>
      <w:r>
        <w:rPr>
          <w:szCs w:val="22"/>
        </w:rPr>
        <w:t>läkemedlet</w:t>
      </w:r>
      <w:r w:rsidRPr="00967A37">
        <w:rPr>
          <w:szCs w:val="22"/>
        </w:rPr>
        <w:t xml:space="preserve"> användas </w:t>
      </w:r>
      <w:r>
        <w:rPr>
          <w:szCs w:val="22"/>
        </w:rPr>
        <w:t>inom 3 timmar</w:t>
      </w:r>
      <w:r w:rsidRPr="00EA50C5">
        <w:rPr>
          <w:szCs w:val="22"/>
        </w:rPr>
        <w:t xml:space="preserve">. </w:t>
      </w:r>
      <w:r w:rsidRPr="003B2121">
        <w:rPr>
          <w:b/>
          <w:szCs w:val="22"/>
        </w:rPr>
        <w:t>Kylförvara inte den rekonstituerade lösning.</w:t>
      </w:r>
      <w:r w:rsidRPr="00EA50C5">
        <w:rPr>
          <w:szCs w:val="22"/>
        </w:rPr>
        <w:t xml:space="preserve"> </w:t>
      </w:r>
    </w:p>
    <w:p w14:paraId="30FC2303" w14:textId="77777777" w:rsidR="00CB560B" w:rsidRPr="00F5209D" w:rsidRDefault="00CB560B" w:rsidP="004B21C4">
      <w:pPr>
        <w:keepNext/>
        <w:keepLines/>
      </w:pPr>
    </w:p>
    <w:p w14:paraId="53D80919"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72E2E332" w14:textId="77777777" w:rsidTr="00155781">
        <w:tc>
          <w:tcPr>
            <w:tcW w:w="9211" w:type="dxa"/>
          </w:tcPr>
          <w:p w14:paraId="21E1EA36" w14:textId="77777777" w:rsidR="00CB560B" w:rsidRPr="00F5209D" w:rsidRDefault="00CB560B" w:rsidP="004B21C4">
            <w:pPr>
              <w:keepNext/>
              <w:keepLines/>
              <w:ind w:left="567" w:hanging="567"/>
              <w:rPr>
                <w:b/>
              </w:rPr>
            </w:pPr>
            <w:r w:rsidRPr="00F5209D">
              <w:rPr>
                <w:b/>
              </w:rPr>
              <w:t>9.</w:t>
            </w:r>
            <w:r w:rsidRPr="00F5209D">
              <w:rPr>
                <w:b/>
              </w:rPr>
              <w:tab/>
              <w:t>SÄRSKILDA FÖRVARINGSANVISNINGAR</w:t>
            </w:r>
          </w:p>
        </w:tc>
      </w:tr>
    </w:tbl>
    <w:p w14:paraId="0532DD3E" w14:textId="77777777" w:rsidR="00CB560B" w:rsidRPr="00F5209D" w:rsidRDefault="00CB560B" w:rsidP="004B21C4">
      <w:pPr>
        <w:keepNext/>
        <w:keepLines/>
      </w:pPr>
    </w:p>
    <w:p w14:paraId="0B5E528B" w14:textId="77777777" w:rsidR="00CB560B" w:rsidRDefault="00CB560B" w:rsidP="004B21C4">
      <w:pPr>
        <w:keepNext/>
        <w:keepLines/>
      </w:pPr>
      <w:r w:rsidRPr="000F733A">
        <w:rPr>
          <w:b/>
        </w:rPr>
        <w:t>Förvaras i kylskåp.</w:t>
      </w:r>
      <w:r>
        <w:t xml:space="preserve"> </w:t>
      </w:r>
      <w:r w:rsidRPr="00F5209D">
        <w:t>Får ej frysas.</w:t>
      </w:r>
    </w:p>
    <w:p w14:paraId="3C9148C2" w14:textId="77777777" w:rsidR="00CB560B" w:rsidRDefault="00CB560B" w:rsidP="004B21C4">
      <w:pPr>
        <w:keepNext/>
        <w:keepLines/>
      </w:pPr>
    </w:p>
    <w:p w14:paraId="2CA0FF0A" w14:textId="77777777" w:rsidR="00CB560B" w:rsidRDefault="00CB560B" w:rsidP="004B21C4">
      <w:pPr>
        <w:keepNext/>
        <w:keepLines/>
      </w:pPr>
      <w:r w:rsidRPr="00F5209D">
        <w:t>Förvara injektionsflaska och förfylld</w:t>
      </w:r>
      <w:r>
        <w:t> </w:t>
      </w:r>
      <w:r w:rsidRPr="00F5209D">
        <w:t xml:space="preserve">spruta i </w:t>
      </w:r>
      <w:r w:rsidRPr="00C63D5C">
        <w:t>ytterkartongen</w:t>
      </w:r>
      <w:r>
        <w:t>. L</w:t>
      </w:r>
      <w:r w:rsidRPr="00C63D5C">
        <w:t>juskänsligt.</w:t>
      </w:r>
    </w:p>
    <w:p w14:paraId="3764DDD4" w14:textId="77777777" w:rsidR="00CB560B" w:rsidRDefault="00CB560B" w:rsidP="004B21C4">
      <w:pPr>
        <w:keepNext/>
        <w:keepLines/>
      </w:pPr>
    </w:p>
    <w:p w14:paraId="339ED486" w14:textId="77777777" w:rsidR="00CB560B" w:rsidRPr="00F5209D" w:rsidRDefault="00CB560B" w:rsidP="004B21C4"/>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4F338F08" w14:textId="77777777" w:rsidTr="00155781">
        <w:tc>
          <w:tcPr>
            <w:tcW w:w="9211" w:type="dxa"/>
          </w:tcPr>
          <w:p w14:paraId="6F4BEF98" w14:textId="77777777" w:rsidR="00CB560B" w:rsidRPr="00F5209D" w:rsidRDefault="00CB560B" w:rsidP="004B21C4">
            <w:pPr>
              <w:keepNext/>
              <w:keepLines/>
              <w:ind w:left="567" w:hanging="567"/>
              <w:rPr>
                <w:b/>
              </w:rPr>
            </w:pPr>
            <w:r w:rsidRPr="00F5209D">
              <w:rPr>
                <w:b/>
              </w:rPr>
              <w:t>10.</w:t>
            </w:r>
            <w:r w:rsidRPr="00F5209D">
              <w:rPr>
                <w:b/>
              </w:rPr>
              <w:tab/>
              <w:t>SÄRSKILDA FÖRSIKTIGHETSÅTGÄRDER FÖR DESTRUKTION AV EJ ANVÄNT LÄKEMEDEL OCH AVFALL I FÖREKOMMANDE FALL</w:t>
            </w:r>
          </w:p>
        </w:tc>
      </w:tr>
    </w:tbl>
    <w:p w14:paraId="080306A4" w14:textId="77777777" w:rsidR="00CB560B" w:rsidRDefault="00CB560B" w:rsidP="004B21C4">
      <w:pPr>
        <w:keepNext/>
        <w:keepLines/>
      </w:pPr>
    </w:p>
    <w:p w14:paraId="77228828" w14:textId="77777777" w:rsidR="00CB560B" w:rsidRDefault="00CB560B" w:rsidP="004B21C4">
      <w:pPr>
        <w:keepNext/>
        <w:keepLines/>
      </w:pPr>
      <w:r w:rsidRPr="00EA50C5">
        <w:t xml:space="preserve">Ej använt läkemedel ska </w:t>
      </w:r>
      <w:r w:rsidRPr="004E3A2B">
        <w:t>kasseras.</w:t>
      </w:r>
    </w:p>
    <w:p w14:paraId="02CE6AC9" w14:textId="77777777" w:rsidR="00CB560B" w:rsidRPr="00F5209D" w:rsidRDefault="00CB560B" w:rsidP="004B21C4">
      <w:pPr>
        <w:keepNext/>
        <w:keepLines/>
      </w:pPr>
    </w:p>
    <w:p w14:paraId="43E3450F"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41CB891E" w14:textId="77777777" w:rsidTr="00155781">
        <w:tc>
          <w:tcPr>
            <w:tcW w:w="9211" w:type="dxa"/>
          </w:tcPr>
          <w:p w14:paraId="00DD3875" w14:textId="77777777" w:rsidR="00CB560B" w:rsidRPr="00F5209D" w:rsidRDefault="00CB560B" w:rsidP="004B21C4">
            <w:pPr>
              <w:keepNext/>
              <w:keepLines/>
              <w:ind w:left="567" w:hanging="567"/>
              <w:rPr>
                <w:b/>
              </w:rPr>
            </w:pPr>
            <w:r w:rsidRPr="00F5209D">
              <w:rPr>
                <w:b/>
              </w:rPr>
              <w:t>11.</w:t>
            </w:r>
            <w:r w:rsidRPr="00F5209D">
              <w:rPr>
                <w:b/>
              </w:rPr>
              <w:tab/>
              <w:t>INNEHAVAREN AV GODKÄNNANDE FÖR FÖRSÄLJNING (NAMN OCH</w:t>
            </w:r>
            <w:r w:rsidRPr="00F5209D">
              <w:t xml:space="preserve"> </w:t>
            </w:r>
            <w:r w:rsidRPr="00F5209D">
              <w:rPr>
                <w:b/>
              </w:rPr>
              <w:t>ADRESS)</w:t>
            </w:r>
          </w:p>
        </w:tc>
      </w:tr>
    </w:tbl>
    <w:p w14:paraId="3858089C" w14:textId="77777777" w:rsidR="00CB560B" w:rsidRPr="00F5209D" w:rsidRDefault="00CB560B" w:rsidP="004B21C4">
      <w:pPr>
        <w:keepNext/>
        <w:keepLines/>
      </w:pPr>
    </w:p>
    <w:p w14:paraId="244F1D45" w14:textId="77777777" w:rsidR="00CB560B" w:rsidRPr="00235DB3" w:rsidRDefault="00CB560B" w:rsidP="004B21C4">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0A229651" w14:textId="77777777" w:rsidR="00CB560B" w:rsidRPr="00235DB3" w:rsidRDefault="00CB560B" w:rsidP="004B21C4">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6BED6861" w14:textId="77777777" w:rsidR="00CB560B" w:rsidRPr="00F5209D" w:rsidRDefault="00CB560B" w:rsidP="004B21C4">
      <w:pPr>
        <w:keepNext/>
        <w:keepLines/>
      </w:pPr>
      <w:r w:rsidRPr="00F5209D">
        <w:t>Tyskland</w:t>
      </w:r>
    </w:p>
    <w:p w14:paraId="0DCA51F8" w14:textId="77777777" w:rsidR="00CB560B" w:rsidRPr="00F5209D" w:rsidRDefault="00CB560B" w:rsidP="004B21C4">
      <w:pPr>
        <w:keepNext/>
        <w:keepLines/>
      </w:pPr>
    </w:p>
    <w:p w14:paraId="25B74CF8"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0A872003" w14:textId="77777777" w:rsidTr="00155781">
        <w:tc>
          <w:tcPr>
            <w:tcW w:w="9211" w:type="dxa"/>
          </w:tcPr>
          <w:p w14:paraId="04109094" w14:textId="77777777" w:rsidR="00CB560B" w:rsidRPr="00F5209D" w:rsidRDefault="00CB560B" w:rsidP="004B21C4">
            <w:pPr>
              <w:keepNext/>
              <w:keepLines/>
              <w:ind w:left="567" w:hanging="567"/>
              <w:rPr>
                <w:b/>
              </w:rPr>
            </w:pPr>
            <w:r w:rsidRPr="00F5209D">
              <w:rPr>
                <w:b/>
              </w:rPr>
              <w:t>12.</w:t>
            </w:r>
            <w:r w:rsidRPr="00F5209D">
              <w:rPr>
                <w:b/>
              </w:rPr>
              <w:tab/>
              <w:t>NUMMER PÅ GODKÄNNANDE FÖR FÖRSÄLJNING</w:t>
            </w:r>
          </w:p>
        </w:tc>
      </w:tr>
    </w:tbl>
    <w:p w14:paraId="7CE3C6F0" w14:textId="77777777" w:rsidR="00CB560B" w:rsidRPr="00F5209D" w:rsidRDefault="00CB560B" w:rsidP="004B21C4">
      <w:pPr>
        <w:keepNext/>
        <w:keepLines/>
      </w:pPr>
    </w:p>
    <w:p w14:paraId="4953D9B3" w14:textId="77777777" w:rsidR="00CB560B" w:rsidRPr="00CB560B" w:rsidRDefault="00CB560B" w:rsidP="004B21C4">
      <w:pPr>
        <w:keepNext/>
        <w:keepLines/>
      </w:pPr>
      <w:r w:rsidRPr="00CB560B">
        <w:t>EU/</w:t>
      </w:r>
      <w:r w:rsidRPr="00CB560B">
        <w:rPr>
          <w:szCs w:val="22"/>
        </w:rPr>
        <w:t>1/15/1076</w:t>
      </w:r>
      <w:r w:rsidRPr="00CB560B">
        <w:t xml:space="preserve">/023 </w:t>
      </w:r>
      <w:r w:rsidR="000F733A" w:rsidRPr="000F733A">
        <w:rPr>
          <w:highlight w:val="lightGray"/>
        </w:rPr>
        <w:t>–</w:t>
      </w:r>
      <w:r w:rsidRPr="000F733A">
        <w:rPr>
          <w:highlight w:val="lightGray"/>
        </w:rPr>
        <w:t xml:space="preserve"> </w:t>
      </w:r>
      <w:r w:rsidR="000F733A" w:rsidRPr="000F733A">
        <w:rPr>
          <w:highlight w:val="lightGray"/>
        </w:rPr>
        <w:t>30 x (</w:t>
      </w:r>
      <w:r w:rsidRPr="000F733A">
        <w:rPr>
          <w:highlight w:val="lightGray"/>
        </w:rPr>
        <w:t>Kovaltry 2000 IU</w:t>
      </w:r>
      <w:r w:rsidRPr="000F733A">
        <w:rPr>
          <w:szCs w:val="22"/>
          <w:highlight w:val="lightGray"/>
        </w:rPr>
        <w:t>– lösning (5 ml): förfylld spruta (5 ml)</w:t>
      </w:r>
      <w:r w:rsidR="000F733A" w:rsidRPr="000F733A">
        <w:rPr>
          <w:szCs w:val="22"/>
          <w:highlight w:val="lightGray"/>
        </w:rPr>
        <w:t>)</w:t>
      </w:r>
    </w:p>
    <w:p w14:paraId="30D39340" w14:textId="77777777" w:rsidR="00CB560B" w:rsidRDefault="00CB560B" w:rsidP="004B21C4"/>
    <w:p w14:paraId="3FC4D551" w14:textId="77777777" w:rsidR="00CB560B" w:rsidRPr="001421B8"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76E6E3FA" w14:textId="77777777" w:rsidTr="00155781">
        <w:tc>
          <w:tcPr>
            <w:tcW w:w="9211" w:type="dxa"/>
          </w:tcPr>
          <w:p w14:paraId="7D3860CF" w14:textId="77777777" w:rsidR="00CB560B" w:rsidRPr="00F5209D" w:rsidRDefault="00CB560B" w:rsidP="004B21C4">
            <w:pPr>
              <w:keepNext/>
              <w:keepLines/>
              <w:ind w:left="567" w:hanging="567"/>
              <w:rPr>
                <w:b/>
              </w:rPr>
            </w:pPr>
            <w:r w:rsidRPr="00F5209D">
              <w:rPr>
                <w:b/>
              </w:rPr>
              <w:t>13.</w:t>
            </w:r>
            <w:r w:rsidRPr="00F5209D">
              <w:rPr>
                <w:b/>
              </w:rPr>
              <w:tab/>
            </w:r>
            <w:r>
              <w:rPr>
                <w:b/>
              </w:rPr>
              <w:t>TILLVERKNINGSSATSNUMMER, DONATIONS- OCH PRODUKTKODER</w:t>
            </w:r>
          </w:p>
        </w:tc>
      </w:tr>
    </w:tbl>
    <w:p w14:paraId="12C4D48D" w14:textId="77777777" w:rsidR="00CB560B" w:rsidRPr="00F5209D" w:rsidRDefault="00CB560B" w:rsidP="004B21C4">
      <w:pPr>
        <w:keepNext/>
        <w:keepLines/>
      </w:pPr>
    </w:p>
    <w:p w14:paraId="241AD9E6" w14:textId="77777777" w:rsidR="00CB560B" w:rsidRPr="007870EF" w:rsidRDefault="00CB560B" w:rsidP="004B21C4">
      <w:pPr>
        <w:keepNext/>
        <w:keepLines/>
        <w:rPr>
          <w:i/>
        </w:rPr>
      </w:pPr>
      <w:r w:rsidRPr="007870EF">
        <w:t>Lot</w:t>
      </w:r>
    </w:p>
    <w:p w14:paraId="35261AA2" w14:textId="77777777" w:rsidR="00CB560B" w:rsidRPr="00F5209D" w:rsidRDefault="00CB560B" w:rsidP="004B21C4">
      <w:pPr>
        <w:keepNext/>
        <w:keepLines/>
      </w:pPr>
    </w:p>
    <w:p w14:paraId="11D876AC"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095CB3BE" w14:textId="77777777" w:rsidTr="00155781">
        <w:tc>
          <w:tcPr>
            <w:tcW w:w="9211" w:type="dxa"/>
          </w:tcPr>
          <w:p w14:paraId="384D5257" w14:textId="77777777" w:rsidR="00CB560B" w:rsidRPr="00F5209D" w:rsidRDefault="00CB560B" w:rsidP="00B014BE">
            <w:pPr>
              <w:keepNext/>
              <w:keepLines/>
              <w:ind w:left="567" w:hanging="567"/>
              <w:rPr>
                <w:b/>
              </w:rPr>
            </w:pPr>
            <w:r w:rsidRPr="00F5209D">
              <w:rPr>
                <w:b/>
              </w:rPr>
              <w:lastRenderedPageBreak/>
              <w:t>14.</w:t>
            </w:r>
            <w:r w:rsidRPr="00F5209D">
              <w:rPr>
                <w:b/>
              </w:rPr>
              <w:tab/>
              <w:t>ALLMÄN KLASSIFICERING FÖR FÖRSKRIVNING</w:t>
            </w:r>
          </w:p>
        </w:tc>
      </w:tr>
    </w:tbl>
    <w:p w14:paraId="44683539" w14:textId="77777777" w:rsidR="00CB560B" w:rsidRPr="00F5209D" w:rsidRDefault="00CB560B" w:rsidP="00B014BE">
      <w:pPr>
        <w:keepNext/>
        <w:keepLines/>
      </w:pPr>
    </w:p>
    <w:p w14:paraId="6CCEA432" w14:textId="77777777" w:rsidR="00227667" w:rsidRDefault="00227667" w:rsidP="00B014BE">
      <w:pPr>
        <w:keepNext/>
      </w:pPr>
      <w:r>
        <w:t>Receptbelagt läkemedel.</w:t>
      </w:r>
    </w:p>
    <w:p w14:paraId="4E7DFFDC" w14:textId="77777777" w:rsidR="00CB560B" w:rsidRDefault="00CB560B" w:rsidP="00B014BE">
      <w:pPr>
        <w:keepNext/>
      </w:pPr>
    </w:p>
    <w:p w14:paraId="52CD71C3"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39D5A55A" w14:textId="77777777" w:rsidTr="00155781">
        <w:tc>
          <w:tcPr>
            <w:tcW w:w="9211" w:type="dxa"/>
          </w:tcPr>
          <w:p w14:paraId="2E9233B0" w14:textId="77777777" w:rsidR="00CB560B" w:rsidRPr="00F5209D" w:rsidRDefault="00CB560B" w:rsidP="004B21C4">
            <w:pPr>
              <w:keepNext/>
              <w:keepLines/>
              <w:ind w:left="567" w:hanging="567"/>
              <w:rPr>
                <w:b/>
              </w:rPr>
            </w:pPr>
            <w:r w:rsidRPr="00F5209D">
              <w:rPr>
                <w:b/>
              </w:rPr>
              <w:t>15.</w:t>
            </w:r>
            <w:r w:rsidRPr="00F5209D">
              <w:rPr>
                <w:b/>
              </w:rPr>
              <w:tab/>
              <w:t>BRUKSANVISNING</w:t>
            </w:r>
          </w:p>
        </w:tc>
      </w:tr>
    </w:tbl>
    <w:p w14:paraId="5435534C" w14:textId="77777777" w:rsidR="00CB560B" w:rsidRPr="00F5209D" w:rsidRDefault="00CB560B" w:rsidP="004B21C4">
      <w:pPr>
        <w:keepNext/>
        <w:keepLines/>
      </w:pPr>
    </w:p>
    <w:p w14:paraId="1CC97024" w14:textId="77777777" w:rsidR="00CB560B" w:rsidRDefault="00CB560B" w:rsidP="004B21C4">
      <w:pPr>
        <w:keepNext/>
        <w:keepLines/>
      </w:pPr>
    </w:p>
    <w:p w14:paraId="76DFCD45" w14:textId="77777777" w:rsidR="00CB560B"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14:paraId="6DDFE98D" w14:textId="77777777" w:rsidTr="00155781">
        <w:tc>
          <w:tcPr>
            <w:tcW w:w="9211" w:type="dxa"/>
          </w:tcPr>
          <w:p w14:paraId="02D2D91D" w14:textId="77777777" w:rsidR="00CB560B" w:rsidRDefault="00CB560B" w:rsidP="004B21C4">
            <w:pPr>
              <w:keepNext/>
              <w:keepLines/>
              <w:ind w:left="567" w:hanging="567"/>
              <w:rPr>
                <w:b/>
              </w:rPr>
            </w:pPr>
            <w:r>
              <w:rPr>
                <w:b/>
              </w:rPr>
              <w:t>16.</w:t>
            </w:r>
            <w:r>
              <w:rPr>
                <w:b/>
              </w:rPr>
              <w:tab/>
              <w:t>INFORMATION I PUNKTSKRIFT</w:t>
            </w:r>
          </w:p>
        </w:tc>
      </w:tr>
    </w:tbl>
    <w:p w14:paraId="420FB305" w14:textId="77777777" w:rsidR="00CB560B" w:rsidRPr="00386066" w:rsidRDefault="00CB560B" w:rsidP="004B21C4">
      <w:pPr>
        <w:keepNext/>
        <w:keepLines/>
        <w:rPr>
          <w:noProof/>
          <w:lang w:val="de-DE"/>
        </w:rPr>
      </w:pPr>
    </w:p>
    <w:p w14:paraId="6F53ADD7" w14:textId="77777777" w:rsidR="00CB560B" w:rsidRPr="00CB560B" w:rsidRDefault="00CB560B" w:rsidP="004B21C4">
      <w:pPr>
        <w:keepNext/>
        <w:rPr>
          <w:noProof/>
          <w:lang w:val="bg-BG"/>
        </w:rPr>
      </w:pPr>
      <w:r w:rsidRPr="00CB560B">
        <w:rPr>
          <w:szCs w:val="22"/>
          <w:lang w:val="de-DE"/>
        </w:rPr>
        <w:t>K</w:t>
      </w:r>
      <w:r w:rsidRPr="00CB560B">
        <w:rPr>
          <w:szCs w:val="22"/>
          <w:lang w:val="bg-BG"/>
        </w:rPr>
        <w:t>ovaltry</w:t>
      </w:r>
      <w:r w:rsidRPr="00CB560B">
        <w:rPr>
          <w:noProof/>
          <w:lang w:val="bg-BG"/>
        </w:rPr>
        <w:t> </w:t>
      </w:r>
      <w:r w:rsidRPr="00CB560B">
        <w:rPr>
          <w:color w:val="000000"/>
          <w:lang w:val="bg-BG"/>
        </w:rPr>
        <w:t>2000</w:t>
      </w:r>
    </w:p>
    <w:p w14:paraId="784107F0" w14:textId="77777777" w:rsidR="00CB560B" w:rsidRDefault="00CB560B" w:rsidP="004B21C4">
      <w:pPr>
        <w:keepNext/>
        <w:keepLines/>
      </w:pPr>
    </w:p>
    <w:p w14:paraId="71DA85AF" w14:textId="77777777" w:rsidR="00CB560B" w:rsidRPr="00843955" w:rsidRDefault="00CB560B" w:rsidP="004B21C4">
      <w:pPr>
        <w:rPr>
          <w:noProof/>
        </w:rPr>
      </w:pPr>
    </w:p>
    <w:p w14:paraId="67478262" w14:textId="77777777" w:rsidR="00CB560B" w:rsidRPr="00DA6E72" w:rsidRDefault="00CB560B"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noProof/>
        </w:rPr>
        <w:t>17.</w:t>
      </w:r>
      <w:r w:rsidRPr="00DA6E72">
        <w:rPr>
          <w:b/>
          <w:noProof/>
        </w:rPr>
        <w:tab/>
        <w:t>UNIK IDENTITETSBETECKNING – TVÅDIMENSIONELL STRECKKOD</w:t>
      </w:r>
    </w:p>
    <w:p w14:paraId="3D61D486" w14:textId="77777777" w:rsidR="00CB560B" w:rsidRPr="00DA6E72" w:rsidRDefault="00CB560B" w:rsidP="004B21C4">
      <w:pPr>
        <w:keepNext/>
        <w:keepLines/>
        <w:rPr>
          <w:noProof/>
        </w:rPr>
      </w:pPr>
    </w:p>
    <w:p w14:paraId="6D22FA3C" w14:textId="77777777" w:rsidR="00CB560B" w:rsidRPr="00DA6E72" w:rsidRDefault="00CB560B" w:rsidP="004B21C4">
      <w:pPr>
        <w:rPr>
          <w:noProof/>
        </w:rPr>
      </w:pPr>
    </w:p>
    <w:p w14:paraId="71E6BCAA" w14:textId="77777777" w:rsidR="00CB560B" w:rsidRPr="00DA6E72" w:rsidRDefault="00CB560B" w:rsidP="004B21C4">
      <w:pPr>
        <w:rPr>
          <w:noProof/>
        </w:rPr>
      </w:pPr>
    </w:p>
    <w:p w14:paraId="3BE0C31D" w14:textId="77777777" w:rsidR="00CB560B" w:rsidRPr="00DA6E72" w:rsidRDefault="00CB560B"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caps/>
          <w:noProof/>
        </w:rPr>
        <w:t>18.</w:t>
      </w:r>
      <w:r w:rsidRPr="00DA6E72">
        <w:rPr>
          <w:b/>
          <w:caps/>
          <w:noProof/>
        </w:rPr>
        <w:tab/>
        <w:t>UNIK IDENTITETSBETECKNING – I ETT FORMAT LÄSBART FÖR MÄNSKLIGT ÖGA</w:t>
      </w:r>
    </w:p>
    <w:p w14:paraId="38AA0507" w14:textId="77777777" w:rsidR="00CB560B" w:rsidRPr="00DA6E72" w:rsidRDefault="00CB560B" w:rsidP="004B21C4">
      <w:pPr>
        <w:keepNext/>
        <w:keepLines/>
        <w:rPr>
          <w:noProof/>
        </w:rPr>
      </w:pPr>
    </w:p>
    <w:p w14:paraId="6D8FC10C" w14:textId="77777777" w:rsidR="00CB560B" w:rsidRPr="00DA6E72" w:rsidRDefault="00CB560B" w:rsidP="004B21C4">
      <w:pPr>
        <w:rPr>
          <w:noProof/>
        </w:rPr>
      </w:pPr>
    </w:p>
    <w:p w14:paraId="3EEDCB97" w14:textId="77777777" w:rsidR="00CB560B" w:rsidRPr="00F5209D" w:rsidRDefault="00CB560B" w:rsidP="004B21C4">
      <w:pPr>
        <w:rPr>
          <w:b/>
        </w:rPr>
      </w:pPr>
      <w:r>
        <w:br w:type="page"/>
      </w:r>
    </w:p>
    <w:p w14:paraId="43A83ECA" w14:textId="77777777" w:rsidR="00E6278F" w:rsidRPr="00C63D5C" w:rsidRDefault="00E6278F" w:rsidP="003B0CF4">
      <w:pPr>
        <w:keepNext/>
        <w:keepLines/>
        <w:pBdr>
          <w:top w:val="single" w:sz="4" w:space="1" w:color="auto"/>
          <w:left w:val="single" w:sz="4" w:space="4" w:color="auto"/>
          <w:bottom w:val="single" w:sz="4" w:space="1" w:color="auto"/>
          <w:right w:val="single" w:sz="4" w:space="4" w:color="auto"/>
        </w:pBdr>
        <w:outlineLvl w:val="1"/>
        <w:rPr>
          <w:b/>
        </w:rPr>
      </w:pPr>
      <w:r w:rsidRPr="00C63D5C">
        <w:rPr>
          <w:b/>
        </w:rPr>
        <w:lastRenderedPageBreak/>
        <w:t xml:space="preserve">UPPGIFTER SOM SKA FINNAS PÅ </w:t>
      </w:r>
      <w:r>
        <w:rPr>
          <w:b/>
        </w:rPr>
        <w:t>SM</w:t>
      </w:r>
      <w:r w:rsidRPr="00C63D5C">
        <w:rPr>
          <w:b/>
        </w:rPr>
        <w:t>Å</w:t>
      </w:r>
      <w:r>
        <w:rPr>
          <w:b/>
        </w:rPr>
        <w:t xml:space="preserve"> </w:t>
      </w:r>
      <w:r w:rsidRPr="00C63D5C">
        <w:rPr>
          <w:b/>
        </w:rPr>
        <w:t>INRE LÄKEMEDELSFÖRPACKNING</w:t>
      </w:r>
      <w:r>
        <w:rPr>
          <w:b/>
        </w:rPr>
        <w:t>AR</w:t>
      </w:r>
    </w:p>
    <w:p w14:paraId="287DAA8B" w14:textId="77777777" w:rsidR="00E6278F" w:rsidRPr="00F5209D" w:rsidRDefault="00E6278F" w:rsidP="00E6278F">
      <w:pPr>
        <w:keepNext/>
        <w:keepLines/>
        <w:pBdr>
          <w:top w:val="single" w:sz="4" w:space="1" w:color="auto"/>
          <w:left w:val="single" w:sz="4" w:space="4" w:color="auto"/>
          <w:bottom w:val="single" w:sz="4" w:space="1" w:color="auto"/>
          <w:right w:val="single" w:sz="4" w:space="4" w:color="auto"/>
        </w:pBdr>
        <w:rPr>
          <w:b/>
        </w:rPr>
      </w:pPr>
    </w:p>
    <w:p w14:paraId="78046432" w14:textId="77777777" w:rsidR="00CB560B" w:rsidRPr="00F5209D" w:rsidRDefault="00E6278F" w:rsidP="00E6278F">
      <w:pPr>
        <w:keepNext/>
        <w:keepLines/>
        <w:pBdr>
          <w:top w:val="single" w:sz="4" w:space="1" w:color="auto"/>
          <w:left w:val="single" w:sz="4" w:space="4" w:color="auto"/>
          <w:bottom w:val="single" w:sz="4" w:space="1" w:color="auto"/>
          <w:right w:val="single" w:sz="4" w:space="4" w:color="auto"/>
        </w:pBdr>
      </w:pPr>
      <w:r w:rsidRPr="00F5209D">
        <w:rPr>
          <w:b/>
        </w:rPr>
        <w:t>INJEKTIONSFLASKA MED PULVER TILL INJEKTIONSVÄTSKA, LÖSNING</w:t>
      </w:r>
    </w:p>
    <w:p w14:paraId="5B84B9DD" w14:textId="77777777" w:rsidR="00CB560B" w:rsidRDefault="00CB560B" w:rsidP="004B21C4">
      <w:pPr>
        <w:keepNext/>
        <w:keepLines/>
      </w:pPr>
    </w:p>
    <w:p w14:paraId="0DDB3C1D" w14:textId="77777777" w:rsidR="00E6278F" w:rsidRPr="00F5209D" w:rsidRDefault="00E6278F" w:rsidP="004B21C4">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791E5521" w14:textId="77777777" w:rsidTr="00155781">
        <w:tc>
          <w:tcPr>
            <w:tcW w:w="9211" w:type="dxa"/>
          </w:tcPr>
          <w:p w14:paraId="2E9DDC6F" w14:textId="77777777" w:rsidR="00CB560B" w:rsidRPr="00F5209D" w:rsidRDefault="00CB560B" w:rsidP="004B21C4">
            <w:pPr>
              <w:keepNext/>
              <w:keepLines/>
              <w:ind w:left="567" w:hanging="567"/>
              <w:rPr>
                <w:b/>
              </w:rPr>
            </w:pPr>
            <w:r w:rsidRPr="00F5209D">
              <w:rPr>
                <w:b/>
              </w:rPr>
              <w:t>1.</w:t>
            </w:r>
            <w:r w:rsidRPr="00F5209D">
              <w:rPr>
                <w:b/>
              </w:rPr>
              <w:tab/>
              <w:t>LÄKEMEDLETS NAMN OCH ADMINISTRERINGSVÄG</w:t>
            </w:r>
          </w:p>
        </w:tc>
      </w:tr>
    </w:tbl>
    <w:p w14:paraId="1BB4C5C8" w14:textId="77777777" w:rsidR="00CB560B" w:rsidRPr="00F5209D" w:rsidRDefault="00CB560B" w:rsidP="004B21C4">
      <w:pPr>
        <w:keepNext/>
        <w:keepLines/>
      </w:pPr>
    </w:p>
    <w:p w14:paraId="011447A0" w14:textId="77777777" w:rsidR="00CB560B" w:rsidRPr="00CB560B" w:rsidRDefault="00CB560B" w:rsidP="00BF1F33">
      <w:pPr>
        <w:keepNext/>
        <w:keepLines/>
        <w:outlineLvl w:val="4"/>
      </w:pPr>
      <w:r w:rsidRPr="00CB560B">
        <w:t>Kovaltry 2000 IE pulver till injektionsvätska, lösning</w:t>
      </w:r>
    </w:p>
    <w:p w14:paraId="020C80EC" w14:textId="77777777" w:rsidR="00CB560B" w:rsidRDefault="00CB560B" w:rsidP="004B21C4">
      <w:pPr>
        <w:keepNext/>
        <w:keepLines/>
      </w:pPr>
    </w:p>
    <w:p w14:paraId="34BA8F44" w14:textId="77777777" w:rsidR="00CB560B" w:rsidRPr="00842A3D" w:rsidRDefault="00B0118C" w:rsidP="004B21C4">
      <w:pPr>
        <w:keepNext/>
        <w:keepLines/>
        <w:rPr>
          <w:b/>
        </w:rPr>
      </w:pPr>
      <w:r w:rsidRPr="00CB560B">
        <w:rPr>
          <w:b/>
        </w:rPr>
        <w:t>oktokog alfa</w:t>
      </w:r>
      <w:r w:rsidRPr="00842A3D">
        <w:rPr>
          <w:b/>
        </w:rPr>
        <w:t xml:space="preserve"> </w:t>
      </w:r>
      <w:r>
        <w:rPr>
          <w:b/>
        </w:rPr>
        <w:t>(</w:t>
      </w:r>
      <w:r w:rsidR="00CB560B" w:rsidRPr="00842A3D">
        <w:rPr>
          <w:b/>
        </w:rPr>
        <w:t>rekombinant human koagulationsfaktor VIII</w:t>
      </w:r>
      <w:r>
        <w:rPr>
          <w:b/>
        </w:rPr>
        <w:t>)</w:t>
      </w:r>
      <w:r w:rsidR="00CB560B" w:rsidRPr="00842A3D">
        <w:rPr>
          <w:b/>
        </w:rPr>
        <w:t xml:space="preserve"> </w:t>
      </w:r>
    </w:p>
    <w:p w14:paraId="7416E526" w14:textId="77777777" w:rsidR="00CB560B" w:rsidRPr="00F5209D" w:rsidRDefault="00CB560B" w:rsidP="004B21C4">
      <w:pPr>
        <w:keepNext/>
        <w:keepLines/>
      </w:pPr>
      <w:r>
        <w:t>I</w:t>
      </w:r>
      <w:r w:rsidRPr="00F5209D">
        <w:t>ntravenös användning.</w:t>
      </w:r>
    </w:p>
    <w:p w14:paraId="2D61D243" w14:textId="77777777" w:rsidR="00CB560B" w:rsidRPr="00F5209D" w:rsidRDefault="00CB560B" w:rsidP="004B21C4">
      <w:pPr>
        <w:keepNext/>
        <w:keepLines/>
      </w:pPr>
    </w:p>
    <w:p w14:paraId="1CCC2258"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7B196A43" w14:textId="77777777" w:rsidTr="00155781">
        <w:tc>
          <w:tcPr>
            <w:tcW w:w="9211" w:type="dxa"/>
          </w:tcPr>
          <w:p w14:paraId="5E4E40D1" w14:textId="77777777" w:rsidR="00CB560B" w:rsidRPr="00F5209D" w:rsidRDefault="00CB560B" w:rsidP="004B21C4">
            <w:pPr>
              <w:keepNext/>
              <w:keepLines/>
              <w:ind w:left="567" w:hanging="567"/>
              <w:rPr>
                <w:b/>
              </w:rPr>
            </w:pPr>
            <w:r w:rsidRPr="00F5209D">
              <w:rPr>
                <w:b/>
              </w:rPr>
              <w:t>2.</w:t>
            </w:r>
            <w:r w:rsidRPr="00F5209D">
              <w:rPr>
                <w:b/>
              </w:rPr>
              <w:tab/>
              <w:t>ADMINISTRERINGSSÄTT</w:t>
            </w:r>
          </w:p>
        </w:tc>
      </w:tr>
    </w:tbl>
    <w:p w14:paraId="190E9277" w14:textId="77777777" w:rsidR="00CB560B" w:rsidRPr="00F5209D" w:rsidRDefault="00CB560B" w:rsidP="004B21C4">
      <w:pPr>
        <w:keepNext/>
        <w:keepLines/>
      </w:pPr>
    </w:p>
    <w:p w14:paraId="5F159819"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6CED261D" w14:textId="77777777" w:rsidTr="00155781">
        <w:tc>
          <w:tcPr>
            <w:tcW w:w="9211" w:type="dxa"/>
          </w:tcPr>
          <w:p w14:paraId="5A78F21D" w14:textId="77777777" w:rsidR="00CB560B" w:rsidRPr="00F5209D" w:rsidRDefault="00CB560B" w:rsidP="004B21C4">
            <w:pPr>
              <w:keepNext/>
              <w:keepLines/>
              <w:ind w:left="567" w:hanging="567"/>
              <w:rPr>
                <w:b/>
              </w:rPr>
            </w:pPr>
            <w:r w:rsidRPr="00F5209D">
              <w:rPr>
                <w:b/>
              </w:rPr>
              <w:t>3.</w:t>
            </w:r>
            <w:r w:rsidRPr="00F5209D">
              <w:rPr>
                <w:b/>
              </w:rPr>
              <w:tab/>
              <w:t>UTGÅNGSDATUM</w:t>
            </w:r>
          </w:p>
        </w:tc>
      </w:tr>
    </w:tbl>
    <w:p w14:paraId="60DC0FBC" w14:textId="77777777" w:rsidR="00CB560B" w:rsidRPr="00F5209D" w:rsidRDefault="00CB560B" w:rsidP="004B21C4">
      <w:pPr>
        <w:keepNext/>
        <w:keepLines/>
      </w:pPr>
    </w:p>
    <w:p w14:paraId="75547A08" w14:textId="77777777" w:rsidR="00CB560B" w:rsidRPr="007870EF" w:rsidRDefault="00CB560B" w:rsidP="004B21C4">
      <w:pPr>
        <w:keepNext/>
        <w:keepLines/>
        <w:rPr>
          <w:i/>
        </w:rPr>
      </w:pPr>
      <w:r w:rsidRPr="007870EF">
        <w:t>EXP</w:t>
      </w:r>
    </w:p>
    <w:p w14:paraId="44DA83D6" w14:textId="77777777" w:rsidR="00CB560B" w:rsidRPr="00F5209D" w:rsidRDefault="00CB560B" w:rsidP="004B21C4">
      <w:pPr>
        <w:keepNext/>
        <w:keepLines/>
      </w:pPr>
    </w:p>
    <w:p w14:paraId="0E007732"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10FF357C" w14:textId="77777777" w:rsidTr="00155781">
        <w:tc>
          <w:tcPr>
            <w:tcW w:w="9211" w:type="dxa"/>
          </w:tcPr>
          <w:p w14:paraId="42E97375" w14:textId="77777777" w:rsidR="00CB560B" w:rsidRPr="00F5209D" w:rsidRDefault="00CB560B" w:rsidP="004B21C4">
            <w:pPr>
              <w:keepNext/>
              <w:keepLines/>
              <w:ind w:left="567" w:hanging="567"/>
              <w:rPr>
                <w:b/>
              </w:rPr>
            </w:pPr>
            <w:r w:rsidRPr="00F5209D">
              <w:rPr>
                <w:b/>
              </w:rPr>
              <w:t>4.</w:t>
            </w:r>
            <w:r w:rsidRPr="00F5209D">
              <w:rPr>
                <w:b/>
              </w:rPr>
              <w:tab/>
            </w:r>
            <w:r>
              <w:rPr>
                <w:b/>
              </w:rPr>
              <w:t>TILLVERKNINGSSATSNUMMER</w:t>
            </w:r>
          </w:p>
        </w:tc>
      </w:tr>
    </w:tbl>
    <w:p w14:paraId="29B391B1" w14:textId="77777777" w:rsidR="00CB560B" w:rsidRPr="00F5209D" w:rsidRDefault="00CB560B" w:rsidP="004B21C4">
      <w:pPr>
        <w:keepNext/>
        <w:keepLines/>
      </w:pPr>
    </w:p>
    <w:p w14:paraId="68E8FD41" w14:textId="77777777" w:rsidR="00CB560B" w:rsidRPr="007870EF" w:rsidRDefault="00CB560B" w:rsidP="004B21C4">
      <w:pPr>
        <w:keepNext/>
        <w:keepLines/>
      </w:pPr>
      <w:r w:rsidRPr="007870EF">
        <w:t>Lot</w:t>
      </w:r>
    </w:p>
    <w:p w14:paraId="4D488B2B" w14:textId="77777777" w:rsidR="00CB560B" w:rsidRPr="00F5209D" w:rsidRDefault="00CB560B" w:rsidP="004B21C4">
      <w:pPr>
        <w:keepNext/>
        <w:keepLines/>
      </w:pPr>
    </w:p>
    <w:p w14:paraId="730FC151" w14:textId="77777777" w:rsidR="00CB560B" w:rsidRPr="00F5209D" w:rsidRDefault="00CB560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rsidRPr="00F5209D" w14:paraId="242F2ADD" w14:textId="77777777" w:rsidTr="00155781">
        <w:tc>
          <w:tcPr>
            <w:tcW w:w="9211" w:type="dxa"/>
          </w:tcPr>
          <w:p w14:paraId="3E783251" w14:textId="77777777" w:rsidR="00CB560B" w:rsidRPr="00F5209D" w:rsidRDefault="00CB560B" w:rsidP="004B21C4">
            <w:pPr>
              <w:keepNext/>
              <w:keepLines/>
              <w:ind w:left="567" w:hanging="567"/>
              <w:rPr>
                <w:b/>
              </w:rPr>
            </w:pPr>
            <w:r w:rsidRPr="00F5209D">
              <w:rPr>
                <w:b/>
              </w:rPr>
              <w:t>5.</w:t>
            </w:r>
            <w:r w:rsidRPr="00F5209D">
              <w:rPr>
                <w:b/>
              </w:rPr>
              <w:tab/>
              <w:t>MÄNGD UTTRYCKT I VIKT, VOLYM ELLER PER ENHET</w:t>
            </w:r>
          </w:p>
        </w:tc>
      </w:tr>
    </w:tbl>
    <w:p w14:paraId="408C272B" w14:textId="77777777" w:rsidR="00CB560B" w:rsidRPr="00F5209D" w:rsidRDefault="00CB560B" w:rsidP="004B21C4">
      <w:pPr>
        <w:keepNext/>
        <w:keepLines/>
      </w:pPr>
    </w:p>
    <w:p w14:paraId="5BC77004" w14:textId="77777777" w:rsidR="00CB560B" w:rsidRPr="007248D6" w:rsidRDefault="00CB560B" w:rsidP="004B21C4">
      <w:pPr>
        <w:keepNext/>
        <w:keepLines/>
        <w:rPr>
          <w:lang w:val="da-DK"/>
        </w:rPr>
      </w:pPr>
      <w:r w:rsidRPr="007248D6">
        <w:rPr>
          <w:lang w:val="da-DK"/>
        </w:rPr>
        <w:t xml:space="preserve">2 000 IE </w:t>
      </w:r>
      <w:r w:rsidRPr="007248D6">
        <w:rPr>
          <w:highlight w:val="lightGray"/>
          <w:lang w:val="da-DK"/>
        </w:rPr>
        <w:t>(oktokog alfa)</w:t>
      </w:r>
      <w:r w:rsidRPr="007248D6">
        <w:rPr>
          <w:lang w:val="da-DK"/>
        </w:rPr>
        <w:t xml:space="preserve"> (400 IE/ml efter beredning).</w:t>
      </w:r>
    </w:p>
    <w:p w14:paraId="0D2129AA" w14:textId="77777777" w:rsidR="00CB560B" w:rsidRPr="007248D6" w:rsidRDefault="00CB560B" w:rsidP="004B21C4">
      <w:pPr>
        <w:keepNext/>
        <w:keepLines/>
        <w:rPr>
          <w:lang w:val="da-DK"/>
        </w:rPr>
      </w:pPr>
    </w:p>
    <w:p w14:paraId="4C481AED" w14:textId="77777777" w:rsidR="00CB560B" w:rsidRPr="007248D6" w:rsidRDefault="00CB560B" w:rsidP="004B21C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B560B" w14:paraId="2E8D254D" w14:textId="77777777" w:rsidTr="00155781">
        <w:tc>
          <w:tcPr>
            <w:tcW w:w="9211" w:type="dxa"/>
          </w:tcPr>
          <w:p w14:paraId="053DCA79" w14:textId="77777777" w:rsidR="00CB560B" w:rsidRDefault="00CB560B" w:rsidP="004B21C4">
            <w:pPr>
              <w:keepNext/>
              <w:keepLines/>
              <w:ind w:left="567" w:hanging="567"/>
              <w:rPr>
                <w:b/>
              </w:rPr>
            </w:pPr>
            <w:r>
              <w:rPr>
                <w:b/>
              </w:rPr>
              <w:t>6.</w:t>
            </w:r>
            <w:r>
              <w:rPr>
                <w:b/>
              </w:rPr>
              <w:tab/>
              <w:t>ÖVRIGT</w:t>
            </w:r>
          </w:p>
        </w:tc>
      </w:tr>
    </w:tbl>
    <w:p w14:paraId="77DCCE4A" w14:textId="77777777" w:rsidR="00CB560B" w:rsidRPr="00F5209D" w:rsidRDefault="00CB560B" w:rsidP="004B21C4">
      <w:pPr>
        <w:keepNext/>
        <w:keepLines/>
      </w:pPr>
    </w:p>
    <w:p w14:paraId="6CE2EC7C" w14:textId="77777777" w:rsidR="00CB560B" w:rsidRPr="00F5209D" w:rsidRDefault="00CB560B" w:rsidP="004B21C4">
      <w:pPr>
        <w:keepNext/>
        <w:keepLines/>
      </w:pPr>
      <w:r w:rsidRPr="00BD693C">
        <w:rPr>
          <w:highlight w:val="lightGray"/>
        </w:rPr>
        <w:t>Bayer-Logo</w:t>
      </w:r>
    </w:p>
    <w:p w14:paraId="589737C6" w14:textId="77777777" w:rsidR="00CB560B" w:rsidRDefault="00CB560B" w:rsidP="004B21C4">
      <w:pPr>
        <w:keepNext/>
        <w:keepLines/>
      </w:pPr>
    </w:p>
    <w:p w14:paraId="3C4381F8" w14:textId="77777777" w:rsidR="00CB560B" w:rsidRPr="00F5209D" w:rsidRDefault="00CB560B" w:rsidP="004B21C4"/>
    <w:p w14:paraId="04DDD52C" w14:textId="77777777" w:rsidR="00CB560B" w:rsidRDefault="00CB560B" w:rsidP="004B21C4">
      <w:pPr>
        <w:rPr>
          <w:i/>
        </w:rPr>
      </w:pPr>
      <w:r w:rsidRPr="00F5209D">
        <w:br w:type="page"/>
      </w:r>
    </w:p>
    <w:p w14:paraId="4D47B6CD" w14:textId="77777777" w:rsidR="00EA003B" w:rsidRPr="00F5209D" w:rsidRDefault="00EA003B" w:rsidP="004B21C4"/>
    <w:p w14:paraId="533CAAB1" w14:textId="77777777" w:rsidR="00E6278F" w:rsidRPr="00C63D5C" w:rsidRDefault="00E6278F" w:rsidP="00E6278F">
      <w:pPr>
        <w:keepNext/>
        <w:keepLines/>
        <w:pBdr>
          <w:top w:val="single" w:sz="4" w:space="1" w:color="auto"/>
          <w:left w:val="single" w:sz="4" w:space="4" w:color="auto"/>
          <w:bottom w:val="single" w:sz="4" w:space="1" w:color="auto"/>
          <w:right w:val="single" w:sz="4" w:space="4" w:color="auto"/>
        </w:pBdr>
        <w:rPr>
          <w:b/>
        </w:rPr>
      </w:pPr>
      <w:r w:rsidRPr="00C63D5C">
        <w:rPr>
          <w:b/>
        </w:rPr>
        <w:t>UPPGIFTER SOM SKA FINNAS PÅ YTTRE FÖRPACKNINGEN</w:t>
      </w:r>
    </w:p>
    <w:p w14:paraId="596D286F" w14:textId="77777777" w:rsidR="00E6278F" w:rsidRPr="00F5209D" w:rsidRDefault="00E6278F" w:rsidP="00E6278F">
      <w:pPr>
        <w:keepNext/>
        <w:keepLines/>
        <w:pBdr>
          <w:top w:val="single" w:sz="4" w:space="1" w:color="auto"/>
          <w:left w:val="single" w:sz="4" w:space="4" w:color="auto"/>
          <w:bottom w:val="single" w:sz="4" w:space="1" w:color="auto"/>
          <w:right w:val="single" w:sz="4" w:space="4" w:color="auto"/>
        </w:pBdr>
        <w:rPr>
          <w:b/>
        </w:rPr>
      </w:pPr>
    </w:p>
    <w:p w14:paraId="4BB505E3" w14:textId="77777777" w:rsidR="00EA003B" w:rsidRPr="00F5209D" w:rsidRDefault="00E6278F" w:rsidP="003B0CF4">
      <w:pPr>
        <w:keepNext/>
        <w:keepLines/>
        <w:pBdr>
          <w:top w:val="single" w:sz="4" w:space="1" w:color="auto"/>
          <w:left w:val="single" w:sz="4" w:space="4" w:color="auto"/>
          <w:bottom w:val="single" w:sz="4" w:space="1" w:color="auto"/>
          <w:right w:val="single" w:sz="4" w:space="4" w:color="auto"/>
        </w:pBdr>
        <w:outlineLvl w:val="1"/>
      </w:pPr>
      <w:r w:rsidRPr="00F5209D">
        <w:rPr>
          <w:b/>
        </w:rPr>
        <w:t>YTTERKARTONG</w:t>
      </w:r>
      <w:r>
        <w:rPr>
          <w:b/>
        </w:rPr>
        <w:t xml:space="preserve"> FÖR ENPACK (MED BLUE BOX)</w:t>
      </w:r>
    </w:p>
    <w:p w14:paraId="7AAFADF4" w14:textId="77777777" w:rsidR="00EA003B" w:rsidRDefault="00EA003B" w:rsidP="004B21C4">
      <w:pPr>
        <w:keepNext/>
        <w:keepLines/>
      </w:pPr>
    </w:p>
    <w:p w14:paraId="40B15756" w14:textId="77777777" w:rsidR="00E6278F" w:rsidRPr="00F5209D" w:rsidRDefault="00E6278F" w:rsidP="004B21C4">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A003B" w:rsidRPr="00F5209D" w14:paraId="667CF479" w14:textId="77777777" w:rsidTr="00155781">
        <w:tc>
          <w:tcPr>
            <w:tcW w:w="9211" w:type="dxa"/>
          </w:tcPr>
          <w:p w14:paraId="6E705515" w14:textId="77777777" w:rsidR="00EA003B" w:rsidRPr="00F5209D" w:rsidRDefault="00EA003B" w:rsidP="004B21C4">
            <w:pPr>
              <w:keepNext/>
              <w:keepLines/>
              <w:ind w:left="567" w:hanging="567"/>
              <w:rPr>
                <w:b/>
              </w:rPr>
            </w:pPr>
            <w:r w:rsidRPr="00F5209D">
              <w:rPr>
                <w:b/>
              </w:rPr>
              <w:t>1.</w:t>
            </w:r>
            <w:r w:rsidRPr="00F5209D">
              <w:rPr>
                <w:b/>
              </w:rPr>
              <w:tab/>
              <w:t>LÄKEMEDLETS NAMN</w:t>
            </w:r>
          </w:p>
        </w:tc>
      </w:tr>
    </w:tbl>
    <w:p w14:paraId="62BBAAE2" w14:textId="77777777" w:rsidR="00EA003B" w:rsidRPr="00F5209D" w:rsidRDefault="00EA003B" w:rsidP="004B21C4">
      <w:pPr>
        <w:keepNext/>
        <w:keepLines/>
      </w:pPr>
    </w:p>
    <w:p w14:paraId="549793A4" w14:textId="77777777" w:rsidR="00EA003B" w:rsidRDefault="00EA003B" w:rsidP="00BF1F33">
      <w:pPr>
        <w:keepNext/>
        <w:keepLines/>
        <w:outlineLvl w:val="4"/>
      </w:pPr>
      <w:r>
        <w:t>Kovaltry</w:t>
      </w:r>
      <w:r w:rsidRPr="00F5209D">
        <w:t xml:space="preserve"> </w:t>
      </w:r>
      <w:r>
        <w:t>300</w:t>
      </w:r>
      <w:r w:rsidRPr="00027E86">
        <w:t>0</w:t>
      </w:r>
      <w:r w:rsidRPr="00F5209D">
        <w:t xml:space="preserve"> IE </w:t>
      </w:r>
      <w:r>
        <w:t>p</w:t>
      </w:r>
      <w:r w:rsidRPr="007870EF">
        <w:t xml:space="preserve">ulver </w:t>
      </w:r>
      <w:r w:rsidRPr="00F5209D">
        <w:t>och vätska till injektionsvätska, lösning</w:t>
      </w:r>
    </w:p>
    <w:p w14:paraId="5607D7DD" w14:textId="77777777" w:rsidR="00EA003B" w:rsidRDefault="00EA003B" w:rsidP="004B21C4">
      <w:pPr>
        <w:keepNext/>
        <w:keepLines/>
      </w:pPr>
    </w:p>
    <w:p w14:paraId="05F11899" w14:textId="77777777" w:rsidR="00EA003B" w:rsidRPr="00AE33A3" w:rsidRDefault="00B0118C" w:rsidP="004B21C4">
      <w:pPr>
        <w:keepNext/>
        <w:keepLines/>
        <w:rPr>
          <w:b/>
        </w:rPr>
      </w:pPr>
      <w:r w:rsidRPr="00CB560B">
        <w:rPr>
          <w:b/>
        </w:rPr>
        <w:t>oktokog alfa</w:t>
      </w:r>
      <w:r w:rsidRPr="00AE33A3">
        <w:rPr>
          <w:b/>
        </w:rPr>
        <w:t xml:space="preserve"> </w:t>
      </w:r>
      <w:r>
        <w:rPr>
          <w:b/>
        </w:rPr>
        <w:t>(</w:t>
      </w:r>
      <w:r w:rsidR="00EA003B" w:rsidRPr="00AE33A3">
        <w:rPr>
          <w:b/>
        </w:rPr>
        <w:t>rekombinant human koagulationsfaktor VIII</w:t>
      </w:r>
      <w:r>
        <w:rPr>
          <w:b/>
        </w:rPr>
        <w:t>)</w:t>
      </w:r>
      <w:r w:rsidR="00EA003B" w:rsidRPr="00AE33A3">
        <w:rPr>
          <w:b/>
        </w:rPr>
        <w:t xml:space="preserve"> </w:t>
      </w:r>
    </w:p>
    <w:p w14:paraId="0D495ADC" w14:textId="77777777" w:rsidR="00EA003B" w:rsidRDefault="00EA003B" w:rsidP="004B21C4">
      <w:pPr>
        <w:keepNext/>
        <w:keepLines/>
      </w:pPr>
    </w:p>
    <w:p w14:paraId="522F6304" w14:textId="77777777" w:rsidR="00EA003B" w:rsidRPr="00F5209D" w:rsidRDefault="00EA003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A003B" w:rsidRPr="00496165" w14:paraId="50B435C2" w14:textId="77777777" w:rsidTr="00155781">
        <w:tc>
          <w:tcPr>
            <w:tcW w:w="9211" w:type="dxa"/>
          </w:tcPr>
          <w:p w14:paraId="7EF67A06" w14:textId="77777777" w:rsidR="00EA003B" w:rsidRPr="00496165" w:rsidRDefault="00EA003B" w:rsidP="004B21C4">
            <w:pPr>
              <w:keepNext/>
              <w:keepLines/>
              <w:ind w:left="567" w:hanging="567"/>
              <w:rPr>
                <w:b/>
                <w:lang w:val="nn-NO"/>
              </w:rPr>
            </w:pPr>
            <w:r w:rsidRPr="00496165">
              <w:rPr>
                <w:b/>
                <w:lang w:val="nn-NO"/>
              </w:rPr>
              <w:t>2.</w:t>
            </w:r>
            <w:r w:rsidRPr="00496165">
              <w:rPr>
                <w:b/>
                <w:lang w:val="nn-NO"/>
              </w:rPr>
              <w:tab/>
            </w:r>
            <w:r w:rsidRPr="009D41EE">
              <w:rPr>
                <w:b/>
                <w:lang w:val="nn-NO"/>
              </w:rPr>
              <w:t>DEKLARATION AV AKTIV SUBSTANS</w:t>
            </w:r>
          </w:p>
        </w:tc>
      </w:tr>
    </w:tbl>
    <w:p w14:paraId="2C7F3DCD" w14:textId="77777777" w:rsidR="00EA003B" w:rsidRPr="00496165" w:rsidRDefault="00EA003B" w:rsidP="004B21C4">
      <w:pPr>
        <w:keepNext/>
        <w:keepLines/>
        <w:rPr>
          <w:lang w:val="nn-NO"/>
        </w:rPr>
      </w:pPr>
    </w:p>
    <w:p w14:paraId="2872B1A6" w14:textId="77777777" w:rsidR="00EA003B" w:rsidRDefault="00EA003B" w:rsidP="004B21C4">
      <w:pPr>
        <w:keepNext/>
        <w:keepLines/>
      </w:pPr>
      <w:r>
        <w:t>Kovaltry</w:t>
      </w:r>
      <w:r w:rsidRPr="007870EF">
        <w:t xml:space="preserve"> </w:t>
      </w:r>
      <w:r>
        <w:t>innehåller</w:t>
      </w:r>
      <w:r w:rsidR="00B0118C">
        <w:t xml:space="preserve"> 3000 IE</w:t>
      </w:r>
      <w:r>
        <w:t xml:space="preserve"> (</w:t>
      </w:r>
      <w:r w:rsidR="00B0118C">
        <w:t>600 </w:t>
      </w:r>
      <w:r>
        <w:t xml:space="preserve">IE / </w:t>
      </w:r>
      <w:r w:rsidR="00B0118C">
        <w:t>1 </w:t>
      </w:r>
      <w:r>
        <w:t xml:space="preserve">ml) </w:t>
      </w:r>
      <w:r w:rsidRPr="007870EF">
        <w:t>oktokog alfa efter beredning</w:t>
      </w:r>
      <w:r w:rsidR="00B0118C">
        <w:t>.</w:t>
      </w:r>
    </w:p>
    <w:p w14:paraId="5315EE6B" w14:textId="77777777" w:rsidR="00EA003B" w:rsidRDefault="00EA003B" w:rsidP="004B21C4"/>
    <w:p w14:paraId="0B6852CB" w14:textId="77777777" w:rsidR="00EA003B" w:rsidRPr="00F5209D" w:rsidRDefault="00EA003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A003B" w:rsidRPr="00F5209D" w14:paraId="0A4FE46A" w14:textId="77777777" w:rsidTr="00155781">
        <w:tc>
          <w:tcPr>
            <w:tcW w:w="9211" w:type="dxa"/>
          </w:tcPr>
          <w:p w14:paraId="3C3CFA02" w14:textId="77777777" w:rsidR="00EA003B" w:rsidRPr="00F5209D" w:rsidRDefault="00EA003B" w:rsidP="004B21C4">
            <w:pPr>
              <w:keepNext/>
              <w:keepLines/>
              <w:ind w:left="567" w:hanging="567"/>
              <w:rPr>
                <w:b/>
              </w:rPr>
            </w:pPr>
            <w:r w:rsidRPr="00F5209D">
              <w:rPr>
                <w:b/>
              </w:rPr>
              <w:t>3.</w:t>
            </w:r>
            <w:r w:rsidRPr="00F5209D">
              <w:rPr>
                <w:b/>
              </w:rPr>
              <w:tab/>
              <w:t>FÖRTECKNING ÖVER HJÄLPÄMNEN</w:t>
            </w:r>
          </w:p>
        </w:tc>
      </w:tr>
    </w:tbl>
    <w:p w14:paraId="35FA6723" w14:textId="77777777" w:rsidR="00EA003B" w:rsidRPr="00F5209D" w:rsidRDefault="00EA003B" w:rsidP="004B21C4">
      <w:pPr>
        <w:keepNext/>
        <w:keepLines/>
      </w:pPr>
    </w:p>
    <w:p w14:paraId="62537F22" w14:textId="77777777" w:rsidR="00EA003B" w:rsidRPr="00417D30" w:rsidRDefault="00EA003B" w:rsidP="004B21C4">
      <w:pPr>
        <w:keepNext/>
        <w:keepLines/>
        <w:rPr>
          <w:szCs w:val="22"/>
        </w:rPr>
      </w:pPr>
      <w:r>
        <w:t xml:space="preserve">Sackaros, histidin, </w:t>
      </w:r>
      <w:r w:rsidRPr="00BD693C">
        <w:rPr>
          <w:highlight w:val="lightGray"/>
        </w:rPr>
        <w:t>glycin</w:t>
      </w:r>
      <w:r w:rsidR="00B0118C">
        <w:t xml:space="preserve"> (E 640)</w:t>
      </w:r>
      <w:r w:rsidRPr="00F5209D">
        <w:t xml:space="preserve">, natriumklorid, </w:t>
      </w:r>
      <w:r w:rsidRPr="00BD693C">
        <w:rPr>
          <w:highlight w:val="lightGray"/>
        </w:rPr>
        <w:t>kalciumkloriddihydrat</w:t>
      </w:r>
      <w:r w:rsidR="00B0118C">
        <w:t xml:space="preserve"> (E 509)</w:t>
      </w:r>
      <w:r>
        <w:t xml:space="preserve">, </w:t>
      </w:r>
      <w:r w:rsidRPr="00BD693C">
        <w:rPr>
          <w:highlight w:val="lightGray"/>
        </w:rPr>
        <w:t>polysorbat 80</w:t>
      </w:r>
      <w:r w:rsidR="00B0118C">
        <w:t xml:space="preserve"> (E</w:t>
      </w:r>
      <w:r w:rsidR="001F71E4" w:rsidRPr="008C3A54">
        <w:t> </w:t>
      </w:r>
      <w:r w:rsidR="00B0118C">
        <w:t>433)</w:t>
      </w:r>
      <w:r>
        <w:t xml:space="preserve">, </w:t>
      </w:r>
      <w:r w:rsidRPr="00BD693C">
        <w:rPr>
          <w:szCs w:val="22"/>
          <w:highlight w:val="lightGray"/>
        </w:rPr>
        <w:t>isättika</w:t>
      </w:r>
      <w:r w:rsidRPr="00417D30">
        <w:rPr>
          <w:szCs w:val="22"/>
        </w:rPr>
        <w:t xml:space="preserve"> </w:t>
      </w:r>
      <w:r w:rsidR="001F71E4">
        <w:rPr>
          <w:szCs w:val="22"/>
        </w:rPr>
        <w:t xml:space="preserve">(E 260) </w:t>
      </w:r>
      <w:r w:rsidRPr="00417D30">
        <w:rPr>
          <w:szCs w:val="22"/>
        </w:rPr>
        <w:t>och vatten för injektionsvätskor</w:t>
      </w:r>
      <w:r w:rsidRPr="00F5209D">
        <w:t>.</w:t>
      </w:r>
    </w:p>
    <w:p w14:paraId="384117E4" w14:textId="77777777" w:rsidR="00EA003B" w:rsidRPr="007870EF" w:rsidRDefault="00EA003B" w:rsidP="004B21C4">
      <w:pPr>
        <w:keepNext/>
        <w:keepLines/>
      </w:pPr>
    </w:p>
    <w:p w14:paraId="343E45D1" w14:textId="77777777" w:rsidR="00EA003B" w:rsidRPr="00F5209D" w:rsidRDefault="00EA003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A003B" w:rsidRPr="00F5209D" w14:paraId="021F34DC" w14:textId="77777777" w:rsidTr="00155781">
        <w:tc>
          <w:tcPr>
            <w:tcW w:w="9211" w:type="dxa"/>
          </w:tcPr>
          <w:p w14:paraId="54094169" w14:textId="77777777" w:rsidR="00EA003B" w:rsidRPr="00F5209D" w:rsidRDefault="00EA003B" w:rsidP="004B21C4">
            <w:pPr>
              <w:keepNext/>
              <w:keepLines/>
              <w:ind w:left="567" w:hanging="567"/>
              <w:rPr>
                <w:b/>
              </w:rPr>
            </w:pPr>
            <w:r w:rsidRPr="00F5209D">
              <w:rPr>
                <w:b/>
              </w:rPr>
              <w:t>4.</w:t>
            </w:r>
            <w:r w:rsidRPr="00F5209D">
              <w:rPr>
                <w:b/>
              </w:rPr>
              <w:tab/>
              <w:t>LÄKEMEDELSFORM OCH FÖRPACKNINGSSTORLEK</w:t>
            </w:r>
          </w:p>
        </w:tc>
      </w:tr>
    </w:tbl>
    <w:p w14:paraId="023B9BFD" w14:textId="77777777" w:rsidR="00EA003B" w:rsidRPr="00F5209D" w:rsidRDefault="00EA003B" w:rsidP="004B21C4">
      <w:pPr>
        <w:keepNext/>
        <w:keepLines/>
      </w:pPr>
    </w:p>
    <w:p w14:paraId="43DBF801" w14:textId="77777777" w:rsidR="00EA003B" w:rsidRPr="00496165" w:rsidRDefault="00EA003B" w:rsidP="004B21C4">
      <w:pPr>
        <w:keepNext/>
        <w:keepLines/>
        <w:rPr>
          <w:b/>
          <w:u w:val="single"/>
        </w:rPr>
      </w:pPr>
      <w:r w:rsidRPr="00C156BA">
        <w:rPr>
          <w:highlight w:val="lightGray"/>
        </w:rPr>
        <w:t>Pulver och vätska till injektionsvätska, lösning</w:t>
      </w:r>
      <w:r w:rsidR="007571D8" w:rsidRPr="007571D8">
        <w:rPr>
          <w:highlight w:val="lightGray"/>
        </w:rPr>
        <w:t>.</w:t>
      </w:r>
      <w:r w:rsidRPr="001A00D9">
        <w:t xml:space="preserve"> </w:t>
      </w:r>
    </w:p>
    <w:p w14:paraId="68C60696" w14:textId="77777777" w:rsidR="00EA003B" w:rsidRDefault="00EA003B" w:rsidP="004B21C4">
      <w:pPr>
        <w:keepNext/>
        <w:keepLines/>
        <w:suppressAutoHyphens/>
        <w:rPr>
          <w:b/>
          <w:u w:val="single"/>
        </w:rPr>
      </w:pPr>
    </w:p>
    <w:p w14:paraId="0FF7A4F4" w14:textId="77777777" w:rsidR="00EA003B" w:rsidRDefault="00EA003B" w:rsidP="004B21C4">
      <w:pPr>
        <w:keepNext/>
        <w:keepLines/>
        <w:suppressAutoHyphens/>
      </w:pPr>
      <w:r w:rsidRPr="007870EF">
        <w:t>1</w:t>
      </w:r>
      <w:r>
        <w:t> </w:t>
      </w:r>
      <w:r w:rsidRPr="007870EF">
        <w:t xml:space="preserve">injektionsflaska </w:t>
      </w:r>
      <w:r>
        <w:t>med</w:t>
      </w:r>
      <w:r w:rsidRPr="007870EF">
        <w:t xml:space="preserve"> </w:t>
      </w:r>
      <w:r>
        <w:t xml:space="preserve">pulver, </w:t>
      </w:r>
      <w:r w:rsidRPr="007870EF">
        <w:t>1</w:t>
      </w:r>
      <w:r>
        <w:t> </w:t>
      </w:r>
      <w:r w:rsidRPr="007870EF">
        <w:t>förfylld</w:t>
      </w:r>
      <w:r>
        <w:t> </w:t>
      </w:r>
      <w:r w:rsidRPr="007870EF">
        <w:t xml:space="preserve">spruta med vatten </w:t>
      </w:r>
      <w:r>
        <w:t>för</w:t>
      </w:r>
      <w:r w:rsidRPr="007870EF">
        <w:t xml:space="preserve"> injektionsvätskor</w:t>
      </w:r>
      <w:r>
        <w:t>, 1 adapter till injektionsflaska</w:t>
      </w:r>
      <w:r w:rsidRPr="007870EF">
        <w:t xml:space="preserve"> </w:t>
      </w:r>
      <w:r>
        <w:t xml:space="preserve">och </w:t>
      </w:r>
      <w:r w:rsidRPr="007870EF">
        <w:t>1</w:t>
      </w:r>
      <w:r>
        <w:t> infusionsset</w:t>
      </w:r>
      <w:r w:rsidR="000F733A">
        <w:t>.</w:t>
      </w:r>
    </w:p>
    <w:p w14:paraId="2A7FCCCE" w14:textId="77777777" w:rsidR="00EA003B" w:rsidRPr="00F5209D" w:rsidRDefault="00EA003B" w:rsidP="004B21C4">
      <w:pPr>
        <w:keepNext/>
        <w:keepLines/>
      </w:pPr>
    </w:p>
    <w:p w14:paraId="03E0BC1A" w14:textId="77777777" w:rsidR="00EA003B" w:rsidRPr="00F5209D" w:rsidRDefault="00EA003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A003B" w:rsidRPr="00F5209D" w14:paraId="223A9592" w14:textId="77777777" w:rsidTr="00155781">
        <w:tc>
          <w:tcPr>
            <w:tcW w:w="9211" w:type="dxa"/>
          </w:tcPr>
          <w:p w14:paraId="5F9CECF0" w14:textId="77777777" w:rsidR="00EA003B" w:rsidRPr="00F5209D" w:rsidRDefault="00EA003B" w:rsidP="004B21C4">
            <w:pPr>
              <w:keepNext/>
              <w:keepLines/>
              <w:ind w:left="567" w:hanging="567"/>
              <w:rPr>
                <w:b/>
              </w:rPr>
            </w:pPr>
            <w:r w:rsidRPr="00F5209D">
              <w:rPr>
                <w:b/>
              </w:rPr>
              <w:t>5.</w:t>
            </w:r>
            <w:r w:rsidRPr="00F5209D">
              <w:rPr>
                <w:b/>
              </w:rPr>
              <w:tab/>
              <w:t>ADMINISTRERINGSSÄTT OCH ADMINISTRERINGSVÄG</w:t>
            </w:r>
          </w:p>
        </w:tc>
      </w:tr>
    </w:tbl>
    <w:p w14:paraId="3C88C879" w14:textId="77777777" w:rsidR="00EA003B" w:rsidRPr="00F5209D" w:rsidRDefault="00EA003B" w:rsidP="004B21C4">
      <w:pPr>
        <w:keepNext/>
        <w:keepLines/>
      </w:pPr>
    </w:p>
    <w:p w14:paraId="667F99E7" w14:textId="77777777" w:rsidR="00EA003B" w:rsidRPr="00496165" w:rsidRDefault="00EA003B" w:rsidP="004B21C4">
      <w:pPr>
        <w:keepNext/>
        <w:keepLines/>
        <w:rPr>
          <w:bCs/>
        </w:rPr>
      </w:pPr>
      <w:r w:rsidRPr="00496165">
        <w:rPr>
          <w:bCs/>
        </w:rPr>
        <w:t>För intravenös användning. Endast engångsbruk.</w:t>
      </w:r>
    </w:p>
    <w:p w14:paraId="48402BDA" w14:textId="77777777" w:rsidR="00EA003B" w:rsidRDefault="00EA003B" w:rsidP="004B21C4">
      <w:pPr>
        <w:keepNext/>
        <w:keepLines/>
      </w:pPr>
      <w:r>
        <w:t>Läs bipacksedeln före användning.</w:t>
      </w:r>
    </w:p>
    <w:p w14:paraId="60DF2A7A" w14:textId="77777777" w:rsidR="00EA003B" w:rsidRDefault="00EA003B" w:rsidP="004B21C4"/>
    <w:p w14:paraId="6C6D73D1" w14:textId="77777777" w:rsidR="00EA003B" w:rsidRDefault="00227667" w:rsidP="004B21C4">
      <w:pPr>
        <w:keepNext/>
        <w:keepLines/>
      </w:pPr>
      <w:r w:rsidRPr="002221BE">
        <w:t>För beredning</w:t>
      </w:r>
      <w:r>
        <w:t>: läs bipacksedeln före användning</w:t>
      </w:r>
    </w:p>
    <w:p w14:paraId="3E010F8A" w14:textId="77777777" w:rsidR="00227667" w:rsidRDefault="00227667" w:rsidP="004B21C4">
      <w:pPr>
        <w:keepNext/>
        <w:keepLines/>
      </w:pPr>
    </w:p>
    <w:p w14:paraId="49BDE94A" w14:textId="77777777" w:rsidR="00EA003B" w:rsidRPr="00F5209D" w:rsidRDefault="00DF5E79" w:rsidP="004B21C4">
      <w:pPr>
        <w:keepNext/>
        <w:keepLines/>
      </w:pPr>
      <w:r>
        <w:rPr>
          <w:noProof/>
        </w:rPr>
        <w:drawing>
          <wp:inline distT="0" distB="0" distL="0" distR="0" wp14:anchorId="284C336B" wp14:editId="0E5D50D6">
            <wp:extent cx="2841625" cy="1863725"/>
            <wp:effectExtent l="0" t="0" r="0" b="0"/>
            <wp:docPr id="11" name="Bild 11"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ediMop Carton-S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1625" cy="1863725"/>
                    </a:xfrm>
                    <a:prstGeom prst="rect">
                      <a:avLst/>
                    </a:prstGeom>
                    <a:noFill/>
                    <a:ln>
                      <a:noFill/>
                    </a:ln>
                  </pic:spPr>
                </pic:pic>
              </a:graphicData>
            </a:graphic>
          </wp:inline>
        </w:drawing>
      </w:r>
    </w:p>
    <w:p w14:paraId="15AB92A7" w14:textId="77777777" w:rsidR="00EA003B" w:rsidRDefault="00EA003B" w:rsidP="004B21C4"/>
    <w:p w14:paraId="7225D12E" w14:textId="77777777" w:rsidR="00DB5F94" w:rsidRPr="00F5209D" w:rsidRDefault="00DB5F94"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A003B" w:rsidRPr="00F5209D" w14:paraId="5BC1D7E6" w14:textId="77777777" w:rsidTr="00155781">
        <w:tc>
          <w:tcPr>
            <w:tcW w:w="9211" w:type="dxa"/>
          </w:tcPr>
          <w:p w14:paraId="2FD6BA9D" w14:textId="77777777" w:rsidR="00EA003B" w:rsidRPr="00F5209D" w:rsidRDefault="00EA003B" w:rsidP="004B21C4">
            <w:pPr>
              <w:keepNext/>
              <w:keepLines/>
              <w:ind w:left="567" w:hanging="567"/>
              <w:rPr>
                <w:b/>
              </w:rPr>
            </w:pPr>
            <w:r w:rsidRPr="00F5209D">
              <w:rPr>
                <w:b/>
              </w:rPr>
              <w:lastRenderedPageBreak/>
              <w:t>6.</w:t>
            </w:r>
            <w:r w:rsidRPr="00F5209D">
              <w:rPr>
                <w:b/>
              </w:rPr>
              <w:tab/>
            </w:r>
            <w:r w:rsidRPr="00C63D5C">
              <w:rPr>
                <w:b/>
              </w:rPr>
              <w:t xml:space="preserve">SÄRSKILD VARNING OM ATT LÄKEMEDLET MÅSTE FÖRVARAS </w:t>
            </w:r>
            <w:r>
              <w:rPr>
                <w:b/>
              </w:rPr>
              <w:t>UTOM SYN- OCH RÄCKHÅLL</w:t>
            </w:r>
            <w:r w:rsidRPr="00C63D5C">
              <w:rPr>
                <w:b/>
              </w:rPr>
              <w:t xml:space="preserve"> FÖR BARN</w:t>
            </w:r>
          </w:p>
        </w:tc>
      </w:tr>
    </w:tbl>
    <w:p w14:paraId="36847B9B" w14:textId="77777777" w:rsidR="00EA003B" w:rsidRPr="00F5209D" w:rsidRDefault="00EA003B" w:rsidP="004B21C4">
      <w:pPr>
        <w:keepNext/>
        <w:keepLines/>
      </w:pPr>
    </w:p>
    <w:p w14:paraId="1386B61D" w14:textId="77777777" w:rsidR="00EA003B" w:rsidRPr="00F5209D" w:rsidRDefault="00EA003B" w:rsidP="004B21C4">
      <w:pPr>
        <w:keepNext/>
        <w:keepLines/>
      </w:pPr>
      <w:r w:rsidRPr="00F5209D">
        <w:t>Förvaras utom syn- och räckhåll för barn.</w:t>
      </w:r>
    </w:p>
    <w:p w14:paraId="320530FB" w14:textId="77777777" w:rsidR="00EA003B" w:rsidRPr="00F5209D" w:rsidRDefault="00EA003B" w:rsidP="004B21C4">
      <w:pPr>
        <w:keepNext/>
        <w:keepLines/>
      </w:pPr>
    </w:p>
    <w:p w14:paraId="0C34DABD" w14:textId="77777777" w:rsidR="00EA003B" w:rsidRPr="00F5209D" w:rsidRDefault="00EA003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A003B" w:rsidRPr="00F5209D" w14:paraId="504B8884" w14:textId="77777777" w:rsidTr="00155781">
        <w:tc>
          <w:tcPr>
            <w:tcW w:w="9211" w:type="dxa"/>
          </w:tcPr>
          <w:p w14:paraId="62B8380F" w14:textId="77777777" w:rsidR="00EA003B" w:rsidRPr="00F5209D" w:rsidRDefault="00EA003B" w:rsidP="004B21C4">
            <w:pPr>
              <w:keepNext/>
              <w:keepLines/>
              <w:ind w:left="567" w:hanging="567"/>
              <w:rPr>
                <w:b/>
              </w:rPr>
            </w:pPr>
            <w:r w:rsidRPr="00F5209D">
              <w:rPr>
                <w:b/>
              </w:rPr>
              <w:t>7.</w:t>
            </w:r>
            <w:r w:rsidRPr="00F5209D">
              <w:rPr>
                <w:b/>
              </w:rPr>
              <w:tab/>
            </w:r>
            <w:r w:rsidRPr="00C63D5C">
              <w:rPr>
                <w:b/>
              </w:rPr>
              <w:t xml:space="preserve">ÖVRIGA SÄRSKILDA VARNINGAR OM </w:t>
            </w:r>
            <w:r>
              <w:rPr>
                <w:b/>
              </w:rPr>
              <w:t>SÅ</w:t>
            </w:r>
            <w:r w:rsidRPr="00C63D5C">
              <w:rPr>
                <w:b/>
              </w:rPr>
              <w:t xml:space="preserve"> ÄR NÖDVÄNDIGT</w:t>
            </w:r>
          </w:p>
        </w:tc>
      </w:tr>
    </w:tbl>
    <w:p w14:paraId="7CC10D76" w14:textId="77777777" w:rsidR="00EA003B" w:rsidRPr="00F5209D" w:rsidRDefault="00EA003B" w:rsidP="004B21C4">
      <w:pPr>
        <w:keepNext/>
        <w:keepLines/>
      </w:pPr>
    </w:p>
    <w:p w14:paraId="152E5C15" w14:textId="77777777" w:rsidR="00EA003B" w:rsidRDefault="00EA003B" w:rsidP="004B21C4"/>
    <w:p w14:paraId="2E8F60FB" w14:textId="77777777" w:rsidR="00EA003B" w:rsidRPr="00F5209D" w:rsidRDefault="00EA003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A003B" w:rsidRPr="00F5209D" w14:paraId="7ECD9D65" w14:textId="77777777" w:rsidTr="00155781">
        <w:tc>
          <w:tcPr>
            <w:tcW w:w="9211" w:type="dxa"/>
          </w:tcPr>
          <w:p w14:paraId="4D883E5F" w14:textId="77777777" w:rsidR="00EA003B" w:rsidRPr="00F5209D" w:rsidRDefault="00EA003B" w:rsidP="004B21C4">
            <w:pPr>
              <w:keepNext/>
              <w:ind w:left="567" w:hanging="567"/>
              <w:rPr>
                <w:b/>
              </w:rPr>
            </w:pPr>
            <w:r w:rsidRPr="00F5209D">
              <w:rPr>
                <w:b/>
              </w:rPr>
              <w:t>8.</w:t>
            </w:r>
            <w:r w:rsidRPr="00F5209D">
              <w:rPr>
                <w:b/>
              </w:rPr>
              <w:tab/>
              <w:t>UTGÅNGSDATUM</w:t>
            </w:r>
          </w:p>
        </w:tc>
      </w:tr>
    </w:tbl>
    <w:p w14:paraId="311C388F" w14:textId="77777777" w:rsidR="00EA003B" w:rsidRPr="00F5209D" w:rsidRDefault="00EA003B" w:rsidP="004B21C4">
      <w:pPr>
        <w:keepNext/>
      </w:pPr>
    </w:p>
    <w:p w14:paraId="22B28C02" w14:textId="77777777" w:rsidR="00EA003B" w:rsidRPr="00F5209D" w:rsidRDefault="00EA003B" w:rsidP="004B21C4">
      <w:pPr>
        <w:keepNext/>
      </w:pPr>
      <w:r w:rsidRPr="007870EF">
        <w:t>EXP</w:t>
      </w:r>
    </w:p>
    <w:p w14:paraId="36B1FC33" w14:textId="77777777" w:rsidR="00EA003B" w:rsidRPr="00F5209D" w:rsidRDefault="00EA003B" w:rsidP="004B21C4">
      <w:pPr>
        <w:keepNext/>
      </w:pPr>
      <w:r w:rsidRPr="00F5209D">
        <w:t xml:space="preserve">EXP: (Slutet av </w:t>
      </w:r>
      <w:r>
        <w:t>12</w:t>
      </w:r>
      <w:r>
        <w:noBreakHyphen/>
      </w:r>
      <w:r w:rsidRPr="00F5209D">
        <w:t xml:space="preserve">månadersperioden, vid förvaring </w:t>
      </w:r>
      <w:r>
        <w:t xml:space="preserve">vid högst </w:t>
      </w:r>
      <w:r w:rsidRPr="001F180A">
        <w:rPr>
          <w:szCs w:val="22"/>
        </w:rPr>
        <w:t>25</w:t>
      </w:r>
      <w:r>
        <w:rPr>
          <w:szCs w:val="22"/>
        </w:rPr>
        <w:t> </w:t>
      </w:r>
      <w:r w:rsidRPr="001F180A">
        <w:rPr>
          <w:szCs w:val="22"/>
        </w:rPr>
        <w:t>°C</w:t>
      </w:r>
      <w:r w:rsidRPr="00F5209D">
        <w:t>): ..........</w:t>
      </w:r>
    </w:p>
    <w:p w14:paraId="6524F157" w14:textId="77777777" w:rsidR="00EA003B" w:rsidRPr="00AE33A3" w:rsidRDefault="00EA003B" w:rsidP="004B21C4">
      <w:pPr>
        <w:keepNext/>
        <w:keepLines/>
        <w:rPr>
          <w:b/>
        </w:rPr>
      </w:pPr>
      <w:r w:rsidRPr="00AE33A3">
        <w:rPr>
          <w:b/>
        </w:rPr>
        <w:t>Används ej efter detta datum.</w:t>
      </w:r>
    </w:p>
    <w:p w14:paraId="554B7504" w14:textId="77777777" w:rsidR="00EA003B" w:rsidRDefault="00EA003B" w:rsidP="004B21C4"/>
    <w:p w14:paraId="4AD4EF32" w14:textId="77777777" w:rsidR="00EA003B" w:rsidRDefault="00EA003B" w:rsidP="004B21C4">
      <w:pPr>
        <w:keepNext/>
        <w:keepLines/>
        <w:rPr>
          <w:szCs w:val="22"/>
        </w:rPr>
      </w:pPr>
      <w:r>
        <w:rPr>
          <w:szCs w:val="22"/>
        </w:rPr>
        <w:t xml:space="preserve">Kan förvaras vid högst 25 ºC i upp till 12 månader före det utgångsdatum som anges på etiketten. </w:t>
      </w:r>
      <w:r w:rsidRPr="00967A37">
        <w:rPr>
          <w:szCs w:val="22"/>
        </w:rPr>
        <w:t>Notera det n</w:t>
      </w:r>
      <w:r>
        <w:rPr>
          <w:szCs w:val="22"/>
        </w:rPr>
        <w:t>ya utgångsdatumet på kartongen.</w:t>
      </w:r>
    </w:p>
    <w:p w14:paraId="65E93BB6" w14:textId="77777777" w:rsidR="00EA003B" w:rsidRPr="00AE33A3" w:rsidRDefault="00EA003B" w:rsidP="004B21C4">
      <w:pPr>
        <w:keepNext/>
        <w:keepLines/>
        <w:rPr>
          <w:b/>
          <w:szCs w:val="22"/>
        </w:rPr>
      </w:pPr>
      <w:r w:rsidRPr="00967A37">
        <w:rPr>
          <w:szCs w:val="22"/>
        </w:rPr>
        <w:t xml:space="preserve">Efter </w:t>
      </w:r>
      <w:r>
        <w:rPr>
          <w:szCs w:val="22"/>
        </w:rPr>
        <w:t>beredning</w:t>
      </w:r>
      <w:r w:rsidRPr="00967A37">
        <w:rPr>
          <w:szCs w:val="22"/>
        </w:rPr>
        <w:t xml:space="preserve"> </w:t>
      </w:r>
      <w:r>
        <w:rPr>
          <w:szCs w:val="22"/>
        </w:rPr>
        <w:t>måste</w:t>
      </w:r>
      <w:r w:rsidRPr="00967A37">
        <w:rPr>
          <w:szCs w:val="22"/>
        </w:rPr>
        <w:t xml:space="preserve"> </w:t>
      </w:r>
      <w:r>
        <w:rPr>
          <w:szCs w:val="22"/>
        </w:rPr>
        <w:t>läkemedlet</w:t>
      </w:r>
      <w:r w:rsidRPr="00967A37">
        <w:rPr>
          <w:szCs w:val="22"/>
        </w:rPr>
        <w:t xml:space="preserve"> användas </w:t>
      </w:r>
      <w:r>
        <w:rPr>
          <w:szCs w:val="22"/>
        </w:rPr>
        <w:t>inom 3 timmar</w:t>
      </w:r>
      <w:r w:rsidRPr="00EA50C5">
        <w:rPr>
          <w:szCs w:val="22"/>
        </w:rPr>
        <w:t xml:space="preserve">. </w:t>
      </w:r>
      <w:r w:rsidRPr="00AE33A3">
        <w:rPr>
          <w:b/>
          <w:szCs w:val="22"/>
        </w:rPr>
        <w:t xml:space="preserve">Kylförvara inte den rekonstituerade lösning. </w:t>
      </w:r>
    </w:p>
    <w:p w14:paraId="3FA49A32" w14:textId="77777777" w:rsidR="00EA003B" w:rsidRPr="00F5209D" w:rsidRDefault="00EA003B" w:rsidP="004B21C4">
      <w:pPr>
        <w:keepNext/>
        <w:keepLines/>
      </w:pPr>
    </w:p>
    <w:p w14:paraId="28BC4B47" w14:textId="77777777" w:rsidR="00EA003B" w:rsidRPr="00F5209D" w:rsidRDefault="00EA003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A003B" w:rsidRPr="00F5209D" w14:paraId="62B96CCC" w14:textId="77777777" w:rsidTr="00155781">
        <w:tc>
          <w:tcPr>
            <w:tcW w:w="9211" w:type="dxa"/>
          </w:tcPr>
          <w:p w14:paraId="5AA0B7D6" w14:textId="77777777" w:rsidR="00EA003B" w:rsidRPr="00F5209D" w:rsidRDefault="00EA003B" w:rsidP="004B21C4">
            <w:pPr>
              <w:keepNext/>
              <w:keepLines/>
              <w:ind w:left="567" w:hanging="567"/>
              <w:rPr>
                <w:b/>
              </w:rPr>
            </w:pPr>
            <w:r w:rsidRPr="00F5209D">
              <w:rPr>
                <w:b/>
              </w:rPr>
              <w:t>9.</w:t>
            </w:r>
            <w:r w:rsidRPr="00F5209D">
              <w:rPr>
                <w:b/>
              </w:rPr>
              <w:tab/>
              <w:t>SÄRSKILDA FÖRVARINGSANVISNINGAR</w:t>
            </w:r>
          </w:p>
        </w:tc>
      </w:tr>
    </w:tbl>
    <w:p w14:paraId="7E8FC910" w14:textId="77777777" w:rsidR="00EA003B" w:rsidRPr="00F5209D" w:rsidRDefault="00EA003B" w:rsidP="004B21C4">
      <w:pPr>
        <w:keepNext/>
        <w:keepLines/>
      </w:pPr>
    </w:p>
    <w:p w14:paraId="6D216DC9" w14:textId="77777777" w:rsidR="00EA003B" w:rsidRDefault="00EA003B" w:rsidP="004B21C4">
      <w:pPr>
        <w:keepNext/>
        <w:keepLines/>
      </w:pPr>
      <w:r w:rsidRPr="00F5209D">
        <w:t>Förvaras i kylskåp</w:t>
      </w:r>
      <w:r>
        <w:t xml:space="preserve">. </w:t>
      </w:r>
      <w:r w:rsidRPr="00F5209D">
        <w:t>Får ej frysas.</w:t>
      </w:r>
    </w:p>
    <w:p w14:paraId="367DA557" w14:textId="77777777" w:rsidR="00EA003B" w:rsidRDefault="00EA003B" w:rsidP="004B21C4">
      <w:pPr>
        <w:keepNext/>
        <w:keepLines/>
      </w:pPr>
    </w:p>
    <w:p w14:paraId="0D3CD50C" w14:textId="77777777" w:rsidR="00EA003B" w:rsidRDefault="00EA003B" w:rsidP="004B21C4">
      <w:pPr>
        <w:keepNext/>
        <w:keepLines/>
      </w:pPr>
      <w:r w:rsidRPr="00F5209D">
        <w:t>Förvara injektionsflaska och förfylld</w:t>
      </w:r>
      <w:r>
        <w:t> </w:t>
      </w:r>
      <w:r w:rsidRPr="00F5209D">
        <w:t xml:space="preserve">spruta i </w:t>
      </w:r>
      <w:r w:rsidRPr="00C63D5C">
        <w:t>ytterkartongen</w:t>
      </w:r>
      <w:r>
        <w:t>. L</w:t>
      </w:r>
      <w:r w:rsidRPr="00C63D5C">
        <w:t>juskänsligt.</w:t>
      </w:r>
    </w:p>
    <w:p w14:paraId="71C5EA0C" w14:textId="77777777" w:rsidR="00EA003B" w:rsidRDefault="00EA003B" w:rsidP="004B21C4">
      <w:pPr>
        <w:keepNext/>
        <w:keepLines/>
      </w:pPr>
    </w:p>
    <w:p w14:paraId="50B0D382" w14:textId="77777777" w:rsidR="00EA003B" w:rsidRPr="00F5209D" w:rsidRDefault="00EA003B" w:rsidP="004B21C4"/>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A003B" w:rsidRPr="00F5209D" w14:paraId="14C13898" w14:textId="77777777" w:rsidTr="00155781">
        <w:tc>
          <w:tcPr>
            <w:tcW w:w="9211" w:type="dxa"/>
          </w:tcPr>
          <w:p w14:paraId="2AAEF386" w14:textId="77777777" w:rsidR="00EA003B" w:rsidRPr="00F5209D" w:rsidRDefault="00EA003B" w:rsidP="004B21C4">
            <w:pPr>
              <w:keepNext/>
              <w:keepLines/>
              <w:ind w:left="567" w:hanging="567"/>
              <w:rPr>
                <w:b/>
              </w:rPr>
            </w:pPr>
            <w:r w:rsidRPr="00F5209D">
              <w:rPr>
                <w:b/>
              </w:rPr>
              <w:t>10.</w:t>
            </w:r>
            <w:r w:rsidRPr="00F5209D">
              <w:rPr>
                <w:b/>
              </w:rPr>
              <w:tab/>
              <w:t>SÄRSKILDA FÖRSIKTIGHETSÅTGÄRDER FÖR DESTRUKTION AV EJ ANVÄNT LÄKEMEDEL OCH AVFALL I FÖREKOMMANDE FALL</w:t>
            </w:r>
          </w:p>
        </w:tc>
      </w:tr>
    </w:tbl>
    <w:p w14:paraId="53A4DBAF" w14:textId="77777777" w:rsidR="00EA003B" w:rsidRDefault="00EA003B" w:rsidP="004B21C4">
      <w:pPr>
        <w:keepNext/>
        <w:keepLines/>
      </w:pPr>
    </w:p>
    <w:p w14:paraId="768CB8D0" w14:textId="77777777" w:rsidR="00EA003B" w:rsidRDefault="00EA003B" w:rsidP="004B21C4">
      <w:pPr>
        <w:keepNext/>
        <w:keepLines/>
      </w:pPr>
      <w:r w:rsidRPr="00EA50C5">
        <w:t xml:space="preserve">Ej använt läkemedel ska </w:t>
      </w:r>
      <w:r w:rsidRPr="004E3A2B">
        <w:t>kasseras.</w:t>
      </w:r>
    </w:p>
    <w:p w14:paraId="0F9B0784" w14:textId="77777777" w:rsidR="00EA003B" w:rsidRPr="00F5209D" w:rsidRDefault="00EA003B" w:rsidP="004B21C4">
      <w:pPr>
        <w:keepNext/>
        <w:keepLines/>
      </w:pPr>
    </w:p>
    <w:p w14:paraId="497C017C" w14:textId="77777777" w:rsidR="00EA003B" w:rsidRPr="00F5209D" w:rsidRDefault="00EA003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A003B" w:rsidRPr="00F5209D" w14:paraId="1CDF8276" w14:textId="77777777" w:rsidTr="00155781">
        <w:tc>
          <w:tcPr>
            <w:tcW w:w="9211" w:type="dxa"/>
          </w:tcPr>
          <w:p w14:paraId="3551C42B" w14:textId="77777777" w:rsidR="00EA003B" w:rsidRPr="00F5209D" w:rsidRDefault="00EA003B" w:rsidP="004B21C4">
            <w:pPr>
              <w:keepNext/>
              <w:keepLines/>
              <w:ind w:left="567" w:hanging="567"/>
              <w:rPr>
                <w:b/>
              </w:rPr>
            </w:pPr>
            <w:r w:rsidRPr="00F5209D">
              <w:rPr>
                <w:b/>
              </w:rPr>
              <w:t>11.</w:t>
            </w:r>
            <w:r w:rsidRPr="00F5209D">
              <w:rPr>
                <w:b/>
              </w:rPr>
              <w:tab/>
              <w:t>INNEHAVAREN AV GODKÄNNANDE FÖR FÖRSÄLJNING (NAMN OCH</w:t>
            </w:r>
            <w:r w:rsidRPr="00F5209D">
              <w:t xml:space="preserve"> </w:t>
            </w:r>
            <w:r w:rsidRPr="00F5209D">
              <w:rPr>
                <w:b/>
              </w:rPr>
              <w:t>ADRESS)</w:t>
            </w:r>
          </w:p>
        </w:tc>
      </w:tr>
    </w:tbl>
    <w:p w14:paraId="459C9E5E" w14:textId="77777777" w:rsidR="00EA003B" w:rsidRPr="00F5209D" w:rsidRDefault="00EA003B" w:rsidP="004B21C4">
      <w:pPr>
        <w:keepNext/>
        <w:keepLines/>
      </w:pPr>
    </w:p>
    <w:p w14:paraId="24744A27" w14:textId="77777777" w:rsidR="00EA003B" w:rsidRPr="00235DB3" w:rsidRDefault="00EA003B" w:rsidP="004B21C4">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1C4D7105" w14:textId="77777777" w:rsidR="00EA003B" w:rsidRPr="00235DB3" w:rsidRDefault="00EA003B" w:rsidP="004B21C4">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61F57ECB" w14:textId="77777777" w:rsidR="00EA003B" w:rsidRPr="00F5209D" w:rsidRDefault="00EA003B" w:rsidP="004B21C4">
      <w:pPr>
        <w:keepNext/>
        <w:keepLines/>
      </w:pPr>
      <w:r w:rsidRPr="00F5209D">
        <w:t>Tyskland</w:t>
      </w:r>
    </w:p>
    <w:p w14:paraId="220E1182" w14:textId="77777777" w:rsidR="00EA003B" w:rsidRPr="00F5209D" w:rsidRDefault="00EA003B" w:rsidP="004B21C4">
      <w:pPr>
        <w:keepNext/>
        <w:keepLines/>
      </w:pPr>
    </w:p>
    <w:p w14:paraId="10C260F3" w14:textId="77777777" w:rsidR="00EA003B" w:rsidRPr="00F5209D" w:rsidRDefault="00EA003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A003B" w:rsidRPr="00F5209D" w14:paraId="12AF658D" w14:textId="77777777" w:rsidTr="00155781">
        <w:tc>
          <w:tcPr>
            <w:tcW w:w="9211" w:type="dxa"/>
          </w:tcPr>
          <w:p w14:paraId="0C0E1103" w14:textId="77777777" w:rsidR="00EA003B" w:rsidRPr="00F5209D" w:rsidRDefault="00EA003B" w:rsidP="004B21C4">
            <w:pPr>
              <w:keepNext/>
              <w:keepLines/>
              <w:ind w:left="567" w:hanging="567"/>
              <w:rPr>
                <w:b/>
              </w:rPr>
            </w:pPr>
            <w:r w:rsidRPr="00F5209D">
              <w:rPr>
                <w:b/>
              </w:rPr>
              <w:t>12.</w:t>
            </w:r>
            <w:r w:rsidRPr="00F5209D">
              <w:rPr>
                <w:b/>
              </w:rPr>
              <w:tab/>
              <w:t>NUMMER PÅ GODKÄNNANDE FÖR FÖRSÄLJNING</w:t>
            </w:r>
          </w:p>
        </w:tc>
      </w:tr>
    </w:tbl>
    <w:p w14:paraId="6DD7944F" w14:textId="77777777" w:rsidR="00EA003B" w:rsidRPr="00F5209D" w:rsidRDefault="00EA003B" w:rsidP="004B21C4">
      <w:pPr>
        <w:keepNext/>
        <w:keepLines/>
      </w:pPr>
    </w:p>
    <w:p w14:paraId="02617C7C" w14:textId="77777777" w:rsidR="00EA003B" w:rsidRPr="00684F7C" w:rsidRDefault="00EA003B" w:rsidP="004B21C4">
      <w:pPr>
        <w:keepNext/>
        <w:keepLines/>
        <w:rPr>
          <w:highlight w:val="lightGray"/>
        </w:rPr>
      </w:pPr>
      <w:r w:rsidRPr="00555C07">
        <w:t>EU/</w:t>
      </w:r>
      <w:r w:rsidRPr="001A00D9">
        <w:rPr>
          <w:szCs w:val="22"/>
        </w:rPr>
        <w:t>1/15/1076</w:t>
      </w:r>
      <w:r w:rsidRPr="00555C07">
        <w:t>/</w:t>
      </w:r>
      <w:r w:rsidR="00227667">
        <w:t>0</w:t>
      </w:r>
      <w:r w:rsidR="00DC2049">
        <w:t>10</w:t>
      </w:r>
      <w:r w:rsidRPr="00555C07">
        <w:t xml:space="preserve"> </w:t>
      </w:r>
      <w:r>
        <w:rPr>
          <w:highlight w:val="lightGray"/>
        </w:rPr>
        <w:t>–1 x (</w:t>
      </w:r>
      <w:r w:rsidRPr="00684F7C">
        <w:rPr>
          <w:highlight w:val="lightGray"/>
        </w:rPr>
        <w:t xml:space="preserve">Kovaltry </w:t>
      </w:r>
      <w:r w:rsidR="00DC2049">
        <w:rPr>
          <w:highlight w:val="lightGray"/>
        </w:rPr>
        <w:t>300</w:t>
      </w:r>
      <w:r w:rsidRPr="00684F7C">
        <w:rPr>
          <w:highlight w:val="lightGray"/>
        </w:rPr>
        <w:t>0 IU</w:t>
      </w:r>
      <w:r>
        <w:rPr>
          <w:szCs w:val="22"/>
          <w:highlight w:val="lightGray"/>
        </w:rPr>
        <w:t>– lösning (5 ml): förfylld spruta (5 ml))</w:t>
      </w:r>
    </w:p>
    <w:p w14:paraId="70F1562B" w14:textId="77777777" w:rsidR="00EA003B" w:rsidRDefault="00EA003B" w:rsidP="004B21C4"/>
    <w:p w14:paraId="7583A781" w14:textId="77777777" w:rsidR="00EA003B" w:rsidRPr="001421B8" w:rsidRDefault="00EA003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A003B" w:rsidRPr="00F5209D" w14:paraId="5362CEEB" w14:textId="77777777" w:rsidTr="00155781">
        <w:tc>
          <w:tcPr>
            <w:tcW w:w="9211" w:type="dxa"/>
          </w:tcPr>
          <w:p w14:paraId="56BE08C2" w14:textId="77777777" w:rsidR="00EA003B" w:rsidRPr="00F5209D" w:rsidRDefault="00EA003B" w:rsidP="004B21C4">
            <w:pPr>
              <w:keepNext/>
              <w:keepLines/>
              <w:ind w:left="567" w:hanging="567"/>
              <w:rPr>
                <w:b/>
              </w:rPr>
            </w:pPr>
            <w:r w:rsidRPr="00F5209D">
              <w:rPr>
                <w:b/>
              </w:rPr>
              <w:t>13.</w:t>
            </w:r>
            <w:r w:rsidRPr="00F5209D">
              <w:rPr>
                <w:b/>
              </w:rPr>
              <w:tab/>
            </w:r>
            <w:r>
              <w:rPr>
                <w:b/>
              </w:rPr>
              <w:t>TILLVERKNINGSSATSNUMMER, DONATIONS- OCH PRODUKTKODER</w:t>
            </w:r>
          </w:p>
        </w:tc>
      </w:tr>
    </w:tbl>
    <w:p w14:paraId="10A9026A" w14:textId="77777777" w:rsidR="00EA003B" w:rsidRPr="00F5209D" w:rsidRDefault="00EA003B" w:rsidP="004B21C4">
      <w:pPr>
        <w:keepNext/>
        <w:keepLines/>
      </w:pPr>
    </w:p>
    <w:p w14:paraId="3ECE4558" w14:textId="77777777" w:rsidR="00EA003B" w:rsidRPr="007870EF" w:rsidRDefault="00EA003B" w:rsidP="004B21C4">
      <w:pPr>
        <w:keepNext/>
        <w:keepLines/>
        <w:rPr>
          <w:i/>
        </w:rPr>
      </w:pPr>
      <w:r w:rsidRPr="007870EF">
        <w:t>Lot</w:t>
      </w:r>
    </w:p>
    <w:p w14:paraId="0A471A96" w14:textId="77777777" w:rsidR="00EA003B" w:rsidRPr="00F5209D" w:rsidRDefault="00EA003B" w:rsidP="004B21C4">
      <w:pPr>
        <w:keepNext/>
        <w:keepLines/>
      </w:pPr>
    </w:p>
    <w:p w14:paraId="64D3A942" w14:textId="77777777" w:rsidR="00EA003B" w:rsidRPr="00F5209D" w:rsidRDefault="00EA003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A003B" w:rsidRPr="00F5209D" w14:paraId="593A8909" w14:textId="77777777" w:rsidTr="00155781">
        <w:tc>
          <w:tcPr>
            <w:tcW w:w="9211" w:type="dxa"/>
          </w:tcPr>
          <w:p w14:paraId="27112EBB" w14:textId="77777777" w:rsidR="00EA003B" w:rsidRPr="00F5209D" w:rsidRDefault="00EA003B" w:rsidP="004B21C4">
            <w:pPr>
              <w:keepNext/>
              <w:keepLines/>
              <w:ind w:left="567" w:hanging="567"/>
              <w:rPr>
                <w:b/>
              </w:rPr>
            </w:pPr>
            <w:r w:rsidRPr="00F5209D">
              <w:rPr>
                <w:b/>
              </w:rPr>
              <w:t>14.</w:t>
            </w:r>
            <w:r w:rsidRPr="00F5209D">
              <w:rPr>
                <w:b/>
              </w:rPr>
              <w:tab/>
              <w:t>ALLMÄN KLASSIFICERING FÖR FÖRSKRIVNING</w:t>
            </w:r>
          </w:p>
        </w:tc>
      </w:tr>
    </w:tbl>
    <w:p w14:paraId="35A7F496" w14:textId="77777777" w:rsidR="00EA003B" w:rsidRPr="00F5209D" w:rsidRDefault="00EA003B" w:rsidP="004B21C4">
      <w:pPr>
        <w:keepNext/>
        <w:keepLines/>
      </w:pPr>
    </w:p>
    <w:p w14:paraId="075F01ED" w14:textId="77777777" w:rsidR="00EA003B" w:rsidRDefault="00EA003B" w:rsidP="004B21C4"/>
    <w:p w14:paraId="62D995FF" w14:textId="77777777" w:rsidR="00EA003B" w:rsidRPr="00F5209D" w:rsidRDefault="00EA003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A003B" w:rsidRPr="00F5209D" w14:paraId="7D419736" w14:textId="77777777" w:rsidTr="00155781">
        <w:tc>
          <w:tcPr>
            <w:tcW w:w="9211" w:type="dxa"/>
          </w:tcPr>
          <w:p w14:paraId="505C3A9E" w14:textId="77777777" w:rsidR="00EA003B" w:rsidRPr="00F5209D" w:rsidRDefault="00EA003B" w:rsidP="004B21C4">
            <w:pPr>
              <w:keepNext/>
              <w:keepLines/>
              <w:ind w:left="567" w:hanging="567"/>
              <w:rPr>
                <w:b/>
              </w:rPr>
            </w:pPr>
            <w:r w:rsidRPr="00F5209D">
              <w:rPr>
                <w:b/>
              </w:rPr>
              <w:lastRenderedPageBreak/>
              <w:t>15.</w:t>
            </w:r>
            <w:r w:rsidRPr="00F5209D">
              <w:rPr>
                <w:b/>
              </w:rPr>
              <w:tab/>
              <w:t>BRUKSANVISNING</w:t>
            </w:r>
          </w:p>
        </w:tc>
      </w:tr>
    </w:tbl>
    <w:p w14:paraId="5852EE53" w14:textId="77777777" w:rsidR="00EA003B" w:rsidRPr="00F5209D" w:rsidRDefault="00EA003B" w:rsidP="004B21C4">
      <w:pPr>
        <w:keepNext/>
        <w:keepLines/>
      </w:pPr>
    </w:p>
    <w:p w14:paraId="008DBBCD" w14:textId="77777777" w:rsidR="00EA003B" w:rsidRDefault="00EA003B" w:rsidP="004B21C4">
      <w:pPr>
        <w:keepNext/>
        <w:keepLines/>
      </w:pPr>
    </w:p>
    <w:p w14:paraId="586A4C30" w14:textId="77777777" w:rsidR="00EA003B" w:rsidRDefault="00EA003B"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A003B" w14:paraId="0498EBAD" w14:textId="77777777" w:rsidTr="00155781">
        <w:tc>
          <w:tcPr>
            <w:tcW w:w="9211" w:type="dxa"/>
          </w:tcPr>
          <w:p w14:paraId="00F9A76F" w14:textId="77777777" w:rsidR="00EA003B" w:rsidRDefault="00EA003B" w:rsidP="004B21C4">
            <w:pPr>
              <w:keepNext/>
              <w:keepLines/>
              <w:ind w:left="567" w:hanging="567"/>
              <w:rPr>
                <w:b/>
              </w:rPr>
            </w:pPr>
            <w:r>
              <w:rPr>
                <w:b/>
              </w:rPr>
              <w:t>16.</w:t>
            </w:r>
            <w:r>
              <w:rPr>
                <w:b/>
              </w:rPr>
              <w:tab/>
              <w:t>INFORMATION I PUNKTSKRIFT</w:t>
            </w:r>
          </w:p>
        </w:tc>
      </w:tr>
    </w:tbl>
    <w:p w14:paraId="7995EE9D" w14:textId="77777777" w:rsidR="00EA003B" w:rsidRPr="00386066" w:rsidRDefault="00EA003B" w:rsidP="004B21C4">
      <w:pPr>
        <w:keepNext/>
        <w:keepLines/>
        <w:rPr>
          <w:noProof/>
          <w:lang w:val="de-DE"/>
        </w:rPr>
      </w:pPr>
    </w:p>
    <w:p w14:paraId="07EFED2A" w14:textId="77777777" w:rsidR="00EA003B" w:rsidRPr="00DC2049" w:rsidRDefault="00EA003B" w:rsidP="004B21C4">
      <w:pPr>
        <w:keepNext/>
        <w:keepLines/>
        <w:rPr>
          <w:noProof/>
        </w:rPr>
      </w:pPr>
      <w:r>
        <w:rPr>
          <w:szCs w:val="22"/>
          <w:lang w:val="de-DE"/>
        </w:rPr>
        <w:t>K</w:t>
      </w:r>
      <w:r w:rsidRPr="00156586">
        <w:rPr>
          <w:szCs w:val="22"/>
          <w:lang w:val="bg-BG"/>
        </w:rPr>
        <w:t>ovaltry</w:t>
      </w:r>
      <w:r w:rsidRPr="00156586">
        <w:rPr>
          <w:noProof/>
          <w:lang w:val="bg-BG"/>
        </w:rPr>
        <w:t> </w:t>
      </w:r>
      <w:r w:rsidR="00DC2049">
        <w:rPr>
          <w:color w:val="000000"/>
        </w:rPr>
        <w:t>3000</w:t>
      </w:r>
    </w:p>
    <w:p w14:paraId="1A6A1CAE" w14:textId="77777777" w:rsidR="00EA003B" w:rsidRDefault="00EA003B" w:rsidP="004B21C4">
      <w:pPr>
        <w:keepNext/>
        <w:keepLines/>
      </w:pPr>
    </w:p>
    <w:p w14:paraId="73DB106E" w14:textId="77777777" w:rsidR="00EA003B" w:rsidRPr="00843955" w:rsidRDefault="00EA003B" w:rsidP="004B21C4">
      <w:pPr>
        <w:rPr>
          <w:noProof/>
        </w:rPr>
      </w:pPr>
    </w:p>
    <w:p w14:paraId="36124845" w14:textId="77777777" w:rsidR="00EA003B" w:rsidRPr="00DA6E72" w:rsidRDefault="00EA003B"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noProof/>
        </w:rPr>
        <w:t>17.</w:t>
      </w:r>
      <w:r w:rsidRPr="00DA6E72">
        <w:rPr>
          <w:b/>
          <w:noProof/>
        </w:rPr>
        <w:tab/>
        <w:t>UNIK IDENTITETSBETECKNING – TVÅDIMENSIONELL STRECKKOD</w:t>
      </w:r>
    </w:p>
    <w:p w14:paraId="766B3FBA" w14:textId="77777777" w:rsidR="00EA003B" w:rsidRPr="00DA6E72" w:rsidRDefault="00EA003B" w:rsidP="004B21C4">
      <w:pPr>
        <w:keepNext/>
        <w:keepLines/>
        <w:rPr>
          <w:noProof/>
        </w:rPr>
      </w:pPr>
    </w:p>
    <w:p w14:paraId="0B78B969" w14:textId="77777777" w:rsidR="00EA003B" w:rsidRPr="00DA6E72" w:rsidRDefault="00EA003B" w:rsidP="004B21C4">
      <w:pPr>
        <w:keepNext/>
        <w:keepLines/>
        <w:rPr>
          <w:noProof/>
        </w:rPr>
      </w:pPr>
      <w:r w:rsidRPr="00DA6E72">
        <w:rPr>
          <w:noProof/>
          <w:highlight w:val="lightGray"/>
        </w:rPr>
        <w:t>Tvådimensionell streckkod som innehåller den unika identitetsbeteckningen.</w:t>
      </w:r>
    </w:p>
    <w:p w14:paraId="316DA7EB" w14:textId="77777777" w:rsidR="00EA003B" w:rsidRPr="00DA6E72" w:rsidRDefault="00EA003B" w:rsidP="004B21C4">
      <w:pPr>
        <w:rPr>
          <w:noProof/>
        </w:rPr>
      </w:pPr>
    </w:p>
    <w:p w14:paraId="56CFB3BE" w14:textId="77777777" w:rsidR="00EA003B" w:rsidRPr="00DA6E72" w:rsidRDefault="00EA003B" w:rsidP="004B21C4">
      <w:pPr>
        <w:rPr>
          <w:noProof/>
        </w:rPr>
      </w:pPr>
    </w:p>
    <w:p w14:paraId="792F63E6" w14:textId="77777777" w:rsidR="00EA003B" w:rsidRPr="00DA6E72" w:rsidRDefault="00EA003B"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caps/>
          <w:noProof/>
        </w:rPr>
        <w:t>18.</w:t>
      </w:r>
      <w:r w:rsidRPr="00DA6E72">
        <w:rPr>
          <w:b/>
          <w:caps/>
          <w:noProof/>
        </w:rPr>
        <w:tab/>
        <w:t>UNIK IDENTITETSBETECKNING – I ETT FORMAT LÄSBART FÖR MÄNSKLIGT ÖGA</w:t>
      </w:r>
    </w:p>
    <w:p w14:paraId="2A1873A1" w14:textId="77777777" w:rsidR="00EA003B" w:rsidRPr="00DA6E72" w:rsidRDefault="00EA003B" w:rsidP="004B21C4">
      <w:pPr>
        <w:keepNext/>
        <w:keepLines/>
        <w:rPr>
          <w:noProof/>
        </w:rPr>
      </w:pPr>
    </w:p>
    <w:p w14:paraId="0718B1BF" w14:textId="77777777" w:rsidR="00EA003B" w:rsidRPr="00DA6E72" w:rsidRDefault="00EA003B" w:rsidP="004B21C4">
      <w:pPr>
        <w:keepNext/>
      </w:pPr>
      <w:r w:rsidRPr="00DA6E72">
        <w:t>PC</w:t>
      </w:r>
    </w:p>
    <w:p w14:paraId="5967A016" w14:textId="77777777" w:rsidR="00EA003B" w:rsidRPr="00DA6E72" w:rsidRDefault="00EA003B" w:rsidP="004B21C4">
      <w:pPr>
        <w:keepNext/>
      </w:pPr>
      <w:r w:rsidRPr="00DA6E72">
        <w:t>SN</w:t>
      </w:r>
    </w:p>
    <w:p w14:paraId="77755291" w14:textId="77777777" w:rsidR="00EA003B" w:rsidRDefault="00EA003B" w:rsidP="004B21C4">
      <w:pPr>
        <w:keepNext/>
      </w:pPr>
      <w:r w:rsidRPr="00DA6E72">
        <w:t>NN</w:t>
      </w:r>
    </w:p>
    <w:p w14:paraId="6AED7810" w14:textId="77777777" w:rsidR="00CB560B" w:rsidRDefault="00CB560B" w:rsidP="004B21C4"/>
    <w:p w14:paraId="3323F387" w14:textId="77777777" w:rsidR="00DB5F94" w:rsidRPr="00F5209D" w:rsidRDefault="00DB5F94" w:rsidP="004B21C4"/>
    <w:p w14:paraId="0542434F" w14:textId="77777777" w:rsidR="005D002D" w:rsidRPr="00F5209D" w:rsidRDefault="005D002D" w:rsidP="004B21C4">
      <w:r>
        <w:br w:type="page"/>
      </w:r>
    </w:p>
    <w:p w14:paraId="5A1CE931" w14:textId="77777777" w:rsidR="00E6278F" w:rsidRPr="00C63D5C" w:rsidRDefault="00E6278F" w:rsidP="00E6278F">
      <w:pPr>
        <w:keepNext/>
        <w:keepLines/>
        <w:pBdr>
          <w:top w:val="single" w:sz="4" w:space="1" w:color="auto"/>
          <w:left w:val="single" w:sz="4" w:space="4" w:color="auto"/>
          <w:bottom w:val="single" w:sz="4" w:space="1" w:color="auto"/>
          <w:right w:val="single" w:sz="4" w:space="4" w:color="auto"/>
        </w:pBdr>
        <w:rPr>
          <w:b/>
        </w:rPr>
      </w:pPr>
      <w:r w:rsidRPr="00C63D5C">
        <w:rPr>
          <w:b/>
        </w:rPr>
        <w:lastRenderedPageBreak/>
        <w:t>UPPGIFTER SOM SKA FINNAS PÅ YTTRE FÖRPACKNINGEN</w:t>
      </w:r>
    </w:p>
    <w:p w14:paraId="222ADF2F" w14:textId="77777777" w:rsidR="00E6278F" w:rsidRPr="00F5209D" w:rsidRDefault="00E6278F" w:rsidP="00E6278F">
      <w:pPr>
        <w:keepNext/>
        <w:keepLines/>
        <w:pBdr>
          <w:top w:val="single" w:sz="4" w:space="1" w:color="auto"/>
          <w:left w:val="single" w:sz="4" w:space="4" w:color="auto"/>
          <w:bottom w:val="single" w:sz="4" w:space="1" w:color="auto"/>
          <w:right w:val="single" w:sz="4" w:space="4" w:color="auto"/>
        </w:pBdr>
        <w:rPr>
          <w:b/>
        </w:rPr>
      </w:pPr>
    </w:p>
    <w:p w14:paraId="61C0D481" w14:textId="77777777" w:rsidR="005D002D" w:rsidRPr="00F5209D" w:rsidRDefault="00E6278F" w:rsidP="003B0CF4">
      <w:pPr>
        <w:keepNext/>
        <w:keepLines/>
        <w:pBdr>
          <w:top w:val="single" w:sz="4" w:space="1" w:color="auto"/>
          <w:left w:val="single" w:sz="4" w:space="4" w:color="auto"/>
          <w:bottom w:val="single" w:sz="4" w:space="1" w:color="auto"/>
          <w:right w:val="single" w:sz="4" w:space="4" w:color="auto"/>
        </w:pBdr>
        <w:outlineLvl w:val="1"/>
      </w:pPr>
      <w:r w:rsidRPr="00F5209D">
        <w:rPr>
          <w:b/>
        </w:rPr>
        <w:t>YTTERKARTONG</w:t>
      </w:r>
      <w:r>
        <w:rPr>
          <w:b/>
        </w:rPr>
        <w:t xml:space="preserve"> FÖR FLERPACK MED 30 ENPACK (MED BLUE BOX)</w:t>
      </w:r>
    </w:p>
    <w:p w14:paraId="3DA54F2D" w14:textId="77777777" w:rsidR="005D002D" w:rsidRDefault="005D002D" w:rsidP="004B21C4">
      <w:pPr>
        <w:keepNext/>
        <w:keepLines/>
      </w:pPr>
    </w:p>
    <w:p w14:paraId="09DB43EC" w14:textId="77777777" w:rsidR="00E6278F" w:rsidRPr="00F5209D" w:rsidRDefault="00E6278F" w:rsidP="004B21C4">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39A6E62B" w14:textId="77777777" w:rsidTr="00155781">
        <w:tc>
          <w:tcPr>
            <w:tcW w:w="9211" w:type="dxa"/>
          </w:tcPr>
          <w:p w14:paraId="3BC96EA8" w14:textId="77777777" w:rsidR="005D002D" w:rsidRPr="00F5209D" w:rsidRDefault="005D002D" w:rsidP="004B21C4">
            <w:pPr>
              <w:keepNext/>
              <w:keepLines/>
              <w:ind w:left="567" w:hanging="567"/>
              <w:rPr>
                <w:b/>
              </w:rPr>
            </w:pPr>
            <w:r w:rsidRPr="00F5209D">
              <w:rPr>
                <w:b/>
              </w:rPr>
              <w:t>1.</w:t>
            </w:r>
            <w:r w:rsidRPr="00F5209D">
              <w:rPr>
                <w:b/>
              </w:rPr>
              <w:tab/>
              <w:t>LÄKEMEDLETS NAMN</w:t>
            </w:r>
          </w:p>
        </w:tc>
      </w:tr>
    </w:tbl>
    <w:p w14:paraId="52D8CFDE" w14:textId="77777777" w:rsidR="005D002D" w:rsidRPr="00F5209D" w:rsidRDefault="005D002D" w:rsidP="004B21C4">
      <w:pPr>
        <w:keepNext/>
        <w:keepLines/>
      </w:pPr>
    </w:p>
    <w:p w14:paraId="62AB6617" w14:textId="77777777" w:rsidR="005D002D" w:rsidRPr="00F5209D" w:rsidRDefault="005D002D" w:rsidP="00BF1F33">
      <w:pPr>
        <w:keepNext/>
        <w:keepLines/>
        <w:outlineLvl w:val="4"/>
      </w:pPr>
      <w:r w:rsidRPr="005D002D">
        <w:t>Kovaltry 3000 IE pulver och vätska till injektionsvätska, lösning</w:t>
      </w:r>
    </w:p>
    <w:p w14:paraId="64787684" w14:textId="77777777" w:rsidR="005D002D" w:rsidRDefault="005D002D" w:rsidP="004B21C4">
      <w:pPr>
        <w:keepNext/>
        <w:keepLines/>
      </w:pPr>
    </w:p>
    <w:p w14:paraId="7C6790F3" w14:textId="77777777" w:rsidR="005D002D" w:rsidRPr="00227667" w:rsidRDefault="00776AE5" w:rsidP="004B21C4">
      <w:pPr>
        <w:keepNext/>
        <w:keepLines/>
        <w:rPr>
          <w:b/>
        </w:rPr>
      </w:pPr>
      <w:r w:rsidRPr="00227667">
        <w:rPr>
          <w:b/>
        </w:rPr>
        <w:t xml:space="preserve">oktokog alfa </w:t>
      </w:r>
      <w:r>
        <w:rPr>
          <w:b/>
        </w:rPr>
        <w:t>(</w:t>
      </w:r>
      <w:r w:rsidR="005D002D" w:rsidRPr="00227667">
        <w:rPr>
          <w:b/>
        </w:rPr>
        <w:t>rekombinant human koagulationsfaktor VIII</w:t>
      </w:r>
      <w:r>
        <w:rPr>
          <w:b/>
        </w:rPr>
        <w:t>)</w:t>
      </w:r>
      <w:r w:rsidR="005D002D" w:rsidRPr="00227667">
        <w:rPr>
          <w:b/>
        </w:rPr>
        <w:t xml:space="preserve"> </w:t>
      </w:r>
    </w:p>
    <w:p w14:paraId="2C30A2CE" w14:textId="77777777" w:rsidR="005D002D" w:rsidRDefault="005D002D" w:rsidP="004B21C4">
      <w:pPr>
        <w:keepNext/>
        <w:keepLines/>
      </w:pPr>
    </w:p>
    <w:p w14:paraId="60E27B4C"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496165" w14:paraId="184561D2" w14:textId="77777777" w:rsidTr="00155781">
        <w:tc>
          <w:tcPr>
            <w:tcW w:w="9211" w:type="dxa"/>
          </w:tcPr>
          <w:p w14:paraId="6BA0F0DE" w14:textId="77777777" w:rsidR="005D002D" w:rsidRPr="00496165" w:rsidRDefault="005D002D" w:rsidP="004B21C4">
            <w:pPr>
              <w:keepNext/>
              <w:keepLines/>
              <w:ind w:left="567" w:hanging="567"/>
              <w:rPr>
                <w:b/>
                <w:lang w:val="nn-NO"/>
              </w:rPr>
            </w:pPr>
            <w:r w:rsidRPr="00496165">
              <w:rPr>
                <w:b/>
                <w:lang w:val="nn-NO"/>
              </w:rPr>
              <w:t>2.</w:t>
            </w:r>
            <w:r w:rsidRPr="00496165">
              <w:rPr>
                <w:b/>
                <w:lang w:val="nn-NO"/>
              </w:rPr>
              <w:tab/>
            </w:r>
            <w:r w:rsidRPr="009D41EE">
              <w:rPr>
                <w:b/>
                <w:lang w:val="nn-NO"/>
              </w:rPr>
              <w:t>DEKLARATION AV AKTIV SUBSTANS</w:t>
            </w:r>
          </w:p>
        </w:tc>
      </w:tr>
    </w:tbl>
    <w:p w14:paraId="38C681CB" w14:textId="77777777" w:rsidR="005D002D" w:rsidRPr="00496165" w:rsidRDefault="005D002D" w:rsidP="004B21C4">
      <w:pPr>
        <w:keepNext/>
        <w:keepLines/>
        <w:rPr>
          <w:lang w:val="nn-NO"/>
        </w:rPr>
      </w:pPr>
    </w:p>
    <w:p w14:paraId="326E0DAE" w14:textId="77777777" w:rsidR="005D002D" w:rsidRPr="00F5209D" w:rsidRDefault="005D002D" w:rsidP="004B21C4">
      <w:pPr>
        <w:keepNext/>
        <w:keepLines/>
      </w:pPr>
      <w:r w:rsidRPr="005D002D">
        <w:t>Kovaltry innehåller</w:t>
      </w:r>
      <w:r w:rsidR="005674F1">
        <w:t xml:space="preserve"> 300</w:t>
      </w:r>
      <w:r w:rsidR="001F71E4">
        <w:t>0</w:t>
      </w:r>
      <w:r w:rsidR="005674F1">
        <w:t xml:space="preserve"> IE</w:t>
      </w:r>
      <w:r w:rsidRPr="005D002D">
        <w:t xml:space="preserve"> (</w:t>
      </w:r>
      <w:r w:rsidR="005674F1">
        <w:t>600</w:t>
      </w:r>
      <w:r w:rsidRPr="005D002D">
        <w:t xml:space="preserve"> IE / </w:t>
      </w:r>
      <w:r w:rsidR="005674F1">
        <w:t>1</w:t>
      </w:r>
      <w:r w:rsidR="005674F1" w:rsidRPr="005D002D">
        <w:t> </w:t>
      </w:r>
      <w:r w:rsidRPr="005D002D">
        <w:t>ml) oktokog alfa efter beredning</w:t>
      </w:r>
      <w:r w:rsidR="005674F1">
        <w:t>.</w:t>
      </w:r>
    </w:p>
    <w:p w14:paraId="430FAA3F" w14:textId="77777777" w:rsidR="005D002D" w:rsidRDefault="005D002D" w:rsidP="004B21C4"/>
    <w:p w14:paraId="4B030B27"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109E2D36" w14:textId="77777777" w:rsidTr="00155781">
        <w:tc>
          <w:tcPr>
            <w:tcW w:w="9211" w:type="dxa"/>
          </w:tcPr>
          <w:p w14:paraId="4ECFAFF5" w14:textId="77777777" w:rsidR="005D002D" w:rsidRPr="00F5209D" w:rsidRDefault="005D002D" w:rsidP="004B21C4">
            <w:pPr>
              <w:keepNext/>
              <w:keepLines/>
              <w:ind w:left="567" w:hanging="567"/>
              <w:rPr>
                <w:b/>
              </w:rPr>
            </w:pPr>
            <w:r w:rsidRPr="00F5209D">
              <w:rPr>
                <w:b/>
              </w:rPr>
              <w:t>3.</w:t>
            </w:r>
            <w:r w:rsidRPr="00F5209D">
              <w:rPr>
                <w:b/>
              </w:rPr>
              <w:tab/>
              <w:t>FÖRTECKNING ÖVER HJÄLPÄMNEN</w:t>
            </w:r>
          </w:p>
        </w:tc>
      </w:tr>
    </w:tbl>
    <w:p w14:paraId="1F3936FA" w14:textId="77777777" w:rsidR="005D002D" w:rsidRPr="00F5209D" w:rsidRDefault="005D002D" w:rsidP="004B21C4">
      <w:pPr>
        <w:keepNext/>
        <w:keepLines/>
      </w:pPr>
    </w:p>
    <w:p w14:paraId="70FEDDCC" w14:textId="77777777" w:rsidR="005D002D" w:rsidRPr="00836A76" w:rsidRDefault="005D002D" w:rsidP="004B21C4">
      <w:pPr>
        <w:keepNext/>
        <w:keepLines/>
        <w:rPr>
          <w:szCs w:val="22"/>
        </w:rPr>
      </w:pPr>
      <w:r>
        <w:t xml:space="preserve">Sackaros, histidin, </w:t>
      </w:r>
      <w:r w:rsidRPr="00BD693C">
        <w:rPr>
          <w:highlight w:val="lightGray"/>
        </w:rPr>
        <w:t>glycin</w:t>
      </w:r>
      <w:r w:rsidR="005674F1">
        <w:t xml:space="preserve"> (E 640)</w:t>
      </w:r>
      <w:r w:rsidRPr="00F5209D">
        <w:t xml:space="preserve">, natriumklorid, </w:t>
      </w:r>
      <w:r w:rsidRPr="00BD693C">
        <w:rPr>
          <w:highlight w:val="lightGray"/>
        </w:rPr>
        <w:t>kalciumkloriddihydrat</w:t>
      </w:r>
      <w:r w:rsidR="005674F1">
        <w:t xml:space="preserve"> (E 509)</w:t>
      </w:r>
      <w:r>
        <w:t xml:space="preserve">, </w:t>
      </w:r>
      <w:r w:rsidRPr="00BD693C">
        <w:rPr>
          <w:highlight w:val="lightGray"/>
        </w:rPr>
        <w:t>polysorbat 80</w:t>
      </w:r>
      <w:r w:rsidR="005674F1">
        <w:t xml:space="preserve"> (E</w:t>
      </w:r>
      <w:r w:rsidR="001F71E4" w:rsidRPr="008C3A54">
        <w:t> </w:t>
      </w:r>
      <w:r w:rsidR="005674F1">
        <w:t>433)</w:t>
      </w:r>
      <w:r>
        <w:t xml:space="preserve">, </w:t>
      </w:r>
      <w:r w:rsidRPr="00BD693C">
        <w:rPr>
          <w:szCs w:val="22"/>
          <w:highlight w:val="lightGray"/>
        </w:rPr>
        <w:t>isättika</w:t>
      </w:r>
      <w:r w:rsidR="005674F1">
        <w:rPr>
          <w:szCs w:val="22"/>
        </w:rPr>
        <w:t xml:space="preserve"> (E 260)</w:t>
      </w:r>
      <w:r w:rsidRPr="00836A76">
        <w:rPr>
          <w:szCs w:val="22"/>
        </w:rPr>
        <w:t xml:space="preserve"> och vatten för injektionsvätskor.</w:t>
      </w:r>
    </w:p>
    <w:p w14:paraId="7C8FD829" w14:textId="77777777" w:rsidR="005D002D" w:rsidRPr="007870EF" w:rsidRDefault="005D002D" w:rsidP="004B21C4">
      <w:pPr>
        <w:keepNext/>
        <w:keepLines/>
      </w:pPr>
    </w:p>
    <w:p w14:paraId="3564A33E"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0F072569" w14:textId="77777777" w:rsidTr="00155781">
        <w:tc>
          <w:tcPr>
            <w:tcW w:w="9211" w:type="dxa"/>
          </w:tcPr>
          <w:p w14:paraId="70D74F39" w14:textId="77777777" w:rsidR="005D002D" w:rsidRPr="00F5209D" w:rsidRDefault="005D002D" w:rsidP="004B21C4">
            <w:pPr>
              <w:keepNext/>
              <w:keepLines/>
              <w:ind w:left="567" w:hanging="567"/>
              <w:rPr>
                <w:b/>
              </w:rPr>
            </w:pPr>
            <w:r w:rsidRPr="00F5209D">
              <w:rPr>
                <w:b/>
              </w:rPr>
              <w:t>4.</w:t>
            </w:r>
            <w:r w:rsidRPr="00F5209D">
              <w:rPr>
                <w:b/>
              </w:rPr>
              <w:tab/>
              <w:t>LÄKEMEDELSFORM OCH FÖRPACKNINGSSTORLEK</w:t>
            </w:r>
          </w:p>
        </w:tc>
      </w:tr>
    </w:tbl>
    <w:p w14:paraId="2032EF9C" w14:textId="77777777" w:rsidR="005D002D" w:rsidRPr="00F5209D" w:rsidRDefault="005D002D" w:rsidP="004B21C4">
      <w:pPr>
        <w:keepNext/>
        <w:keepLines/>
      </w:pPr>
    </w:p>
    <w:p w14:paraId="5D1EEB91" w14:textId="77777777" w:rsidR="005D002D" w:rsidRPr="00496165" w:rsidRDefault="005D002D" w:rsidP="004B21C4">
      <w:pPr>
        <w:keepNext/>
        <w:keepLines/>
        <w:rPr>
          <w:b/>
          <w:u w:val="single"/>
        </w:rPr>
      </w:pPr>
      <w:r w:rsidRPr="00C156BA">
        <w:rPr>
          <w:highlight w:val="lightGray"/>
        </w:rPr>
        <w:t>Pulver och vätska till injektionsvätska, lösnin</w:t>
      </w:r>
      <w:r w:rsidR="007571D8">
        <w:rPr>
          <w:highlight w:val="lightGray"/>
        </w:rPr>
        <w:t>g.</w:t>
      </w:r>
    </w:p>
    <w:p w14:paraId="064006DA" w14:textId="77777777" w:rsidR="005D002D" w:rsidRDefault="005D002D" w:rsidP="004B21C4">
      <w:pPr>
        <w:keepNext/>
        <w:keepLines/>
        <w:suppressAutoHyphens/>
        <w:rPr>
          <w:b/>
          <w:u w:val="single"/>
        </w:rPr>
      </w:pPr>
    </w:p>
    <w:p w14:paraId="61537F42" w14:textId="77777777" w:rsidR="005D002D" w:rsidRPr="00D25556" w:rsidRDefault="0026400E" w:rsidP="004B21C4">
      <w:pPr>
        <w:tabs>
          <w:tab w:val="left" w:pos="0"/>
        </w:tabs>
        <w:rPr>
          <w:b/>
        </w:rPr>
      </w:pPr>
      <w:r>
        <w:rPr>
          <w:b/>
        </w:rPr>
        <w:t>Fler</w:t>
      </w:r>
      <w:r w:rsidR="005D002D" w:rsidRPr="00D25556">
        <w:rPr>
          <w:b/>
        </w:rPr>
        <w:t xml:space="preserve">pack med 30 </w:t>
      </w:r>
      <w:r>
        <w:rPr>
          <w:b/>
        </w:rPr>
        <w:t>enpack</w:t>
      </w:r>
      <w:r w:rsidR="005D002D" w:rsidRPr="00D25556">
        <w:rPr>
          <w:b/>
        </w:rPr>
        <w:t xml:space="preserve">, varje </w:t>
      </w:r>
      <w:r w:rsidR="005D002D">
        <w:rPr>
          <w:b/>
        </w:rPr>
        <w:t xml:space="preserve">förpackning </w:t>
      </w:r>
      <w:r w:rsidR="005D002D" w:rsidRPr="00D25556">
        <w:rPr>
          <w:b/>
        </w:rPr>
        <w:t xml:space="preserve">innehåller: </w:t>
      </w:r>
    </w:p>
    <w:p w14:paraId="5B45EB4E" w14:textId="77777777" w:rsidR="005D002D" w:rsidRDefault="005D002D" w:rsidP="004B21C4">
      <w:pPr>
        <w:keepNext/>
        <w:keepLines/>
        <w:suppressAutoHyphens/>
      </w:pPr>
    </w:p>
    <w:p w14:paraId="2460F17E" w14:textId="77777777" w:rsidR="005D002D" w:rsidRDefault="005D002D" w:rsidP="004B21C4">
      <w:pPr>
        <w:keepNext/>
        <w:keepLines/>
        <w:suppressAutoHyphens/>
      </w:pPr>
      <w:r w:rsidRPr="007870EF">
        <w:t>1</w:t>
      </w:r>
      <w:r>
        <w:t> </w:t>
      </w:r>
      <w:r w:rsidRPr="007870EF">
        <w:t xml:space="preserve">injektionsflaska </w:t>
      </w:r>
      <w:r>
        <w:t>med</w:t>
      </w:r>
      <w:r w:rsidRPr="007870EF">
        <w:t xml:space="preserve"> </w:t>
      </w:r>
      <w:r>
        <w:t xml:space="preserve">pulver, </w:t>
      </w:r>
      <w:r w:rsidRPr="007870EF">
        <w:t>1</w:t>
      </w:r>
      <w:r>
        <w:t> </w:t>
      </w:r>
      <w:r w:rsidRPr="007870EF">
        <w:t>förfylld</w:t>
      </w:r>
      <w:r>
        <w:t> </w:t>
      </w:r>
      <w:r w:rsidRPr="007870EF">
        <w:t xml:space="preserve">spruta med vatten </w:t>
      </w:r>
      <w:r>
        <w:t>för</w:t>
      </w:r>
      <w:r w:rsidRPr="007870EF">
        <w:t xml:space="preserve"> injektionsvätskor</w:t>
      </w:r>
      <w:r>
        <w:t>, 1 adapter till injektionsflaska</w:t>
      </w:r>
      <w:r w:rsidRPr="007870EF">
        <w:t xml:space="preserve"> </w:t>
      </w:r>
      <w:r>
        <w:t xml:space="preserve">och </w:t>
      </w:r>
      <w:r w:rsidRPr="007870EF">
        <w:t>1</w:t>
      </w:r>
      <w:r>
        <w:t> infusionsset</w:t>
      </w:r>
      <w:r w:rsidR="00A90E27">
        <w:t>.</w:t>
      </w:r>
    </w:p>
    <w:p w14:paraId="361D46AA" w14:textId="77777777" w:rsidR="005D002D" w:rsidRPr="00F5209D" w:rsidRDefault="005D002D" w:rsidP="004B21C4">
      <w:pPr>
        <w:keepNext/>
        <w:keepLines/>
      </w:pPr>
    </w:p>
    <w:p w14:paraId="1C2CC412"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25212966" w14:textId="77777777" w:rsidTr="00155781">
        <w:tc>
          <w:tcPr>
            <w:tcW w:w="9211" w:type="dxa"/>
          </w:tcPr>
          <w:p w14:paraId="7C6AB7FC" w14:textId="77777777" w:rsidR="005D002D" w:rsidRPr="00F5209D" w:rsidRDefault="005D002D" w:rsidP="004B21C4">
            <w:pPr>
              <w:keepNext/>
              <w:keepLines/>
              <w:ind w:left="567" w:hanging="567"/>
              <w:rPr>
                <w:b/>
              </w:rPr>
            </w:pPr>
            <w:r w:rsidRPr="00F5209D">
              <w:rPr>
                <w:b/>
              </w:rPr>
              <w:t>5.</w:t>
            </w:r>
            <w:r w:rsidRPr="00F5209D">
              <w:rPr>
                <w:b/>
              </w:rPr>
              <w:tab/>
              <w:t>ADMINISTRERINGSSÄTT OCH ADMINISTRERINGSVÄG</w:t>
            </w:r>
          </w:p>
        </w:tc>
      </w:tr>
    </w:tbl>
    <w:p w14:paraId="043DE26F" w14:textId="77777777" w:rsidR="005D002D" w:rsidRPr="00F5209D" w:rsidRDefault="005D002D" w:rsidP="004B21C4">
      <w:pPr>
        <w:keepNext/>
        <w:keepLines/>
      </w:pPr>
    </w:p>
    <w:p w14:paraId="55246E86" w14:textId="77777777" w:rsidR="005D002D" w:rsidRPr="00496165" w:rsidRDefault="005D002D" w:rsidP="004B21C4">
      <w:pPr>
        <w:keepNext/>
        <w:keepLines/>
        <w:rPr>
          <w:bCs/>
        </w:rPr>
      </w:pPr>
      <w:r w:rsidRPr="00D95565">
        <w:rPr>
          <w:b/>
          <w:bCs/>
        </w:rPr>
        <w:t>För intravenös användning.</w:t>
      </w:r>
      <w:r w:rsidRPr="00496165">
        <w:rPr>
          <w:bCs/>
        </w:rPr>
        <w:t xml:space="preserve"> Endast engångsbruk.</w:t>
      </w:r>
    </w:p>
    <w:p w14:paraId="71B0FF57" w14:textId="77777777" w:rsidR="005D002D" w:rsidRDefault="005D002D" w:rsidP="004B21C4">
      <w:pPr>
        <w:keepNext/>
        <w:keepLines/>
      </w:pPr>
      <w:r>
        <w:t>Läs bipacksedeln före användning.</w:t>
      </w:r>
    </w:p>
    <w:p w14:paraId="2E40A5B1" w14:textId="77777777" w:rsidR="005D002D" w:rsidRDefault="005D002D" w:rsidP="004B21C4"/>
    <w:p w14:paraId="01213F29"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2DBD9062" w14:textId="77777777" w:rsidTr="00155781">
        <w:tc>
          <w:tcPr>
            <w:tcW w:w="9211" w:type="dxa"/>
          </w:tcPr>
          <w:p w14:paraId="7380C2C9" w14:textId="77777777" w:rsidR="005D002D" w:rsidRPr="00F5209D" w:rsidRDefault="005D002D" w:rsidP="004B21C4">
            <w:pPr>
              <w:keepNext/>
              <w:keepLines/>
              <w:ind w:left="567" w:hanging="567"/>
              <w:rPr>
                <w:b/>
              </w:rPr>
            </w:pPr>
            <w:r w:rsidRPr="00F5209D">
              <w:rPr>
                <w:b/>
              </w:rPr>
              <w:t>6.</w:t>
            </w:r>
            <w:r w:rsidRPr="00F5209D">
              <w:rPr>
                <w:b/>
              </w:rPr>
              <w:tab/>
            </w:r>
            <w:r w:rsidRPr="00C63D5C">
              <w:rPr>
                <w:b/>
              </w:rPr>
              <w:t xml:space="preserve">SÄRSKILD VARNING OM ATT LÄKEMEDLET MÅSTE FÖRVARAS </w:t>
            </w:r>
            <w:r>
              <w:rPr>
                <w:b/>
              </w:rPr>
              <w:t>UTOM SYN- OCH RÄCKHÅLL</w:t>
            </w:r>
            <w:r w:rsidRPr="00C63D5C">
              <w:rPr>
                <w:b/>
              </w:rPr>
              <w:t xml:space="preserve"> FÖR BARN</w:t>
            </w:r>
          </w:p>
        </w:tc>
      </w:tr>
    </w:tbl>
    <w:p w14:paraId="5C58CC40" w14:textId="77777777" w:rsidR="005D002D" w:rsidRPr="00F5209D" w:rsidRDefault="005D002D" w:rsidP="004B21C4">
      <w:pPr>
        <w:keepNext/>
        <w:keepLines/>
      </w:pPr>
    </w:p>
    <w:p w14:paraId="55A0AC7C" w14:textId="77777777" w:rsidR="005D002D" w:rsidRPr="00F5209D" w:rsidRDefault="005D002D" w:rsidP="004B21C4">
      <w:pPr>
        <w:keepNext/>
        <w:keepLines/>
      </w:pPr>
      <w:r w:rsidRPr="00F5209D">
        <w:t>Förvaras utom syn- och räckhåll för barn.</w:t>
      </w:r>
    </w:p>
    <w:p w14:paraId="1005E6D8" w14:textId="77777777" w:rsidR="005D002D" w:rsidRPr="00F5209D" w:rsidRDefault="005D002D" w:rsidP="004B21C4">
      <w:pPr>
        <w:keepNext/>
        <w:keepLines/>
      </w:pPr>
    </w:p>
    <w:p w14:paraId="4D759F1F"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50CC3F15" w14:textId="77777777" w:rsidTr="00155781">
        <w:tc>
          <w:tcPr>
            <w:tcW w:w="9211" w:type="dxa"/>
          </w:tcPr>
          <w:p w14:paraId="34663A02" w14:textId="77777777" w:rsidR="005D002D" w:rsidRPr="00F5209D" w:rsidRDefault="005D002D" w:rsidP="004B21C4">
            <w:pPr>
              <w:keepNext/>
              <w:keepLines/>
              <w:ind w:left="567" w:hanging="567"/>
              <w:rPr>
                <w:b/>
              </w:rPr>
            </w:pPr>
            <w:r w:rsidRPr="00F5209D">
              <w:rPr>
                <w:b/>
              </w:rPr>
              <w:t>7.</w:t>
            </w:r>
            <w:r w:rsidRPr="00F5209D">
              <w:rPr>
                <w:b/>
              </w:rPr>
              <w:tab/>
            </w:r>
            <w:r w:rsidRPr="00C63D5C">
              <w:rPr>
                <w:b/>
              </w:rPr>
              <w:t xml:space="preserve">ÖVRIGA SÄRSKILDA VARNINGAR OM </w:t>
            </w:r>
            <w:r>
              <w:rPr>
                <w:b/>
              </w:rPr>
              <w:t>SÅ</w:t>
            </w:r>
            <w:r w:rsidRPr="00C63D5C">
              <w:rPr>
                <w:b/>
              </w:rPr>
              <w:t xml:space="preserve"> ÄR NÖDVÄNDIGT</w:t>
            </w:r>
          </w:p>
        </w:tc>
      </w:tr>
    </w:tbl>
    <w:p w14:paraId="469CF919" w14:textId="77777777" w:rsidR="005D002D" w:rsidRPr="00F5209D" w:rsidRDefault="005D002D" w:rsidP="004B21C4">
      <w:pPr>
        <w:keepNext/>
        <w:keepLines/>
      </w:pPr>
    </w:p>
    <w:p w14:paraId="0F0D0036" w14:textId="77777777" w:rsidR="005D002D" w:rsidRDefault="005D002D" w:rsidP="004B21C4"/>
    <w:p w14:paraId="00CDE014"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02458C1C" w14:textId="77777777" w:rsidTr="00155781">
        <w:tc>
          <w:tcPr>
            <w:tcW w:w="9211" w:type="dxa"/>
          </w:tcPr>
          <w:p w14:paraId="751A052D" w14:textId="77777777" w:rsidR="005D002D" w:rsidRPr="00F5209D" w:rsidRDefault="005D002D" w:rsidP="004B21C4">
            <w:pPr>
              <w:keepNext/>
              <w:ind w:left="567" w:hanging="567"/>
              <w:rPr>
                <w:b/>
              </w:rPr>
            </w:pPr>
            <w:r w:rsidRPr="00F5209D">
              <w:rPr>
                <w:b/>
              </w:rPr>
              <w:t>8.</w:t>
            </w:r>
            <w:r w:rsidRPr="00F5209D">
              <w:rPr>
                <w:b/>
              </w:rPr>
              <w:tab/>
              <w:t>UTGÅNGSDATUM</w:t>
            </w:r>
          </w:p>
        </w:tc>
      </w:tr>
    </w:tbl>
    <w:p w14:paraId="411CB775" w14:textId="77777777" w:rsidR="005D002D" w:rsidRPr="00F5209D" w:rsidRDefault="005D002D" w:rsidP="004B21C4">
      <w:pPr>
        <w:keepNext/>
      </w:pPr>
    </w:p>
    <w:p w14:paraId="05B6E092" w14:textId="77777777" w:rsidR="005D002D" w:rsidRPr="00F5209D" w:rsidRDefault="005D002D" w:rsidP="004B21C4">
      <w:pPr>
        <w:keepNext/>
      </w:pPr>
      <w:r w:rsidRPr="007870EF">
        <w:t>EXP</w:t>
      </w:r>
    </w:p>
    <w:p w14:paraId="53D1FC15" w14:textId="77777777" w:rsidR="005D002D" w:rsidRPr="00F5209D" w:rsidRDefault="005D002D" w:rsidP="004B21C4">
      <w:pPr>
        <w:keepNext/>
      </w:pPr>
      <w:r w:rsidRPr="00F5209D">
        <w:t xml:space="preserve">EXP: (Slutet av </w:t>
      </w:r>
      <w:r>
        <w:t>12</w:t>
      </w:r>
      <w:r>
        <w:noBreakHyphen/>
      </w:r>
      <w:r w:rsidRPr="00F5209D">
        <w:t xml:space="preserve">månadersperioden, vid förvaring </w:t>
      </w:r>
      <w:r>
        <w:t xml:space="preserve">vid högst </w:t>
      </w:r>
      <w:r w:rsidRPr="001F180A">
        <w:rPr>
          <w:szCs w:val="22"/>
        </w:rPr>
        <w:t>25</w:t>
      </w:r>
      <w:r>
        <w:rPr>
          <w:szCs w:val="22"/>
        </w:rPr>
        <w:t> </w:t>
      </w:r>
      <w:r w:rsidRPr="001F180A">
        <w:rPr>
          <w:szCs w:val="22"/>
        </w:rPr>
        <w:t>°C</w:t>
      </w:r>
      <w:r w:rsidRPr="00F5209D">
        <w:t>): ..........</w:t>
      </w:r>
    </w:p>
    <w:p w14:paraId="39C09090" w14:textId="77777777" w:rsidR="005D002D" w:rsidRPr="00EA660E" w:rsidRDefault="005D002D" w:rsidP="004B21C4">
      <w:pPr>
        <w:keepNext/>
        <w:keepLines/>
        <w:rPr>
          <w:b/>
        </w:rPr>
      </w:pPr>
      <w:r w:rsidRPr="00EA660E">
        <w:rPr>
          <w:b/>
        </w:rPr>
        <w:t>Används ej efter detta datum.</w:t>
      </w:r>
    </w:p>
    <w:p w14:paraId="2B76C379" w14:textId="77777777" w:rsidR="005D002D" w:rsidRDefault="005D002D" w:rsidP="004B21C4"/>
    <w:p w14:paraId="0635C6A9" w14:textId="77777777" w:rsidR="005D002D" w:rsidRDefault="005D002D" w:rsidP="004B21C4">
      <w:pPr>
        <w:keepNext/>
        <w:keepLines/>
        <w:rPr>
          <w:szCs w:val="22"/>
        </w:rPr>
      </w:pPr>
      <w:r>
        <w:rPr>
          <w:szCs w:val="22"/>
        </w:rPr>
        <w:lastRenderedPageBreak/>
        <w:t xml:space="preserve">Kan förvaras vid högst 25 ºC i upp till 12 månader före det utgångsdatum som anges på etiketten. </w:t>
      </w:r>
      <w:r w:rsidRPr="00967A37">
        <w:rPr>
          <w:szCs w:val="22"/>
        </w:rPr>
        <w:t>Notera det n</w:t>
      </w:r>
      <w:r>
        <w:rPr>
          <w:szCs w:val="22"/>
        </w:rPr>
        <w:t>ya utgångsdatumet på kartongen.</w:t>
      </w:r>
    </w:p>
    <w:p w14:paraId="581302BB" w14:textId="77777777" w:rsidR="005D002D" w:rsidRPr="003E4423" w:rsidRDefault="005D002D" w:rsidP="004B21C4">
      <w:pPr>
        <w:keepNext/>
        <w:keepLines/>
        <w:rPr>
          <w:szCs w:val="22"/>
        </w:rPr>
      </w:pPr>
      <w:r w:rsidRPr="00967A37">
        <w:rPr>
          <w:szCs w:val="22"/>
        </w:rPr>
        <w:t xml:space="preserve">Efter </w:t>
      </w:r>
      <w:r>
        <w:rPr>
          <w:szCs w:val="22"/>
        </w:rPr>
        <w:t>beredning</w:t>
      </w:r>
      <w:r w:rsidRPr="00967A37">
        <w:rPr>
          <w:szCs w:val="22"/>
        </w:rPr>
        <w:t xml:space="preserve"> </w:t>
      </w:r>
      <w:r>
        <w:rPr>
          <w:szCs w:val="22"/>
        </w:rPr>
        <w:t>måste</w:t>
      </w:r>
      <w:r w:rsidRPr="00967A37">
        <w:rPr>
          <w:szCs w:val="22"/>
        </w:rPr>
        <w:t xml:space="preserve"> </w:t>
      </w:r>
      <w:r>
        <w:rPr>
          <w:szCs w:val="22"/>
        </w:rPr>
        <w:t>läkemedlet</w:t>
      </w:r>
      <w:r w:rsidRPr="00967A37">
        <w:rPr>
          <w:szCs w:val="22"/>
        </w:rPr>
        <w:t xml:space="preserve"> användas </w:t>
      </w:r>
      <w:r>
        <w:rPr>
          <w:szCs w:val="22"/>
        </w:rPr>
        <w:t>inom 3 timmar</w:t>
      </w:r>
      <w:r w:rsidRPr="00EA50C5">
        <w:rPr>
          <w:szCs w:val="22"/>
        </w:rPr>
        <w:t xml:space="preserve">. </w:t>
      </w:r>
      <w:r w:rsidRPr="00EA660E">
        <w:rPr>
          <w:b/>
          <w:szCs w:val="22"/>
        </w:rPr>
        <w:t>Kylförvara inte den rekonstituerade lösning.</w:t>
      </w:r>
      <w:r w:rsidRPr="00EA50C5">
        <w:rPr>
          <w:szCs w:val="22"/>
        </w:rPr>
        <w:t xml:space="preserve"> </w:t>
      </w:r>
    </w:p>
    <w:p w14:paraId="6C5CA8C2" w14:textId="77777777" w:rsidR="005D002D" w:rsidRPr="00F5209D" w:rsidRDefault="005D002D" w:rsidP="004B21C4">
      <w:pPr>
        <w:keepNext/>
        <w:keepLines/>
      </w:pPr>
    </w:p>
    <w:p w14:paraId="39C2F8BD"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65F554C3" w14:textId="77777777" w:rsidTr="00155781">
        <w:tc>
          <w:tcPr>
            <w:tcW w:w="9211" w:type="dxa"/>
          </w:tcPr>
          <w:p w14:paraId="07CD319F" w14:textId="77777777" w:rsidR="005D002D" w:rsidRPr="00F5209D" w:rsidRDefault="005D002D" w:rsidP="004B21C4">
            <w:pPr>
              <w:keepNext/>
              <w:keepLines/>
              <w:ind w:left="567" w:hanging="567"/>
              <w:rPr>
                <w:b/>
              </w:rPr>
            </w:pPr>
            <w:r w:rsidRPr="00F5209D">
              <w:rPr>
                <w:b/>
              </w:rPr>
              <w:t>9.</w:t>
            </w:r>
            <w:r w:rsidRPr="00F5209D">
              <w:rPr>
                <w:b/>
              </w:rPr>
              <w:tab/>
              <w:t>SÄRSKILDA FÖRVARINGSANVISNINGAR</w:t>
            </w:r>
          </w:p>
        </w:tc>
      </w:tr>
    </w:tbl>
    <w:p w14:paraId="0FC198EE" w14:textId="77777777" w:rsidR="005D002D" w:rsidRPr="00F5209D" w:rsidRDefault="005D002D" w:rsidP="004B21C4">
      <w:pPr>
        <w:keepNext/>
        <w:keepLines/>
      </w:pPr>
    </w:p>
    <w:p w14:paraId="11149F02" w14:textId="77777777" w:rsidR="00A90E27" w:rsidRDefault="005D002D" w:rsidP="004B21C4">
      <w:pPr>
        <w:keepNext/>
        <w:keepLines/>
      </w:pPr>
      <w:r w:rsidRPr="00A90E27">
        <w:rPr>
          <w:b/>
        </w:rPr>
        <w:t>Förvaras i kylskåp.</w:t>
      </w:r>
      <w:r>
        <w:t xml:space="preserve"> </w:t>
      </w:r>
    </w:p>
    <w:p w14:paraId="5F24BA36" w14:textId="77777777" w:rsidR="005D002D" w:rsidRDefault="005D002D" w:rsidP="004B21C4">
      <w:pPr>
        <w:keepNext/>
        <w:keepLines/>
      </w:pPr>
      <w:r w:rsidRPr="00F5209D">
        <w:t>Får ej frysas.</w:t>
      </w:r>
    </w:p>
    <w:p w14:paraId="1F088315" w14:textId="77777777" w:rsidR="005D002D" w:rsidRDefault="005D002D" w:rsidP="004B21C4">
      <w:pPr>
        <w:keepNext/>
        <w:keepLines/>
      </w:pPr>
      <w:r w:rsidRPr="00F5209D">
        <w:t>Förvara injektionsflaska och förfylld</w:t>
      </w:r>
      <w:r>
        <w:t> </w:t>
      </w:r>
      <w:r w:rsidRPr="00F5209D">
        <w:t xml:space="preserve">spruta i </w:t>
      </w:r>
      <w:r w:rsidRPr="00C63D5C">
        <w:t>ytterkartongen</w:t>
      </w:r>
      <w:r>
        <w:t>. L</w:t>
      </w:r>
      <w:r w:rsidRPr="00C63D5C">
        <w:t>juskänsligt.</w:t>
      </w:r>
    </w:p>
    <w:p w14:paraId="249991D3" w14:textId="77777777" w:rsidR="005D002D" w:rsidRDefault="005D002D" w:rsidP="004B21C4">
      <w:pPr>
        <w:keepNext/>
        <w:keepLines/>
      </w:pPr>
    </w:p>
    <w:p w14:paraId="327C1349" w14:textId="77777777" w:rsidR="005D002D" w:rsidRPr="00F5209D" w:rsidRDefault="005D002D" w:rsidP="004B21C4"/>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63277F5F" w14:textId="77777777" w:rsidTr="00155781">
        <w:tc>
          <w:tcPr>
            <w:tcW w:w="9211" w:type="dxa"/>
          </w:tcPr>
          <w:p w14:paraId="5CFCA3DF" w14:textId="77777777" w:rsidR="005D002D" w:rsidRPr="00F5209D" w:rsidRDefault="005D002D" w:rsidP="004B21C4">
            <w:pPr>
              <w:keepNext/>
              <w:keepLines/>
              <w:ind w:left="567" w:hanging="567"/>
              <w:rPr>
                <w:b/>
              </w:rPr>
            </w:pPr>
            <w:r w:rsidRPr="00F5209D">
              <w:rPr>
                <w:b/>
              </w:rPr>
              <w:t>10.</w:t>
            </w:r>
            <w:r w:rsidRPr="00F5209D">
              <w:rPr>
                <w:b/>
              </w:rPr>
              <w:tab/>
              <w:t>SÄRSKILDA FÖRSIKTIGHETSÅTGÄRDER FÖR DESTRUKTION AV EJ ANVÄNT LÄKEMEDEL OCH AVFALL I FÖREKOMMANDE FALL</w:t>
            </w:r>
          </w:p>
        </w:tc>
      </w:tr>
    </w:tbl>
    <w:p w14:paraId="7D4E45C9" w14:textId="77777777" w:rsidR="005D002D" w:rsidRDefault="005D002D" w:rsidP="004B21C4">
      <w:pPr>
        <w:keepNext/>
        <w:keepLines/>
      </w:pPr>
    </w:p>
    <w:p w14:paraId="3ED82DE6" w14:textId="77777777" w:rsidR="005D002D" w:rsidRDefault="005D002D" w:rsidP="004B21C4">
      <w:pPr>
        <w:keepNext/>
        <w:keepLines/>
      </w:pPr>
      <w:r w:rsidRPr="00EA50C5">
        <w:t xml:space="preserve">Ej använt läkemedel ska </w:t>
      </w:r>
      <w:r w:rsidRPr="004E3A2B">
        <w:t>kasseras.</w:t>
      </w:r>
    </w:p>
    <w:p w14:paraId="0665B064" w14:textId="77777777" w:rsidR="005D002D" w:rsidRPr="00F5209D" w:rsidRDefault="005D002D" w:rsidP="004B21C4">
      <w:pPr>
        <w:keepNext/>
        <w:keepLines/>
      </w:pPr>
    </w:p>
    <w:p w14:paraId="062CAC05"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186087CC" w14:textId="77777777" w:rsidTr="00155781">
        <w:tc>
          <w:tcPr>
            <w:tcW w:w="9211" w:type="dxa"/>
          </w:tcPr>
          <w:p w14:paraId="7ACFFE6D" w14:textId="77777777" w:rsidR="005D002D" w:rsidRPr="00F5209D" w:rsidRDefault="005D002D" w:rsidP="004B21C4">
            <w:pPr>
              <w:keepNext/>
              <w:keepLines/>
              <w:ind w:left="567" w:hanging="567"/>
              <w:rPr>
                <w:b/>
              </w:rPr>
            </w:pPr>
            <w:r w:rsidRPr="00F5209D">
              <w:rPr>
                <w:b/>
              </w:rPr>
              <w:t>11.</w:t>
            </w:r>
            <w:r w:rsidRPr="00F5209D">
              <w:rPr>
                <w:b/>
              </w:rPr>
              <w:tab/>
              <w:t>INNEHAVAREN AV GODKÄNNANDE FÖR FÖRSÄLJNING (NAMN OCH</w:t>
            </w:r>
            <w:r w:rsidRPr="00F5209D">
              <w:t xml:space="preserve"> </w:t>
            </w:r>
            <w:r w:rsidRPr="00F5209D">
              <w:rPr>
                <w:b/>
              </w:rPr>
              <w:t>ADRESS)</w:t>
            </w:r>
          </w:p>
        </w:tc>
      </w:tr>
    </w:tbl>
    <w:p w14:paraId="4A465BAD" w14:textId="77777777" w:rsidR="005D002D" w:rsidRPr="00F5209D" w:rsidRDefault="005D002D" w:rsidP="004B21C4">
      <w:pPr>
        <w:keepNext/>
        <w:keepLines/>
      </w:pPr>
    </w:p>
    <w:p w14:paraId="0837C907" w14:textId="77777777" w:rsidR="005D002D" w:rsidRPr="00235DB3" w:rsidRDefault="005D002D" w:rsidP="004B21C4">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5F27C877" w14:textId="77777777" w:rsidR="005D002D" w:rsidRPr="00235DB3" w:rsidRDefault="005D002D" w:rsidP="004B21C4">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14425C8B" w14:textId="77777777" w:rsidR="005D002D" w:rsidRPr="00F5209D" w:rsidRDefault="005D002D" w:rsidP="004B21C4">
      <w:pPr>
        <w:keepNext/>
        <w:keepLines/>
      </w:pPr>
      <w:r w:rsidRPr="00F5209D">
        <w:t>Tyskland</w:t>
      </w:r>
    </w:p>
    <w:p w14:paraId="50E4F5C5" w14:textId="77777777" w:rsidR="005D002D" w:rsidRPr="00F5209D" w:rsidRDefault="005D002D" w:rsidP="004B21C4">
      <w:pPr>
        <w:keepNext/>
        <w:keepLines/>
      </w:pPr>
    </w:p>
    <w:p w14:paraId="7AB56606"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5AA30C67" w14:textId="77777777" w:rsidTr="00155781">
        <w:tc>
          <w:tcPr>
            <w:tcW w:w="9211" w:type="dxa"/>
          </w:tcPr>
          <w:p w14:paraId="1C17DDC2" w14:textId="77777777" w:rsidR="005D002D" w:rsidRPr="00F5209D" w:rsidRDefault="005D002D" w:rsidP="004B21C4">
            <w:pPr>
              <w:keepNext/>
              <w:keepLines/>
              <w:ind w:left="567" w:hanging="567"/>
              <w:rPr>
                <w:b/>
              </w:rPr>
            </w:pPr>
            <w:r w:rsidRPr="00F5209D">
              <w:rPr>
                <w:b/>
              </w:rPr>
              <w:t>12.</w:t>
            </w:r>
            <w:r w:rsidRPr="00F5209D">
              <w:rPr>
                <w:b/>
              </w:rPr>
              <w:tab/>
              <w:t>NUMMER PÅ GODKÄNNANDE FÖR FÖRSÄLJNING</w:t>
            </w:r>
          </w:p>
        </w:tc>
      </w:tr>
    </w:tbl>
    <w:p w14:paraId="3C1FBCB6" w14:textId="77777777" w:rsidR="005D002D" w:rsidRPr="00F5209D" w:rsidRDefault="005D002D" w:rsidP="004B21C4">
      <w:pPr>
        <w:keepNext/>
        <w:keepLines/>
      </w:pPr>
    </w:p>
    <w:p w14:paraId="28975E2C" w14:textId="77777777" w:rsidR="005D002D" w:rsidRPr="001421B8" w:rsidRDefault="005D002D" w:rsidP="004B21C4">
      <w:pPr>
        <w:keepNext/>
        <w:keepLines/>
      </w:pPr>
      <w:r w:rsidRPr="00A90E27">
        <w:t>EU/</w:t>
      </w:r>
      <w:r w:rsidRPr="00A90E27">
        <w:rPr>
          <w:szCs w:val="22"/>
        </w:rPr>
        <w:t>1/15/1076</w:t>
      </w:r>
      <w:r w:rsidRPr="00A90E27">
        <w:t xml:space="preserve">/024 </w:t>
      </w:r>
      <w:r w:rsidRPr="005D002D">
        <w:rPr>
          <w:highlight w:val="lightGray"/>
        </w:rPr>
        <w:t>- 30 x (Kovaltry 3000 IU</w:t>
      </w:r>
      <w:r w:rsidRPr="005D002D">
        <w:rPr>
          <w:szCs w:val="22"/>
          <w:highlight w:val="lightGray"/>
        </w:rPr>
        <w:t>– lösning (5 ml): förfylld spruta (5 ml</w:t>
      </w:r>
      <w:r>
        <w:rPr>
          <w:szCs w:val="22"/>
          <w:highlight w:val="lightGray"/>
        </w:rPr>
        <w:t>)</w:t>
      </w:r>
      <w:r w:rsidRPr="005D002D">
        <w:rPr>
          <w:szCs w:val="22"/>
          <w:highlight w:val="lightGray"/>
        </w:rPr>
        <w:t>)</w:t>
      </w:r>
    </w:p>
    <w:p w14:paraId="52047F79" w14:textId="77777777" w:rsidR="005D002D" w:rsidRDefault="005D002D" w:rsidP="004B21C4"/>
    <w:p w14:paraId="119B155C" w14:textId="77777777" w:rsidR="005D002D" w:rsidRPr="001421B8"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5DE838D2" w14:textId="77777777" w:rsidTr="00155781">
        <w:tc>
          <w:tcPr>
            <w:tcW w:w="9211" w:type="dxa"/>
          </w:tcPr>
          <w:p w14:paraId="058F1A15" w14:textId="77777777" w:rsidR="005D002D" w:rsidRPr="00F5209D" w:rsidRDefault="005D002D" w:rsidP="004B21C4">
            <w:pPr>
              <w:keepNext/>
              <w:keepLines/>
              <w:ind w:left="567" w:hanging="567"/>
              <w:rPr>
                <w:b/>
              </w:rPr>
            </w:pPr>
            <w:r w:rsidRPr="00F5209D">
              <w:rPr>
                <w:b/>
              </w:rPr>
              <w:t>13.</w:t>
            </w:r>
            <w:r w:rsidRPr="00F5209D">
              <w:rPr>
                <w:b/>
              </w:rPr>
              <w:tab/>
            </w:r>
            <w:r>
              <w:rPr>
                <w:b/>
              </w:rPr>
              <w:t>TILLVERKNINGSSATSNUMMER, DONATIONS- OCH PRODUKTKODER</w:t>
            </w:r>
          </w:p>
        </w:tc>
      </w:tr>
    </w:tbl>
    <w:p w14:paraId="30D8BC0A" w14:textId="77777777" w:rsidR="005D002D" w:rsidRPr="00F5209D" w:rsidRDefault="005D002D" w:rsidP="004B21C4">
      <w:pPr>
        <w:keepNext/>
        <w:keepLines/>
      </w:pPr>
    </w:p>
    <w:p w14:paraId="05B286C1" w14:textId="77777777" w:rsidR="005D002D" w:rsidRPr="007870EF" w:rsidRDefault="005D002D" w:rsidP="004B21C4">
      <w:pPr>
        <w:keepNext/>
        <w:keepLines/>
        <w:rPr>
          <w:i/>
        </w:rPr>
      </w:pPr>
      <w:r w:rsidRPr="007870EF">
        <w:t>Lot</w:t>
      </w:r>
    </w:p>
    <w:p w14:paraId="2CE859A7" w14:textId="77777777" w:rsidR="005D002D" w:rsidRPr="00F5209D" w:rsidRDefault="005D002D" w:rsidP="004B21C4">
      <w:pPr>
        <w:keepNext/>
        <w:keepLines/>
      </w:pPr>
    </w:p>
    <w:p w14:paraId="68C436B4"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4DC82832" w14:textId="77777777" w:rsidTr="00155781">
        <w:tc>
          <w:tcPr>
            <w:tcW w:w="9211" w:type="dxa"/>
          </w:tcPr>
          <w:p w14:paraId="4A738BD4" w14:textId="77777777" w:rsidR="005D002D" w:rsidRPr="00F5209D" w:rsidRDefault="005D002D" w:rsidP="004B21C4">
            <w:pPr>
              <w:keepNext/>
              <w:keepLines/>
              <w:ind w:left="567" w:hanging="567"/>
              <w:rPr>
                <w:b/>
              </w:rPr>
            </w:pPr>
            <w:r w:rsidRPr="00F5209D">
              <w:rPr>
                <w:b/>
              </w:rPr>
              <w:t>14.</w:t>
            </w:r>
            <w:r w:rsidRPr="00F5209D">
              <w:rPr>
                <w:b/>
              </w:rPr>
              <w:tab/>
              <w:t>ALLMÄN KLASSIFICERING FÖR FÖRSKRIVNING</w:t>
            </w:r>
          </w:p>
        </w:tc>
      </w:tr>
    </w:tbl>
    <w:p w14:paraId="12BADA63" w14:textId="77777777" w:rsidR="005D002D" w:rsidRPr="00F5209D" w:rsidRDefault="005D002D" w:rsidP="004B21C4">
      <w:pPr>
        <w:keepNext/>
        <w:keepLines/>
      </w:pPr>
    </w:p>
    <w:p w14:paraId="2558C1BD" w14:textId="77777777" w:rsidR="005D002D" w:rsidRDefault="005D002D" w:rsidP="004B21C4"/>
    <w:p w14:paraId="590D24DC"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42867DD7" w14:textId="77777777" w:rsidTr="00155781">
        <w:tc>
          <w:tcPr>
            <w:tcW w:w="9211" w:type="dxa"/>
          </w:tcPr>
          <w:p w14:paraId="684BE469" w14:textId="77777777" w:rsidR="005D002D" w:rsidRPr="00F5209D" w:rsidRDefault="005D002D" w:rsidP="004B21C4">
            <w:pPr>
              <w:keepNext/>
              <w:keepLines/>
              <w:ind w:left="567" w:hanging="567"/>
              <w:rPr>
                <w:b/>
              </w:rPr>
            </w:pPr>
            <w:r w:rsidRPr="00F5209D">
              <w:rPr>
                <w:b/>
              </w:rPr>
              <w:t>15.</w:t>
            </w:r>
            <w:r w:rsidRPr="00F5209D">
              <w:rPr>
                <w:b/>
              </w:rPr>
              <w:tab/>
              <w:t>BRUKSANVISNING</w:t>
            </w:r>
          </w:p>
        </w:tc>
      </w:tr>
    </w:tbl>
    <w:p w14:paraId="3C9677F3" w14:textId="77777777" w:rsidR="005D002D" w:rsidRPr="00F5209D" w:rsidRDefault="005D002D" w:rsidP="004B21C4">
      <w:pPr>
        <w:keepNext/>
        <w:keepLines/>
      </w:pPr>
    </w:p>
    <w:p w14:paraId="73846CC2" w14:textId="77777777" w:rsidR="005D002D" w:rsidRDefault="005D002D" w:rsidP="004B21C4">
      <w:pPr>
        <w:keepNext/>
        <w:keepLines/>
      </w:pPr>
    </w:p>
    <w:p w14:paraId="3A4D3341" w14:textId="77777777" w:rsidR="005D002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14:paraId="20C74562" w14:textId="77777777" w:rsidTr="00155781">
        <w:tc>
          <w:tcPr>
            <w:tcW w:w="9211" w:type="dxa"/>
          </w:tcPr>
          <w:p w14:paraId="3EB42A4B" w14:textId="77777777" w:rsidR="005D002D" w:rsidRDefault="005D002D" w:rsidP="004B21C4">
            <w:pPr>
              <w:keepNext/>
              <w:keepLines/>
              <w:ind w:left="567" w:hanging="567"/>
              <w:rPr>
                <w:b/>
              </w:rPr>
            </w:pPr>
            <w:r>
              <w:rPr>
                <w:b/>
              </w:rPr>
              <w:t>16.</w:t>
            </w:r>
            <w:r>
              <w:rPr>
                <w:b/>
              </w:rPr>
              <w:tab/>
              <w:t>INFORMATION I PUNKTSKRIFT</w:t>
            </w:r>
          </w:p>
        </w:tc>
      </w:tr>
    </w:tbl>
    <w:p w14:paraId="17BD74AE" w14:textId="77777777" w:rsidR="005D002D" w:rsidRPr="00386066" w:rsidRDefault="005D002D" w:rsidP="004B21C4">
      <w:pPr>
        <w:keepNext/>
        <w:keepLines/>
        <w:rPr>
          <w:noProof/>
          <w:lang w:val="de-DE"/>
        </w:rPr>
      </w:pPr>
    </w:p>
    <w:p w14:paraId="5A31F3E7" w14:textId="77777777" w:rsidR="005D002D" w:rsidRPr="001B1B36" w:rsidRDefault="005D002D" w:rsidP="004B21C4">
      <w:pPr>
        <w:keepNext/>
        <w:keepLines/>
        <w:rPr>
          <w:szCs w:val="22"/>
          <w:u w:val="single"/>
        </w:rPr>
      </w:pPr>
      <w:r w:rsidRPr="005D002D">
        <w:rPr>
          <w:szCs w:val="22"/>
          <w:lang w:val="de-DE"/>
        </w:rPr>
        <w:t>K</w:t>
      </w:r>
      <w:r w:rsidRPr="005D002D">
        <w:rPr>
          <w:szCs w:val="22"/>
          <w:lang w:val="bg-BG"/>
        </w:rPr>
        <w:t>ovaltry</w:t>
      </w:r>
      <w:r w:rsidRPr="005D002D">
        <w:rPr>
          <w:noProof/>
          <w:lang w:val="bg-BG"/>
        </w:rPr>
        <w:t> </w:t>
      </w:r>
      <w:r w:rsidRPr="005D002D">
        <w:rPr>
          <w:color w:val="000000"/>
          <w:lang w:val="bg-BG"/>
        </w:rPr>
        <w:t>3000</w:t>
      </w:r>
    </w:p>
    <w:p w14:paraId="4966C3B4" w14:textId="77777777" w:rsidR="005D002D" w:rsidRDefault="005D002D" w:rsidP="004B21C4">
      <w:pPr>
        <w:keepNext/>
        <w:keepLines/>
      </w:pPr>
    </w:p>
    <w:p w14:paraId="066EA19E" w14:textId="77777777" w:rsidR="005D002D" w:rsidRPr="00843955" w:rsidRDefault="005D002D" w:rsidP="004B21C4">
      <w:pPr>
        <w:rPr>
          <w:noProof/>
        </w:rPr>
      </w:pPr>
    </w:p>
    <w:p w14:paraId="5D3AD9FA" w14:textId="77777777" w:rsidR="005D002D" w:rsidRPr="00DA6E72" w:rsidRDefault="005D002D"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noProof/>
        </w:rPr>
        <w:t>17.</w:t>
      </w:r>
      <w:r w:rsidRPr="00DA6E72">
        <w:rPr>
          <w:b/>
          <w:noProof/>
        </w:rPr>
        <w:tab/>
        <w:t>UNIK IDENTITETSBETECKNING – TVÅDIMENSIONELL STRECKKOD</w:t>
      </w:r>
    </w:p>
    <w:p w14:paraId="35C932C6" w14:textId="77777777" w:rsidR="005D002D" w:rsidRPr="00DA6E72" w:rsidRDefault="005D002D" w:rsidP="004B21C4">
      <w:pPr>
        <w:keepNext/>
        <w:keepLines/>
        <w:rPr>
          <w:noProof/>
        </w:rPr>
      </w:pPr>
    </w:p>
    <w:p w14:paraId="02AD9F70" w14:textId="77777777" w:rsidR="005D002D" w:rsidRPr="00DA6E72" w:rsidRDefault="005D002D" w:rsidP="004B21C4">
      <w:pPr>
        <w:keepNext/>
        <w:keepLines/>
        <w:rPr>
          <w:noProof/>
        </w:rPr>
      </w:pPr>
      <w:r w:rsidRPr="005D002D">
        <w:rPr>
          <w:noProof/>
          <w:highlight w:val="lightGray"/>
        </w:rPr>
        <w:t>Tvådimensionell streckkod som innehåller den unika identitetsbeteckningen.</w:t>
      </w:r>
    </w:p>
    <w:p w14:paraId="59CA466E" w14:textId="77777777" w:rsidR="005D002D" w:rsidRPr="00DA6E72" w:rsidRDefault="005D002D" w:rsidP="004B21C4">
      <w:pPr>
        <w:rPr>
          <w:noProof/>
        </w:rPr>
      </w:pPr>
    </w:p>
    <w:p w14:paraId="3FFCD363" w14:textId="77777777" w:rsidR="005D002D" w:rsidRPr="00DA6E72" w:rsidRDefault="005D002D" w:rsidP="004B21C4">
      <w:pPr>
        <w:rPr>
          <w:noProof/>
        </w:rPr>
      </w:pPr>
    </w:p>
    <w:p w14:paraId="61465D3F" w14:textId="77777777" w:rsidR="005D002D" w:rsidRPr="00DA6E72" w:rsidRDefault="005D002D"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caps/>
          <w:noProof/>
        </w:rPr>
        <w:lastRenderedPageBreak/>
        <w:t>18.</w:t>
      </w:r>
      <w:r w:rsidRPr="00DA6E72">
        <w:rPr>
          <w:b/>
          <w:caps/>
          <w:noProof/>
        </w:rPr>
        <w:tab/>
        <w:t>UNIK IDENTITETSBETECKNING – I ETT FORMAT LÄSBART FÖR MÄNSKLIGT ÖGA</w:t>
      </w:r>
    </w:p>
    <w:p w14:paraId="63742362" w14:textId="77777777" w:rsidR="005D002D" w:rsidRPr="00DA6E72" w:rsidRDefault="005D002D" w:rsidP="004B21C4">
      <w:pPr>
        <w:keepNext/>
        <w:keepLines/>
        <w:rPr>
          <w:noProof/>
        </w:rPr>
      </w:pPr>
    </w:p>
    <w:p w14:paraId="797E5D36" w14:textId="77777777" w:rsidR="005D002D" w:rsidRPr="00DA6E72" w:rsidRDefault="005D002D" w:rsidP="004B21C4">
      <w:pPr>
        <w:keepNext/>
      </w:pPr>
      <w:r w:rsidRPr="00DA6E72">
        <w:t>PC</w:t>
      </w:r>
    </w:p>
    <w:p w14:paraId="7FCACF0F" w14:textId="77777777" w:rsidR="005D002D" w:rsidRPr="00DA6E72" w:rsidRDefault="005D002D" w:rsidP="004B21C4">
      <w:pPr>
        <w:keepNext/>
      </w:pPr>
      <w:r w:rsidRPr="00DA6E72">
        <w:t>SN</w:t>
      </w:r>
    </w:p>
    <w:p w14:paraId="227668C3" w14:textId="77777777" w:rsidR="005D002D" w:rsidRPr="00DA6E72" w:rsidRDefault="005D002D" w:rsidP="004B21C4">
      <w:pPr>
        <w:keepNext/>
      </w:pPr>
      <w:r w:rsidRPr="00DA6E72">
        <w:t>NN</w:t>
      </w:r>
    </w:p>
    <w:p w14:paraId="339DD37D" w14:textId="77777777" w:rsidR="005D002D" w:rsidRDefault="005D002D" w:rsidP="004B21C4">
      <w:pPr>
        <w:rPr>
          <w:noProof/>
        </w:rPr>
      </w:pPr>
    </w:p>
    <w:p w14:paraId="48C7234C" w14:textId="77777777" w:rsidR="00DB5F94" w:rsidRPr="00DA6E72" w:rsidRDefault="00DB5F94" w:rsidP="004B21C4">
      <w:pPr>
        <w:rPr>
          <w:noProof/>
        </w:rPr>
      </w:pPr>
    </w:p>
    <w:p w14:paraId="1AA1FFFD" w14:textId="77777777" w:rsidR="005D002D" w:rsidRPr="00F5209D" w:rsidRDefault="005D002D" w:rsidP="004B21C4">
      <w:r>
        <w:br w:type="page"/>
      </w:r>
    </w:p>
    <w:p w14:paraId="53E65D88" w14:textId="77777777" w:rsidR="00E6278F" w:rsidRPr="00C63D5C" w:rsidRDefault="00E6278F" w:rsidP="00E6278F">
      <w:pPr>
        <w:keepNext/>
        <w:keepLines/>
        <w:pBdr>
          <w:top w:val="single" w:sz="4" w:space="1" w:color="auto"/>
          <w:left w:val="single" w:sz="4" w:space="4" w:color="auto"/>
          <w:bottom w:val="single" w:sz="4" w:space="1" w:color="auto"/>
          <w:right w:val="single" w:sz="4" w:space="4" w:color="auto"/>
        </w:pBdr>
        <w:rPr>
          <w:b/>
        </w:rPr>
      </w:pPr>
      <w:r w:rsidRPr="00C63D5C">
        <w:rPr>
          <w:b/>
        </w:rPr>
        <w:lastRenderedPageBreak/>
        <w:t>UPPGIFTER SOM SKA FINNAS PÅ YTTRE FÖRPACKNINGEN</w:t>
      </w:r>
    </w:p>
    <w:p w14:paraId="479F1554" w14:textId="77777777" w:rsidR="00E6278F" w:rsidRPr="00F5209D" w:rsidRDefault="00E6278F" w:rsidP="00E6278F">
      <w:pPr>
        <w:keepNext/>
        <w:keepLines/>
        <w:pBdr>
          <w:top w:val="single" w:sz="4" w:space="1" w:color="auto"/>
          <w:left w:val="single" w:sz="4" w:space="4" w:color="auto"/>
          <w:bottom w:val="single" w:sz="4" w:space="1" w:color="auto"/>
          <w:right w:val="single" w:sz="4" w:space="4" w:color="auto"/>
        </w:pBdr>
        <w:rPr>
          <w:b/>
        </w:rPr>
      </w:pPr>
    </w:p>
    <w:p w14:paraId="3D021913" w14:textId="77777777" w:rsidR="005D002D" w:rsidRPr="00F5209D" w:rsidRDefault="00E6278F" w:rsidP="003B0CF4">
      <w:pPr>
        <w:keepNext/>
        <w:keepLines/>
        <w:pBdr>
          <w:top w:val="single" w:sz="4" w:space="1" w:color="auto"/>
          <w:left w:val="single" w:sz="4" w:space="4" w:color="auto"/>
          <w:bottom w:val="single" w:sz="4" w:space="1" w:color="auto"/>
          <w:right w:val="single" w:sz="4" w:space="4" w:color="auto"/>
        </w:pBdr>
        <w:outlineLvl w:val="1"/>
      </w:pPr>
      <w:r>
        <w:rPr>
          <w:b/>
        </w:rPr>
        <w:t>INNER</w:t>
      </w:r>
      <w:r w:rsidRPr="00F5209D">
        <w:rPr>
          <w:b/>
        </w:rPr>
        <w:t>KARTONG</w:t>
      </w:r>
      <w:r>
        <w:rPr>
          <w:b/>
        </w:rPr>
        <w:t xml:space="preserve"> FÖR FLERPACK (UTAN BLUE BOX)</w:t>
      </w:r>
    </w:p>
    <w:p w14:paraId="1488B46A" w14:textId="77777777" w:rsidR="005D002D" w:rsidRDefault="005D002D" w:rsidP="004B21C4">
      <w:pPr>
        <w:keepNext/>
        <w:keepLines/>
      </w:pPr>
    </w:p>
    <w:p w14:paraId="5B7DF70F" w14:textId="77777777" w:rsidR="00E6278F" w:rsidRPr="00F5209D" w:rsidRDefault="00E6278F" w:rsidP="004B21C4">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4F96BDFF" w14:textId="77777777" w:rsidTr="00155781">
        <w:tc>
          <w:tcPr>
            <w:tcW w:w="9211" w:type="dxa"/>
          </w:tcPr>
          <w:p w14:paraId="0A7BEF44" w14:textId="77777777" w:rsidR="005D002D" w:rsidRPr="00F5209D" w:rsidRDefault="005D002D" w:rsidP="004B21C4">
            <w:pPr>
              <w:keepNext/>
              <w:keepLines/>
              <w:ind w:left="567" w:hanging="567"/>
              <w:rPr>
                <w:b/>
              </w:rPr>
            </w:pPr>
            <w:r w:rsidRPr="00F5209D">
              <w:rPr>
                <w:b/>
              </w:rPr>
              <w:t>1.</w:t>
            </w:r>
            <w:r w:rsidRPr="00F5209D">
              <w:rPr>
                <w:b/>
              </w:rPr>
              <w:tab/>
              <w:t>LÄKEMEDLETS NAMN</w:t>
            </w:r>
          </w:p>
        </w:tc>
      </w:tr>
    </w:tbl>
    <w:p w14:paraId="6503C59D" w14:textId="77777777" w:rsidR="005D002D" w:rsidRPr="00F5209D" w:rsidRDefault="005D002D" w:rsidP="004B21C4">
      <w:pPr>
        <w:keepNext/>
        <w:keepLines/>
      </w:pPr>
    </w:p>
    <w:p w14:paraId="5CC0FA0A" w14:textId="77777777" w:rsidR="005D002D" w:rsidRPr="00F5209D" w:rsidRDefault="005D002D" w:rsidP="00BF1F33">
      <w:pPr>
        <w:keepNext/>
        <w:keepLines/>
        <w:outlineLvl w:val="4"/>
      </w:pPr>
      <w:r w:rsidRPr="005D002D">
        <w:t>Kovaltry 3000 IE pulver och vätska till injektionsvätska, lösning</w:t>
      </w:r>
    </w:p>
    <w:p w14:paraId="724541F3" w14:textId="77777777" w:rsidR="005D002D" w:rsidRDefault="005D002D" w:rsidP="004B21C4">
      <w:pPr>
        <w:keepNext/>
        <w:keepLines/>
      </w:pPr>
    </w:p>
    <w:p w14:paraId="65FFEBD4" w14:textId="77777777" w:rsidR="005D002D" w:rsidRDefault="005674F1" w:rsidP="004B21C4">
      <w:pPr>
        <w:keepNext/>
        <w:keepLines/>
      </w:pPr>
      <w:r w:rsidRPr="00227667">
        <w:rPr>
          <w:b/>
        </w:rPr>
        <w:t>oktokog alfa</w:t>
      </w:r>
      <w:r w:rsidRPr="00F21C20">
        <w:rPr>
          <w:b/>
        </w:rPr>
        <w:t xml:space="preserve"> </w:t>
      </w:r>
      <w:r>
        <w:rPr>
          <w:b/>
        </w:rPr>
        <w:t>(</w:t>
      </w:r>
      <w:r w:rsidR="005D002D" w:rsidRPr="00F21C20">
        <w:rPr>
          <w:b/>
        </w:rPr>
        <w:t>rekombinant human koagulationsfaktor VIII</w:t>
      </w:r>
      <w:r>
        <w:rPr>
          <w:b/>
        </w:rPr>
        <w:t>)</w:t>
      </w:r>
      <w:r w:rsidR="005D002D" w:rsidRPr="00F21C20">
        <w:rPr>
          <w:b/>
        </w:rPr>
        <w:t xml:space="preserve"> </w:t>
      </w:r>
    </w:p>
    <w:p w14:paraId="26071B3A" w14:textId="3C29D00D" w:rsidR="005D002D" w:rsidRDefault="005D002D" w:rsidP="004B21C4"/>
    <w:p w14:paraId="2B1F52F9" w14:textId="77777777" w:rsidR="00540456" w:rsidRPr="00F5209D" w:rsidRDefault="00540456"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496165" w14:paraId="63F3B1F6" w14:textId="77777777" w:rsidTr="00155781">
        <w:tc>
          <w:tcPr>
            <w:tcW w:w="9211" w:type="dxa"/>
          </w:tcPr>
          <w:p w14:paraId="79AC5988" w14:textId="77777777" w:rsidR="005D002D" w:rsidRPr="00496165" w:rsidRDefault="005D002D" w:rsidP="004B21C4">
            <w:pPr>
              <w:keepNext/>
              <w:keepLines/>
              <w:ind w:left="567" w:hanging="567"/>
              <w:rPr>
                <w:b/>
                <w:lang w:val="nn-NO"/>
              </w:rPr>
            </w:pPr>
            <w:r w:rsidRPr="00496165">
              <w:rPr>
                <w:b/>
                <w:lang w:val="nn-NO"/>
              </w:rPr>
              <w:t>2.</w:t>
            </w:r>
            <w:r w:rsidRPr="00496165">
              <w:rPr>
                <w:b/>
                <w:lang w:val="nn-NO"/>
              </w:rPr>
              <w:tab/>
            </w:r>
            <w:r w:rsidRPr="009D41EE">
              <w:rPr>
                <w:b/>
                <w:lang w:val="nn-NO"/>
              </w:rPr>
              <w:t>DEKLARATION AV AKTIV SUBSTANS</w:t>
            </w:r>
          </w:p>
        </w:tc>
      </w:tr>
    </w:tbl>
    <w:p w14:paraId="16FF1871" w14:textId="77777777" w:rsidR="005D002D" w:rsidRPr="00496165" w:rsidRDefault="005D002D" w:rsidP="004B21C4">
      <w:pPr>
        <w:keepNext/>
        <w:keepLines/>
        <w:rPr>
          <w:lang w:val="nn-NO"/>
        </w:rPr>
      </w:pPr>
    </w:p>
    <w:p w14:paraId="53595402" w14:textId="77777777" w:rsidR="005D002D" w:rsidRPr="00F5209D" w:rsidRDefault="005D002D" w:rsidP="004B21C4">
      <w:pPr>
        <w:keepNext/>
        <w:keepLines/>
      </w:pPr>
      <w:r w:rsidRPr="005D002D">
        <w:t>Kovaltry innehåller</w:t>
      </w:r>
      <w:r w:rsidR="005674F1">
        <w:t xml:space="preserve"> 3000 IE</w:t>
      </w:r>
      <w:r w:rsidRPr="005D002D">
        <w:t xml:space="preserve"> (</w:t>
      </w:r>
      <w:r w:rsidR="005674F1">
        <w:t>600</w:t>
      </w:r>
      <w:r w:rsidRPr="005D002D">
        <w:t xml:space="preserve"> IE / </w:t>
      </w:r>
      <w:r w:rsidR="005674F1">
        <w:t>1</w:t>
      </w:r>
      <w:r w:rsidR="005674F1" w:rsidRPr="005D002D">
        <w:t> </w:t>
      </w:r>
      <w:r w:rsidRPr="005D002D">
        <w:t>ml) oktokog alfa efter beredning</w:t>
      </w:r>
      <w:r w:rsidR="005674F1">
        <w:t>.</w:t>
      </w:r>
    </w:p>
    <w:p w14:paraId="24F8A9F8" w14:textId="77777777" w:rsidR="005D002D" w:rsidRDefault="005D002D" w:rsidP="004B21C4"/>
    <w:p w14:paraId="729D4F61"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1B6A56E3" w14:textId="77777777" w:rsidTr="00155781">
        <w:tc>
          <w:tcPr>
            <w:tcW w:w="9211" w:type="dxa"/>
          </w:tcPr>
          <w:p w14:paraId="17FB3699" w14:textId="77777777" w:rsidR="005D002D" w:rsidRPr="00F5209D" w:rsidRDefault="005D002D" w:rsidP="004B21C4">
            <w:pPr>
              <w:keepNext/>
              <w:keepLines/>
              <w:ind w:left="567" w:hanging="567"/>
              <w:rPr>
                <w:b/>
              </w:rPr>
            </w:pPr>
            <w:r w:rsidRPr="00F5209D">
              <w:rPr>
                <w:b/>
              </w:rPr>
              <w:t>3.</w:t>
            </w:r>
            <w:r w:rsidRPr="00F5209D">
              <w:rPr>
                <w:b/>
              </w:rPr>
              <w:tab/>
              <w:t>FÖRTECKNING ÖVER HJÄLPÄMNEN</w:t>
            </w:r>
          </w:p>
        </w:tc>
      </w:tr>
    </w:tbl>
    <w:p w14:paraId="59940AFF" w14:textId="77777777" w:rsidR="005D002D" w:rsidRPr="00F5209D" w:rsidRDefault="005D002D" w:rsidP="004B21C4">
      <w:pPr>
        <w:keepNext/>
        <w:keepLines/>
      </w:pPr>
    </w:p>
    <w:p w14:paraId="1F76ABE2" w14:textId="77777777" w:rsidR="005D002D" w:rsidRPr="00836A76" w:rsidRDefault="005D002D" w:rsidP="004B21C4">
      <w:pPr>
        <w:keepNext/>
        <w:keepLines/>
        <w:rPr>
          <w:szCs w:val="22"/>
        </w:rPr>
      </w:pPr>
      <w:r>
        <w:t xml:space="preserve">Sackaros, histidin, </w:t>
      </w:r>
      <w:r w:rsidRPr="00BD693C">
        <w:rPr>
          <w:highlight w:val="lightGray"/>
        </w:rPr>
        <w:t>glycin</w:t>
      </w:r>
      <w:r w:rsidR="007E01A6">
        <w:t xml:space="preserve"> (E 640 )</w:t>
      </w:r>
      <w:r w:rsidRPr="00F5209D">
        <w:t xml:space="preserve">, natriumklorid, </w:t>
      </w:r>
      <w:r w:rsidRPr="00BD693C">
        <w:rPr>
          <w:highlight w:val="lightGray"/>
        </w:rPr>
        <w:t>kalciumkloriddihydrat</w:t>
      </w:r>
      <w:r w:rsidR="007E01A6">
        <w:t xml:space="preserve"> (E 509)</w:t>
      </w:r>
      <w:r>
        <w:t xml:space="preserve">, </w:t>
      </w:r>
      <w:r w:rsidRPr="00BD693C">
        <w:rPr>
          <w:highlight w:val="lightGray"/>
        </w:rPr>
        <w:t>polysorbat 80</w:t>
      </w:r>
      <w:r w:rsidR="007E01A6">
        <w:t xml:space="preserve"> (E</w:t>
      </w:r>
      <w:r w:rsidR="001F71E4" w:rsidRPr="008C3A54">
        <w:t> </w:t>
      </w:r>
      <w:r w:rsidR="007E01A6">
        <w:t>433)</w:t>
      </w:r>
      <w:r>
        <w:t xml:space="preserve">, </w:t>
      </w:r>
      <w:r w:rsidRPr="00BD693C">
        <w:rPr>
          <w:szCs w:val="22"/>
          <w:highlight w:val="lightGray"/>
        </w:rPr>
        <w:t>isättika</w:t>
      </w:r>
      <w:r w:rsidR="007E01A6">
        <w:rPr>
          <w:szCs w:val="22"/>
        </w:rPr>
        <w:t xml:space="preserve"> (E 260)</w:t>
      </w:r>
      <w:r w:rsidRPr="00836A76">
        <w:rPr>
          <w:szCs w:val="22"/>
        </w:rPr>
        <w:t xml:space="preserve"> och vatten för injektionsvätskor.</w:t>
      </w:r>
    </w:p>
    <w:p w14:paraId="26ACCF60" w14:textId="77777777" w:rsidR="005D002D" w:rsidRPr="007870EF" w:rsidRDefault="005D002D" w:rsidP="004B21C4">
      <w:pPr>
        <w:keepNext/>
        <w:keepLines/>
      </w:pPr>
    </w:p>
    <w:p w14:paraId="4E9C5A49"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470111D4" w14:textId="77777777" w:rsidTr="00155781">
        <w:tc>
          <w:tcPr>
            <w:tcW w:w="9211" w:type="dxa"/>
          </w:tcPr>
          <w:p w14:paraId="5F407623" w14:textId="77777777" w:rsidR="005D002D" w:rsidRPr="00F5209D" w:rsidRDefault="005D002D" w:rsidP="004B21C4">
            <w:pPr>
              <w:keepNext/>
              <w:keepLines/>
              <w:ind w:left="567" w:hanging="567"/>
              <w:rPr>
                <w:b/>
              </w:rPr>
            </w:pPr>
            <w:r w:rsidRPr="00F5209D">
              <w:rPr>
                <w:b/>
              </w:rPr>
              <w:t>4.</w:t>
            </w:r>
            <w:r w:rsidRPr="00F5209D">
              <w:rPr>
                <w:b/>
              </w:rPr>
              <w:tab/>
              <w:t>LÄKEMEDELSFORM OCH FÖRPACKNINGSSTORLEK</w:t>
            </w:r>
          </w:p>
        </w:tc>
      </w:tr>
    </w:tbl>
    <w:p w14:paraId="0F15C830" w14:textId="77777777" w:rsidR="005D002D" w:rsidRPr="00F5209D" w:rsidRDefault="005D002D" w:rsidP="004B21C4">
      <w:pPr>
        <w:keepNext/>
        <w:keepLines/>
      </w:pPr>
    </w:p>
    <w:p w14:paraId="51AD8891" w14:textId="77777777" w:rsidR="005D002D" w:rsidRPr="00496165" w:rsidRDefault="005D002D" w:rsidP="004B21C4">
      <w:pPr>
        <w:keepNext/>
        <w:keepLines/>
        <w:rPr>
          <w:b/>
          <w:u w:val="single"/>
        </w:rPr>
      </w:pPr>
      <w:r w:rsidRPr="00C156BA">
        <w:rPr>
          <w:highlight w:val="lightGray"/>
        </w:rPr>
        <w:t>Pulver och vätska till injektionsvätska, lösning.</w:t>
      </w:r>
    </w:p>
    <w:p w14:paraId="095D062F" w14:textId="77777777" w:rsidR="005D002D" w:rsidRDefault="005D002D" w:rsidP="004B21C4">
      <w:pPr>
        <w:keepNext/>
        <w:keepLines/>
        <w:suppressAutoHyphens/>
        <w:rPr>
          <w:b/>
          <w:u w:val="single"/>
        </w:rPr>
      </w:pPr>
    </w:p>
    <w:p w14:paraId="50C2F4F1" w14:textId="77777777" w:rsidR="005D002D" w:rsidRDefault="005D002D" w:rsidP="004B21C4">
      <w:pPr>
        <w:keepNext/>
        <w:keepLines/>
        <w:suppressAutoHyphens/>
        <w:rPr>
          <w:b/>
        </w:rPr>
      </w:pPr>
      <w:r w:rsidRPr="00AE33A3">
        <w:rPr>
          <w:b/>
        </w:rPr>
        <w:t xml:space="preserve">Del av </w:t>
      </w:r>
      <w:r w:rsidR="00DA7971">
        <w:rPr>
          <w:b/>
        </w:rPr>
        <w:t>fler</w:t>
      </w:r>
      <w:r w:rsidRPr="00AE33A3">
        <w:rPr>
          <w:b/>
        </w:rPr>
        <w:t>pack, får inte säljas separat.</w:t>
      </w:r>
    </w:p>
    <w:p w14:paraId="623BA069" w14:textId="77777777" w:rsidR="005D002D" w:rsidRDefault="005D002D" w:rsidP="004B21C4">
      <w:pPr>
        <w:keepNext/>
        <w:keepLines/>
        <w:suppressAutoHyphens/>
        <w:rPr>
          <w:b/>
        </w:rPr>
      </w:pPr>
    </w:p>
    <w:p w14:paraId="2485B456" w14:textId="77777777" w:rsidR="005D002D" w:rsidRDefault="005D002D" w:rsidP="004B21C4">
      <w:pPr>
        <w:keepNext/>
        <w:keepLines/>
        <w:suppressAutoHyphens/>
      </w:pPr>
      <w:r w:rsidRPr="007870EF">
        <w:t>1</w:t>
      </w:r>
      <w:r>
        <w:t> </w:t>
      </w:r>
      <w:r w:rsidRPr="007870EF">
        <w:t xml:space="preserve">injektionsflaska </w:t>
      </w:r>
      <w:r>
        <w:t>med</w:t>
      </w:r>
      <w:r w:rsidRPr="007870EF">
        <w:t xml:space="preserve"> </w:t>
      </w:r>
      <w:r>
        <w:t xml:space="preserve">pulver, </w:t>
      </w:r>
      <w:r w:rsidRPr="007870EF">
        <w:t>1</w:t>
      </w:r>
      <w:r>
        <w:t> </w:t>
      </w:r>
      <w:r w:rsidRPr="007870EF">
        <w:t>förfylld</w:t>
      </w:r>
      <w:r>
        <w:t> </w:t>
      </w:r>
      <w:r w:rsidRPr="007870EF">
        <w:t xml:space="preserve">spruta med vatten </w:t>
      </w:r>
      <w:r>
        <w:t>för</w:t>
      </w:r>
      <w:r w:rsidRPr="007870EF">
        <w:t xml:space="preserve"> injektionsvätskor</w:t>
      </w:r>
      <w:r>
        <w:t>, 1 adapter till injektionsflaska</w:t>
      </w:r>
      <w:r w:rsidRPr="007870EF">
        <w:t xml:space="preserve"> </w:t>
      </w:r>
      <w:r>
        <w:t xml:space="preserve">och </w:t>
      </w:r>
      <w:r w:rsidRPr="007870EF">
        <w:t>1</w:t>
      </w:r>
      <w:r>
        <w:t> infusionsset</w:t>
      </w:r>
    </w:p>
    <w:p w14:paraId="38641911" w14:textId="77777777" w:rsidR="005D002D" w:rsidRPr="00F5209D" w:rsidRDefault="005D002D" w:rsidP="004B21C4">
      <w:pPr>
        <w:keepNext/>
        <w:keepLines/>
      </w:pPr>
    </w:p>
    <w:p w14:paraId="73226223"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0963C378" w14:textId="77777777" w:rsidTr="00155781">
        <w:tc>
          <w:tcPr>
            <w:tcW w:w="9211" w:type="dxa"/>
          </w:tcPr>
          <w:p w14:paraId="091BC511" w14:textId="77777777" w:rsidR="005D002D" w:rsidRPr="00F5209D" w:rsidRDefault="005D002D" w:rsidP="004B21C4">
            <w:pPr>
              <w:keepNext/>
              <w:keepLines/>
              <w:ind w:left="567" w:hanging="567"/>
              <w:rPr>
                <w:b/>
              </w:rPr>
            </w:pPr>
            <w:r w:rsidRPr="00F5209D">
              <w:rPr>
                <w:b/>
              </w:rPr>
              <w:t>5.</w:t>
            </w:r>
            <w:r w:rsidRPr="00F5209D">
              <w:rPr>
                <w:b/>
              </w:rPr>
              <w:tab/>
              <w:t>ADMINISTRERINGSSÄTT OCH ADMINISTRERINGSVÄG</w:t>
            </w:r>
          </w:p>
        </w:tc>
      </w:tr>
    </w:tbl>
    <w:p w14:paraId="534E7F1A" w14:textId="77777777" w:rsidR="005D002D" w:rsidRPr="00F5209D" w:rsidRDefault="005D002D" w:rsidP="004B21C4">
      <w:pPr>
        <w:keepNext/>
        <w:keepLines/>
      </w:pPr>
    </w:p>
    <w:p w14:paraId="056EDE3E" w14:textId="77777777" w:rsidR="005D002D" w:rsidRPr="00496165" w:rsidRDefault="005D002D" w:rsidP="004B21C4">
      <w:pPr>
        <w:keepNext/>
        <w:keepLines/>
        <w:rPr>
          <w:bCs/>
        </w:rPr>
      </w:pPr>
      <w:r w:rsidRPr="001A2355">
        <w:rPr>
          <w:b/>
          <w:bCs/>
        </w:rPr>
        <w:t>För intravenös användning.</w:t>
      </w:r>
      <w:r w:rsidRPr="00496165">
        <w:rPr>
          <w:bCs/>
        </w:rPr>
        <w:t xml:space="preserve"> Endast </w:t>
      </w:r>
      <w:r>
        <w:rPr>
          <w:bCs/>
        </w:rPr>
        <w:t xml:space="preserve">för </w:t>
      </w:r>
      <w:r w:rsidRPr="00496165">
        <w:rPr>
          <w:bCs/>
        </w:rPr>
        <w:t>engångsbruk.</w:t>
      </w:r>
    </w:p>
    <w:p w14:paraId="0950A32E" w14:textId="77777777" w:rsidR="005D002D" w:rsidRDefault="005D002D" w:rsidP="004B21C4">
      <w:pPr>
        <w:keepNext/>
        <w:keepLines/>
      </w:pPr>
      <w:r>
        <w:t>Läs bipacksedeln före användning.</w:t>
      </w:r>
    </w:p>
    <w:p w14:paraId="7590C717" w14:textId="77777777" w:rsidR="005D002D" w:rsidRDefault="005D002D" w:rsidP="004B21C4"/>
    <w:p w14:paraId="4E32C413" w14:textId="77777777" w:rsidR="005D002D" w:rsidRPr="00227667" w:rsidRDefault="00227667" w:rsidP="004B21C4">
      <w:pPr>
        <w:keepNext/>
        <w:keepLines/>
        <w:rPr>
          <w:b/>
        </w:rPr>
      </w:pPr>
      <w:r w:rsidRPr="00227667">
        <w:rPr>
          <w:b/>
        </w:rPr>
        <w:t>För beredning: läs bipacksedeln före användning</w:t>
      </w:r>
      <w:r w:rsidR="005D002D" w:rsidRPr="00227667">
        <w:rPr>
          <w:b/>
        </w:rPr>
        <w:t xml:space="preserve">. </w:t>
      </w:r>
    </w:p>
    <w:p w14:paraId="0C98FD86" w14:textId="77777777" w:rsidR="005D002D" w:rsidRDefault="005D002D" w:rsidP="004B21C4">
      <w:pPr>
        <w:keepNext/>
        <w:keepLines/>
      </w:pPr>
    </w:p>
    <w:p w14:paraId="6442B161" w14:textId="77777777" w:rsidR="005D002D" w:rsidRPr="00F5209D" w:rsidRDefault="00DF5E79" w:rsidP="004B21C4">
      <w:pPr>
        <w:keepNext/>
        <w:keepLines/>
      </w:pPr>
      <w:r>
        <w:rPr>
          <w:noProof/>
        </w:rPr>
        <w:drawing>
          <wp:inline distT="0" distB="0" distL="0" distR="0" wp14:anchorId="2CF2E7BA" wp14:editId="7DB09712">
            <wp:extent cx="2841625" cy="1863725"/>
            <wp:effectExtent l="0" t="0" r="0" b="0"/>
            <wp:docPr id="12" name="Bild 12"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ediMop Carton-S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1625" cy="1863725"/>
                    </a:xfrm>
                    <a:prstGeom prst="rect">
                      <a:avLst/>
                    </a:prstGeom>
                    <a:noFill/>
                    <a:ln>
                      <a:noFill/>
                    </a:ln>
                  </pic:spPr>
                </pic:pic>
              </a:graphicData>
            </a:graphic>
          </wp:inline>
        </w:drawing>
      </w:r>
    </w:p>
    <w:p w14:paraId="6D9BBCD0" w14:textId="77777777" w:rsidR="005D002D" w:rsidRDefault="005D002D" w:rsidP="004B21C4"/>
    <w:p w14:paraId="0AA76AF5" w14:textId="77777777" w:rsidR="00DB5F94" w:rsidRPr="00F5209D" w:rsidRDefault="00DB5F94"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5CF08E76" w14:textId="77777777" w:rsidTr="00155781">
        <w:tc>
          <w:tcPr>
            <w:tcW w:w="9211" w:type="dxa"/>
          </w:tcPr>
          <w:p w14:paraId="53BEE1FD" w14:textId="77777777" w:rsidR="005D002D" w:rsidRPr="00F5209D" w:rsidRDefault="005D002D" w:rsidP="004B21C4">
            <w:pPr>
              <w:keepNext/>
              <w:keepLines/>
              <w:ind w:left="567" w:hanging="567"/>
              <w:rPr>
                <w:b/>
              </w:rPr>
            </w:pPr>
            <w:r w:rsidRPr="00F5209D">
              <w:rPr>
                <w:b/>
              </w:rPr>
              <w:lastRenderedPageBreak/>
              <w:t>6.</w:t>
            </w:r>
            <w:r w:rsidRPr="00F5209D">
              <w:rPr>
                <w:b/>
              </w:rPr>
              <w:tab/>
            </w:r>
            <w:r w:rsidRPr="00C63D5C">
              <w:rPr>
                <w:b/>
              </w:rPr>
              <w:t xml:space="preserve">SÄRSKILD VARNING OM ATT LÄKEMEDLET MÅSTE FÖRVARAS </w:t>
            </w:r>
            <w:r>
              <w:rPr>
                <w:b/>
              </w:rPr>
              <w:t>UTOM SYN- OCH RÄCKHÅLL</w:t>
            </w:r>
            <w:r w:rsidRPr="00C63D5C">
              <w:rPr>
                <w:b/>
              </w:rPr>
              <w:t xml:space="preserve"> FÖR BARN</w:t>
            </w:r>
          </w:p>
        </w:tc>
      </w:tr>
    </w:tbl>
    <w:p w14:paraId="13961FC2" w14:textId="77777777" w:rsidR="005D002D" w:rsidRPr="00F5209D" w:rsidRDefault="005D002D" w:rsidP="004B21C4">
      <w:pPr>
        <w:keepNext/>
        <w:keepLines/>
      </w:pPr>
    </w:p>
    <w:p w14:paraId="014D159F" w14:textId="77777777" w:rsidR="005D002D" w:rsidRPr="00F5209D" w:rsidRDefault="005D002D" w:rsidP="004B21C4">
      <w:pPr>
        <w:keepNext/>
        <w:keepLines/>
      </w:pPr>
      <w:r w:rsidRPr="00F5209D">
        <w:t>Förvaras utom syn- och räckhåll för barn.</w:t>
      </w:r>
    </w:p>
    <w:p w14:paraId="05431476" w14:textId="77777777" w:rsidR="005D002D" w:rsidRPr="00F5209D" w:rsidRDefault="005D002D" w:rsidP="004B21C4">
      <w:pPr>
        <w:keepNext/>
        <w:keepLines/>
      </w:pPr>
    </w:p>
    <w:p w14:paraId="79749FF9"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093A0585" w14:textId="77777777" w:rsidTr="00155781">
        <w:tc>
          <w:tcPr>
            <w:tcW w:w="9211" w:type="dxa"/>
          </w:tcPr>
          <w:p w14:paraId="0A2A0622" w14:textId="77777777" w:rsidR="005D002D" w:rsidRPr="00F5209D" w:rsidRDefault="005D002D" w:rsidP="004B21C4">
            <w:pPr>
              <w:keepNext/>
              <w:keepLines/>
              <w:ind w:left="567" w:hanging="567"/>
              <w:rPr>
                <w:b/>
              </w:rPr>
            </w:pPr>
            <w:r w:rsidRPr="00F5209D">
              <w:rPr>
                <w:b/>
              </w:rPr>
              <w:t>7.</w:t>
            </w:r>
            <w:r w:rsidRPr="00F5209D">
              <w:rPr>
                <w:b/>
              </w:rPr>
              <w:tab/>
            </w:r>
            <w:r w:rsidRPr="00C63D5C">
              <w:rPr>
                <w:b/>
              </w:rPr>
              <w:t xml:space="preserve">ÖVRIGA SÄRSKILDA VARNINGAR OM </w:t>
            </w:r>
            <w:r>
              <w:rPr>
                <w:b/>
              </w:rPr>
              <w:t>SÅ</w:t>
            </w:r>
            <w:r w:rsidRPr="00C63D5C">
              <w:rPr>
                <w:b/>
              </w:rPr>
              <w:t xml:space="preserve"> ÄR NÖDVÄNDIGT</w:t>
            </w:r>
          </w:p>
        </w:tc>
      </w:tr>
    </w:tbl>
    <w:p w14:paraId="11F27784" w14:textId="77777777" w:rsidR="005D002D" w:rsidRPr="00F5209D" w:rsidRDefault="005D002D" w:rsidP="004B21C4">
      <w:pPr>
        <w:keepNext/>
        <w:keepLines/>
      </w:pPr>
    </w:p>
    <w:p w14:paraId="1DDFBF46" w14:textId="77777777" w:rsidR="005D002D" w:rsidRDefault="005D002D" w:rsidP="004B21C4"/>
    <w:p w14:paraId="2BB99C60"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3BE8B3AD" w14:textId="77777777" w:rsidTr="00155781">
        <w:tc>
          <w:tcPr>
            <w:tcW w:w="9211" w:type="dxa"/>
          </w:tcPr>
          <w:p w14:paraId="0AB0CE58" w14:textId="77777777" w:rsidR="005D002D" w:rsidRPr="00F5209D" w:rsidRDefault="005D002D" w:rsidP="004B21C4">
            <w:pPr>
              <w:keepNext/>
              <w:ind w:left="567" w:hanging="567"/>
              <w:rPr>
                <w:b/>
              </w:rPr>
            </w:pPr>
            <w:r w:rsidRPr="00F5209D">
              <w:rPr>
                <w:b/>
              </w:rPr>
              <w:t>8.</w:t>
            </w:r>
            <w:r w:rsidRPr="00F5209D">
              <w:rPr>
                <w:b/>
              </w:rPr>
              <w:tab/>
              <w:t>UTGÅNGSDATUM</w:t>
            </w:r>
          </w:p>
        </w:tc>
      </w:tr>
    </w:tbl>
    <w:p w14:paraId="6941C60B" w14:textId="77777777" w:rsidR="005D002D" w:rsidRPr="00F5209D" w:rsidRDefault="005D002D" w:rsidP="004B21C4">
      <w:pPr>
        <w:keepNext/>
      </w:pPr>
    </w:p>
    <w:p w14:paraId="1B5777CE" w14:textId="77777777" w:rsidR="005D002D" w:rsidRPr="00F5209D" w:rsidRDefault="005D002D" w:rsidP="004B21C4">
      <w:pPr>
        <w:keepNext/>
      </w:pPr>
      <w:r w:rsidRPr="007870EF">
        <w:t>EXP</w:t>
      </w:r>
    </w:p>
    <w:p w14:paraId="059BCB38" w14:textId="77777777" w:rsidR="005D002D" w:rsidRPr="00F5209D" w:rsidRDefault="005D002D" w:rsidP="004B21C4">
      <w:pPr>
        <w:keepNext/>
      </w:pPr>
      <w:r w:rsidRPr="00F5209D">
        <w:t xml:space="preserve">EXP: (Slutet av </w:t>
      </w:r>
      <w:r>
        <w:t>12</w:t>
      </w:r>
      <w:r>
        <w:noBreakHyphen/>
      </w:r>
      <w:r w:rsidRPr="00F5209D">
        <w:t xml:space="preserve">månadersperioden, vid förvaring </w:t>
      </w:r>
      <w:r>
        <w:t xml:space="preserve">vid högst </w:t>
      </w:r>
      <w:r w:rsidRPr="001F180A">
        <w:rPr>
          <w:szCs w:val="22"/>
        </w:rPr>
        <w:t>25</w:t>
      </w:r>
      <w:r>
        <w:rPr>
          <w:szCs w:val="22"/>
        </w:rPr>
        <w:t> </w:t>
      </w:r>
      <w:r w:rsidRPr="001F180A">
        <w:rPr>
          <w:szCs w:val="22"/>
        </w:rPr>
        <w:t>°C</w:t>
      </w:r>
      <w:r w:rsidRPr="00F5209D">
        <w:t>): ..........</w:t>
      </w:r>
    </w:p>
    <w:p w14:paraId="44CFCB5B" w14:textId="77777777" w:rsidR="005D002D" w:rsidRPr="003B2121" w:rsidRDefault="005D002D" w:rsidP="004B21C4">
      <w:pPr>
        <w:keepNext/>
        <w:keepLines/>
        <w:rPr>
          <w:b/>
        </w:rPr>
      </w:pPr>
      <w:r w:rsidRPr="003B2121">
        <w:rPr>
          <w:b/>
        </w:rPr>
        <w:t>Används ej efter detta datum.</w:t>
      </w:r>
    </w:p>
    <w:p w14:paraId="72B93BBF" w14:textId="77777777" w:rsidR="005D002D" w:rsidRDefault="005D002D" w:rsidP="004B21C4"/>
    <w:p w14:paraId="4735F87C" w14:textId="77777777" w:rsidR="005D002D" w:rsidRDefault="005D002D" w:rsidP="004B21C4">
      <w:pPr>
        <w:keepNext/>
        <w:keepLines/>
        <w:rPr>
          <w:szCs w:val="22"/>
        </w:rPr>
      </w:pPr>
      <w:r>
        <w:rPr>
          <w:szCs w:val="22"/>
        </w:rPr>
        <w:t xml:space="preserve">Kan förvaras vid högst 25 ºC i upp till 12 månader före det utgångsdatum som anges på etiketten. </w:t>
      </w:r>
      <w:r w:rsidRPr="00967A37">
        <w:rPr>
          <w:szCs w:val="22"/>
        </w:rPr>
        <w:t>Notera det n</w:t>
      </w:r>
      <w:r>
        <w:rPr>
          <w:szCs w:val="22"/>
        </w:rPr>
        <w:t>ya utgångsdatumet på kartongen.</w:t>
      </w:r>
    </w:p>
    <w:p w14:paraId="7C8A8EAD" w14:textId="77777777" w:rsidR="005D002D" w:rsidRPr="003E4423" w:rsidRDefault="005D002D" w:rsidP="004B21C4">
      <w:pPr>
        <w:keepNext/>
        <w:keepLines/>
        <w:rPr>
          <w:szCs w:val="22"/>
        </w:rPr>
      </w:pPr>
      <w:r w:rsidRPr="00967A37">
        <w:rPr>
          <w:szCs w:val="22"/>
        </w:rPr>
        <w:t xml:space="preserve">Efter </w:t>
      </w:r>
      <w:r>
        <w:rPr>
          <w:szCs w:val="22"/>
        </w:rPr>
        <w:t>beredning</w:t>
      </w:r>
      <w:r w:rsidRPr="00967A37">
        <w:rPr>
          <w:szCs w:val="22"/>
        </w:rPr>
        <w:t xml:space="preserve"> </w:t>
      </w:r>
      <w:r>
        <w:rPr>
          <w:szCs w:val="22"/>
        </w:rPr>
        <w:t>måste</w:t>
      </w:r>
      <w:r w:rsidRPr="00967A37">
        <w:rPr>
          <w:szCs w:val="22"/>
        </w:rPr>
        <w:t xml:space="preserve"> </w:t>
      </w:r>
      <w:r>
        <w:rPr>
          <w:szCs w:val="22"/>
        </w:rPr>
        <w:t>läkemedlet</w:t>
      </w:r>
      <w:r w:rsidRPr="00967A37">
        <w:rPr>
          <w:szCs w:val="22"/>
        </w:rPr>
        <w:t xml:space="preserve"> användas </w:t>
      </w:r>
      <w:r>
        <w:rPr>
          <w:szCs w:val="22"/>
        </w:rPr>
        <w:t>inom 3 timmar</w:t>
      </w:r>
      <w:r w:rsidRPr="00EA50C5">
        <w:rPr>
          <w:szCs w:val="22"/>
        </w:rPr>
        <w:t xml:space="preserve">. </w:t>
      </w:r>
      <w:r w:rsidRPr="003B2121">
        <w:rPr>
          <w:b/>
          <w:szCs w:val="22"/>
        </w:rPr>
        <w:t>Kylförvara inte den rekonstituerade lösning.</w:t>
      </w:r>
      <w:r w:rsidRPr="00EA50C5">
        <w:rPr>
          <w:szCs w:val="22"/>
        </w:rPr>
        <w:t xml:space="preserve"> </w:t>
      </w:r>
    </w:p>
    <w:p w14:paraId="6A9076AF" w14:textId="77777777" w:rsidR="005D002D" w:rsidRPr="00F5209D" w:rsidRDefault="005D002D" w:rsidP="004B21C4">
      <w:pPr>
        <w:keepNext/>
        <w:keepLines/>
      </w:pPr>
    </w:p>
    <w:p w14:paraId="432610E2"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2D76152E" w14:textId="77777777" w:rsidTr="00155781">
        <w:tc>
          <w:tcPr>
            <w:tcW w:w="9211" w:type="dxa"/>
          </w:tcPr>
          <w:p w14:paraId="26628ADD" w14:textId="77777777" w:rsidR="005D002D" w:rsidRPr="00F5209D" w:rsidRDefault="005D002D" w:rsidP="004B21C4">
            <w:pPr>
              <w:keepNext/>
              <w:keepLines/>
              <w:ind w:left="567" w:hanging="567"/>
              <w:rPr>
                <w:b/>
              </w:rPr>
            </w:pPr>
            <w:r w:rsidRPr="00F5209D">
              <w:rPr>
                <w:b/>
              </w:rPr>
              <w:t>9.</w:t>
            </w:r>
            <w:r w:rsidRPr="00F5209D">
              <w:rPr>
                <w:b/>
              </w:rPr>
              <w:tab/>
              <w:t>SÄRSKILDA FÖRVARINGSANVISNINGAR</w:t>
            </w:r>
          </w:p>
        </w:tc>
      </w:tr>
    </w:tbl>
    <w:p w14:paraId="261757D6" w14:textId="77777777" w:rsidR="005D002D" w:rsidRPr="00F5209D" w:rsidRDefault="005D002D" w:rsidP="004B21C4">
      <w:pPr>
        <w:keepNext/>
        <w:keepLines/>
      </w:pPr>
    </w:p>
    <w:p w14:paraId="68916337" w14:textId="77777777" w:rsidR="005D002D" w:rsidRDefault="005D002D" w:rsidP="004B21C4">
      <w:pPr>
        <w:keepNext/>
        <w:keepLines/>
      </w:pPr>
      <w:r w:rsidRPr="00A90E27">
        <w:rPr>
          <w:b/>
        </w:rPr>
        <w:t>Förvaras i kylskåp.</w:t>
      </w:r>
      <w:r>
        <w:t xml:space="preserve"> </w:t>
      </w:r>
      <w:r w:rsidRPr="00F5209D">
        <w:t>Får ej frysas.</w:t>
      </w:r>
    </w:p>
    <w:p w14:paraId="2C9810D8" w14:textId="77777777" w:rsidR="005D002D" w:rsidRDefault="005D002D" w:rsidP="004B21C4">
      <w:pPr>
        <w:keepNext/>
        <w:keepLines/>
      </w:pPr>
    </w:p>
    <w:p w14:paraId="60CAFC78" w14:textId="77777777" w:rsidR="005D002D" w:rsidRDefault="005D002D" w:rsidP="004B21C4">
      <w:pPr>
        <w:keepNext/>
        <w:keepLines/>
      </w:pPr>
      <w:r w:rsidRPr="00F5209D">
        <w:t>Förvara injektionsflaska och förfylld</w:t>
      </w:r>
      <w:r>
        <w:t> </w:t>
      </w:r>
      <w:r w:rsidRPr="00F5209D">
        <w:t xml:space="preserve">spruta i </w:t>
      </w:r>
      <w:r w:rsidRPr="00C63D5C">
        <w:t>ytterkartongen</w:t>
      </w:r>
      <w:r>
        <w:t>. L</w:t>
      </w:r>
      <w:r w:rsidRPr="00C63D5C">
        <w:t>juskänsligt.</w:t>
      </w:r>
    </w:p>
    <w:p w14:paraId="664464CD" w14:textId="77777777" w:rsidR="005D002D" w:rsidRDefault="005D002D" w:rsidP="004B21C4">
      <w:pPr>
        <w:keepNext/>
        <w:keepLines/>
      </w:pPr>
    </w:p>
    <w:p w14:paraId="68DC0B2D" w14:textId="77777777" w:rsidR="005D002D" w:rsidRPr="00F5209D" w:rsidRDefault="005D002D" w:rsidP="004B21C4"/>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5888F3E4" w14:textId="77777777" w:rsidTr="00155781">
        <w:tc>
          <w:tcPr>
            <w:tcW w:w="9211" w:type="dxa"/>
          </w:tcPr>
          <w:p w14:paraId="5CA59D1B" w14:textId="77777777" w:rsidR="005D002D" w:rsidRPr="00F5209D" w:rsidRDefault="005D002D" w:rsidP="004B21C4">
            <w:pPr>
              <w:keepNext/>
              <w:keepLines/>
              <w:ind w:left="567" w:hanging="567"/>
              <w:rPr>
                <w:b/>
              </w:rPr>
            </w:pPr>
            <w:r w:rsidRPr="00F5209D">
              <w:rPr>
                <w:b/>
              </w:rPr>
              <w:t>10.</w:t>
            </w:r>
            <w:r w:rsidRPr="00F5209D">
              <w:rPr>
                <w:b/>
              </w:rPr>
              <w:tab/>
              <w:t>SÄRSKILDA FÖRSIKTIGHETSÅTGÄRDER FÖR DESTRUKTION AV EJ ANVÄNT LÄKEMEDEL OCH AVFALL I FÖREKOMMANDE FALL</w:t>
            </w:r>
          </w:p>
        </w:tc>
      </w:tr>
    </w:tbl>
    <w:p w14:paraId="19015EED" w14:textId="77777777" w:rsidR="005D002D" w:rsidRDefault="005D002D" w:rsidP="004B21C4">
      <w:pPr>
        <w:keepNext/>
        <w:keepLines/>
      </w:pPr>
    </w:p>
    <w:p w14:paraId="64A36F8E" w14:textId="77777777" w:rsidR="005D002D" w:rsidRDefault="005D002D" w:rsidP="004B21C4">
      <w:pPr>
        <w:keepNext/>
        <w:keepLines/>
      </w:pPr>
      <w:r w:rsidRPr="00EA50C5">
        <w:t xml:space="preserve">Ej använt läkemedel ska </w:t>
      </w:r>
      <w:r w:rsidRPr="004E3A2B">
        <w:t>kasseras.</w:t>
      </w:r>
    </w:p>
    <w:p w14:paraId="6CFB8309" w14:textId="77777777" w:rsidR="005D002D" w:rsidRPr="00F5209D" w:rsidRDefault="005D002D" w:rsidP="004B21C4">
      <w:pPr>
        <w:keepNext/>
        <w:keepLines/>
      </w:pPr>
    </w:p>
    <w:p w14:paraId="07DED20E"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7F06A123" w14:textId="77777777" w:rsidTr="00155781">
        <w:tc>
          <w:tcPr>
            <w:tcW w:w="9211" w:type="dxa"/>
          </w:tcPr>
          <w:p w14:paraId="0A2D1837" w14:textId="77777777" w:rsidR="005D002D" w:rsidRPr="00F5209D" w:rsidRDefault="005D002D" w:rsidP="004B21C4">
            <w:pPr>
              <w:keepNext/>
              <w:keepLines/>
              <w:ind w:left="567" w:hanging="567"/>
              <w:rPr>
                <w:b/>
              </w:rPr>
            </w:pPr>
            <w:r w:rsidRPr="00F5209D">
              <w:rPr>
                <w:b/>
              </w:rPr>
              <w:t>11.</w:t>
            </w:r>
            <w:r w:rsidRPr="00F5209D">
              <w:rPr>
                <w:b/>
              </w:rPr>
              <w:tab/>
              <w:t>INNEHAVAREN AV GODKÄNNANDE FÖR FÖRSÄLJNING (NAMN OCH</w:t>
            </w:r>
            <w:r w:rsidRPr="00F5209D">
              <w:t xml:space="preserve"> </w:t>
            </w:r>
            <w:r w:rsidRPr="00F5209D">
              <w:rPr>
                <w:b/>
              </w:rPr>
              <w:t>ADRESS)</w:t>
            </w:r>
          </w:p>
        </w:tc>
      </w:tr>
    </w:tbl>
    <w:p w14:paraId="3C60AD88" w14:textId="77777777" w:rsidR="005D002D" w:rsidRPr="00F5209D" w:rsidRDefault="005D002D" w:rsidP="004B21C4">
      <w:pPr>
        <w:keepNext/>
        <w:keepLines/>
      </w:pPr>
    </w:p>
    <w:p w14:paraId="63EE10F2" w14:textId="77777777" w:rsidR="005D002D" w:rsidRPr="00235DB3" w:rsidRDefault="005D002D" w:rsidP="004B21C4">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3F0D0C40" w14:textId="77777777" w:rsidR="005D002D" w:rsidRPr="00235DB3" w:rsidRDefault="005D002D" w:rsidP="004B21C4">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729BC226" w14:textId="77777777" w:rsidR="005D002D" w:rsidRPr="00F5209D" w:rsidRDefault="005D002D" w:rsidP="004B21C4">
      <w:pPr>
        <w:keepNext/>
        <w:keepLines/>
      </w:pPr>
      <w:r w:rsidRPr="00F5209D">
        <w:t>Tyskland</w:t>
      </w:r>
    </w:p>
    <w:p w14:paraId="5C740FE8" w14:textId="77777777" w:rsidR="005D002D" w:rsidRPr="00F5209D" w:rsidRDefault="005D002D" w:rsidP="004B21C4">
      <w:pPr>
        <w:keepNext/>
        <w:keepLines/>
      </w:pPr>
    </w:p>
    <w:p w14:paraId="6B932AE5"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6FB02BC0" w14:textId="77777777" w:rsidTr="00155781">
        <w:tc>
          <w:tcPr>
            <w:tcW w:w="9211" w:type="dxa"/>
          </w:tcPr>
          <w:p w14:paraId="07E17773" w14:textId="77777777" w:rsidR="005D002D" w:rsidRPr="00F5209D" w:rsidRDefault="005D002D" w:rsidP="004B21C4">
            <w:pPr>
              <w:keepNext/>
              <w:keepLines/>
              <w:ind w:left="567" w:hanging="567"/>
              <w:rPr>
                <w:b/>
              </w:rPr>
            </w:pPr>
            <w:r w:rsidRPr="00F5209D">
              <w:rPr>
                <w:b/>
              </w:rPr>
              <w:t>12.</w:t>
            </w:r>
            <w:r w:rsidRPr="00F5209D">
              <w:rPr>
                <w:b/>
              </w:rPr>
              <w:tab/>
              <w:t>NUMMER PÅ GODKÄNNANDE FÖR FÖRSÄLJNING</w:t>
            </w:r>
          </w:p>
        </w:tc>
      </w:tr>
    </w:tbl>
    <w:p w14:paraId="548B4EB3" w14:textId="77777777" w:rsidR="005D002D" w:rsidRPr="00F5209D" w:rsidRDefault="005D002D" w:rsidP="004B21C4">
      <w:pPr>
        <w:keepNext/>
        <w:keepLines/>
      </w:pPr>
    </w:p>
    <w:p w14:paraId="7F56FCDE" w14:textId="77777777" w:rsidR="005D002D" w:rsidRPr="001421B8" w:rsidRDefault="005D002D" w:rsidP="004B21C4">
      <w:pPr>
        <w:keepNext/>
        <w:keepLines/>
      </w:pPr>
      <w:r w:rsidRPr="00555C07">
        <w:t>EU/</w:t>
      </w:r>
      <w:r w:rsidRPr="001A00D9">
        <w:rPr>
          <w:szCs w:val="22"/>
        </w:rPr>
        <w:t>1/15/1076</w:t>
      </w:r>
      <w:r w:rsidRPr="00555C07">
        <w:t>/02</w:t>
      </w:r>
      <w:r>
        <w:t>4</w:t>
      </w:r>
      <w:r w:rsidRPr="00555C07">
        <w:t xml:space="preserve"> </w:t>
      </w:r>
      <w:r>
        <w:rPr>
          <w:highlight w:val="lightGray"/>
        </w:rPr>
        <w:t>–</w:t>
      </w:r>
      <w:r w:rsidRPr="005D002D">
        <w:rPr>
          <w:highlight w:val="lightGray"/>
        </w:rPr>
        <w:t xml:space="preserve"> </w:t>
      </w:r>
      <w:r>
        <w:rPr>
          <w:highlight w:val="lightGray"/>
        </w:rPr>
        <w:t>30 x (</w:t>
      </w:r>
      <w:r w:rsidRPr="005D002D">
        <w:rPr>
          <w:highlight w:val="lightGray"/>
        </w:rPr>
        <w:t>Kovaltry 3000 IU</w:t>
      </w:r>
      <w:r w:rsidRPr="005D002D">
        <w:rPr>
          <w:szCs w:val="22"/>
          <w:highlight w:val="lightGray"/>
        </w:rPr>
        <w:t>– lösning (5 ml): förfylld spruta (5 ml</w:t>
      </w:r>
      <w:r>
        <w:rPr>
          <w:szCs w:val="22"/>
          <w:highlight w:val="lightGray"/>
        </w:rPr>
        <w:t>)</w:t>
      </w:r>
      <w:r w:rsidRPr="005D002D">
        <w:rPr>
          <w:szCs w:val="22"/>
          <w:highlight w:val="lightGray"/>
        </w:rPr>
        <w:t>)</w:t>
      </w:r>
    </w:p>
    <w:p w14:paraId="472FDAAB" w14:textId="77777777" w:rsidR="005D002D" w:rsidRDefault="005D002D" w:rsidP="004B21C4"/>
    <w:p w14:paraId="11E49C14" w14:textId="77777777" w:rsidR="005D002D" w:rsidRPr="001421B8"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7D8E7E33" w14:textId="77777777" w:rsidTr="00155781">
        <w:tc>
          <w:tcPr>
            <w:tcW w:w="9211" w:type="dxa"/>
          </w:tcPr>
          <w:p w14:paraId="0A446976" w14:textId="77777777" w:rsidR="005D002D" w:rsidRPr="00F5209D" w:rsidRDefault="005D002D" w:rsidP="004B21C4">
            <w:pPr>
              <w:keepNext/>
              <w:keepLines/>
              <w:ind w:left="567" w:hanging="567"/>
              <w:rPr>
                <w:b/>
              </w:rPr>
            </w:pPr>
            <w:r w:rsidRPr="00F5209D">
              <w:rPr>
                <w:b/>
              </w:rPr>
              <w:t>13.</w:t>
            </w:r>
            <w:r w:rsidRPr="00F5209D">
              <w:rPr>
                <w:b/>
              </w:rPr>
              <w:tab/>
            </w:r>
            <w:r>
              <w:rPr>
                <w:b/>
              </w:rPr>
              <w:t>TILLVERKNINGSSATSNUMMER, DONATIONS- OCH PRODUKTKODER</w:t>
            </w:r>
          </w:p>
        </w:tc>
      </w:tr>
    </w:tbl>
    <w:p w14:paraId="5E8C5C6B" w14:textId="77777777" w:rsidR="005D002D" w:rsidRPr="00F5209D" w:rsidRDefault="005D002D" w:rsidP="004B21C4">
      <w:pPr>
        <w:keepNext/>
        <w:keepLines/>
      </w:pPr>
    </w:p>
    <w:p w14:paraId="49C2524E" w14:textId="77777777" w:rsidR="005D002D" w:rsidRPr="007870EF" w:rsidRDefault="005D002D" w:rsidP="004B21C4">
      <w:pPr>
        <w:keepNext/>
        <w:keepLines/>
        <w:rPr>
          <w:i/>
        </w:rPr>
      </w:pPr>
      <w:r w:rsidRPr="007870EF">
        <w:t>Lot</w:t>
      </w:r>
    </w:p>
    <w:p w14:paraId="3EDC6795" w14:textId="77777777" w:rsidR="005D002D" w:rsidRPr="00F5209D" w:rsidRDefault="005D002D" w:rsidP="004B21C4">
      <w:pPr>
        <w:keepNext/>
        <w:keepLines/>
      </w:pPr>
    </w:p>
    <w:p w14:paraId="287E9287"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058A2D00" w14:textId="77777777" w:rsidTr="00155781">
        <w:tc>
          <w:tcPr>
            <w:tcW w:w="9211" w:type="dxa"/>
          </w:tcPr>
          <w:p w14:paraId="1AC7FEE4" w14:textId="77777777" w:rsidR="005D002D" w:rsidRPr="00F5209D" w:rsidRDefault="005D002D" w:rsidP="004B21C4">
            <w:pPr>
              <w:keepNext/>
              <w:keepLines/>
              <w:ind w:left="567" w:hanging="567"/>
              <w:rPr>
                <w:b/>
              </w:rPr>
            </w:pPr>
            <w:r w:rsidRPr="00F5209D">
              <w:rPr>
                <w:b/>
              </w:rPr>
              <w:t>14.</w:t>
            </w:r>
            <w:r w:rsidRPr="00F5209D">
              <w:rPr>
                <w:b/>
              </w:rPr>
              <w:tab/>
              <w:t>ALLMÄN KLASSIFICERING FÖR FÖRSKRIVNING</w:t>
            </w:r>
          </w:p>
        </w:tc>
      </w:tr>
    </w:tbl>
    <w:p w14:paraId="20ED0702" w14:textId="77777777" w:rsidR="005D002D" w:rsidRPr="00F5209D" w:rsidRDefault="005D002D" w:rsidP="004B21C4">
      <w:pPr>
        <w:keepNext/>
        <w:keepLines/>
      </w:pPr>
    </w:p>
    <w:p w14:paraId="40329F6F" w14:textId="77777777" w:rsidR="005D002D" w:rsidRDefault="005D002D" w:rsidP="004B21C4"/>
    <w:p w14:paraId="711B38A4"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3A432A70" w14:textId="77777777" w:rsidTr="00155781">
        <w:tc>
          <w:tcPr>
            <w:tcW w:w="9211" w:type="dxa"/>
          </w:tcPr>
          <w:p w14:paraId="3C58EB2E" w14:textId="77777777" w:rsidR="005D002D" w:rsidRPr="00F5209D" w:rsidRDefault="005D002D" w:rsidP="004B21C4">
            <w:pPr>
              <w:keepNext/>
              <w:keepLines/>
              <w:ind w:left="567" w:hanging="567"/>
              <w:rPr>
                <w:b/>
              </w:rPr>
            </w:pPr>
            <w:r w:rsidRPr="00F5209D">
              <w:rPr>
                <w:b/>
              </w:rPr>
              <w:lastRenderedPageBreak/>
              <w:t>15.</w:t>
            </w:r>
            <w:r w:rsidRPr="00F5209D">
              <w:rPr>
                <w:b/>
              </w:rPr>
              <w:tab/>
              <w:t>BRUKSANVISNING</w:t>
            </w:r>
          </w:p>
        </w:tc>
      </w:tr>
    </w:tbl>
    <w:p w14:paraId="3DBFE5A7" w14:textId="77777777" w:rsidR="005D002D" w:rsidRPr="00F5209D" w:rsidRDefault="005D002D" w:rsidP="004B21C4">
      <w:pPr>
        <w:keepNext/>
        <w:keepLines/>
      </w:pPr>
    </w:p>
    <w:p w14:paraId="05D9FEC7" w14:textId="77777777" w:rsidR="005D002D" w:rsidRDefault="005D002D" w:rsidP="004B21C4">
      <w:pPr>
        <w:keepNext/>
        <w:keepLines/>
      </w:pPr>
    </w:p>
    <w:p w14:paraId="170FDA3C" w14:textId="77777777" w:rsidR="005D002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14:paraId="1EBCD073" w14:textId="77777777" w:rsidTr="00155781">
        <w:tc>
          <w:tcPr>
            <w:tcW w:w="9211" w:type="dxa"/>
          </w:tcPr>
          <w:p w14:paraId="5633DD47" w14:textId="77777777" w:rsidR="005D002D" w:rsidRDefault="005D002D" w:rsidP="004B21C4">
            <w:pPr>
              <w:keepNext/>
              <w:keepLines/>
              <w:ind w:left="567" w:hanging="567"/>
              <w:rPr>
                <w:b/>
              </w:rPr>
            </w:pPr>
            <w:r>
              <w:rPr>
                <w:b/>
              </w:rPr>
              <w:t>16.</w:t>
            </w:r>
            <w:r>
              <w:rPr>
                <w:b/>
              </w:rPr>
              <w:tab/>
              <w:t>INFORMATION I PUNKTSKRIFT</w:t>
            </w:r>
          </w:p>
        </w:tc>
      </w:tr>
    </w:tbl>
    <w:p w14:paraId="4C959595" w14:textId="77777777" w:rsidR="005D002D" w:rsidRPr="00386066" w:rsidRDefault="005D002D" w:rsidP="004B21C4">
      <w:pPr>
        <w:keepNext/>
        <w:keepLines/>
        <w:rPr>
          <w:noProof/>
          <w:lang w:val="de-DE"/>
        </w:rPr>
      </w:pPr>
    </w:p>
    <w:p w14:paraId="21984BC0" w14:textId="77777777" w:rsidR="005D002D" w:rsidRPr="00156586" w:rsidRDefault="005D002D" w:rsidP="004B21C4">
      <w:pPr>
        <w:keepNext/>
        <w:keepLines/>
        <w:rPr>
          <w:noProof/>
          <w:lang w:val="bg-BG"/>
        </w:rPr>
      </w:pPr>
      <w:r>
        <w:rPr>
          <w:szCs w:val="22"/>
          <w:lang w:val="de-DE"/>
        </w:rPr>
        <w:t>K</w:t>
      </w:r>
      <w:r w:rsidRPr="00156586">
        <w:rPr>
          <w:szCs w:val="22"/>
          <w:lang w:val="bg-BG"/>
        </w:rPr>
        <w:t>ovaltry</w:t>
      </w:r>
      <w:r w:rsidRPr="00156586">
        <w:rPr>
          <w:noProof/>
          <w:lang w:val="bg-BG"/>
        </w:rPr>
        <w:t> </w:t>
      </w:r>
      <w:r>
        <w:rPr>
          <w:noProof/>
        </w:rPr>
        <w:t>300</w:t>
      </w:r>
      <w:r w:rsidRPr="00156586">
        <w:rPr>
          <w:color w:val="000000"/>
          <w:lang w:val="bg-BG"/>
        </w:rPr>
        <w:t>0</w:t>
      </w:r>
    </w:p>
    <w:p w14:paraId="6A9EB753" w14:textId="77777777" w:rsidR="005D002D" w:rsidRDefault="005D002D" w:rsidP="004B21C4">
      <w:pPr>
        <w:keepNext/>
        <w:keepLines/>
      </w:pPr>
    </w:p>
    <w:p w14:paraId="65EBDC4B" w14:textId="77777777" w:rsidR="005D002D" w:rsidRPr="00843955" w:rsidRDefault="005D002D" w:rsidP="004B21C4">
      <w:pPr>
        <w:rPr>
          <w:noProof/>
        </w:rPr>
      </w:pPr>
    </w:p>
    <w:p w14:paraId="246F0DBA" w14:textId="77777777" w:rsidR="005D002D" w:rsidRPr="00DA6E72" w:rsidRDefault="005D002D"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noProof/>
        </w:rPr>
        <w:t>17.</w:t>
      </w:r>
      <w:r w:rsidRPr="00DA6E72">
        <w:rPr>
          <w:b/>
          <w:noProof/>
        </w:rPr>
        <w:tab/>
        <w:t>UNIK IDENTITETSBETECKNING – TVÅDIMENSIONELL STRECKKOD</w:t>
      </w:r>
    </w:p>
    <w:p w14:paraId="536E624D" w14:textId="77777777" w:rsidR="005D002D" w:rsidRPr="00DA6E72" w:rsidRDefault="005D002D" w:rsidP="004B21C4">
      <w:pPr>
        <w:keepNext/>
        <w:keepLines/>
        <w:rPr>
          <w:noProof/>
        </w:rPr>
      </w:pPr>
    </w:p>
    <w:p w14:paraId="4CBDF39F" w14:textId="77777777" w:rsidR="005D002D" w:rsidRPr="00DA6E72" w:rsidRDefault="005D002D" w:rsidP="004B21C4">
      <w:pPr>
        <w:rPr>
          <w:noProof/>
        </w:rPr>
      </w:pPr>
    </w:p>
    <w:p w14:paraId="2E37F7D3" w14:textId="77777777" w:rsidR="005D002D" w:rsidRPr="00DA6E72" w:rsidRDefault="005D002D" w:rsidP="004B21C4">
      <w:pPr>
        <w:rPr>
          <w:noProof/>
        </w:rPr>
      </w:pPr>
    </w:p>
    <w:p w14:paraId="342B240F" w14:textId="77777777" w:rsidR="005D002D" w:rsidRPr="00DA6E72" w:rsidRDefault="005D002D" w:rsidP="004B21C4">
      <w:pPr>
        <w:keepNext/>
        <w:keepLines/>
        <w:pBdr>
          <w:top w:val="single" w:sz="4" w:space="1" w:color="auto"/>
          <w:left w:val="single" w:sz="4" w:space="4" w:color="auto"/>
          <w:bottom w:val="single" w:sz="4" w:space="1" w:color="auto"/>
          <w:right w:val="single" w:sz="4" w:space="4" w:color="auto"/>
        </w:pBdr>
        <w:suppressAutoHyphens/>
        <w:ind w:left="567" w:hanging="567"/>
        <w:rPr>
          <w:noProof/>
        </w:rPr>
      </w:pPr>
      <w:r w:rsidRPr="00DA6E72">
        <w:rPr>
          <w:b/>
          <w:caps/>
          <w:noProof/>
        </w:rPr>
        <w:t>18.</w:t>
      </w:r>
      <w:r w:rsidRPr="00DA6E72">
        <w:rPr>
          <w:b/>
          <w:caps/>
          <w:noProof/>
        </w:rPr>
        <w:tab/>
        <w:t>UNIK IDENTITETSBETECKNING – I ETT FORMAT LÄSBART FÖR MÄNSKLIGT ÖGA</w:t>
      </w:r>
    </w:p>
    <w:p w14:paraId="76131515" w14:textId="77777777" w:rsidR="005D002D" w:rsidRPr="00DA6E72" w:rsidRDefault="005D002D" w:rsidP="004B21C4">
      <w:pPr>
        <w:keepNext/>
        <w:keepLines/>
        <w:rPr>
          <w:noProof/>
        </w:rPr>
      </w:pPr>
    </w:p>
    <w:p w14:paraId="551CCB53" w14:textId="77777777" w:rsidR="005D002D" w:rsidRPr="00DA6E72" w:rsidRDefault="005D002D" w:rsidP="004B21C4">
      <w:pPr>
        <w:rPr>
          <w:noProof/>
        </w:rPr>
      </w:pPr>
    </w:p>
    <w:p w14:paraId="4CB1235E" w14:textId="77777777" w:rsidR="005D002D" w:rsidRPr="00F5209D" w:rsidRDefault="005D002D" w:rsidP="004B21C4">
      <w:pPr>
        <w:rPr>
          <w:b/>
        </w:rPr>
      </w:pPr>
      <w:r>
        <w:br w:type="page"/>
      </w:r>
    </w:p>
    <w:p w14:paraId="42A69C6C" w14:textId="77777777" w:rsidR="00E6278F" w:rsidRPr="00C63D5C" w:rsidRDefault="00E6278F" w:rsidP="003B0CF4">
      <w:pPr>
        <w:keepNext/>
        <w:keepLines/>
        <w:pBdr>
          <w:top w:val="single" w:sz="4" w:space="1" w:color="auto"/>
          <w:left w:val="single" w:sz="4" w:space="4" w:color="auto"/>
          <w:bottom w:val="single" w:sz="4" w:space="1" w:color="auto"/>
          <w:right w:val="single" w:sz="4" w:space="4" w:color="auto"/>
        </w:pBdr>
        <w:outlineLvl w:val="1"/>
        <w:rPr>
          <w:b/>
        </w:rPr>
      </w:pPr>
      <w:r w:rsidRPr="00C63D5C">
        <w:rPr>
          <w:b/>
        </w:rPr>
        <w:lastRenderedPageBreak/>
        <w:t xml:space="preserve">UPPGIFTER SOM SKA FINNAS PÅ </w:t>
      </w:r>
      <w:r>
        <w:rPr>
          <w:b/>
        </w:rPr>
        <w:t>SM</w:t>
      </w:r>
      <w:r w:rsidRPr="00C63D5C">
        <w:rPr>
          <w:b/>
        </w:rPr>
        <w:t>Å</w:t>
      </w:r>
      <w:r>
        <w:rPr>
          <w:b/>
        </w:rPr>
        <w:t xml:space="preserve"> </w:t>
      </w:r>
      <w:r w:rsidRPr="00C63D5C">
        <w:rPr>
          <w:b/>
        </w:rPr>
        <w:t>INRE LÄKEMEDELSFÖRPACKNING</w:t>
      </w:r>
      <w:r>
        <w:rPr>
          <w:b/>
        </w:rPr>
        <w:t>AR</w:t>
      </w:r>
    </w:p>
    <w:p w14:paraId="0CCBBBD2" w14:textId="77777777" w:rsidR="00E6278F" w:rsidRPr="00F5209D" w:rsidRDefault="00E6278F" w:rsidP="00E6278F">
      <w:pPr>
        <w:keepNext/>
        <w:keepLines/>
        <w:pBdr>
          <w:top w:val="single" w:sz="4" w:space="1" w:color="auto"/>
          <w:left w:val="single" w:sz="4" w:space="4" w:color="auto"/>
          <w:bottom w:val="single" w:sz="4" w:space="1" w:color="auto"/>
          <w:right w:val="single" w:sz="4" w:space="4" w:color="auto"/>
        </w:pBdr>
        <w:rPr>
          <w:b/>
        </w:rPr>
      </w:pPr>
    </w:p>
    <w:p w14:paraId="7EF11FEE" w14:textId="77777777" w:rsidR="005D002D" w:rsidRPr="00F5209D" w:rsidRDefault="00E6278F" w:rsidP="00E6278F">
      <w:pPr>
        <w:keepNext/>
        <w:keepLines/>
        <w:pBdr>
          <w:top w:val="single" w:sz="4" w:space="1" w:color="auto"/>
          <w:left w:val="single" w:sz="4" w:space="4" w:color="auto"/>
          <w:bottom w:val="single" w:sz="4" w:space="1" w:color="auto"/>
          <w:right w:val="single" w:sz="4" w:space="4" w:color="auto"/>
        </w:pBdr>
      </w:pPr>
      <w:r w:rsidRPr="00F5209D">
        <w:rPr>
          <w:b/>
        </w:rPr>
        <w:t>INJEKTIONSFLASKA MED PULVER TILL INJEKTIONSVÄTSKA, LÖSNING</w:t>
      </w:r>
    </w:p>
    <w:p w14:paraId="0362F9F5" w14:textId="77777777" w:rsidR="005D002D" w:rsidRDefault="005D002D" w:rsidP="004B21C4">
      <w:pPr>
        <w:keepNext/>
        <w:keepLines/>
      </w:pPr>
    </w:p>
    <w:p w14:paraId="071BCF4D" w14:textId="77777777" w:rsidR="00E6278F" w:rsidRPr="00F5209D" w:rsidRDefault="00E6278F" w:rsidP="004B21C4">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17107B11" w14:textId="77777777" w:rsidTr="00155781">
        <w:tc>
          <w:tcPr>
            <w:tcW w:w="9211" w:type="dxa"/>
          </w:tcPr>
          <w:p w14:paraId="50EC5F4A" w14:textId="77777777" w:rsidR="005D002D" w:rsidRPr="00F5209D" w:rsidRDefault="005D002D" w:rsidP="004B21C4">
            <w:pPr>
              <w:keepNext/>
              <w:keepLines/>
              <w:ind w:left="567" w:hanging="567"/>
              <w:rPr>
                <w:b/>
              </w:rPr>
            </w:pPr>
            <w:r w:rsidRPr="00F5209D">
              <w:rPr>
                <w:b/>
              </w:rPr>
              <w:t>1.</w:t>
            </w:r>
            <w:r w:rsidRPr="00F5209D">
              <w:rPr>
                <w:b/>
              </w:rPr>
              <w:tab/>
              <w:t>LÄKEMEDLETS NAMN OCH ADMINISTRERINGSVÄG</w:t>
            </w:r>
          </w:p>
        </w:tc>
      </w:tr>
    </w:tbl>
    <w:p w14:paraId="6E4E0534" w14:textId="77777777" w:rsidR="005D002D" w:rsidRPr="00F5209D" w:rsidRDefault="005D002D" w:rsidP="004B21C4">
      <w:pPr>
        <w:keepNext/>
        <w:keepLines/>
      </w:pPr>
    </w:p>
    <w:p w14:paraId="422A876A" w14:textId="77777777" w:rsidR="005D002D" w:rsidRPr="00F5209D" w:rsidRDefault="005D002D" w:rsidP="00BF1F33">
      <w:pPr>
        <w:keepNext/>
        <w:keepLines/>
        <w:outlineLvl w:val="4"/>
      </w:pPr>
      <w:r w:rsidRPr="005D002D">
        <w:t>Kovaltry 3000 IE pulver till injektionsvätska, lösning</w:t>
      </w:r>
    </w:p>
    <w:p w14:paraId="7499BA28" w14:textId="77777777" w:rsidR="005D002D" w:rsidRDefault="005D002D" w:rsidP="004B21C4">
      <w:pPr>
        <w:keepNext/>
        <w:keepLines/>
      </w:pPr>
    </w:p>
    <w:p w14:paraId="488789C4" w14:textId="77777777" w:rsidR="005D002D" w:rsidRPr="00842A3D" w:rsidRDefault="001F22CD" w:rsidP="004B21C4">
      <w:pPr>
        <w:keepNext/>
        <w:keepLines/>
        <w:rPr>
          <w:b/>
        </w:rPr>
      </w:pPr>
      <w:r w:rsidRPr="00227667">
        <w:rPr>
          <w:b/>
        </w:rPr>
        <w:t>oktokog alfa</w:t>
      </w:r>
      <w:r w:rsidRPr="00842A3D">
        <w:rPr>
          <w:b/>
        </w:rPr>
        <w:t xml:space="preserve"> </w:t>
      </w:r>
      <w:r>
        <w:rPr>
          <w:b/>
        </w:rPr>
        <w:t>(</w:t>
      </w:r>
      <w:r w:rsidR="005D002D" w:rsidRPr="00842A3D">
        <w:rPr>
          <w:b/>
        </w:rPr>
        <w:t>rekombinant human koagulationsfaktor VIII</w:t>
      </w:r>
      <w:r>
        <w:rPr>
          <w:b/>
        </w:rPr>
        <w:t>)</w:t>
      </w:r>
      <w:r w:rsidR="005D002D" w:rsidRPr="00842A3D">
        <w:rPr>
          <w:b/>
        </w:rPr>
        <w:t xml:space="preserve"> </w:t>
      </w:r>
    </w:p>
    <w:p w14:paraId="12BCFA26" w14:textId="77777777" w:rsidR="005D002D" w:rsidRPr="00F5209D" w:rsidRDefault="005D002D" w:rsidP="004B21C4">
      <w:pPr>
        <w:keepNext/>
        <w:keepLines/>
      </w:pPr>
      <w:r>
        <w:t>I</w:t>
      </w:r>
      <w:r w:rsidRPr="00F5209D">
        <w:t>ntravenös användning.</w:t>
      </w:r>
    </w:p>
    <w:p w14:paraId="76D54464" w14:textId="77777777" w:rsidR="005D002D" w:rsidRPr="00F5209D" w:rsidRDefault="005D002D" w:rsidP="004B21C4">
      <w:pPr>
        <w:keepNext/>
        <w:keepLines/>
      </w:pPr>
    </w:p>
    <w:p w14:paraId="6EADA032"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6D0D436F" w14:textId="77777777" w:rsidTr="00155781">
        <w:tc>
          <w:tcPr>
            <w:tcW w:w="9211" w:type="dxa"/>
          </w:tcPr>
          <w:p w14:paraId="15E77F59" w14:textId="77777777" w:rsidR="005D002D" w:rsidRPr="00F5209D" w:rsidRDefault="005D002D" w:rsidP="004B21C4">
            <w:pPr>
              <w:keepNext/>
              <w:keepLines/>
              <w:ind w:left="567" w:hanging="567"/>
              <w:rPr>
                <w:b/>
              </w:rPr>
            </w:pPr>
            <w:r w:rsidRPr="00F5209D">
              <w:rPr>
                <w:b/>
              </w:rPr>
              <w:t>2.</w:t>
            </w:r>
            <w:r w:rsidRPr="00F5209D">
              <w:rPr>
                <w:b/>
              </w:rPr>
              <w:tab/>
              <w:t>ADMINISTRERINGSSÄTT</w:t>
            </w:r>
          </w:p>
        </w:tc>
      </w:tr>
    </w:tbl>
    <w:p w14:paraId="30E0EBD1" w14:textId="77777777" w:rsidR="005D002D" w:rsidRDefault="005D002D" w:rsidP="004B21C4">
      <w:pPr>
        <w:keepNext/>
        <w:keepLines/>
      </w:pPr>
    </w:p>
    <w:p w14:paraId="3FC37962" w14:textId="77777777" w:rsidR="005D002D" w:rsidRPr="00F5209D" w:rsidRDefault="005D002D" w:rsidP="004B21C4">
      <w:pPr>
        <w:keepNext/>
        <w:keepLines/>
      </w:pPr>
    </w:p>
    <w:p w14:paraId="491470E1"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6BCB6262" w14:textId="77777777" w:rsidTr="00155781">
        <w:tc>
          <w:tcPr>
            <w:tcW w:w="9211" w:type="dxa"/>
          </w:tcPr>
          <w:p w14:paraId="303B3E22" w14:textId="77777777" w:rsidR="005D002D" w:rsidRPr="00F5209D" w:rsidRDefault="005D002D" w:rsidP="004B21C4">
            <w:pPr>
              <w:keepNext/>
              <w:keepLines/>
              <w:ind w:left="567" w:hanging="567"/>
              <w:rPr>
                <w:b/>
              </w:rPr>
            </w:pPr>
            <w:r w:rsidRPr="00F5209D">
              <w:rPr>
                <w:b/>
              </w:rPr>
              <w:t>3.</w:t>
            </w:r>
            <w:r w:rsidRPr="00F5209D">
              <w:rPr>
                <w:b/>
              </w:rPr>
              <w:tab/>
              <w:t>UTGÅNGSDATUM</w:t>
            </w:r>
          </w:p>
        </w:tc>
      </w:tr>
    </w:tbl>
    <w:p w14:paraId="748A471B" w14:textId="77777777" w:rsidR="005D002D" w:rsidRPr="00F5209D" w:rsidRDefault="005D002D" w:rsidP="004B21C4">
      <w:pPr>
        <w:keepNext/>
        <w:keepLines/>
      </w:pPr>
    </w:p>
    <w:p w14:paraId="77D6BA3C" w14:textId="77777777" w:rsidR="005D002D" w:rsidRPr="007870EF" w:rsidRDefault="005D002D" w:rsidP="004B21C4">
      <w:pPr>
        <w:keepNext/>
        <w:keepLines/>
        <w:rPr>
          <w:i/>
        </w:rPr>
      </w:pPr>
      <w:r w:rsidRPr="007870EF">
        <w:t>EXP</w:t>
      </w:r>
    </w:p>
    <w:p w14:paraId="03B39180" w14:textId="77777777" w:rsidR="005D002D" w:rsidRPr="00F5209D" w:rsidRDefault="005D002D" w:rsidP="004B21C4">
      <w:pPr>
        <w:keepNext/>
        <w:keepLines/>
      </w:pPr>
    </w:p>
    <w:p w14:paraId="1AE19F2A"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116BB98D" w14:textId="77777777" w:rsidTr="00155781">
        <w:tc>
          <w:tcPr>
            <w:tcW w:w="9211" w:type="dxa"/>
          </w:tcPr>
          <w:p w14:paraId="5CA3C28E" w14:textId="77777777" w:rsidR="005D002D" w:rsidRPr="00F5209D" w:rsidRDefault="005D002D" w:rsidP="004B21C4">
            <w:pPr>
              <w:keepNext/>
              <w:keepLines/>
              <w:ind w:left="567" w:hanging="567"/>
              <w:rPr>
                <w:b/>
              </w:rPr>
            </w:pPr>
            <w:r w:rsidRPr="00F5209D">
              <w:rPr>
                <w:b/>
              </w:rPr>
              <w:t>4.</w:t>
            </w:r>
            <w:r w:rsidRPr="00F5209D">
              <w:rPr>
                <w:b/>
              </w:rPr>
              <w:tab/>
            </w:r>
            <w:r>
              <w:rPr>
                <w:b/>
              </w:rPr>
              <w:t>TILLVERKNINGSSATSNUMMER</w:t>
            </w:r>
          </w:p>
        </w:tc>
      </w:tr>
    </w:tbl>
    <w:p w14:paraId="6CBA0247" w14:textId="77777777" w:rsidR="005D002D" w:rsidRPr="00F5209D" w:rsidRDefault="005D002D" w:rsidP="004B21C4">
      <w:pPr>
        <w:keepNext/>
        <w:keepLines/>
      </w:pPr>
    </w:p>
    <w:p w14:paraId="36F65681" w14:textId="77777777" w:rsidR="005D002D" w:rsidRPr="007870EF" w:rsidRDefault="005D002D" w:rsidP="004B21C4">
      <w:pPr>
        <w:keepNext/>
        <w:keepLines/>
      </w:pPr>
      <w:r w:rsidRPr="007870EF">
        <w:t>Lot</w:t>
      </w:r>
    </w:p>
    <w:p w14:paraId="23615E51" w14:textId="77777777" w:rsidR="005D002D" w:rsidRPr="00F5209D" w:rsidRDefault="005D002D" w:rsidP="004B21C4">
      <w:pPr>
        <w:keepNext/>
        <w:keepLines/>
      </w:pPr>
    </w:p>
    <w:p w14:paraId="696C1FE4"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3320D430" w14:textId="77777777" w:rsidTr="00155781">
        <w:tc>
          <w:tcPr>
            <w:tcW w:w="9211" w:type="dxa"/>
          </w:tcPr>
          <w:p w14:paraId="74105F31" w14:textId="77777777" w:rsidR="005D002D" w:rsidRPr="00F5209D" w:rsidRDefault="005D002D" w:rsidP="004B21C4">
            <w:pPr>
              <w:keepNext/>
              <w:keepLines/>
              <w:ind w:left="567" w:hanging="567"/>
              <w:rPr>
                <w:b/>
              </w:rPr>
            </w:pPr>
            <w:r w:rsidRPr="00F5209D">
              <w:rPr>
                <w:b/>
              </w:rPr>
              <w:t>5.</w:t>
            </w:r>
            <w:r w:rsidRPr="00F5209D">
              <w:rPr>
                <w:b/>
              </w:rPr>
              <w:tab/>
              <w:t>MÄNGD UTTRYCKT I VIKT, VOLYM ELLER PER ENHET</w:t>
            </w:r>
          </w:p>
        </w:tc>
      </w:tr>
    </w:tbl>
    <w:p w14:paraId="0D78F2CF" w14:textId="77777777" w:rsidR="005D002D" w:rsidRPr="00F5209D" w:rsidRDefault="005D002D" w:rsidP="004B21C4">
      <w:pPr>
        <w:keepNext/>
        <w:keepLines/>
      </w:pPr>
    </w:p>
    <w:p w14:paraId="7407999B" w14:textId="77777777" w:rsidR="005D002D" w:rsidRPr="007248D6" w:rsidRDefault="005D002D" w:rsidP="004B21C4">
      <w:pPr>
        <w:keepNext/>
        <w:keepLines/>
        <w:rPr>
          <w:lang w:val="da-DK"/>
        </w:rPr>
      </w:pPr>
      <w:r w:rsidRPr="007248D6">
        <w:rPr>
          <w:lang w:val="da-DK"/>
        </w:rPr>
        <w:t xml:space="preserve">3 000 IE </w:t>
      </w:r>
      <w:r w:rsidRPr="007248D6">
        <w:rPr>
          <w:highlight w:val="lightGray"/>
          <w:lang w:val="da-DK"/>
        </w:rPr>
        <w:t>(oktokog alfa)</w:t>
      </w:r>
      <w:r w:rsidRPr="007248D6">
        <w:rPr>
          <w:lang w:val="da-DK"/>
        </w:rPr>
        <w:t xml:space="preserve"> (600 IE/ml efter beredning).</w:t>
      </w:r>
    </w:p>
    <w:p w14:paraId="629CC82B" w14:textId="77777777" w:rsidR="005D002D" w:rsidRPr="007248D6" w:rsidRDefault="005D002D" w:rsidP="004B21C4">
      <w:pPr>
        <w:keepNext/>
        <w:keepLines/>
        <w:rPr>
          <w:lang w:val="da-DK"/>
        </w:rPr>
      </w:pPr>
    </w:p>
    <w:p w14:paraId="33B7F303" w14:textId="77777777" w:rsidR="005D002D" w:rsidRPr="007248D6" w:rsidRDefault="005D002D" w:rsidP="004B21C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14:paraId="1D64572E" w14:textId="77777777" w:rsidTr="00155781">
        <w:tc>
          <w:tcPr>
            <w:tcW w:w="9211" w:type="dxa"/>
          </w:tcPr>
          <w:p w14:paraId="32F28851" w14:textId="77777777" w:rsidR="005D002D" w:rsidRDefault="005D002D" w:rsidP="004B21C4">
            <w:pPr>
              <w:keepNext/>
              <w:keepLines/>
              <w:ind w:left="567" w:hanging="567"/>
              <w:rPr>
                <w:b/>
              </w:rPr>
            </w:pPr>
            <w:r>
              <w:rPr>
                <w:b/>
              </w:rPr>
              <w:t>6.</w:t>
            </w:r>
            <w:r>
              <w:rPr>
                <w:b/>
              </w:rPr>
              <w:tab/>
              <w:t>ÖVRIGT</w:t>
            </w:r>
          </w:p>
        </w:tc>
      </w:tr>
    </w:tbl>
    <w:p w14:paraId="2D714BB1" w14:textId="77777777" w:rsidR="005D002D" w:rsidRPr="00F5209D" w:rsidRDefault="005D002D" w:rsidP="004B21C4">
      <w:pPr>
        <w:keepNext/>
        <w:keepLines/>
      </w:pPr>
    </w:p>
    <w:p w14:paraId="6E717FD1" w14:textId="77777777" w:rsidR="005D002D" w:rsidRPr="00F5209D" w:rsidRDefault="005D002D" w:rsidP="004B21C4">
      <w:pPr>
        <w:keepNext/>
        <w:keepLines/>
      </w:pPr>
      <w:r w:rsidRPr="00BD693C">
        <w:rPr>
          <w:highlight w:val="lightGray"/>
        </w:rPr>
        <w:t>Bayer-Logo</w:t>
      </w:r>
    </w:p>
    <w:p w14:paraId="13416FD0" w14:textId="77777777" w:rsidR="005D002D" w:rsidRDefault="005D002D" w:rsidP="004B21C4">
      <w:pPr>
        <w:keepNext/>
        <w:keepLines/>
      </w:pPr>
    </w:p>
    <w:p w14:paraId="506B2DD7" w14:textId="77777777" w:rsidR="005D002D" w:rsidRPr="00F5209D" w:rsidRDefault="005D002D" w:rsidP="004B21C4"/>
    <w:p w14:paraId="3ACA828C" w14:textId="77777777" w:rsidR="005D002D" w:rsidRPr="00F5209D" w:rsidRDefault="005D002D" w:rsidP="004B21C4">
      <w:r w:rsidRPr="00F5209D">
        <w:br w:type="page"/>
      </w:r>
    </w:p>
    <w:p w14:paraId="05FF0EDA" w14:textId="77777777" w:rsidR="00E6278F" w:rsidRPr="00C63D5C" w:rsidRDefault="00E6278F" w:rsidP="00E6278F">
      <w:pPr>
        <w:keepNext/>
        <w:keepLines/>
        <w:pBdr>
          <w:top w:val="single" w:sz="4" w:space="1" w:color="auto"/>
          <w:left w:val="single" w:sz="4" w:space="4" w:color="auto"/>
          <w:bottom w:val="single" w:sz="4" w:space="1" w:color="auto"/>
          <w:right w:val="single" w:sz="4" w:space="4" w:color="auto"/>
        </w:pBdr>
        <w:rPr>
          <w:b/>
        </w:rPr>
      </w:pPr>
      <w:r w:rsidRPr="00C63D5C">
        <w:rPr>
          <w:b/>
        </w:rPr>
        <w:lastRenderedPageBreak/>
        <w:t xml:space="preserve">UPPGIFTER SOM SKA FINNAS PÅ </w:t>
      </w:r>
      <w:r w:rsidRPr="0071433E">
        <w:rPr>
          <w:b/>
        </w:rPr>
        <w:t xml:space="preserve">SMÅ </w:t>
      </w:r>
      <w:r w:rsidRPr="00C63D5C">
        <w:rPr>
          <w:b/>
        </w:rPr>
        <w:t>INRE LÄKEMEDELSFÖRPACKNING</w:t>
      </w:r>
      <w:r>
        <w:rPr>
          <w:b/>
        </w:rPr>
        <w:t>AR</w:t>
      </w:r>
    </w:p>
    <w:p w14:paraId="24E97A71" w14:textId="77777777" w:rsidR="00E6278F" w:rsidRPr="00F5209D" w:rsidRDefault="00E6278F" w:rsidP="00E6278F">
      <w:pPr>
        <w:keepNext/>
        <w:keepLines/>
        <w:pBdr>
          <w:top w:val="single" w:sz="4" w:space="1" w:color="auto"/>
          <w:left w:val="single" w:sz="4" w:space="4" w:color="auto"/>
          <w:bottom w:val="single" w:sz="4" w:space="1" w:color="auto"/>
          <w:right w:val="single" w:sz="4" w:space="4" w:color="auto"/>
        </w:pBdr>
        <w:rPr>
          <w:b/>
        </w:rPr>
      </w:pPr>
    </w:p>
    <w:p w14:paraId="2C0B1233" w14:textId="77777777" w:rsidR="005D002D" w:rsidRPr="00F5209D" w:rsidRDefault="00E6278F" w:rsidP="003B0CF4">
      <w:pPr>
        <w:keepNext/>
        <w:keepLines/>
        <w:pBdr>
          <w:top w:val="single" w:sz="4" w:space="1" w:color="auto"/>
          <w:left w:val="single" w:sz="4" w:space="4" w:color="auto"/>
          <w:bottom w:val="single" w:sz="4" w:space="1" w:color="auto"/>
          <w:right w:val="single" w:sz="4" w:space="4" w:color="auto"/>
        </w:pBdr>
        <w:outlineLvl w:val="1"/>
      </w:pPr>
      <w:r w:rsidRPr="00F5209D">
        <w:rPr>
          <w:b/>
        </w:rPr>
        <w:t>FÖRFYLLD SPRUTA MED VATTEN FÖR INJEKTIONSVÄTSKOR</w:t>
      </w:r>
    </w:p>
    <w:p w14:paraId="3FC5FD81" w14:textId="77777777" w:rsidR="005D002D" w:rsidRDefault="005D002D" w:rsidP="004B21C4">
      <w:pPr>
        <w:keepNext/>
        <w:keepLines/>
      </w:pPr>
    </w:p>
    <w:p w14:paraId="299B0293" w14:textId="77777777" w:rsidR="00E6278F" w:rsidRPr="00F5209D" w:rsidRDefault="00E6278F" w:rsidP="004B21C4">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3AD56809" w14:textId="77777777" w:rsidTr="00155781">
        <w:tc>
          <w:tcPr>
            <w:tcW w:w="9211" w:type="dxa"/>
          </w:tcPr>
          <w:p w14:paraId="3ABE8A88" w14:textId="77777777" w:rsidR="005D002D" w:rsidRPr="00F5209D" w:rsidRDefault="005D002D" w:rsidP="004B21C4">
            <w:pPr>
              <w:keepNext/>
              <w:keepLines/>
              <w:ind w:left="567" w:hanging="567"/>
              <w:rPr>
                <w:b/>
              </w:rPr>
            </w:pPr>
            <w:r w:rsidRPr="00F5209D">
              <w:rPr>
                <w:b/>
              </w:rPr>
              <w:t>1.</w:t>
            </w:r>
            <w:r w:rsidRPr="00F5209D">
              <w:rPr>
                <w:b/>
              </w:rPr>
              <w:tab/>
              <w:t>LÄKEMEDLETS NAMN OCH ADMINISTRERINGSVÄG</w:t>
            </w:r>
          </w:p>
        </w:tc>
      </w:tr>
    </w:tbl>
    <w:p w14:paraId="2804F8F0" w14:textId="77777777" w:rsidR="005D002D" w:rsidRPr="00F5209D" w:rsidRDefault="005D002D" w:rsidP="004B21C4">
      <w:pPr>
        <w:keepNext/>
        <w:keepLines/>
      </w:pPr>
    </w:p>
    <w:p w14:paraId="61CED698" w14:textId="77777777" w:rsidR="005D002D" w:rsidRPr="007870EF" w:rsidRDefault="005D002D" w:rsidP="004B21C4">
      <w:pPr>
        <w:keepNext/>
        <w:keepLines/>
      </w:pPr>
      <w:r>
        <w:t>v</w:t>
      </w:r>
      <w:r w:rsidRPr="007870EF">
        <w:t xml:space="preserve">atten </w:t>
      </w:r>
      <w:r>
        <w:t>för</w:t>
      </w:r>
      <w:r w:rsidRPr="007870EF">
        <w:t xml:space="preserve"> injektionsvätskor</w:t>
      </w:r>
    </w:p>
    <w:p w14:paraId="570B6307" w14:textId="77777777" w:rsidR="005D002D" w:rsidRPr="007870EF" w:rsidRDefault="005D002D" w:rsidP="004B21C4">
      <w:pPr>
        <w:keepNext/>
        <w:keepLines/>
      </w:pPr>
    </w:p>
    <w:p w14:paraId="6AE2ED44"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27D369CB" w14:textId="77777777" w:rsidTr="00155781">
        <w:tc>
          <w:tcPr>
            <w:tcW w:w="9211" w:type="dxa"/>
          </w:tcPr>
          <w:p w14:paraId="1EB52EDC" w14:textId="77777777" w:rsidR="005D002D" w:rsidRPr="00F5209D" w:rsidRDefault="005D002D" w:rsidP="004B21C4">
            <w:pPr>
              <w:keepNext/>
              <w:keepLines/>
              <w:ind w:left="567" w:hanging="567"/>
              <w:rPr>
                <w:b/>
              </w:rPr>
            </w:pPr>
            <w:r w:rsidRPr="00F5209D">
              <w:rPr>
                <w:b/>
              </w:rPr>
              <w:t>2.</w:t>
            </w:r>
            <w:r w:rsidRPr="00F5209D">
              <w:rPr>
                <w:b/>
              </w:rPr>
              <w:tab/>
              <w:t xml:space="preserve">ADMINISTRERINGSSÄTT </w:t>
            </w:r>
          </w:p>
        </w:tc>
      </w:tr>
    </w:tbl>
    <w:p w14:paraId="748E493D" w14:textId="77777777" w:rsidR="005D002D" w:rsidRPr="00F5209D" w:rsidRDefault="005D002D" w:rsidP="004B21C4">
      <w:pPr>
        <w:keepNext/>
        <w:keepLines/>
      </w:pPr>
    </w:p>
    <w:p w14:paraId="119CA7B8" w14:textId="77777777" w:rsidR="005D002D" w:rsidRDefault="005D002D" w:rsidP="004B21C4"/>
    <w:p w14:paraId="41DAE961"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2BEBB7D9" w14:textId="77777777" w:rsidTr="00155781">
        <w:tc>
          <w:tcPr>
            <w:tcW w:w="9211" w:type="dxa"/>
          </w:tcPr>
          <w:p w14:paraId="0637F62C" w14:textId="77777777" w:rsidR="005D002D" w:rsidRPr="00F5209D" w:rsidRDefault="005D002D" w:rsidP="004B21C4">
            <w:pPr>
              <w:keepNext/>
              <w:keepLines/>
              <w:ind w:left="567" w:hanging="567"/>
              <w:rPr>
                <w:b/>
              </w:rPr>
            </w:pPr>
            <w:r w:rsidRPr="00F5209D">
              <w:rPr>
                <w:b/>
              </w:rPr>
              <w:t>3.</w:t>
            </w:r>
            <w:r w:rsidRPr="00F5209D">
              <w:rPr>
                <w:b/>
              </w:rPr>
              <w:tab/>
              <w:t>UTGÅNGSDATUM</w:t>
            </w:r>
          </w:p>
        </w:tc>
      </w:tr>
    </w:tbl>
    <w:p w14:paraId="0CF8CCB6" w14:textId="77777777" w:rsidR="005D002D" w:rsidRPr="00F5209D" w:rsidRDefault="005D002D" w:rsidP="004B21C4">
      <w:pPr>
        <w:keepNext/>
        <w:keepLines/>
      </w:pPr>
    </w:p>
    <w:p w14:paraId="3FD22388" w14:textId="77777777" w:rsidR="005D002D" w:rsidRPr="007870EF" w:rsidRDefault="005D002D" w:rsidP="004B21C4">
      <w:pPr>
        <w:keepNext/>
        <w:keepLines/>
        <w:rPr>
          <w:i/>
        </w:rPr>
      </w:pPr>
      <w:r w:rsidRPr="007870EF">
        <w:t>EXP</w:t>
      </w:r>
    </w:p>
    <w:p w14:paraId="7BA9E1D5" w14:textId="77777777" w:rsidR="005D002D" w:rsidRPr="00F5209D" w:rsidRDefault="005D002D" w:rsidP="004B21C4">
      <w:pPr>
        <w:keepNext/>
        <w:keepLines/>
      </w:pPr>
    </w:p>
    <w:p w14:paraId="3F49A8E2" w14:textId="77777777" w:rsidR="005D002D" w:rsidRPr="00F5209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rsidRPr="00F5209D" w14:paraId="5167724B" w14:textId="77777777" w:rsidTr="00155781">
        <w:tc>
          <w:tcPr>
            <w:tcW w:w="9211" w:type="dxa"/>
          </w:tcPr>
          <w:p w14:paraId="07E0AD5D" w14:textId="77777777" w:rsidR="005D002D" w:rsidRPr="00F5209D" w:rsidRDefault="005D002D" w:rsidP="004B21C4">
            <w:pPr>
              <w:keepNext/>
              <w:keepLines/>
              <w:ind w:left="567" w:hanging="567"/>
              <w:rPr>
                <w:b/>
              </w:rPr>
            </w:pPr>
            <w:r w:rsidRPr="00F5209D">
              <w:rPr>
                <w:b/>
              </w:rPr>
              <w:t>4.</w:t>
            </w:r>
            <w:r w:rsidRPr="00F5209D">
              <w:rPr>
                <w:b/>
              </w:rPr>
              <w:tab/>
            </w:r>
            <w:r>
              <w:rPr>
                <w:b/>
              </w:rPr>
              <w:t>TILLVERKNINGSSATSNUMMER</w:t>
            </w:r>
          </w:p>
        </w:tc>
      </w:tr>
    </w:tbl>
    <w:p w14:paraId="08989937" w14:textId="77777777" w:rsidR="005D002D" w:rsidRPr="00F5209D" w:rsidRDefault="005D002D" w:rsidP="004B21C4">
      <w:pPr>
        <w:keepNext/>
        <w:keepLines/>
      </w:pPr>
    </w:p>
    <w:p w14:paraId="613A9105" w14:textId="77777777" w:rsidR="005D002D" w:rsidRPr="007870EF" w:rsidRDefault="005D002D" w:rsidP="004B21C4">
      <w:pPr>
        <w:keepNext/>
        <w:keepLines/>
        <w:rPr>
          <w:i/>
        </w:rPr>
      </w:pPr>
      <w:r w:rsidRPr="007870EF">
        <w:t>Lot</w:t>
      </w:r>
    </w:p>
    <w:p w14:paraId="1EDA55F1" w14:textId="77777777" w:rsidR="005D002D" w:rsidRPr="00F5209D" w:rsidRDefault="005D002D" w:rsidP="004B21C4">
      <w:pPr>
        <w:keepNext/>
        <w:keepLines/>
        <w:rPr>
          <w:i/>
        </w:rPr>
      </w:pPr>
    </w:p>
    <w:p w14:paraId="391FD252" w14:textId="77777777" w:rsidR="005D002D" w:rsidRDefault="005D002D" w:rsidP="004B21C4"/>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14:paraId="34EBC63F" w14:textId="77777777" w:rsidTr="00155781">
        <w:tc>
          <w:tcPr>
            <w:tcW w:w="9211" w:type="dxa"/>
          </w:tcPr>
          <w:p w14:paraId="14D4707A" w14:textId="77777777" w:rsidR="005D002D" w:rsidRDefault="005D002D" w:rsidP="004B21C4">
            <w:pPr>
              <w:keepNext/>
              <w:keepLines/>
              <w:ind w:left="567" w:hanging="567"/>
              <w:rPr>
                <w:b/>
              </w:rPr>
            </w:pPr>
            <w:r>
              <w:rPr>
                <w:b/>
              </w:rPr>
              <w:t>5.</w:t>
            </w:r>
            <w:r>
              <w:rPr>
                <w:b/>
              </w:rPr>
              <w:tab/>
              <w:t>MÄNGD UTTRYCKT I VIKT, VOLYM ELLER PER ENHET</w:t>
            </w:r>
          </w:p>
        </w:tc>
      </w:tr>
    </w:tbl>
    <w:p w14:paraId="54213521" w14:textId="77777777" w:rsidR="005D002D" w:rsidRDefault="005D002D" w:rsidP="004B21C4">
      <w:pPr>
        <w:keepNext/>
        <w:keepLines/>
      </w:pPr>
    </w:p>
    <w:p w14:paraId="19000F74" w14:textId="77777777" w:rsidR="005D002D" w:rsidRDefault="005D002D" w:rsidP="003B0CF4">
      <w:pPr>
        <w:keepNext/>
        <w:keepLines/>
        <w:outlineLvl w:val="4"/>
      </w:pPr>
      <w:r w:rsidRPr="00027E86">
        <w:t>2,5</w:t>
      </w:r>
      <w:r w:rsidRPr="00C63D5C">
        <w:t> ml</w:t>
      </w:r>
      <w:r>
        <w:t xml:space="preserve"> </w:t>
      </w:r>
      <w:r w:rsidRPr="00496165">
        <w:rPr>
          <w:highlight w:val="lightGray"/>
        </w:rPr>
        <w:t>(för beredning av styrkorna 250/500/1 000 IE)</w:t>
      </w:r>
    </w:p>
    <w:p w14:paraId="325D8E2A" w14:textId="77777777" w:rsidR="005D002D" w:rsidRDefault="005D002D" w:rsidP="004B21C4"/>
    <w:p w14:paraId="4A239D80" w14:textId="77777777" w:rsidR="005D002D" w:rsidRDefault="005D002D"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002D" w14:paraId="5B0585B1" w14:textId="77777777" w:rsidTr="00155781">
        <w:tc>
          <w:tcPr>
            <w:tcW w:w="9211" w:type="dxa"/>
          </w:tcPr>
          <w:p w14:paraId="535E12D6" w14:textId="77777777" w:rsidR="005D002D" w:rsidRDefault="005D002D" w:rsidP="004B21C4">
            <w:pPr>
              <w:keepNext/>
              <w:keepLines/>
              <w:ind w:left="567" w:hanging="567"/>
              <w:rPr>
                <w:b/>
              </w:rPr>
            </w:pPr>
            <w:r>
              <w:rPr>
                <w:b/>
              </w:rPr>
              <w:t>6.</w:t>
            </w:r>
            <w:r>
              <w:rPr>
                <w:b/>
              </w:rPr>
              <w:tab/>
              <w:t>ÖVRIGT</w:t>
            </w:r>
          </w:p>
        </w:tc>
      </w:tr>
    </w:tbl>
    <w:p w14:paraId="7DE6AAFE" w14:textId="77777777" w:rsidR="005D002D" w:rsidRDefault="005D002D" w:rsidP="004B21C4">
      <w:pPr>
        <w:keepNext/>
        <w:keepLines/>
        <w:rPr>
          <w:i/>
        </w:rPr>
      </w:pPr>
    </w:p>
    <w:p w14:paraId="153ACE5C" w14:textId="77777777" w:rsidR="005D002D" w:rsidRDefault="005D002D" w:rsidP="004B21C4">
      <w:pPr>
        <w:keepNext/>
        <w:keepLines/>
        <w:rPr>
          <w:i/>
        </w:rPr>
      </w:pPr>
    </w:p>
    <w:p w14:paraId="0C0B4B1C" w14:textId="77777777" w:rsidR="00F206F5" w:rsidRDefault="005D002D" w:rsidP="004B21C4">
      <w:r>
        <w:br w:type="page"/>
      </w:r>
    </w:p>
    <w:p w14:paraId="284D20AE" w14:textId="77777777" w:rsidR="0011610C" w:rsidRPr="00F5209D" w:rsidRDefault="0011610C" w:rsidP="004B21C4"/>
    <w:p w14:paraId="31EB6CD5" w14:textId="77777777" w:rsidR="00E6278F" w:rsidRPr="00C63D5C" w:rsidRDefault="00E6278F" w:rsidP="00E6278F">
      <w:pPr>
        <w:keepNext/>
        <w:keepLines/>
        <w:pBdr>
          <w:top w:val="single" w:sz="4" w:space="1" w:color="auto"/>
          <w:left w:val="single" w:sz="4" w:space="4" w:color="auto"/>
          <w:bottom w:val="single" w:sz="4" w:space="1" w:color="auto"/>
          <w:right w:val="single" w:sz="4" w:space="4" w:color="auto"/>
        </w:pBdr>
        <w:rPr>
          <w:b/>
        </w:rPr>
      </w:pPr>
      <w:r w:rsidRPr="00C63D5C">
        <w:rPr>
          <w:b/>
        </w:rPr>
        <w:t xml:space="preserve">UPPGIFTER SOM SKA FINNAS PÅ </w:t>
      </w:r>
      <w:r w:rsidRPr="0071433E">
        <w:rPr>
          <w:b/>
        </w:rPr>
        <w:t xml:space="preserve">SMÅ </w:t>
      </w:r>
      <w:r w:rsidRPr="00C63D5C">
        <w:rPr>
          <w:b/>
        </w:rPr>
        <w:t>INRE LÄKEMEDELSFÖRPACKNING</w:t>
      </w:r>
      <w:r>
        <w:rPr>
          <w:b/>
        </w:rPr>
        <w:t>AR</w:t>
      </w:r>
    </w:p>
    <w:p w14:paraId="2FBAF502" w14:textId="77777777" w:rsidR="00E6278F" w:rsidRPr="00F5209D" w:rsidRDefault="00E6278F" w:rsidP="00E6278F">
      <w:pPr>
        <w:keepNext/>
        <w:keepLines/>
        <w:pBdr>
          <w:top w:val="single" w:sz="4" w:space="1" w:color="auto"/>
          <w:left w:val="single" w:sz="4" w:space="4" w:color="auto"/>
          <w:bottom w:val="single" w:sz="4" w:space="1" w:color="auto"/>
          <w:right w:val="single" w:sz="4" w:space="4" w:color="auto"/>
        </w:pBdr>
        <w:rPr>
          <w:b/>
        </w:rPr>
      </w:pPr>
    </w:p>
    <w:p w14:paraId="32560819" w14:textId="77777777" w:rsidR="00F206F5" w:rsidRPr="00F5209D" w:rsidRDefault="00E6278F" w:rsidP="00E6278F">
      <w:pPr>
        <w:keepNext/>
        <w:keepLines/>
        <w:pBdr>
          <w:top w:val="single" w:sz="4" w:space="1" w:color="auto"/>
          <w:left w:val="single" w:sz="4" w:space="4" w:color="auto"/>
          <w:bottom w:val="single" w:sz="4" w:space="1" w:color="auto"/>
          <w:right w:val="single" w:sz="4" w:space="4" w:color="auto"/>
        </w:pBdr>
      </w:pPr>
      <w:r w:rsidRPr="00F5209D">
        <w:rPr>
          <w:b/>
        </w:rPr>
        <w:t>FÖRFYLLD SPRUTA MED VATTEN FÖR INJEKTIONSVÄTSKOR</w:t>
      </w:r>
    </w:p>
    <w:p w14:paraId="29816DAB" w14:textId="77777777" w:rsidR="00F206F5" w:rsidRDefault="00F206F5" w:rsidP="004B21C4">
      <w:pPr>
        <w:keepNext/>
        <w:keepLines/>
      </w:pPr>
    </w:p>
    <w:p w14:paraId="6558F0A4" w14:textId="77777777" w:rsidR="00E6278F" w:rsidRPr="00F5209D" w:rsidRDefault="00E6278F" w:rsidP="004B21C4">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F5209D" w14:paraId="55549C19" w14:textId="77777777" w:rsidTr="009431E0">
        <w:tc>
          <w:tcPr>
            <w:tcW w:w="9211" w:type="dxa"/>
          </w:tcPr>
          <w:p w14:paraId="2014B446" w14:textId="77777777" w:rsidR="00F206F5" w:rsidRPr="00F5209D" w:rsidRDefault="00F206F5" w:rsidP="004B21C4">
            <w:pPr>
              <w:keepNext/>
              <w:keepLines/>
              <w:ind w:left="567" w:hanging="567"/>
              <w:rPr>
                <w:b/>
              </w:rPr>
            </w:pPr>
            <w:r w:rsidRPr="00F5209D">
              <w:rPr>
                <w:b/>
              </w:rPr>
              <w:t>1.</w:t>
            </w:r>
            <w:r w:rsidRPr="00F5209D">
              <w:rPr>
                <w:b/>
              </w:rPr>
              <w:tab/>
              <w:t>LÄKEMEDLETS NAMN OCH ADMINISTRERINGSVÄG</w:t>
            </w:r>
          </w:p>
        </w:tc>
      </w:tr>
    </w:tbl>
    <w:p w14:paraId="29F54D8A" w14:textId="77777777" w:rsidR="00F206F5" w:rsidRPr="00F5209D" w:rsidRDefault="00F206F5" w:rsidP="004B21C4">
      <w:pPr>
        <w:keepNext/>
        <w:keepLines/>
      </w:pPr>
    </w:p>
    <w:p w14:paraId="42AC7489" w14:textId="77777777" w:rsidR="00F206F5" w:rsidRPr="007870EF" w:rsidRDefault="00F206F5" w:rsidP="004B21C4">
      <w:pPr>
        <w:keepNext/>
        <w:keepLines/>
      </w:pPr>
      <w:r>
        <w:t>V</w:t>
      </w:r>
      <w:r w:rsidRPr="007870EF">
        <w:t xml:space="preserve">atten </w:t>
      </w:r>
      <w:r w:rsidR="00BE091C">
        <w:t>för</w:t>
      </w:r>
      <w:r w:rsidRPr="007870EF">
        <w:t xml:space="preserve"> injektionsvätskor</w:t>
      </w:r>
    </w:p>
    <w:p w14:paraId="6CFF7798" w14:textId="77777777" w:rsidR="00F206F5" w:rsidRPr="007870EF" w:rsidRDefault="00F206F5" w:rsidP="004B21C4">
      <w:pPr>
        <w:keepNext/>
        <w:keepLines/>
      </w:pPr>
    </w:p>
    <w:p w14:paraId="1F9BFB88" w14:textId="77777777" w:rsidR="00F206F5" w:rsidRPr="00F5209D" w:rsidRDefault="00F206F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F5209D" w14:paraId="1E65019A" w14:textId="77777777" w:rsidTr="009431E0">
        <w:tc>
          <w:tcPr>
            <w:tcW w:w="9211" w:type="dxa"/>
          </w:tcPr>
          <w:p w14:paraId="3E0D46E1" w14:textId="77777777" w:rsidR="00F206F5" w:rsidRPr="00F5209D" w:rsidRDefault="00F206F5" w:rsidP="004B21C4">
            <w:pPr>
              <w:keepNext/>
              <w:keepLines/>
              <w:ind w:left="567" w:hanging="567"/>
              <w:rPr>
                <w:b/>
              </w:rPr>
            </w:pPr>
            <w:r w:rsidRPr="00F5209D">
              <w:rPr>
                <w:b/>
              </w:rPr>
              <w:t>2.</w:t>
            </w:r>
            <w:r w:rsidRPr="00F5209D">
              <w:rPr>
                <w:b/>
              </w:rPr>
              <w:tab/>
              <w:t xml:space="preserve">ADMINISTRERINGSSÄTT </w:t>
            </w:r>
          </w:p>
        </w:tc>
      </w:tr>
    </w:tbl>
    <w:p w14:paraId="23FB3EF3" w14:textId="77777777" w:rsidR="00F206F5" w:rsidRPr="00F5209D" w:rsidRDefault="00F206F5" w:rsidP="004B21C4">
      <w:pPr>
        <w:keepNext/>
        <w:keepLines/>
      </w:pPr>
    </w:p>
    <w:p w14:paraId="78AAA71F" w14:textId="77777777" w:rsidR="00F206F5" w:rsidRDefault="00F206F5" w:rsidP="004B21C4"/>
    <w:p w14:paraId="45DA4EF7" w14:textId="77777777" w:rsidR="00BA0383" w:rsidRPr="00F5209D" w:rsidRDefault="00BA0383"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F5209D" w14:paraId="19F12F5E" w14:textId="77777777" w:rsidTr="009431E0">
        <w:tc>
          <w:tcPr>
            <w:tcW w:w="9211" w:type="dxa"/>
          </w:tcPr>
          <w:p w14:paraId="63143990" w14:textId="77777777" w:rsidR="00F206F5" w:rsidRPr="00F5209D" w:rsidRDefault="00F206F5" w:rsidP="004B21C4">
            <w:pPr>
              <w:keepNext/>
              <w:keepLines/>
              <w:ind w:left="567" w:hanging="567"/>
              <w:rPr>
                <w:b/>
              </w:rPr>
            </w:pPr>
            <w:r w:rsidRPr="00F5209D">
              <w:rPr>
                <w:b/>
              </w:rPr>
              <w:t>3.</w:t>
            </w:r>
            <w:r w:rsidRPr="00F5209D">
              <w:rPr>
                <w:b/>
              </w:rPr>
              <w:tab/>
              <w:t>UTGÅNGSDATUM</w:t>
            </w:r>
          </w:p>
        </w:tc>
      </w:tr>
    </w:tbl>
    <w:p w14:paraId="54B2EBC2" w14:textId="77777777" w:rsidR="00F206F5" w:rsidRPr="00F5209D" w:rsidRDefault="00F206F5" w:rsidP="004B21C4">
      <w:pPr>
        <w:keepNext/>
        <w:keepLines/>
      </w:pPr>
    </w:p>
    <w:p w14:paraId="6F0B5DAC" w14:textId="77777777" w:rsidR="00F206F5" w:rsidRPr="007870EF" w:rsidRDefault="00F206F5" w:rsidP="004B21C4">
      <w:pPr>
        <w:keepNext/>
        <w:keepLines/>
        <w:rPr>
          <w:i/>
        </w:rPr>
      </w:pPr>
      <w:r w:rsidRPr="007870EF">
        <w:t>EXP</w:t>
      </w:r>
    </w:p>
    <w:p w14:paraId="2215746A" w14:textId="77777777" w:rsidR="00F206F5" w:rsidRPr="00F5209D" w:rsidRDefault="00F206F5" w:rsidP="004B21C4">
      <w:pPr>
        <w:keepNext/>
        <w:keepLines/>
      </w:pPr>
    </w:p>
    <w:p w14:paraId="2C1FD3C3" w14:textId="77777777" w:rsidR="00F206F5" w:rsidRPr="00F5209D" w:rsidRDefault="00F206F5"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rsidRPr="00F5209D" w14:paraId="44AEEA1F" w14:textId="77777777" w:rsidTr="009431E0">
        <w:tc>
          <w:tcPr>
            <w:tcW w:w="9211" w:type="dxa"/>
          </w:tcPr>
          <w:p w14:paraId="5C0B9DBB" w14:textId="77777777" w:rsidR="00F206F5" w:rsidRPr="00F5209D" w:rsidRDefault="00F206F5" w:rsidP="004B21C4">
            <w:pPr>
              <w:keepNext/>
              <w:keepLines/>
              <w:ind w:left="567" w:hanging="567"/>
              <w:rPr>
                <w:b/>
              </w:rPr>
            </w:pPr>
            <w:r w:rsidRPr="00F5209D">
              <w:rPr>
                <w:b/>
              </w:rPr>
              <w:t>4.</w:t>
            </w:r>
            <w:r w:rsidRPr="00F5209D">
              <w:rPr>
                <w:b/>
              </w:rPr>
              <w:tab/>
            </w:r>
            <w:r>
              <w:rPr>
                <w:b/>
              </w:rPr>
              <w:t>TILLVERKNINGSSATSNUMMER</w:t>
            </w:r>
          </w:p>
        </w:tc>
      </w:tr>
    </w:tbl>
    <w:p w14:paraId="05588347" w14:textId="77777777" w:rsidR="00F206F5" w:rsidRPr="00F5209D" w:rsidRDefault="00F206F5" w:rsidP="004B21C4">
      <w:pPr>
        <w:keepNext/>
        <w:keepLines/>
      </w:pPr>
    </w:p>
    <w:p w14:paraId="2FB0F05E" w14:textId="77777777" w:rsidR="00F206F5" w:rsidRPr="007870EF" w:rsidRDefault="00F206F5" w:rsidP="004B21C4">
      <w:pPr>
        <w:keepNext/>
        <w:keepLines/>
        <w:rPr>
          <w:i/>
        </w:rPr>
      </w:pPr>
      <w:r w:rsidRPr="007870EF">
        <w:t>Lot</w:t>
      </w:r>
    </w:p>
    <w:p w14:paraId="32021B1E" w14:textId="77777777" w:rsidR="00F206F5" w:rsidRPr="00F5209D" w:rsidRDefault="00F206F5" w:rsidP="004B21C4">
      <w:pPr>
        <w:keepNext/>
        <w:keepLines/>
        <w:rPr>
          <w:i/>
        </w:rPr>
      </w:pPr>
    </w:p>
    <w:p w14:paraId="15D726FE" w14:textId="77777777" w:rsidR="00F206F5" w:rsidRDefault="00F206F5" w:rsidP="004B21C4"/>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14:paraId="5C5C265C" w14:textId="77777777" w:rsidTr="009431E0">
        <w:tc>
          <w:tcPr>
            <w:tcW w:w="9211" w:type="dxa"/>
          </w:tcPr>
          <w:p w14:paraId="79FF909F" w14:textId="77777777" w:rsidR="00F206F5" w:rsidRDefault="00F206F5" w:rsidP="004B21C4">
            <w:pPr>
              <w:keepNext/>
              <w:keepLines/>
              <w:ind w:left="567" w:hanging="567"/>
              <w:rPr>
                <w:b/>
              </w:rPr>
            </w:pPr>
            <w:r>
              <w:rPr>
                <w:b/>
              </w:rPr>
              <w:t>5.</w:t>
            </w:r>
            <w:r>
              <w:rPr>
                <w:b/>
              </w:rPr>
              <w:tab/>
              <w:t>MÄNGD UTTRYCKT I VIKT, VOLYM ELLER PER ENHET</w:t>
            </w:r>
          </w:p>
        </w:tc>
      </w:tr>
    </w:tbl>
    <w:p w14:paraId="56388856" w14:textId="77777777" w:rsidR="00F206F5" w:rsidRDefault="00F206F5" w:rsidP="004B21C4">
      <w:pPr>
        <w:keepNext/>
        <w:keepLines/>
      </w:pPr>
    </w:p>
    <w:p w14:paraId="51D3412E" w14:textId="77777777" w:rsidR="00F206F5" w:rsidRDefault="00F206F5" w:rsidP="003B0CF4">
      <w:pPr>
        <w:keepNext/>
        <w:keepLines/>
        <w:outlineLvl w:val="4"/>
      </w:pPr>
      <w:r w:rsidRPr="00496165">
        <w:rPr>
          <w:highlight w:val="lightGray"/>
        </w:rPr>
        <w:t>5</w:t>
      </w:r>
      <w:r w:rsidR="00AC148B" w:rsidRPr="00496165">
        <w:rPr>
          <w:highlight w:val="lightGray"/>
        </w:rPr>
        <w:t> </w:t>
      </w:r>
      <w:r w:rsidRPr="00496165">
        <w:rPr>
          <w:highlight w:val="lightGray"/>
        </w:rPr>
        <w:t>ml (för beredning av styrkorna 2</w:t>
      </w:r>
      <w:r w:rsidR="005F3153" w:rsidRPr="00496165">
        <w:rPr>
          <w:highlight w:val="lightGray"/>
        </w:rPr>
        <w:t> </w:t>
      </w:r>
      <w:r w:rsidRPr="00496165">
        <w:rPr>
          <w:highlight w:val="lightGray"/>
        </w:rPr>
        <w:t>000/3</w:t>
      </w:r>
      <w:r w:rsidR="005F3153" w:rsidRPr="00496165">
        <w:rPr>
          <w:highlight w:val="lightGray"/>
        </w:rPr>
        <w:t> </w:t>
      </w:r>
      <w:r w:rsidRPr="00496165">
        <w:rPr>
          <w:highlight w:val="lightGray"/>
        </w:rPr>
        <w:t>000</w:t>
      </w:r>
      <w:r w:rsidR="00AC148B" w:rsidRPr="00496165">
        <w:rPr>
          <w:highlight w:val="lightGray"/>
        </w:rPr>
        <w:t> </w:t>
      </w:r>
      <w:r w:rsidRPr="00496165">
        <w:rPr>
          <w:highlight w:val="lightGray"/>
        </w:rPr>
        <w:t>IE)</w:t>
      </w:r>
    </w:p>
    <w:p w14:paraId="307857CE" w14:textId="77777777" w:rsidR="00F206F5" w:rsidRDefault="00F206F5" w:rsidP="004B21C4"/>
    <w:p w14:paraId="13CD485D" w14:textId="77777777" w:rsidR="00BA0383" w:rsidRDefault="00BA0383" w:rsidP="004B2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206F5" w14:paraId="3C5C8337" w14:textId="77777777" w:rsidTr="009431E0">
        <w:tc>
          <w:tcPr>
            <w:tcW w:w="9211" w:type="dxa"/>
          </w:tcPr>
          <w:p w14:paraId="455DD90C" w14:textId="77777777" w:rsidR="00F206F5" w:rsidRDefault="00F206F5" w:rsidP="004B21C4">
            <w:pPr>
              <w:keepNext/>
              <w:keepLines/>
              <w:ind w:left="567" w:hanging="567"/>
              <w:rPr>
                <w:b/>
              </w:rPr>
            </w:pPr>
            <w:r>
              <w:rPr>
                <w:b/>
              </w:rPr>
              <w:t>6.</w:t>
            </w:r>
            <w:r>
              <w:rPr>
                <w:b/>
              </w:rPr>
              <w:tab/>
              <w:t>ÖVRIGT</w:t>
            </w:r>
          </w:p>
        </w:tc>
      </w:tr>
    </w:tbl>
    <w:p w14:paraId="4422B75D" w14:textId="77777777" w:rsidR="00F206F5" w:rsidRDefault="00F206F5" w:rsidP="004B21C4">
      <w:pPr>
        <w:keepNext/>
        <w:keepLines/>
        <w:rPr>
          <w:i/>
        </w:rPr>
      </w:pPr>
    </w:p>
    <w:p w14:paraId="02E13139" w14:textId="77777777" w:rsidR="00BA0383" w:rsidRDefault="00BA0383" w:rsidP="004B21C4">
      <w:pPr>
        <w:keepNext/>
        <w:keepLines/>
        <w:rPr>
          <w:i/>
        </w:rPr>
      </w:pPr>
    </w:p>
    <w:p w14:paraId="142A014C" w14:textId="77777777" w:rsidR="00F206F5" w:rsidRPr="00F5209D" w:rsidRDefault="00F206F5" w:rsidP="004B21C4"/>
    <w:p w14:paraId="2A806CD2" w14:textId="77777777" w:rsidR="007B3C45" w:rsidRPr="009E7621" w:rsidRDefault="00F206F5" w:rsidP="004B21C4">
      <w:pPr>
        <w:jc w:val="center"/>
        <w:rPr>
          <w:lang w:val="de-DE"/>
        </w:rPr>
      </w:pPr>
      <w:r>
        <w:rPr>
          <w:lang w:val="de-DE"/>
        </w:rPr>
        <w:br w:type="page"/>
      </w:r>
      <w:bookmarkEnd w:id="28"/>
    </w:p>
    <w:p w14:paraId="1BDB8537" w14:textId="77777777" w:rsidR="00E5437B" w:rsidRPr="00213242" w:rsidRDefault="00E5437B" w:rsidP="004B21C4">
      <w:pPr>
        <w:jc w:val="center"/>
        <w:rPr>
          <w:lang w:val="de-DE"/>
        </w:rPr>
      </w:pPr>
    </w:p>
    <w:p w14:paraId="4F92490D" w14:textId="77777777" w:rsidR="0013022F" w:rsidRPr="00213242" w:rsidRDefault="0013022F" w:rsidP="004B21C4">
      <w:pPr>
        <w:jc w:val="center"/>
        <w:rPr>
          <w:lang w:val="de-DE"/>
        </w:rPr>
      </w:pPr>
    </w:p>
    <w:p w14:paraId="3A0948CC" w14:textId="77777777" w:rsidR="00881D19" w:rsidRPr="00213242" w:rsidRDefault="00881D19" w:rsidP="004B21C4">
      <w:pPr>
        <w:jc w:val="center"/>
        <w:rPr>
          <w:lang w:val="de-DE"/>
        </w:rPr>
      </w:pPr>
    </w:p>
    <w:p w14:paraId="113A821E" w14:textId="77777777" w:rsidR="0013022F" w:rsidRPr="00213242" w:rsidRDefault="0013022F" w:rsidP="004B21C4">
      <w:pPr>
        <w:jc w:val="center"/>
        <w:rPr>
          <w:lang w:val="de-DE"/>
        </w:rPr>
      </w:pPr>
    </w:p>
    <w:p w14:paraId="0C9E81BB" w14:textId="77777777" w:rsidR="00D87E77" w:rsidRPr="00213242" w:rsidRDefault="00D87E77" w:rsidP="004B21C4">
      <w:pPr>
        <w:jc w:val="center"/>
        <w:rPr>
          <w:lang w:val="de-DE"/>
        </w:rPr>
      </w:pPr>
    </w:p>
    <w:p w14:paraId="37E3ABB1" w14:textId="77777777" w:rsidR="00D87E77" w:rsidRPr="00213242" w:rsidRDefault="00D87E77" w:rsidP="004B21C4">
      <w:pPr>
        <w:jc w:val="center"/>
        <w:rPr>
          <w:lang w:val="de-DE"/>
        </w:rPr>
      </w:pPr>
    </w:p>
    <w:p w14:paraId="343E6717" w14:textId="77777777" w:rsidR="00D87E77" w:rsidRPr="00213242" w:rsidRDefault="00D87E77" w:rsidP="004B21C4">
      <w:pPr>
        <w:jc w:val="center"/>
        <w:rPr>
          <w:lang w:val="de-DE"/>
        </w:rPr>
      </w:pPr>
    </w:p>
    <w:p w14:paraId="5905A343" w14:textId="77777777" w:rsidR="00D87E77" w:rsidRPr="00213242" w:rsidRDefault="00D87E77" w:rsidP="004B21C4">
      <w:pPr>
        <w:jc w:val="center"/>
        <w:rPr>
          <w:lang w:val="de-DE"/>
        </w:rPr>
      </w:pPr>
    </w:p>
    <w:p w14:paraId="48552D3D" w14:textId="77777777" w:rsidR="00D87E77" w:rsidRPr="00213242" w:rsidRDefault="00D87E77" w:rsidP="004B21C4">
      <w:pPr>
        <w:jc w:val="center"/>
        <w:rPr>
          <w:lang w:val="de-DE"/>
        </w:rPr>
      </w:pPr>
    </w:p>
    <w:p w14:paraId="06B54638" w14:textId="77777777" w:rsidR="00D87E77" w:rsidRPr="00213242" w:rsidRDefault="00D87E77" w:rsidP="004B21C4">
      <w:pPr>
        <w:jc w:val="center"/>
        <w:rPr>
          <w:lang w:val="de-DE"/>
        </w:rPr>
      </w:pPr>
    </w:p>
    <w:p w14:paraId="735389A3" w14:textId="77777777" w:rsidR="00D87E77" w:rsidRPr="00213242" w:rsidRDefault="00D87E77" w:rsidP="004B21C4">
      <w:pPr>
        <w:jc w:val="center"/>
        <w:rPr>
          <w:lang w:val="de-DE"/>
        </w:rPr>
      </w:pPr>
    </w:p>
    <w:p w14:paraId="66D4345D" w14:textId="77777777" w:rsidR="00D87E77" w:rsidRPr="00213242" w:rsidRDefault="00D87E77" w:rsidP="004B21C4">
      <w:pPr>
        <w:jc w:val="center"/>
        <w:rPr>
          <w:lang w:val="de-DE"/>
        </w:rPr>
      </w:pPr>
    </w:p>
    <w:p w14:paraId="75E9C141" w14:textId="77777777" w:rsidR="00D87E77" w:rsidRPr="00213242" w:rsidRDefault="00D87E77" w:rsidP="004B21C4">
      <w:pPr>
        <w:jc w:val="center"/>
        <w:rPr>
          <w:lang w:val="de-DE"/>
        </w:rPr>
      </w:pPr>
    </w:p>
    <w:p w14:paraId="23A7C2EA" w14:textId="77777777" w:rsidR="00D87E77" w:rsidRPr="00213242" w:rsidRDefault="00D87E77" w:rsidP="004B21C4">
      <w:pPr>
        <w:jc w:val="center"/>
        <w:rPr>
          <w:lang w:val="de-DE"/>
        </w:rPr>
      </w:pPr>
    </w:p>
    <w:p w14:paraId="75ED5ED9" w14:textId="77777777" w:rsidR="00D87E77" w:rsidRPr="00213242" w:rsidRDefault="00D87E77" w:rsidP="004B21C4">
      <w:pPr>
        <w:jc w:val="center"/>
        <w:rPr>
          <w:lang w:val="de-DE"/>
        </w:rPr>
      </w:pPr>
    </w:p>
    <w:p w14:paraId="2E5CB4DA" w14:textId="77777777" w:rsidR="00D87E77" w:rsidRPr="00213242" w:rsidRDefault="00D87E77" w:rsidP="004B21C4">
      <w:pPr>
        <w:jc w:val="center"/>
        <w:rPr>
          <w:lang w:val="de-DE"/>
        </w:rPr>
      </w:pPr>
    </w:p>
    <w:p w14:paraId="3592D927" w14:textId="77777777" w:rsidR="00D87E77" w:rsidRPr="00213242" w:rsidRDefault="00D87E77" w:rsidP="004B21C4">
      <w:pPr>
        <w:jc w:val="center"/>
        <w:rPr>
          <w:lang w:val="de-DE"/>
        </w:rPr>
      </w:pPr>
    </w:p>
    <w:p w14:paraId="5DA16B5B" w14:textId="77777777" w:rsidR="00D87E77" w:rsidRPr="00213242" w:rsidRDefault="00D87E77" w:rsidP="004B21C4">
      <w:pPr>
        <w:jc w:val="center"/>
        <w:rPr>
          <w:lang w:val="de-DE"/>
        </w:rPr>
      </w:pPr>
    </w:p>
    <w:p w14:paraId="14A0791F" w14:textId="77777777" w:rsidR="00D87E77" w:rsidRPr="00213242" w:rsidRDefault="00D87E77" w:rsidP="004B21C4">
      <w:pPr>
        <w:jc w:val="center"/>
        <w:rPr>
          <w:lang w:val="de-DE"/>
        </w:rPr>
      </w:pPr>
    </w:p>
    <w:p w14:paraId="6B5365CA" w14:textId="77777777" w:rsidR="00D87E77" w:rsidRPr="00213242" w:rsidRDefault="00D87E77" w:rsidP="004B21C4">
      <w:pPr>
        <w:jc w:val="center"/>
        <w:rPr>
          <w:lang w:val="de-DE"/>
        </w:rPr>
      </w:pPr>
    </w:p>
    <w:p w14:paraId="7974D3D1" w14:textId="77777777" w:rsidR="00D87E77" w:rsidRPr="00213242" w:rsidRDefault="00D87E77" w:rsidP="004B21C4">
      <w:pPr>
        <w:jc w:val="center"/>
        <w:rPr>
          <w:lang w:val="de-DE"/>
        </w:rPr>
      </w:pPr>
    </w:p>
    <w:p w14:paraId="11EEE640" w14:textId="77777777" w:rsidR="00D87E77" w:rsidRPr="00213242" w:rsidRDefault="00D87E77" w:rsidP="004B21C4">
      <w:pPr>
        <w:jc w:val="center"/>
        <w:rPr>
          <w:lang w:val="de-DE"/>
        </w:rPr>
      </w:pPr>
    </w:p>
    <w:p w14:paraId="1503D954" w14:textId="77777777" w:rsidR="00D87E77" w:rsidRPr="00E6278F" w:rsidRDefault="00D87E77" w:rsidP="00E6278F">
      <w:pPr>
        <w:pStyle w:val="TitleA"/>
      </w:pPr>
      <w:r w:rsidRPr="00E6278F">
        <w:t>B. BIPACKSEDEL</w:t>
      </w:r>
    </w:p>
    <w:p w14:paraId="4FB52835" w14:textId="77777777" w:rsidR="00C75ED1" w:rsidRPr="00213242" w:rsidRDefault="00C75ED1" w:rsidP="004B21C4">
      <w:pPr>
        <w:pStyle w:val="TitleA"/>
        <w:outlineLvl w:val="9"/>
      </w:pPr>
    </w:p>
    <w:p w14:paraId="73D45809" w14:textId="77777777" w:rsidR="00F206F5" w:rsidRPr="0078132F" w:rsidRDefault="00D87E77" w:rsidP="004B21C4">
      <w:pPr>
        <w:jc w:val="center"/>
        <w:rPr>
          <w:b/>
          <w:bCs/>
        </w:rPr>
      </w:pPr>
      <w:r w:rsidRPr="00213242">
        <w:br w:type="page"/>
      </w:r>
      <w:r w:rsidR="00F206F5" w:rsidRPr="0078132F">
        <w:rPr>
          <w:b/>
          <w:bCs/>
        </w:rPr>
        <w:lastRenderedPageBreak/>
        <w:t>Bipacksedel: Information till användaren</w:t>
      </w:r>
    </w:p>
    <w:p w14:paraId="344248DB" w14:textId="77777777" w:rsidR="00F206F5" w:rsidRPr="00213242" w:rsidRDefault="00F206F5" w:rsidP="004B21C4">
      <w:pPr>
        <w:jc w:val="center"/>
      </w:pPr>
    </w:p>
    <w:p w14:paraId="6DF1CF80" w14:textId="77777777" w:rsidR="00F206F5" w:rsidRPr="00213242" w:rsidRDefault="00F206F5" w:rsidP="00E6278F">
      <w:pPr>
        <w:jc w:val="center"/>
        <w:outlineLvl w:val="1"/>
        <w:rPr>
          <w:b/>
        </w:rPr>
      </w:pPr>
      <w:r w:rsidRPr="00213242">
        <w:rPr>
          <w:b/>
        </w:rPr>
        <w:t>Kovaltry 250 IE pulver och vätska till injektionsvätska, lösning</w:t>
      </w:r>
    </w:p>
    <w:p w14:paraId="70B24873" w14:textId="77777777" w:rsidR="00F206F5" w:rsidRPr="00213242" w:rsidRDefault="00F206F5" w:rsidP="00E6278F">
      <w:pPr>
        <w:jc w:val="center"/>
        <w:outlineLvl w:val="1"/>
        <w:rPr>
          <w:b/>
        </w:rPr>
      </w:pPr>
      <w:r w:rsidRPr="00213242">
        <w:rPr>
          <w:b/>
        </w:rPr>
        <w:t>Kovaltry 500 IE pulver och vätska till injektionsvätska, lösning</w:t>
      </w:r>
    </w:p>
    <w:p w14:paraId="029253CD" w14:textId="77777777" w:rsidR="00F206F5" w:rsidRPr="00213242" w:rsidRDefault="00F206F5" w:rsidP="00E6278F">
      <w:pPr>
        <w:jc w:val="center"/>
        <w:outlineLvl w:val="1"/>
        <w:rPr>
          <w:b/>
        </w:rPr>
      </w:pPr>
      <w:r w:rsidRPr="00213242">
        <w:rPr>
          <w:b/>
        </w:rPr>
        <w:t>Kovaltry 1000 IE pulver och vätska till injektionsvätska, lösning</w:t>
      </w:r>
    </w:p>
    <w:p w14:paraId="42A581DD" w14:textId="77777777" w:rsidR="00F206F5" w:rsidRPr="00213242" w:rsidRDefault="00F206F5" w:rsidP="00E6278F">
      <w:pPr>
        <w:jc w:val="center"/>
        <w:outlineLvl w:val="1"/>
        <w:rPr>
          <w:b/>
        </w:rPr>
      </w:pPr>
      <w:r w:rsidRPr="00213242">
        <w:rPr>
          <w:b/>
        </w:rPr>
        <w:t>Kovaltry 2000 IE pulver och vätska till injektionsvätska, lösning</w:t>
      </w:r>
    </w:p>
    <w:p w14:paraId="6273E370" w14:textId="77777777" w:rsidR="00F206F5" w:rsidRPr="00213242" w:rsidRDefault="00F206F5" w:rsidP="00E6278F">
      <w:pPr>
        <w:jc w:val="center"/>
        <w:outlineLvl w:val="1"/>
        <w:rPr>
          <w:b/>
        </w:rPr>
      </w:pPr>
      <w:r w:rsidRPr="00213242">
        <w:rPr>
          <w:b/>
        </w:rPr>
        <w:t>Kovaltry 3000 IE pulver och vätska till injektionsvätska, lösning</w:t>
      </w:r>
    </w:p>
    <w:p w14:paraId="12E91C9A" w14:textId="77777777" w:rsidR="00F206F5" w:rsidRPr="00463522" w:rsidRDefault="001F22CD" w:rsidP="004B21C4">
      <w:pPr>
        <w:numPr>
          <w:ilvl w:val="12"/>
          <w:numId w:val="0"/>
        </w:numPr>
        <w:jc w:val="center"/>
      </w:pPr>
      <w:r w:rsidRPr="00BD693C">
        <w:t>oktokog alfa</w:t>
      </w:r>
      <w:r w:rsidRPr="00213242">
        <w:t xml:space="preserve"> </w:t>
      </w:r>
      <w:r w:rsidR="00F206F5" w:rsidRPr="00213242">
        <w:t xml:space="preserve">rekombinant human koagulationsfaktor VIII </w:t>
      </w:r>
    </w:p>
    <w:p w14:paraId="13FAFC6A" w14:textId="77777777" w:rsidR="00F206F5" w:rsidRPr="00213242" w:rsidRDefault="00F206F5" w:rsidP="004B21C4">
      <w:pPr>
        <w:rPr>
          <w:b/>
        </w:rPr>
      </w:pPr>
    </w:p>
    <w:p w14:paraId="1EB23864" w14:textId="77777777" w:rsidR="00F206F5" w:rsidRPr="00213242" w:rsidRDefault="00F206F5" w:rsidP="004B21C4"/>
    <w:p w14:paraId="362A0B8D" w14:textId="77777777" w:rsidR="00F206F5" w:rsidRPr="00213242" w:rsidRDefault="00F206F5" w:rsidP="004B21C4">
      <w:pPr>
        <w:keepNext/>
        <w:keepLines/>
        <w:ind w:right="-2"/>
        <w:rPr>
          <w:b/>
        </w:rPr>
      </w:pPr>
      <w:r w:rsidRPr="00213242">
        <w:rPr>
          <w:b/>
        </w:rPr>
        <w:t xml:space="preserve">Läs noga igenom denna bipacksedel innan du börjar använda detta läkemedel. </w:t>
      </w:r>
      <w:r w:rsidRPr="00213242">
        <w:rPr>
          <w:b/>
          <w:noProof/>
          <w:szCs w:val="22"/>
        </w:rPr>
        <w:t>Den innehåller information som är viktig för dig.</w:t>
      </w:r>
    </w:p>
    <w:p w14:paraId="0609F50C" w14:textId="77777777" w:rsidR="00F206F5" w:rsidRPr="00213242" w:rsidRDefault="00F206F5" w:rsidP="004B21C4">
      <w:pPr>
        <w:keepNext/>
        <w:keepLines/>
        <w:ind w:right="-2"/>
      </w:pPr>
      <w:r w:rsidRPr="00213242">
        <w:t>-</w:t>
      </w:r>
      <w:r w:rsidRPr="00213242">
        <w:tab/>
        <w:t>Spara denna information, du kan behöva läsa den igen.</w:t>
      </w:r>
    </w:p>
    <w:p w14:paraId="470A7226" w14:textId="77777777" w:rsidR="00F206F5" w:rsidRPr="00213242" w:rsidRDefault="00F206F5" w:rsidP="004B21C4">
      <w:pPr>
        <w:keepNext/>
        <w:keepLines/>
        <w:ind w:right="-2"/>
      </w:pPr>
      <w:r w:rsidRPr="00213242">
        <w:t>-</w:t>
      </w:r>
      <w:r w:rsidRPr="00213242">
        <w:tab/>
        <w:t>Om du har ytterligare frågor vänd dig till läkare eller apotekspersonal.</w:t>
      </w:r>
    </w:p>
    <w:p w14:paraId="76C9FCC2" w14:textId="77777777" w:rsidR="00F206F5" w:rsidRPr="00213242" w:rsidRDefault="00F206F5" w:rsidP="004B21C4">
      <w:pPr>
        <w:keepNext/>
        <w:keepLines/>
        <w:ind w:left="567" w:hanging="567"/>
        <w:rPr>
          <w:b/>
        </w:rPr>
      </w:pPr>
      <w:r w:rsidRPr="00213242">
        <w:t>-</w:t>
      </w:r>
      <w:r w:rsidRPr="00213242">
        <w:tab/>
        <w:t xml:space="preserve">Detta läkemedel har ordinerats </w:t>
      </w:r>
      <w:r w:rsidRPr="00213242">
        <w:rPr>
          <w:noProof/>
          <w:szCs w:val="22"/>
        </w:rPr>
        <w:t>enbart</w:t>
      </w:r>
      <w:r w:rsidRPr="00213242">
        <w:t xml:space="preserve"> åt dig. Ge det inte till andra. Det kan skada dem, även om de uppvisar sjukdomstecken som liknar dina.</w:t>
      </w:r>
    </w:p>
    <w:p w14:paraId="3DF2A054" w14:textId="77777777" w:rsidR="00F206F5" w:rsidRPr="00213242" w:rsidRDefault="00F206F5" w:rsidP="004B21C4">
      <w:pPr>
        <w:keepNext/>
        <w:keepLines/>
        <w:ind w:left="567" w:hanging="567"/>
        <w:rPr>
          <w:b/>
        </w:rPr>
      </w:pPr>
      <w:r w:rsidRPr="00213242">
        <w:t>-</w:t>
      </w:r>
      <w:r w:rsidRPr="00213242">
        <w:tab/>
        <w:t xml:space="preserve">Om du får biverkningar, </w:t>
      </w:r>
      <w:r w:rsidRPr="00213242">
        <w:rPr>
          <w:noProof/>
          <w:szCs w:val="22"/>
        </w:rPr>
        <w:t>tala med läkare eller apotekspersonal.</w:t>
      </w:r>
      <w:r w:rsidRPr="00463522">
        <w:rPr>
          <w:szCs w:val="22"/>
        </w:rPr>
        <w:t xml:space="preserve"> </w:t>
      </w:r>
      <w:r w:rsidRPr="00213242">
        <w:rPr>
          <w:noProof/>
          <w:szCs w:val="22"/>
        </w:rPr>
        <w:t>Detta gäller</w:t>
      </w:r>
      <w:r w:rsidRPr="00463522">
        <w:rPr>
          <w:noProof/>
          <w:szCs w:val="22"/>
        </w:rPr>
        <w:t xml:space="preserve"> </w:t>
      </w:r>
      <w:r w:rsidRPr="00213242">
        <w:rPr>
          <w:noProof/>
          <w:szCs w:val="22"/>
        </w:rPr>
        <w:t>även</w:t>
      </w:r>
      <w:r w:rsidRPr="00463522">
        <w:rPr>
          <w:noProof/>
          <w:szCs w:val="22"/>
        </w:rPr>
        <w:t xml:space="preserve"> </w:t>
      </w:r>
      <w:r w:rsidRPr="00213242">
        <w:rPr>
          <w:noProof/>
          <w:szCs w:val="22"/>
        </w:rPr>
        <w:t>eventuella biverkningar som inte nämns i denna information</w:t>
      </w:r>
      <w:r w:rsidRPr="00213242">
        <w:t>. Se avsnitt 4.</w:t>
      </w:r>
    </w:p>
    <w:p w14:paraId="1FFD881D" w14:textId="77777777" w:rsidR="00F206F5" w:rsidRPr="00213242" w:rsidRDefault="00F206F5" w:rsidP="004B21C4">
      <w:pPr>
        <w:numPr>
          <w:ilvl w:val="12"/>
          <w:numId w:val="0"/>
        </w:numPr>
      </w:pPr>
    </w:p>
    <w:p w14:paraId="5C5B92F4" w14:textId="77777777" w:rsidR="00F206F5" w:rsidRPr="00213242" w:rsidRDefault="00F206F5" w:rsidP="004B21C4">
      <w:pPr>
        <w:keepNext/>
        <w:keepLines/>
        <w:numPr>
          <w:ilvl w:val="12"/>
          <w:numId w:val="0"/>
        </w:numPr>
        <w:ind w:right="-2"/>
        <w:rPr>
          <w:b/>
        </w:rPr>
      </w:pPr>
      <w:r w:rsidRPr="00213242">
        <w:rPr>
          <w:b/>
        </w:rPr>
        <w:t>I denna bipacksedel finns information om följande:</w:t>
      </w:r>
    </w:p>
    <w:p w14:paraId="4021935A" w14:textId="77777777" w:rsidR="00F206F5" w:rsidRPr="00213242" w:rsidRDefault="00F206F5" w:rsidP="004B21C4">
      <w:pPr>
        <w:keepNext/>
        <w:keepLines/>
      </w:pPr>
      <w:r w:rsidRPr="00213242">
        <w:t>1.</w:t>
      </w:r>
      <w:r w:rsidRPr="00213242">
        <w:tab/>
        <w:t>Vad Kovaltry är och vad det används för</w:t>
      </w:r>
    </w:p>
    <w:p w14:paraId="631EAF12" w14:textId="77777777" w:rsidR="00F206F5" w:rsidRPr="00213242" w:rsidRDefault="00F206F5" w:rsidP="004B21C4">
      <w:pPr>
        <w:keepNext/>
        <w:keepLines/>
      </w:pPr>
      <w:r w:rsidRPr="00213242">
        <w:t>2.</w:t>
      </w:r>
      <w:r w:rsidRPr="00213242">
        <w:tab/>
        <w:t>Vad du behöver veta innan du använder Kovaltry</w:t>
      </w:r>
    </w:p>
    <w:p w14:paraId="2B2F3B67" w14:textId="77777777" w:rsidR="00F206F5" w:rsidRPr="00213242" w:rsidRDefault="00F206F5" w:rsidP="004B21C4">
      <w:pPr>
        <w:keepNext/>
        <w:keepLines/>
      </w:pPr>
      <w:r w:rsidRPr="00213242">
        <w:t>3.</w:t>
      </w:r>
      <w:r w:rsidRPr="00213242">
        <w:tab/>
        <w:t>Hur du använder Kovaltry</w:t>
      </w:r>
    </w:p>
    <w:p w14:paraId="4E06AD8B" w14:textId="77777777" w:rsidR="00F206F5" w:rsidRPr="00213242" w:rsidRDefault="00F206F5" w:rsidP="004B21C4">
      <w:pPr>
        <w:keepNext/>
        <w:keepLines/>
      </w:pPr>
      <w:r w:rsidRPr="00213242">
        <w:t>4.</w:t>
      </w:r>
      <w:r w:rsidRPr="00213242">
        <w:tab/>
        <w:t>Eventuella biverkningar</w:t>
      </w:r>
    </w:p>
    <w:p w14:paraId="713C8024" w14:textId="77777777" w:rsidR="00F206F5" w:rsidRPr="00213242" w:rsidRDefault="00F206F5" w:rsidP="004B21C4">
      <w:pPr>
        <w:keepNext/>
        <w:keepLines/>
      </w:pPr>
      <w:r w:rsidRPr="00213242">
        <w:t>5.</w:t>
      </w:r>
      <w:r w:rsidRPr="00213242">
        <w:tab/>
        <w:t>Hur Kovaltry ska förvaras</w:t>
      </w:r>
    </w:p>
    <w:p w14:paraId="390CCC54" w14:textId="77777777" w:rsidR="00F206F5" w:rsidRPr="00213242" w:rsidRDefault="00F206F5" w:rsidP="004B21C4">
      <w:pPr>
        <w:keepNext/>
        <w:keepLines/>
      </w:pPr>
      <w:r w:rsidRPr="00213242">
        <w:t>6.</w:t>
      </w:r>
      <w:r w:rsidRPr="00213242">
        <w:tab/>
        <w:t>Förpackningens innehåll och övriga upplysningar</w:t>
      </w:r>
    </w:p>
    <w:p w14:paraId="3B07980B" w14:textId="77777777" w:rsidR="00F206F5" w:rsidRPr="00213242" w:rsidRDefault="00F206F5" w:rsidP="004B21C4"/>
    <w:p w14:paraId="2D60BC8F" w14:textId="77777777" w:rsidR="00F206F5" w:rsidRPr="00213242" w:rsidRDefault="00F206F5" w:rsidP="004B21C4"/>
    <w:p w14:paraId="732E7644" w14:textId="77777777" w:rsidR="00F206F5" w:rsidRPr="00213242" w:rsidRDefault="00F206F5" w:rsidP="00E6278F">
      <w:pPr>
        <w:keepNext/>
        <w:keepLines/>
        <w:outlineLvl w:val="2"/>
        <w:rPr>
          <w:b/>
        </w:rPr>
      </w:pPr>
      <w:r w:rsidRPr="00213242">
        <w:rPr>
          <w:b/>
        </w:rPr>
        <w:t>1.</w:t>
      </w:r>
      <w:r w:rsidRPr="00213242">
        <w:rPr>
          <w:b/>
        </w:rPr>
        <w:tab/>
        <w:t>Vad Kovaltry är och vad det används för</w:t>
      </w:r>
    </w:p>
    <w:p w14:paraId="587BF102" w14:textId="77777777" w:rsidR="00F206F5" w:rsidRPr="00213242" w:rsidRDefault="00F206F5" w:rsidP="004B21C4">
      <w:pPr>
        <w:keepNext/>
        <w:keepLines/>
      </w:pPr>
    </w:p>
    <w:p w14:paraId="25D9BF8E" w14:textId="0FA8BEA0" w:rsidR="00F206F5" w:rsidRPr="00213242" w:rsidRDefault="00F206F5" w:rsidP="004B21C4">
      <w:r w:rsidRPr="00213242">
        <w:t>Kovaltry</w:t>
      </w:r>
      <w:r w:rsidRPr="00213242">
        <w:rPr>
          <w:szCs w:val="22"/>
        </w:rPr>
        <w:t xml:space="preserve"> innehåller den aktiva substansen rekombinant human</w:t>
      </w:r>
      <w:r w:rsidR="00FF2054">
        <w:rPr>
          <w:szCs w:val="22"/>
        </w:rPr>
        <w:t>t</w:t>
      </w:r>
      <w:r w:rsidRPr="00213242">
        <w:rPr>
          <w:szCs w:val="22"/>
        </w:rPr>
        <w:t xml:space="preserve"> faktor VIII (oktokog alfa)</w:t>
      </w:r>
      <w:r w:rsidR="00592B01">
        <w:rPr>
          <w:szCs w:val="22"/>
        </w:rPr>
        <w:t>. Kovaltry</w:t>
      </w:r>
      <w:r w:rsidRPr="00213242">
        <w:rPr>
          <w:szCs w:val="22"/>
        </w:rPr>
        <w:t xml:space="preserve"> framställ</w:t>
      </w:r>
      <w:r w:rsidR="00592B01">
        <w:rPr>
          <w:szCs w:val="22"/>
        </w:rPr>
        <w:t>s</w:t>
      </w:r>
      <w:r w:rsidRPr="00213242">
        <w:rPr>
          <w:szCs w:val="22"/>
        </w:rPr>
        <w:t xml:space="preserve"> med rekombinant DNA-teknik</w:t>
      </w:r>
      <w:r w:rsidR="00592B01">
        <w:rPr>
          <w:szCs w:val="22"/>
        </w:rPr>
        <w:t xml:space="preserve"> utan tillsats av några komponenter från människa eller d</w:t>
      </w:r>
      <w:r w:rsidR="00E80366">
        <w:rPr>
          <w:szCs w:val="22"/>
        </w:rPr>
        <w:t>j</w:t>
      </w:r>
      <w:r w:rsidR="00592B01">
        <w:rPr>
          <w:szCs w:val="22"/>
        </w:rPr>
        <w:t>ur i tillverkningsprocess</w:t>
      </w:r>
      <w:r w:rsidR="00E80366">
        <w:rPr>
          <w:szCs w:val="22"/>
        </w:rPr>
        <w:t>en</w:t>
      </w:r>
      <w:r w:rsidRPr="00213242">
        <w:rPr>
          <w:szCs w:val="22"/>
        </w:rPr>
        <w:t xml:space="preserve">. Faktor VIII är ett protein som finns naturligt i blodet och som </w:t>
      </w:r>
      <w:r w:rsidR="00592B01">
        <w:rPr>
          <w:szCs w:val="22"/>
        </w:rPr>
        <w:t>hjälper det</w:t>
      </w:r>
      <w:r w:rsidRPr="00213242">
        <w:rPr>
          <w:szCs w:val="22"/>
        </w:rPr>
        <w:t xml:space="preserve"> att koagulera.</w:t>
      </w:r>
    </w:p>
    <w:p w14:paraId="2D967EA8" w14:textId="77777777" w:rsidR="00F206F5" w:rsidRPr="00213242" w:rsidRDefault="00F206F5" w:rsidP="004B21C4"/>
    <w:p w14:paraId="0185C53B" w14:textId="77777777" w:rsidR="00F206F5" w:rsidRPr="00213242" w:rsidRDefault="00F206F5" w:rsidP="004B21C4">
      <w:r w:rsidRPr="00213242">
        <w:t>Kovaltry används för</w:t>
      </w:r>
      <w:r w:rsidR="001B78B2">
        <w:t xml:space="preserve"> att</w:t>
      </w:r>
      <w:r w:rsidRPr="00213242">
        <w:t xml:space="preserve"> </w:t>
      </w:r>
      <w:r w:rsidRPr="00417D30">
        <w:rPr>
          <w:b/>
        </w:rPr>
        <w:t>behandl</w:t>
      </w:r>
      <w:r w:rsidR="001B78B2">
        <w:rPr>
          <w:b/>
        </w:rPr>
        <w:t>a</w:t>
      </w:r>
      <w:r w:rsidRPr="00417D30">
        <w:rPr>
          <w:b/>
        </w:rPr>
        <w:t xml:space="preserve"> och förebygga</w:t>
      </w:r>
      <w:r w:rsidRPr="00213242">
        <w:t xml:space="preserve"> blödning hos vuxna, ungdomar och barn i alla åldrar med hemofili typ A (</w:t>
      </w:r>
      <w:r w:rsidR="007778A5">
        <w:t>ärftlig</w:t>
      </w:r>
      <w:r w:rsidR="007778A5" w:rsidRPr="00213242">
        <w:t xml:space="preserve"> </w:t>
      </w:r>
      <w:r w:rsidRPr="00213242">
        <w:t>brist på fakto</w:t>
      </w:r>
      <w:r w:rsidR="008A4269">
        <w:t>r</w:t>
      </w:r>
      <w:r w:rsidR="005F3153">
        <w:t> VIII).</w:t>
      </w:r>
    </w:p>
    <w:p w14:paraId="03EC25E1" w14:textId="77777777" w:rsidR="00F206F5" w:rsidRPr="00213242" w:rsidRDefault="00F206F5" w:rsidP="004B21C4"/>
    <w:p w14:paraId="1575DA1F" w14:textId="77777777" w:rsidR="00F206F5" w:rsidRPr="00213242" w:rsidRDefault="00F206F5" w:rsidP="004B21C4"/>
    <w:p w14:paraId="653D8AC5" w14:textId="77777777" w:rsidR="00F206F5" w:rsidRPr="00213242" w:rsidRDefault="00F206F5" w:rsidP="00E6278F">
      <w:pPr>
        <w:keepNext/>
        <w:keepLines/>
        <w:outlineLvl w:val="2"/>
        <w:rPr>
          <w:b/>
        </w:rPr>
      </w:pPr>
      <w:r w:rsidRPr="00213242">
        <w:rPr>
          <w:b/>
        </w:rPr>
        <w:t>2.</w:t>
      </w:r>
      <w:r w:rsidRPr="00213242">
        <w:rPr>
          <w:b/>
        </w:rPr>
        <w:tab/>
        <w:t>Vad du behöver veta innan du använder Kovaltry</w:t>
      </w:r>
    </w:p>
    <w:p w14:paraId="05018849" w14:textId="77777777" w:rsidR="00F206F5" w:rsidRPr="00213242" w:rsidRDefault="00F206F5" w:rsidP="004B21C4">
      <w:pPr>
        <w:keepNext/>
        <w:keepLines/>
        <w:rPr>
          <w:b/>
        </w:rPr>
      </w:pPr>
    </w:p>
    <w:p w14:paraId="26D6009C" w14:textId="77777777" w:rsidR="00F206F5" w:rsidRPr="00213242" w:rsidRDefault="00F206F5" w:rsidP="004B21C4">
      <w:pPr>
        <w:keepNext/>
        <w:keepLines/>
        <w:rPr>
          <w:b/>
        </w:rPr>
      </w:pPr>
      <w:r w:rsidRPr="00213242">
        <w:rPr>
          <w:b/>
        </w:rPr>
        <w:t>Använd inte Kovaltry</w:t>
      </w:r>
      <w:r w:rsidR="005D032B">
        <w:rPr>
          <w:b/>
        </w:rPr>
        <w:t xml:space="preserve"> </w:t>
      </w:r>
      <w:r w:rsidR="005D032B" w:rsidRPr="00417D30">
        <w:t>om du är</w:t>
      </w:r>
    </w:p>
    <w:p w14:paraId="7AE21AF6" w14:textId="77777777" w:rsidR="00F206F5" w:rsidRPr="00213242" w:rsidRDefault="00F206F5" w:rsidP="004B21C4">
      <w:pPr>
        <w:keepNext/>
        <w:keepLines/>
        <w:numPr>
          <w:ilvl w:val="0"/>
          <w:numId w:val="17"/>
        </w:numPr>
        <w:tabs>
          <w:tab w:val="clear" w:pos="720"/>
          <w:tab w:val="num" w:pos="600"/>
        </w:tabs>
        <w:ind w:left="600" w:hanging="600"/>
      </w:pPr>
      <w:r w:rsidRPr="00213242">
        <w:t>allergisk mot oktokog alfa eller mot något annat innehållsämne i detta läkemedel (</w:t>
      </w:r>
      <w:r w:rsidRPr="00463522">
        <w:t>anges i avsnitt 6</w:t>
      </w:r>
      <w:r w:rsidRPr="00213242">
        <w:t>).</w:t>
      </w:r>
    </w:p>
    <w:p w14:paraId="4F315BB5" w14:textId="7990A663" w:rsidR="00F206F5" w:rsidRPr="00213242" w:rsidRDefault="00F206F5" w:rsidP="004B21C4">
      <w:pPr>
        <w:keepNext/>
        <w:keepLines/>
        <w:numPr>
          <w:ilvl w:val="0"/>
          <w:numId w:val="17"/>
        </w:numPr>
        <w:tabs>
          <w:tab w:val="clear" w:pos="720"/>
          <w:tab w:val="num" w:pos="600"/>
        </w:tabs>
        <w:ind w:left="600" w:hanging="600"/>
      </w:pPr>
      <w:r w:rsidRPr="00213242">
        <w:t xml:space="preserve">allergisk mot </w:t>
      </w:r>
      <w:r w:rsidR="00592B01">
        <w:t xml:space="preserve">proteiner från </w:t>
      </w:r>
      <w:r w:rsidRPr="00213242">
        <w:t>mus eller hamster.</w:t>
      </w:r>
    </w:p>
    <w:p w14:paraId="339810D6" w14:textId="77777777" w:rsidR="00F206F5" w:rsidRPr="00213242" w:rsidRDefault="00F206F5" w:rsidP="004B21C4">
      <w:pPr>
        <w:numPr>
          <w:ilvl w:val="12"/>
          <w:numId w:val="0"/>
        </w:numPr>
        <w:ind w:right="-2"/>
      </w:pPr>
    </w:p>
    <w:p w14:paraId="6BCAB2AA" w14:textId="77777777" w:rsidR="00F206F5" w:rsidRPr="00213242" w:rsidRDefault="00F206F5" w:rsidP="004B21C4">
      <w:pPr>
        <w:keepNext/>
        <w:numPr>
          <w:ilvl w:val="12"/>
          <w:numId w:val="0"/>
        </w:numPr>
        <w:ind w:right="-2"/>
        <w:rPr>
          <w:noProof/>
          <w:szCs w:val="22"/>
        </w:rPr>
      </w:pPr>
      <w:r w:rsidRPr="00213242">
        <w:rPr>
          <w:b/>
          <w:noProof/>
          <w:szCs w:val="22"/>
        </w:rPr>
        <w:t>Varningar och försiktighet</w:t>
      </w:r>
    </w:p>
    <w:p w14:paraId="5A350430" w14:textId="77777777" w:rsidR="00F206F5" w:rsidRPr="00213242" w:rsidRDefault="001B78B2" w:rsidP="004B21C4">
      <w:pPr>
        <w:keepNext/>
        <w:keepLines/>
        <w:numPr>
          <w:ilvl w:val="12"/>
          <w:numId w:val="0"/>
        </w:numPr>
        <w:ind w:right="-2"/>
      </w:pPr>
      <w:r>
        <w:rPr>
          <w:b/>
        </w:rPr>
        <w:t>T</w:t>
      </w:r>
      <w:r w:rsidR="00F206F5" w:rsidRPr="00213242">
        <w:rPr>
          <w:b/>
        </w:rPr>
        <w:t>ala med läkare eller apotekspersonal om</w:t>
      </w:r>
      <w:r w:rsidR="005D032B">
        <w:rPr>
          <w:b/>
        </w:rPr>
        <w:t xml:space="preserve"> du</w:t>
      </w:r>
      <w:r>
        <w:rPr>
          <w:b/>
        </w:rPr>
        <w:t xml:space="preserve"> har</w:t>
      </w:r>
      <w:r w:rsidR="00F206F5" w:rsidRPr="00213242">
        <w:rPr>
          <w:b/>
        </w:rPr>
        <w:t>:</w:t>
      </w:r>
    </w:p>
    <w:p w14:paraId="3EEE9CF3" w14:textId="77777777" w:rsidR="00F206F5" w:rsidRPr="00213242" w:rsidRDefault="00F206F5" w:rsidP="004B21C4">
      <w:pPr>
        <w:keepNext/>
        <w:keepLines/>
        <w:numPr>
          <w:ilvl w:val="0"/>
          <w:numId w:val="19"/>
        </w:numPr>
        <w:tabs>
          <w:tab w:val="clear" w:pos="720"/>
          <w:tab w:val="num" w:pos="567"/>
        </w:tabs>
        <w:ind w:left="567" w:right="-2" w:hanging="567"/>
      </w:pPr>
      <w:r w:rsidRPr="00213242">
        <w:t>tryck över bröstet, känner dig yr</w:t>
      </w:r>
      <w:r w:rsidR="00592B01">
        <w:t xml:space="preserve"> (när du reser dig upp från sittande eller liggande ställning)</w:t>
      </w:r>
      <w:r w:rsidRPr="00213242">
        <w:t>,</w:t>
      </w:r>
      <w:r w:rsidR="00592B01">
        <w:t xml:space="preserve"> kliande </w:t>
      </w:r>
      <w:r w:rsidR="00E36BF8">
        <w:t>nässel</w:t>
      </w:r>
      <w:r w:rsidR="00592B01">
        <w:t>utslag,</w:t>
      </w:r>
      <w:r w:rsidRPr="00213242">
        <w:t xml:space="preserve"> väsande andning, känner dig illamående eller svimmar</w:t>
      </w:r>
      <w:r w:rsidR="00592B01">
        <w:t>. De</w:t>
      </w:r>
      <w:r w:rsidR="007707C2">
        <w:t>tt</w:t>
      </w:r>
      <w:r w:rsidR="00592B01">
        <w:t xml:space="preserve">a </w:t>
      </w:r>
      <w:r w:rsidR="007707C2">
        <w:t>kan vara</w:t>
      </w:r>
      <w:r w:rsidR="00592B01">
        <w:t xml:space="preserve"> tecken på </w:t>
      </w:r>
      <w:r w:rsidRPr="00213242">
        <w:t xml:space="preserve">en sällsynt, allvarlig, plötslig allergisk reaktion mot </w:t>
      </w:r>
      <w:r>
        <w:t>Kovaltry</w:t>
      </w:r>
      <w:r w:rsidRPr="00213242">
        <w:t xml:space="preserve">. </w:t>
      </w:r>
      <w:r w:rsidR="00E36BF8">
        <w:rPr>
          <w:b/>
        </w:rPr>
        <w:t>A</w:t>
      </w:r>
      <w:r w:rsidRPr="00213242">
        <w:rPr>
          <w:b/>
        </w:rPr>
        <w:t xml:space="preserve">vbryt omedelbart tillförseln av läkemedlet </w:t>
      </w:r>
      <w:r w:rsidRPr="00213242">
        <w:t xml:space="preserve">och </w:t>
      </w:r>
      <w:r w:rsidR="00E36BF8">
        <w:t>upp</w:t>
      </w:r>
      <w:r w:rsidRPr="00213242">
        <w:t xml:space="preserve">sök </w:t>
      </w:r>
      <w:r w:rsidR="00E36BF8">
        <w:t>genast läkarvård om detta inträffar</w:t>
      </w:r>
      <w:r w:rsidRPr="00213242">
        <w:t>.</w:t>
      </w:r>
    </w:p>
    <w:p w14:paraId="6307E540" w14:textId="7228DDBD" w:rsidR="00F206F5" w:rsidRPr="00213242" w:rsidRDefault="007778A5" w:rsidP="004B21C4">
      <w:pPr>
        <w:numPr>
          <w:ilvl w:val="0"/>
          <w:numId w:val="18"/>
        </w:numPr>
        <w:tabs>
          <w:tab w:val="clear" w:pos="720"/>
          <w:tab w:val="num" w:pos="600"/>
        </w:tabs>
        <w:ind w:left="567" w:hanging="567"/>
      </w:pPr>
      <w:r>
        <w:t xml:space="preserve">en </w:t>
      </w:r>
      <w:r w:rsidR="00F206F5" w:rsidRPr="00213242">
        <w:t>blödning</w:t>
      </w:r>
      <w:r>
        <w:t xml:space="preserve"> som</w:t>
      </w:r>
      <w:r w:rsidR="00F206F5" w:rsidRPr="00213242">
        <w:t xml:space="preserve"> inte kan kontrolleras med hjälp av din vanliga dos av Kovaltry</w:t>
      </w:r>
      <w:r w:rsidR="00681299">
        <w:t xml:space="preserve">. </w:t>
      </w:r>
      <w:r w:rsidR="006E305A" w:rsidRPr="00D247C6">
        <w:t>Utveckling av inhibitorer (antikroppar) är en känd komplikation som kan uppträda vid behandling med alla faktor VIII-läkemedel. Inhibitorerna hindrar, särskilt vid höga halter, att behandlingen fungerar som den ska</w:t>
      </w:r>
      <w:r w:rsidR="009A1036">
        <w:t xml:space="preserve">. </w:t>
      </w:r>
      <w:r w:rsidR="009A1036" w:rsidRPr="007248D6">
        <w:t>P</w:t>
      </w:r>
      <w:r w:rsidR="00F25F3C" w:rsidRPr="007248D6">
        <w:t>atienter som får Kovaltry</w:t>
      </w:r>
      <w:r w:rsidR="00F25F3C">
        <w:t xml:space="preserve"> </w:t>
      </w:r>
      <w:r w:rsidR="006E305A" w:rsidRPr="00D247C6">
        <w:t xml:space="preserve">kommer att övervakas noggrant </w:t>
      </w:r>
      <w:r w:rsidR="00E80366">
        <w:t xml:space="preserve">med </w:t>
      </w:r>
      <w:r w:rsidR="006E305A" w:rsidRPr="00D247C6">
        <w:t>avseende</w:t>
      </w:r>
      <w:r w:rsidR="00E80366">
        <w:t xml:space="preserve"> på</w:t>
      </w:r>
      <w:r w:rsidR="006E305A" w:rsidRPr="00D247C6">
        <w:t xml:space="preserve"> </w:t>
      </w:r>
      <w:r w:rsidR="006E305A" w:rsidRPr="00D247C6">
        <w:lastRenderedPageBreak/>
        <w:t xml:space="preserve">utveckling av sådana inhibitorer. Om du eller ditt barn drabbas av en blödning som inte kan kontrolleras med </w:t>
      </w:r>
      <w:r w:rsidR="006E305A">
        <w:t>Kovaltry</w:t>
      </w:r>
      <w:r w:rsidR="006E305A" w:rsidRPr="009978D1">
        <w:t xml:space="preserve"> </w:t>
      </w:r>
      <w:r w:rsidR="006E305A" w:rsidRPr="00D247C6">
        <w:t>ska du omedelbart tala om det för din läkare.</w:t>
      </w:r>
    </w:p>
    <w:p w14:paraId="40F2B353" w14:textId="77777777" w:rsidR="00F206F5" w:rsidRPr="00213242" w:rsidRDefault="00F206F5" w:rsidP="004B21C4">
      <w:pPr>
        <w:numPr>
          <w:ilvl w:val="0"/>
          <w:numId w:val="18"/>
        </w:numPr>
        <w:tabs>
          <w:tab w:val="clear" w:pos="720"/>
          <w:tab w:val="num" w:pos="600"/>
        </w:tabs>
        <w:ind w:left="600" w:hanging="600"/>
      </w:pPr>
      <w:r w:rsidRPr="00213242">
        <w:rPr>
          <w:color w:val="000000"/>
          <w:szCs w:val="22"/>
        </w:rPr>
        <w:t xml:space="preserve">utvecklat </w:t>
      </w:r>
      <w:r w:rsidR="007707C2">
        <w:rPr>
          <w:color w:val="000000"/>
          <w:szCs w:val="22"/>
        </w:rPr>
        <w:t>faktor VIII-</w:t>
      </w:r>
      <w:r w:rsidR="00681299">
        <w:rPr>
          <w:color w:val="000000"/>
          <w:szCs w:val="22"/>
        </w:rPr>
        <w:t>inhibitor</w:t>
      </w:r>
      <w:r w:rsidR="00E36BF8">
        <w:rPr>
          <w:color w:val="000000"/>
          <w:szCs w:val="22"/>
        </w:rPr>
        <w:t xml:space="preserve"> tidigare</w:t>
      </w:r>
      <w:r w:rsidR="00681299">
        <w:rPr>
          <w:color w:val="000000"/>
          <w:szCs w:val="22"/>
        </w:rPr>
        <w:t xml:space="preserve"> </w:t>
      </w:r>
      <w:r w:rsidR="007707C2">
        <w:rPr>
          <w:color w:val="000000"/>
          <w:szCs w:val="22"/>
        </w:rPr>
        <w:t>vid användning av något annat läkemedel</w:t>
      </w:r>
      <w:r w:rsidR="00681299">
        <w:rPr>
          <w:color w:val="000000"/>
          <w:szCs w:val="22"/>
        </w:rPr>
        <w:t>.</w:t>
      </w:r>
      <w:r w:rsidRPr="00213242">
        <w:rPr>
          <w:color w:val="000000"/>
          <w:szCs w:val="22"/>
        </w:rPr>
        <w:t xml:space="preserve"> </w:t>
      </w:r>
      <w:r w:rsidR="00681299">
        <w:rPr>
          <w:color w:val="000000"/>
          <w:szCs w:val="22"/>
        </w:rPr>
        <w:t>Det finns risk</w:t>
      </w:r>
      <w:r w:rsidR="00681299" w:rsidRPr="00213242">
        <w:rPr>
          <w:color w:val="000000"/>
          <w:szCs w:val="22"/>
        </w:rPr>
        <w:t xml:space="preserve"> att inhibitorn kommer tillbaka </w:t>
      </w:r>
      <w:r w:rsidR="007707C2">
        <w:rPr>
          <w:color w:val="000000"/>
          <w:szCs w:val="22"/>
        </w:rPr>
        <w:t>om</w:t>
      </w:r>
      <w:r w:rsidR="00681299">
        <w:rPr>
          <w:color w:val="000000"/>
          <w:szCs w:val="22"/>
        </w:rPr>
        <w:t xml:space="preserve"> </w:t>
      </w:r>
      <w:r w:rsidRPr="00213242">
        <w:rPr>
          <w:color w:val="000000"/>
          <w:szCs w:val="22"/>
        </w:rPr>
        <w:t xml:space="preserve">du byter </w:t>
      </w:r>
      <w:r w:rsidR="007707C2">
        <w:rPr>
          <w:color w:val="000000"/>
          <w:szCs w:val="22"/>
        </w:rPr>
        <w:t>mellan olika</w:t>
      </w:r>
      <w:r w:rsidRPr="00213242">
        <w:rPr>
          <w:color w:val="000000"/>
          <w:szCs w:val="22"/>
        </w:rPr>
        <w:t xml:space="preserve"> faktor VIII-</w:t>
      </w:r>
      <w:r w:rsidR="007707C2">
        <w:rPr>
          <w:color w:val="000000"/>
          <w:szCs w:val="22"/>
        </w:rPr>
        <w:t>läkemedel</w:t>
      </w:r>
      <w:r w:rsidR="00681299">
        <w:rPr>
          <w:color w:val="000000"/>
          <w:szCs w:val="22"/>
        </w:rPr>
        <w:t>.</w:t>
      </w:r>
    </w:p>
    <w:p w14:paraId="39D64048" w14:textId="77777777" w:rsidR="00A9616B" w:rsidRDefault="00F25F3C" w:rsidP="004B21C4">
      <w:pPr>
        <w:numPr>
          <w:ilvl w:val="0"/>
          <w:numId w:val="18"/>
        </w:numPr>
        <w:tabs>
          <w:tab w:val="clear" w:pos="720"/>
          <w:tab w:val="num" w:pos="600"/>
        </w:tabs>
        <w:ind w:left="600" w:hanging="600"/>
      </w:pPr>
      <w:r>
        <w:t xml:space="preserve">bekräftad </w:t>
      </w:r>
      <w:r w:rsidR="00F206F5" w:rsidRPr="00213242">
        <w:t>hjärtsjukdom eller löper risk att få hjärtsjukdom</w:t>
      </w:r>
      <w:r w:rsidR="00A9616B">
        <w:t xml:space="preserve">. </w:t>
      </w:r>
    </w:p>
    <w:p w14:paraId="6B6CEEC8" w14:textId="77777777" w:rsidR="00433280" w:rsidRDefault="00F206F5" w:rsidP="004B21C4">
      <w:pPr>
        <w:numPr>
          <w:ilvl w:val="0"/>
          <w:numId w:val="18"/>
        </w:numPr>
        <w:tabs>
          <w:tab w:val="clear" w:pos="720"/>
          <w:tab w:val="num" w:pos="600"/>
        </w:tabs>
        <w:ind w:left="600" w:hanging="600"/>
        <w:rPr>
          <w:szCs w:val="22"/>
        </w:rPr>
      </w:pPr>
      <w:r w:rsidRPr="00A9616B">
        <w:rPr>
          <w:szCs w:val="22"/>
        </w:rPr>
        <w:t>en central ven</w:t>
      </w:r>
      <w:r w:rsidR="00A9616B">
        <w:rPr>
          <w:szCs w:val="22"/>
        </w:rPr>
        <w:t>kateter</w:t>
      </w:r>
      <w:r w:rsidRPr="00A9616B">
        <w:rPr>
          <w:szCs w:val="22"/>
        </w:rPr>
        <w:t xml:space="preserve">  för att tillföra </w:t>
      </w:r>
      <w:r w:rsidRPr="00213242">
        <w:t>Kovaltry</w:t>
      </w:r>
      <w:r w:rsidR="00A9616B">
        <w:t>.</w:t>
      </w:r>
      <w:r w:rsidRPr="00213242">
        <w:t xml:space="preserve"> </w:t>
      </w:r>
      <w:r w:rsidR="00A9616B">
        <w:t>D</w:t>
      </w:r>
      <w:r w:rsidRPr="00213242">
        <w:t xml:space="preserve">u </w:t>
      </w:r>
      <w:r w:rsidR="00A9616B">
        <w:t xml:space="preserve">kan </w:t>
      </w:r>
      <w:r w:rsidRPr="00213242">
        <w:t>löpa risk att drabbas av</w:t>
      </w:r>
      <w:r w:rsidRPr="00A9616B">
        <w:rPr>
          <w:szCs w:val="22"/>
        </w:rPr>
        <w:t xml:space="preserve"> </w:t>
      </w:r>
      <w:r w:rsidR="007778A5">
        <w:rPr>
          <w:szCs w:val="22"/>
        </w:rPr>
        <w:t>kateter</w:t>
      </w:r>
      <w:r w:rsidRPr="00A9616B">
        <w:rPr>
          <w:szCs w:val="22"/>
        </w:rPr>
        <w:t xml:space="preserve">relaterade komplikationer </w:t>
      </w:r>
      <w:r w:rsidR="00433280">
        <w:rPr>
          <w:szCs w:val="22"/>
        </w:rPr>
        <w:t>där katetern inför</w:t>
      </w:r>
      <w:r w:rsidR="00462273">
        <w:rPr>
          <w:szCs w:val="22"/>
        </w:rPr>
        <w:t>s</w:t>
      </w:r>
      <w:r w:rsidR="007778A5">
        <w:rPr>
          <w:szCs w:val="22"/>
        </w:rPr>
        <w:t xml:space="preserve"> </w:t>
      </w:r>
      <w:r w:rsidRPr="00A9616B">
        <w:rPr>
          <w:szCs w:val="22"/>
        </w:rPr>
        <w:t>i form av</w:t>
      </w:r>
      <w:r w:rsidR="00433280">
        <w:rPr>
          <w:szCs w:val="22"/>
        </w:rPr>
        <w:t>:</w:t>
      </w:r>
    </w:p>
    <w:p w14:paraId="4D116CAF" w14:textId="77777777" w:rsidR="00433280" w:rsidRDefault="00F206F5" w:rsidP="004B21C4">
      <w:pPr>
        <w:numPr>
          <w:ilvl w:val="1"/>
          <w:numId w:val="18"/>
        </w:numPr>
        <w:rPr>
          <w:szCs w:val="22"/>
        </w:rPr>
      </w:pPr>
      <w:r w:rsidRPr="00A9616B">
        <w:rPr>
          <w:szCs w:val="22"/>
        </w:rPr>
        <w:t xml:space="preserve">lokala infektioner </w:t>
      </w:r>
    </w:p>
    <w:p w14:paraId="3083637F" w14:textId="77777777" w:rsidR="00433280" w:rsidRDefault="00F206F5" w:rsidP="004B21C4">
      <w:pPr>
        <w:numPr>
          <w:ilvl w:val="1"/>
          <w:numId w:val="18"/>
        </w:numPr>
        <w:rPr>
          <w:szCs w:val="22"/>
        </w:rPr>
      </w:pPr>
      <w:r w:rsidRPr="00A9616B">
        <w:rPr>
          <w:szCs w:val="22"/>
        </w:rPr>
        <w:t xml:space="preserve">bakterier i blodet  </w:t>
      </w:r>
    </w:p>
    <w:p w14:paraId="3B8CC485" w14:textId="3D4C1987" w:rsidR="00F206F5" w:rsidRPr="00A9616B" w:rsidRDefault="00F206F5" w:rsidP="004B21C4">
      <w:pPr>
        <w:numPr>
          <w:ilvl w:val="1"/>
          <w:numId w:val="18"/>
        </w:numPr>
        <w:rPr>
          <w:szCs w:val="22"/>
        </w:rPr>
      </w:pPr>
      <w:r w:rsidRPr="00A9616B">
        <w:rPr>
          <w:szCs w:val="22"/>
        </w:rPr>
        <w:t>bildning av en blodpropp i blodkärl</w:t>
      </w:r>
      <w:r w:rsidR="00763EC3">
        <w:rPr>
          <w:szCs w:val="22"/>
        </w:rPr>
        <w:t>et</w:t>
      </w:r>
      <w:r w:rsidRPr="00A9616B">
        <w:rPr>
          <w:szCs w:val="22"/>
        </w:rPr>
        <w:t>.</w:t>
      </w:r>
    </w:p>
    <w:p w14:paraId="225C03CD" w14:textId="77777777" w:rsidR="00F206F5" w:rsidRPr="00213242" w:rsidRDefault="00F206F5" w:rsidP="004B21C4">
      <w:pPr>
        <w:numPr>
          <w:ilvl w:val="12"/>
          <w:numId w:val="0"/>
        </w:numPr>
        <w:ind w:right="-2"/>
        <w:rPr>
          <w:b/>
        </w:rPr>
      </w:pPr>
    </w:p>
    <w:p w14:paraId="3F0A8F03" w14:textId="77777777" w:rsidR="005D032B" w:rsidRPr="00213242" w:rsidRDefault="005D032B" w:rsidP="004B21C4">
      <w:pPr>
        <w:keepNext/>
        <w:keepLines/>
        <w:numPr>
          <w:ilvl w:val="12"/>
          <w:numId w:val="0"/>
        </w:numPr>
      </w:pPr>
      <w:r w:rsidRPr="00213242">
        <w:rPr>
          <w:b/>
        </w:rPr>
        <w:t>Barn och ungdomar</w:t>
      </w:r>
    </w:p>
    <w:p w14:paraId="131D4121" w14:textId="77777777" w:rsidR="005D032B" w:rsidRPr="00213242" w:rsidRDefault="005D032B" w:rsidP="004B21C4">
      <w:pPr>
        <w:keepNext/>
        <w:keepLines/>
        <w:numPr>
          <w:ilvl w:val="12"/>
          <w:numId w:val="0"/>
        </w:numPr>
      </w:pPr>
      <w:r w:rsidRPr="00213242">
        <w:t>De angivna varningarna gäller patienter i alla åldrar, vuxna och barn.</w:t>
      </w:r>
    </w:p>
    <w:p w14:paraId="64585D10" w14:textId="77777777" w:rsidR="005D032B" w:rsidRDefault="005D032B" w:rsidP="004B21C4">
      <w:pPr>
        <w:keepNext/>
        <w:keepLines/>
        <w:numPr>
          <w:ilvl w:val="12"/>
          <w:numId w:val="0"/>
        </w:numPr>
        <w:ind w:right="-2"/>
        <w:rPr>
          <w:b/>
        </w:rPr>
      </w:pPr>
    </w:p>
    <w:p w14:paraId="2CF712FE" w14:textId="77777777" w:rsidR="00F206F5" w:rsidRPr="00213242" w:rsidRDefault="00F206F5" w:rsidP="004B21C4">
      <w:pPr>
        <w:keepNext/>
        <w:keepLines/>
        <w:numPr>
          <w:ilvl w:val="12"/>
          <w:numId w:val="0"/>
        </w:numPr>
        <w:ind w:right="-2"/>
        <w:rPr>
          <w:b/>
        </w:rPr>
      </w:pPr>
      <w:r w:rsidRPr="00213242">
        <w:rPr>
          <w:b/>
        </w:rPr>
        <w:t>Andra läkemedel och Kovaltry</w:t>
      </w:r>
    </w:p>
    <w:p w14:paraId="2EBBB7E8" w14:textId="5559D508" w:rsidR="00F206F5" w:rsidRPr="00213242" w:rsidRDefault="00F206F5" w:rsidP="005566B4">
      <w:pPr>
        <w:keepNext/>
        <w:keepLines/>
        <w:numPr>
          <w:ilvl w:val="12"/>
          <w:numId w:val="0"/>
        </w:numPr>
      </w:pPr>
      <w:r w:rsidRPr="00213242">
        <w:t>Tala om för läkare eller apotekspersonal om du</w:t>
      </w:r>
      <w:r w:rsidR="00C11BE5">
        <w:t xml:space="preserve"> </w:t>
      </w:r>
      <w:r w:rsidR="00E36BF8">
        <w:t>använder</w:t>
      </w:r>
      <w:r w:rsidRPr="00213242">
        <w:t xml:space="preserve">, nyligen har </w:t>
      </w:r>
      <w:r w:rsidR="00E36BF8">
        <w:t xml:space="preserve">använt </w:t>
      </w:r>
      <w:r w:rsidRPr="00213242">
        <w:t xml:space="preserve">eller kan tänkas </w:t>
      </w:r>
      <w:r w:rsidR="00E80366">
        <w:t>a</w:t>
      </w:r>
      <w:r w:rsidR="00E36BF8">
        <w:t>nvända</w:t>
      </w:r>
      <w:r w:rsidRPr="00213242">
        <w:t xml:space="preserve"> andra läkemedel, även receptfria sådana.</w:t>
      </w:r>
    </w:p>
    <w:p w14:paraId="728B1AD7" w14:textId="77777777" w:rsidR="00F206F5" w:rsidRPr="00213242" w:rsidRDefault="00F206F5" w:rsidP="004B21C4">
      <w:pPr>
        <w:numPr>
          <w:ilvl w:val="12"/>
          <w:numId w:val="0"/>
        </w:numPr>
        <w:ind w:right="-2"/>
      </w:pPr>
    </w:p>
    <w:p w14:paraId="5D91A8F5" w14:textId="77777777" w:rsidR="00F206F5" w:rsidRPr="00213242" w:rsidRDefault="00F206F5" w:rsidP="004B21C4">
      <w:pPr>
        <w:keepNext/>
        <w:keepLines/>
        <w:numPr>
          <w:ilvl w:val="12"/>
          <w:numId w:val="0"/>
        </w:numPr>
        <w:rPr>
          <w:b/>
        </w:rPr>
      </w:pPr>
      <w:r w:rsidRPr="00213242">
        <w:rPr>
          <w:b/>
        </w:rPr>
        <w:t xml:space="preserve">Graviditet </w:t>
      </w:r>
      <w:r w:rsidR="00A9616B" w:rsidRPr="00213242">
        <w:rPr>
          <w:b/>
        </w:rPr>
        <w:t xml:space="preserve">och </w:t>
      </w:r>
      <w:r w:rsidRPr="00213242">
        <w:rPr>
          <w:b/>
        </w:rPr>
        <w:t xml:space="preserve">amning </w:t>
      </w:r>
    </w:p>
    <w:p w14:paraId="380BACC6" w14:textId="77777777" w:rsidR="00F206F5" w:rsidRPr="00213242" w:rsidRDefault="00F206F5" w:rsidP="004B21C4">
      <w:pPr>
        <w:keepNext/>
        <w:keepLines/>
        <w:numPr>
          <w:ilvl w:val="12"/>
          <w:numId w:val="0"/>
        </w:numPr>
      </w:pPr>
      <w:r w:rsidRPr="00213242">
        <w:t xml:space="preserve">Om du är gravid eller ammar, </w:t>
      </w:r>
      <w:r w:rsidRPr="00213242">
        <w:rPr>
          <w:noProof/>
          <w:szCs w:val="22"/>
        </w:rPr>
        <w:t xml:space="preserve">tror att du kan vara gravid eller planerar att skaffa barn, rådfråga </w:t>
      </w:r>
      <w:r w:rsidRPr="00213242">
        <w:t>läkare innan du använder detta läkemedel.</w:t>
      </w:r>
    </w:p>
    <w:p w14:paraId="32F005BE" w14:textId="77777777" w:rsidR="00F206F5" w:rsidRDefault="00F206F5" w:rsidP="004B21C4">
      <w:pPr>
        <w:numPr>
          <w:ilvl w:val="12"/>
          <w:numId w:val="0"/>
        </w:numPr>
      </w:pPr>
    </w:p>
    <w:p w14:paraId="3D190D62" w14:textId="77777777" w:rsidR="00836BF6" w:rsidRPr="00213242" w:rsidRDefault="00836BF6" w:rsidP="004B21C4">
      <w:pPr>
        <w:keepNext/>
        <w:keepLines/>
        <w:numPr>
          <w:ilvl w:val="12"/>
          <w:numId w:val="0"/>
        </w:numPr>
      </w:pPr>
      <w:r>
        <w:t>Det är inte troligt att Kovaltry påverkar fertiliteten hos manliga eller kvinnliga patienter eftersom den aktiva substansen finns naturligt i kroppen.</w:t>
      </w:r>
    </w:p>
    <w:p w14:paraId="05234DC2" w14:textId="77777777" w:rsidR="00836BF6" w:rsidRPr="00213242" w:rsidRDefault="00836BF6" w:rsidP="004B21C4">
      <w:pPr>
        <w:numPr>
          <w:ilvl w:val="12"/>
          <w:numId w:val="0"/>
        </w:numPr>
      </w:pPr>
    </w:p>
    <w:p w14:paraId="366AC732" w14:textId="77777777" w:rsidR="00F206F5" w:rsidRPr="00213242" w:rsidRDefault="00F206F5" w:rsidP="004B21C4">
      <w:pPr>
        <w:keepNext/>
        <w:keepLines/>
        <w:numPr>
          <w:ilvl w:val="12"/>
          <w:numId w:val="0"/>
        </w:numPr>
        <w:ind w:right="-2"/>
      </w:pPr>
      <w:r w:rsidRPr="00213242">
        <w:rPr>
          <w:b/>
        </w:rPr>
        <w:t>Körförmåga och användning av maskiner</w:t>
      </w:r>
    </w:p>
    <w:p w14:paraId="39689A16" w14:textId="46FFFC9C" w:rsidR="00A03D3C" w:rsidRDefault="00A03D3C" w:rsidP="004B21C4">
      <w:pPr>
        <w:numPr>
          <w:ilvl w:val="12"/>
          <w:numId w:val="0"/>
        </w:numPr>
        <w:ind w:right="-29"/>
      </w:pPr>
      <w:r w:rsidRPr="00CA77B5">
        <w:t>Om du upplever yrsel eller</w:t>
      </w:r>
      <w:r>
        <w:t xml:space="preserve"> andra symtom som påverkar din koncentrations-</w:t>
      </w:r>
      <w:r w:rsidRPr="00CA77B5">
        <w:t xml:space="preserve"> </w:t>
      </w:r>
      <w:r>
        <w:t>och reaktionsförm</w:t>
      </w:r>
      <w:r w:rsidR="00E80366">
        <w:t>å</w:t>
      </w:r>
      <w:r>
        <w:t xml:space="preserve">ga ska du </w:t>
      </w:r>
      <w:r w:rsidRPr="00CA77B5">
        <w:t xml:space="preserve">inte köra bil eller använda maskiner förrän </w:t>
      </w:r>
      <w:r>
        <w:t>symtom</w:t>
      </w:r>
      <w:r w:rsidR="00C11BE5">
        <w:t>en</w:t>
      </w:r>
      <w:r>
        <w:t xml:space="preserve"> </w:t>
      </w:r>
      <w:r w:rsidRPr="00CA77B5">
        <w:t>avtar</w:t>
      </w:r>
      <w:r w:rsidR="00C11BE5">
        <w:t>.</w:t>
      </w:r>
      <w:r w:rsidRPr="00213242" w:rsidDel="00A03D3C">
        <w:t xml:space="preserve"> </w:t>
      </w:r>
    </w:p>
    <w:p w14:paraId="7CEC1E6C" w14:textId="77777777" w:rsidR="00F206F5" w:rsidRPr="00213242" w:rsidRDefault="00F206F5" w:rsidP="004B21C4">
      <w:pPr>
        <w:numPr>
          <w:ilvl w:val="12"/>
          <w:numId w:val="0"/>
        </w:numPr>
        <w:ind w:right="-29"/>
      </w:pPr>
    </w:p>
    <w:p w14:paraId="09580CAC" w14:textId="77777777" w:rsidR="00F206F5" w:rsidRPr="00213242" w:rsidRDefault="00F206F5" w:rsidP="004B21C4">
      <w:pPr>
        <w:keepNext/>
        <w:keepLines/>
        <w:numPr>
          <w:ilvl w:val="12"/>
          <w:numId w:val="0"/>
        </w:numPr>
        <w:rPr>
          <w:b/>
        </w:rPr>
      </w:pPr>
      <w:r w:rsidRPr="00213242">
        <w:rPr>
          <w:b/>
        </w:rPr>
        <w:t>Kovaltry innehåller natrium</w:t>
      </w:r>
    </w:p>
    <w:p w14:paraId="11EAEAA5" w14:textId="77777777" w:rsidR="00F206F5" w:rsidRPr="004C75D8" w:rsidRDefault="00F206F5" w:rsidP="004B21C4">
      <w:pPr>
        <w:keepNext/>
        <w:keepLines/>
        <w:numPr>
          <w:ilvl w:val="12"/>
          <w:numId w:val="0"/>
        </w:numPr>
        <w:rPr>
          <w:szCs w:val="22"/>
        </w:rPr>
      </w:pPr>
      <w:r w:rsidRPr="00213242">
        <w:t xml:space="preserve">Detta läkemedel innehåller mindre </w:t>
      </w:r>
      <w:r w:rsidRPr="005000B2">
        <w:rPr>
          <w:szCs w:val="22"/>
        </w:rPr>
        <w:t xml:space="preserve">än </w:t>
      </w:r>
      <w:r w:rsidRPr="005566B4">
        <w:rPr>
          <w:szCs w:val="22"/>
        </w:rPr>
        <w:t>1 mmol</w:t>
      </w:r>
      <w:r w:rsidRPr="005000B2">
        <w:rPr>
          <w:szCs w:val="22"/>
        </w:rPr>
        <w:t xml:space="preserve"> (23 mg) </w:t>
      </w:r>
      <w:r w:rsidR="00A03D3C" w:rsidRPr="005000B2">
        <w:rPr>
          <w:szCs w:val="22"/>
        </w:rPr>
        <w:t xml:space="preserve">natrium </w:t>
      </w:r>
      <w:r w:rsidRPr="005000B2">
        <w:rPr>
          <w:szCs w:val="22"/>
        </w:rPr>
        <w:t xml:space="preserve">per dos, </w:t>
      </w:r>
      <w:r w:rsidR="009A1036" w:rsidRPr="005000B2">
        <w:rPr>
          <w:szCs w:val="22"/>
        </w:rPr>
        <w:t>d.v.s. är</w:t>
      </w:r>
      <w:r w:rsidRPr="008F545F">
        <w:rPr>
          <w:szCs w:val="22"/>
        </w:rPr>
        <w:t xml:space="preserve"> näst intill </w:t>
      </w:r>
      <w:r w:rsidR="00F25F3C" w:rsidRPr="004C75D8">
        <w:rPr>
          <w:szCs w:val="22"/>
        </w:rPr>
        <w:t xml:space="preserve"> </w:t>
      </w:r>
      <w:r w:rsidRPr="004C75D8">
        <w:rPr>
          <w:szCs w:val="22"/>
        </w:rPr>
        <w:t>”natriumfritt”.</w:t>
      </w:r>
    </w:p>
    <w:p w14:paraId="7C386C57" w14:textId="77777777" w:rsidR="00A03D3C" w:rsidRPr="00D26602" w:rsidRDefault="00A03D3C" w:rsidP="004B21C4">
      <w:pPr>
        <w:rPr>
          <w:szCs w:val="22"/>
        </w:rPr>
      </w:pPr>
    </w:p>
    <w:p w14:paraId="1BA152D9" w14:textId="77777777" w:rsidR="00A03D3C" w:rsidRPr="00213242" w:rsidRDefault="00A03D3C" w:rsidP="004B21C4"/>
    <w:p w14:paraId="16F41172" w14:textId="77777777" w:rsidR="00F206F5" w:rsidRPr="00213242" w:rsidRDefault="00F206F5" w:rsidP="00E6278F">
      <w:pPr>
        <w:keepNext/>
        <w:keepLines/>
        <w:outlineLvl w:val="2"/>
        <w:rPr>
          <w:b/>
        </w:rPr>
      </w:pPr>
      <w:r w:rsidRPr="00213242">
        <w:rPr>
          <w:b/>
        </w:rPr>
        <w:t>3.</w:t>
      </w:r>
      <w:r w:rsidRPr="00213242">
        <w:rPr>
          <w:b/>
        </w:rPr>
        <w:tab/>
        <w:t>Hur du använder Kovaltry</w:t>
      </w:r>
    </w:p>
    <w:p w14:paraId="2C4E0840" w14:textId="77777777" w:rsidR="00F206F5" w:rsidRDefault="00F206F5" w:rsidP="004B21C4">
      <w:pPr>
        <w:keepNext/>
        <w:keepLines/>
        <w:rPr>
          <w:b/>
        </w:rPr>
      </w:pPr>
    </w:p>
    <w:p w14:paraId="489F3DD1" w14:textId="77777777" w:rsidR="00AA128E" w:rsidRPr="00836A76" w:rsidRDefault="00A03D3C" w:rsidP="004B21C4">
      <w:pPr>
        <w:keepNext/>
        <w:rPr>
          <w:szCs w:val="22"/>
        </w:rPr>
      </w:pPr>
      <w:r w:rsidRPr="00D93207">
        <w:t xml:space="preserve">Behandling med Kovaltry påbörjas av en läkare med erfarenhet av behandling av patienter med hemofili. </w:t>
      </w:r>
      <w:r w:rsidRPr="00DD51B2">
        <w:rPr>
          <w:noProof/>
          <w:szCs w:val="22"/>
        </w:rPr>
        <w:t>A</w:t>
      </w:r>
      <w:r w:rsidRPr="00213242">
        <w:rPr>
          <w:noProof/>
          <w:szCs w:val="22"/>
        </w:rPr>
        <w:t>nvänd alltid detta läkemedel enligt läkarens anvisningar. Rådfråga läkare om du är osäker.</w:t>
      </w:r>
      <w:r w:rsidR="00AA128E">
        <w:rPr>
          <w:noProof/>
          <w:szCs w:val="22"/>
        </w:rPr>
        <w:t xml:space="preserve"> </w:t>
      </w:r>
      <w:r w:rsidR="00AA128E">
        <w:t>Dosen av faktor VIII</w:t>
      </w:r>
      <w:r w:rsidR="00AA128E">
        <w:noBreakHyphen/>
        <w:t>enheter mäts i internationella enheter (IE).</w:t>
      </w:r>
    </w:p>
    <w:p w14:paraId="2013481B" w14:textId="77777777" w:rsidR="00A03D3C" w:rsidRPr="00213242" w:rsidRDefault="00A03D3C" w:rsidP="004B21C4">
      <w:pPr>
        <w:ind w:right="-2"/>
        <w:rPr>
          <w:noProof/>
          <w:snapToGrid w:val="0"/>
        </w:rPr>
      </w:pPr>
    </w:p>
    <w:p w14:paraId="1EC1EABC" w14:textId="77777777" w:rsidR="00A03D3C" w:rsidRPr="005566B4" w:rsidRDefault="00A03D3C" w:rsidP="004B21C4">
      <w:pPr>
        <w:keepNext/>
        <w:rPr>
          <w:b/>
          <w:bCs/>
          <w:iCs/>
        </w:rPr>
      </w:pPr>
      <w:r w:rsidRPr="005566B4">
        <w:rPr>
          <w:b/>
          <w:bCs/>
          <w:iCs/>
        </w:rPr>
        <w:t xml:space="preserve">Behandling av blödning </w:t>
      </w:r>
    </w:p>
    <w:p w14:paraId="1056E73F" w14:textId="77777777" w:rsidR="00AA128E" w:rsidRPr="00836A76" w:rsidRDefault="00AA128E" w:rsidP="004B21C4">
      <w:pPr>
        <w:keepNext/>
        <w:keepLines/>
        <w:rPr>
          <w:szCs w:val="22"/>
        </w:rPr>
      </w:pPr>
      <w:r>
        <w:t xml:space="preserve">För att behandla blödning </w:t>
      </w:r>
      <w:r w:rsidRPr="00836A76">
        <w:t xml:space="preserve">beräknar och anpassar </w:t>
      </w:r>
      <w:r>
        <w:t>l</w:t>
      </w:r>
      <w:r w:rsidRPr="00836A76">
        <w:t xml:space="preserve">äkaren dosen och hur ofta </w:t>
      </w:r>
      <w:r>
        <w:t xml:space="preserve">den ska ges utifrån </w:t>
      </w:r>
      <w:r w:rsidRPr="00836A76">
        <w:t>faktorer såsom</w:t>
      </w:r>
      <w:r w:rsidRPr="00836A76">
        <w:rPr>
          <w:szCs w:val="22"/>
        </w:rPr>
        <w:t>:</w:t>
      </w:r>
    </w:p>
    <w:p w14:paraId="70F21128" w14:textId="77777777" w:rsidR="00A03D3C" w:rsidRPr="00213242" w:rsidRDefault="00A03D3C" w:rsidP="004B21C4">
      <w:pPr>
        <w:keepNext/>
        <w:keepLines/>
      </w:pPr>
    </w:p>
    <w:p w14:paraId="1189315B" w14:textId="77777777" w:rsidR="00A03D3C" w:rsidRPr="00213242" w:rsidRDefault="00A03D3C" w:rsidP="004B21C4">
      <w:pPr>
        <w:keepNext/>
        <w:keepLines/>
        <w:numPr>
          <w:ilvl w:val="0"/>
          <w:numId w:val="28"/>
        </w:numPr>
        <w:tabs>
          <w:tab w:val="left" w:pos="1134"/>
        </w:tabs>
        <w:ind w:left="1134" w:hanging="567"/>
        <w:rPr>
          <w:szCs w:val="22"/>
        </w:rPr>
      </w:pPr>
      <w:r w:rsidRPr="00213242">
        <w:rPr>
          <w:szCs w:val="22"/>
        </w:rPr>
        <w:t>din vikt</w:t>
      </w:r>
    </w:p>
    <w:p w14:paraId="5737336B" w14:textId="77777777" w:rsidR="00A03D3C" w:rsidRPr="00213242" w:rsidRDefault="00FF2054" w:rsidP="004B21C4">
      <w:pPr>
        <w:keepNext/>
        <w:keepLines/>
        <w:numPr>
          <w:ilvl w:val="0"/>
          <w:numId w:val="28"/>
        </w:numPr>
        <w:tabs>
          <w:tab w:val="left" w:pos="1134"/>
        </w:tabs>
        <w:ind w:left="1134" w:hanging="567"/>
        <w:rPr>
          <w:szCs w:val="22"/>
        </w:rPr>
      </w:pPr>
      <w:r>
        <w:rPr>
          <w:szCs w:val="22"/>
        </w:rPr>
        <w:t>allvarligh</w:t>
      </w:r>
      <w:r w:rsidR="005A0BC5">
        <w:rPr>
          <w:szCs w:val="22"/>
        </w:rPr>
        <w:t>et</w:t>
      </w:r>
      <w:r>
        <w:rPr>
          <w:szCs w:val="22"/>
        </w:rPr>
        <w:t>s</w:t>
      </w:r>
      <w:r w:rsidR="00A03D3C" w:rsidRPr="00213242">
        <w:rPr>
          <w:szCs w:val="22"/>
        </w:rPr>
        <w:t xml:space="preserve">graden av </w:t>
      </w:r>
      <w:r w:rsidR="00E36BF8">
        <w:rPr>
          <w:szCs w:val="22"/>
        </w:rPr>
        <w:t>hemofili A</w:t>
      </w:r>
    </w:p>
    <w:p w14:paraId="7BBC7505" w14:textId="77777777" w:rsidR="00A03D3C" w:rsidRPr="00213242" w:rsidRDefault="00A03D3C" w:rsidP="004B21C4">
      <w:pPr>
        <w:keepNext/>
        <w:keepLines/>
        <w:numPr>
          <w:ilvl w:val="0"/>
          <w:numId w:val="28"/>
        </w:numPr>
        <w:tabs>
          <w:tab w:val="left" w:pos="1134"/>
        </w:tabs>
        <w:ind w:left="1134" w:hanging="567"/>
        <w:rPr>
          <w:szCs w:val="22"/>
        </w:rPr>
      </w:pPr>
      <w:r>
        <w:rPr>
          <w:szCs w:val="22"/>
        </w:rPr>
        <w:t>var det blöder</w:t>
      </w:r>
      <w:r w:rsidRPr="00213242">
        <w:rPr>
          <w:szCs w:val="22"/>
        </w:rPr>
        <w:t xml:space="preserve"> och hur allvarlig </w:t>
      </w:r>
      <w:r w:rsidR="007707C2">
        <w:rPr>
          <w:szCs w:val="22"/>
        </w:rPr>
        <w:t>blödning</w:t>
      </w:r>
      <w:r w:rsidRPr="00213242">
        <w:rPr>
          <w:szCs w:val="22"/>
        </w:rPr>
        <w:t>en är</w:t>
      </w:r>
    </w:p>
    <w:p w14:paraId="07E24944" w14:textId="77777777" w:rsidR="00A03D3C" w:rsidRPr="00213242" w:rsidRDefault="00A03D3C" w:rsidP="004B21C4">
      <w:pPr>
        <w:keepNext/>
        <w:keepLines/>
        <w:numPr>
          <w:ilvl w:val="0"/>
          <w:numId w:val="28"/>
        </w:numPr>
        <w:tabs>
          <w:tab w:val="left" w:pos="1134"/>
        </w:tabs>
        <w:ind w:left="1134" w:hanging="567"/>
        <w:rPr>
          <w:szCs w:val="22"/>
        </w:rPr>
      </w:pPr>
      <w:r w:rsidRPr="00213242">
        <w:rPr>
          <w:szCs w:val="22"/>
        </w:rPr>
        <w:t xml:space="preserve">om du har inhibitorer och </w:t>
      </w:r>
      <w:r w:rsidR="00AA128E">
        <w:rPr>
          <w:szCs w:val="22"/>
        </w:rPr>
        <w:t xml:space="preserve">hur hög </w:t>
      </w:r>
      <w:r w:rsidR="00227667">
        <w:rPr>
          <w:szCs w:val="22"/>
        </w:rPr>
        <w:t xml:space="preserve">deras </w:t>
      </w:r>
      <w:r w:rsidR="00AA128E">
        <w:rPr>
          <w:szCs w:val="22"/>
        </w:rPr>
        <w:t>nivå är</w:t>
      </w:r>
    </w:p>
    <w:p w14:paraId="0F216057" w14:textId="77777777" w:rsidR="00A03D3C" w:rsidRDefault="00A03D3C" w:rsidP="004B21C4">
      <w:pPr>
        <w:keepNext/>
        <w:keepLines/>
        <w:numPr>
          <w:ilvl w:val="0"/>
          <w:numId w:val="28"/>
        </w:numPr>
        <w:tabs>
          <w:tab w:val="left" w:pos="1134"/>
        </w:tabs>
        <w:ind w:left="1134" w:hanging="567"/>
        <w:rPr>
          <w:szCs w:val="22"/>
        </w:rPr>
      </w:pPr>
      <w:r w:rsidRPr="00213242">
        <w:rPr>
          <w:szCs w:val="22"/>
        </w:rPr>
        <w:t>den faktor VIII-nivå som krävs.</w:t>
      </w:r>
    </w:p>
    <w:p w14:paraId="0E79AAA6" w14:textId="77777777" w:rsidR="00A03D3C" w:rsidRDefault="00A03D3C" w:rsidP="004B21C4">
      <w:pPr>
        <w:rPr>
          <w:szCs w:val="22"/>
        </w:rPr>
      </w:pPr>
    </w:p>
    <w:p w14:paraId="6C9448E4" w14:textId="77777777" w:rsidR="00A03D3C" w:rsidRPr="005566B4" w:rsidRDefault="00A03D3C" w:rsidP="004B21C4">
      <w:pPr>
        <w:keepNext/>
        <w:keepLines/>
        <w:rPr>
          <w:b/>
          <w:bCs/>
          <w:iCs/>
        </w:rPr>
      </w:pPr>
      <w:r w:rsidRPr="005566B4">
        <w:rPr>
          <w:b/>
          <w:bCs/>
          <w:iCs/>
        </w:rPr>
        <w:t>Förhindra blödning</w:t>
      </w:r>
    </w:p>
    <w:p w14:paraId="0FBD4193" w14:textId="77777777" w:rsidR="00A03D3C" w:rsidRPr="00213242" w:rsidRDefault="00A03D3C" w:rsidP="004B21C4">
      <w:r w:rsidRPr="00213242">
        <w:t xml:space="preserve">Om du </w:t>
      </w:r>
      <w:r>
        <w:t>får</w:t>
      </w:r>
      <w:r w:rsidRPr="00213242">
        <w:t xml:space="preserve"> Kovaltry för att förebygga blödning, kommer läkare</w:t>
      </w:r>
      <w:r w:rsidR="007707C2">
        <w:t>n</w:t>
      </w:r>
      <w:r w:rsidRPr="00213242">
        <w:t xml:space="preserve"> att beräkna dosen </w:t>
      </w:r>
      <w:r>
        <w:t>åt</w:t>
      </w:r>
      <w:r w:rsidRPr="00213242">
        <w:t xml:space="preserve"> dig. Dosen blir </w:t>
      </w:r>
      <w:r w:rsidR="007707C2">
        <w:t>vanligtvis</w:t>
      </w:r>
      <w:r w:rsidRPr="00213242">
        <w:t xml:space="preserve"> 20 - 40 IE oktokog alfa per kg kroppsvikt </w:t>
      </w:r>
      <w:r w:rsidR="007707C2">
        <w:t>och</w:t>
      </w:r>
      <w:r w:rsidRPr="00213242">
        <w:t xml:space="preserve"> injiceras två eller tre gånger i veckan. I vissa fall, </w:t>
      </w:r>
      <w:r>
        <w:t xml:space="preserve">särskilt </w:t>
      </w:r>
      <w:r w:rsidRPr="00213242">
        <w:t xml:space="preserve">yngre patienter, kan dock </w:t>
      </w:r>
      <w:r w:rsidR="007707C2">
        <w:t>behöva</w:t>
      </w:r>
      <w:r w:rsidR="007707C2" w:rsidRPr="00213242">
        <w:t xml:space="preserve"> </w:t>
      </w:r>
      <w:r w:rsidR="007707C2">
        <w:t xml:space="preserve">doseras oftare eller med </w:t>
      </w:r>
      <w:r w:rsidR="007707C2" w:rsidRPr="00213242">
        <w:t>högre doser</w:t>
      </w:r>
      <w:r w:rsidRPr="00213242">
        <w:t>.</w:t>
      </w:r>
    </w:p>
    <w:p w14:paraId="6A8969DC" w14:textId="77777777" w:rsidR="00A03D3C" w:rsidRPr="00213242" w:rsidRDefault="00A03D3C" w:rsidP="004B21C4"/>
    <w:p w14:paraId="34AF055F" w14:textId="77777777" w:rsidR="00A03D3C" w:rsidRPr="005566B4" w:rsidRDefault="00A03D3C" w:rsidP="004B21C4">
      <w:pPr>
        <w:keepNext/>
        <w:keepLines/>
        <w:rPr>
          <w:b/>
          <w:bCs/>
          <w:iCs/>
        </w:rPr>
      </w:pPr>
      <w:r w:rsidRPr="005566B4">
        <w:rPr>
          <w:b/>
          <w:bCs/>
          <w:iCs/>
        </w:rPr>
        <w:lastRenderedPageBreak/>
        <w:t>Laboratorietester</w:t>
      </w:r>
    </w:p>
    <w:p w14:paraId="396DEF4B" w14:textId="77777777" w:rsidR="00AA128E" w:rsidRPr="00836A76" w:rsidRDefault="00AA128E" w:rsidP="004B21C4">
      <w:pPr>
        <w:keepNext/>
        <w:rPr>
          <w:szCs w:val="22"/>
        </w:rPr>
      </w:pPr>
      <w:r>
        <w:t>L</w:t>
      </w:r>
      <w:r w:rsidRPr="00836A76">
        <w:t xml:space="preserve">aboratorietester vid lämpliga intervall </w:t>
      </w:r>
      <w:r>
        <w:t xml:space="preserve">hjälper till </w:t>
      </w:r>
      <w:r w:rsidRPr="00836A76">
        <w:t xml:space="preserve">att säkerställa att du har tillräcklig faktor VIII-nivå. </w:t>
      </w:r>
      <w:r>
        <w:t>I</w:t>
      </w:r>
      <w:r w:rsidRPr="00836A76">
        <w:t xml:space="preserve"> synnerhet </w:t>
      </w:r>
      <w:r>
        <w:t>v</w:t>
      </w:r>
      <w:r w:rsidRPr="00836A76">
        <w:t xml:space="preserve">id stora kirurgiska ingrepp måste </w:t>
      </w:r>
      <w:r>
        <w:t>blodets koagulationsförmåga övervakas noga.</w:t>
      </w:r>
    </w:p>
    <w:p w14:paraId="4981EBA9" w14:textId="77777777" w:rsidR="00A03D3C" w:rsidRDefault="00A03D3C" w:rsidP="004B21C4">
      <w:pPr>
        <w:rPr>
          <w:i/>
        </w:rPr>
      </w:pPr>
    </w:p>
    <w:p w14:paraId="183A7CF3" w14:textId="77777777" w:rsidR="00A03D3C" w:rsidRPr="005566B4" w:rsidRDefault="00A03D3C" w:rsidP="004B21C4">
      <w:pPr>
        <w:keepNext/>
        <w:keepLines/>
        <w:rPr>
          <w:b/>
          <w:bCs/>
          <w:iCs/>
        </w:rPr>
      </w:pPr>
      <w:r w:rsidRPr="005566B4">
        <w:rPr>
          <w:b/>
          <w:bCs/>
          <w:iCs/>
        </w:rPr>
        <w:t>Användning för barn och ungdomar</w:t>
      </w:r>
    </w:p>
    <w:p w14:paraId="16D845DB" w14:textId="77777777" w:rsidR="00A03D3C" w:rsidRDefault="00A03D3C" w:rsidP="004B21C4">
      <w:pPr>
        <w:keepNext/>
        <w:keepLines/>
      </w:pPr>
      <w:r w:rsidRPr="00213242">
        <w:t xml:space="preserve">Kovaltry kan användas till barn i alla åldrar. </w:t>
      </w:r>
      <w:r w:rsidR="007707C2">
        <w:t>B</w:t>
      </w:r>
      <w:r w:rsidRPr="00213242">
        <w:t xml:space="preserve">arn under 12 års ålder kan </w:t>
      </w:r>
      <w:r w:rsidR="007707C2">
        <w:t xml:space="preserve">behöva </w:t>
      </w:r>
      <w:r w:rsidRPr="00213242">
        <w:t xml:space="preserve">högre doser eller </w:t>
      </w:r>
      <w:r w:rsidR="007707C2">
        <w:t>injiceras oftare</w:t>
      </w:r>
      <w:r w:rsidR="00F25F3C">
        <w:t xml:space="preserve"> </w:t>
      </w:r>
      <w:r w:rsidR="00F25F3C" w:rsidRPr="007248D6">
        <w:t xml:space="preserve">än vad som förskrivs </w:t>
      </w:r>
      <w:r w:rsidR="009A1036" w:rsidRPr="007248D6">
        <w:t>till</w:t>
      </w:r>
      <w:r w:rsidR="00F25F3C" w:rsidRPr="007248D6">
        <w:t xml:space="preserve"> vuxna</w:t>
      </w:r>
      <w:r w:rsidRPr="00213242">
        <w:t>.</w:t>
      </w:r>
    </w:p>
    <w:p w14:paraId="01FC924B" w14:textId="77777777" w:rsidR="00A03D3C" w:rsidRDefault="00A03D3C" w:rsidP="004B21C4"/>
    <w:p w14:paraId="5184EF68" w14:textId="77777777" w:rsidR="00A03D3C" w:rsidRPr="005566B4" w:rsidRDefault="00A03D3C" w:rsidP="004B21C4">
      <w:pPr>
        <w:keepNext/>
        <w:keepLines/>
        <w:rPr>
          <w:b/>
          <w:bCs/>
          <w:iCs/>
        </w:rPr>
      </w:pPr>
      <w:r w:rsidRPr="005566B4">
        <w:rPr>
          <w:b/>
          <w:bCs/>
          <w:iCs/>
        </w:rPr>
        <w:t>Patienter med inhibitorer</w:t>
      </w:r>
    </w:p>
    <w:p w14:paraId="73E15068" w14:textId="77777777" w:rsidR="00A03D3C" w:rsidRPr="00213242" w:rsidRDefault="00A03D3C" w:rsidP="004B21C4">
      <w:pPr>
        <w:keepNext/>
        <w:keepLines/>
      </w:pPr>
      <w:r w:rsidRPr="00213242">
        <w:t xml:space="preserve">Om du har utvecklat faktor VIII-inhibitorer kan du behöva använda en högre dos för att uppnå blödningskontroll. Om inte den </w:t>
      </w:r>
      <w:r>
        <w:t xml:space="preserve">ökade </w:t>
      </w:r>
      <w:r w:rsidRPr="00213242">
        <w:t>dosen minskar blödningen, kan läkare</w:t>
      </w:r>
      <w:r w:rsidR="007707C2">
        <w:t>n</w:t>
      </w:r>
      <w:r w:rsidRPr="00213242">
        <w:t xml:space="preserve"> överväga att ge dig ett annat</w:t>
      </w:r>
      <w:r>
        <w:t xml:space="preserve"> läkemedel.</w:t>
      </w:r>
    </w:p>
    <w:p w14:paraId="25D69EA4" w14:textId="77777777" w:rsidR="00A03D3C" w:rsidRPr="00213242" w:rsidRDefault="00A03D3C" w:rsidP="004B21C4">
      <w:r w:rsidRPr="00213242">
        <w:t>Tala med läkare</w:t>
      </w:r>
      <w:r w:rsidR="007707C2">
        <w:t>n</w:t>
      </w:r>
      <w:r w:rsidRPr="00213242">
        <w:t xml:space="preserve"> om du vill ha mer information om detta.</w:t>
      </w:r>
    </w:p>
    <w:p w14:paraId="3590D2F8" w14:textId="77777777" w:rsidR="00A03D3C" w:rsidRPr="00213242" w:rsidRDefault="00A03D3C" w:rsidP="004B21C4">
      <w:r w:rsidRPr="00213242">
        <w:t xml:space="preserve">Öka inte </w:t>
      </w:r>
      <w:r w:rsidR="007707C2">
        <w:t xml:space="preserve">dosen </w:t>
      </w:r>
      <w:r w:rsidRPr="00213242">
        <w:t>Kovaltry för att</w:t>
      </w:r>
      <w:r>
        <w:t xml:space="preserve"> </w:t>
      </w:r>
      <w:r w:rsidR="007707C2">
        <w:t xml:space="preserve">kunna kontrollera </w:t>
      </w:r>
      <w:r>
        <w:t>blödning</w:t>
      </w:r>
      <w:r w:rsidR="007707C2">
        <w:t>en</w:t>
      </w:r>
      <w:r>
        <w:t xml:space="preserve"> </w:t>
      </w:r>
      <w:r w:rsidRPr="00213242">
        <w:t>utan att rådfråga läkare</w:t>
      </w:r>
      <w:r w:rsidR="007707C2">
        <w:t>n</w:t>
      </w:r>
      <w:r w:rsidRPr="00213242">
        <w:t>.</w:t>
      </w:r>
    </w:p>
    <w:p w14:paraId="0FFA4252" w14:textId="77777777" w:rsidR="00A03D3C" w:rsidRPr="00213242" w:rsidRDefault="00A03D3C" w:rsidP="004B21C4"/>
    <w:p w14:paraId="0ECF0F8B" w14:textId="77777777" w:rsidR="00A03D3C" w:rsidRPr="005566B4" w:rsidRDefault="00A03D3C" w:rsidP="004B21C4">
      <w:pPr>
        <w:keepNext/>
        <w:keepLines/>
        <w:rPr>
          <w:b/>
          <w:bCs/>
          <w:iCs/>
        </w:rPr>
      </w:pPr>
      <w:r w:rsidRPr="005566B4">
        <w:rPr>
          <w:b/>
          <w:bCs/>
          <w:iCs/>
        </w:rPr>
        <w:t>Behandlingslängd</w:t>
      </w:r>
    </w:p>
    <w:p w14:paraId="38941379" w14:textId="77777777" w:rsidR="00A03D3C" w:rsidRDefault="00A03D3C" w:rsidP="004B21C4">
      <w:pPr>
        <w:keepNext/>
        <w:keepLines/>
      </w:pPr>
      <w:r>
        <w:t xml:space="preserve">Oftast är </w:t>
      </w:r>
      <w:r w:rsidRPr="00213242">
        <w:t xml:space="preserve">behandling med Kovaltry </w:t>
      </w:r>
      <w:r>
        <w:t>mot hemofili en livs</w:t>
      </w:r>
      <w:r w:rsidR="007707C2">
        <w:t>lång</w:t>
      </w:r>
      <w:r>
        <w:t xml:space="preserve"> behandling.</w:t>
      </w:r>
    </w:p>
    <w:p w14:paraId="23BBE9D7" w14:textId="77777777" w:rsidR="00A03D3C" w:rsidRDefault="00A03D3C" w:rsidP="004B21C4"/>
    <w:p w14:paraId="7B06B19F" w14:textId="77777777" w:rsidR="00A03D3C" w:rsidRPr="00D93207" w:rsidRDefault="00A03D3C" w:rsidP="004B21C4">
      <w:pPr>
        <w:keepNext/>
        <w:keepLines/>
        <w:rPr>
          <w:b/>
        </w:rPr>
      </w:pPr>
      <w:r w:rsidRPr="00D93207">
        <w:rPr>
          <w:b/>
        </w:rPr>
        <w:t xml:space="preserve">Hur </w:t>
      </w:r>
      <w:r w:rsidRPr="0095144C">
        <w:rPr>
          <w:b/>
        </w:rPr>
        <w:t>Kovaltry</w:t>
      </w:r>
      <w:r>
        <w:rPr>
          <w:b/>
        </w:rPr>
        <w:t xml:space="preserve"> används</w:t>
      </w:r>
      <w:r w:rsidRPr="00D93207">
        <w:rPr>
          <w:b/>
        </w:rPr>
        <w:t xml:space="preserve"> </w:t>
      </w:r>
    </w:p>
    <w:p w14:paraId="4AD91CC5" w14:textId="77777777" w:rsidR="00A03D3C" w:rsidRPr="001421B8" w:rsidRDefault="004F1845" w:rsidP="004B21C4">
      <w:pPr>
        <w:keepNext/>
        <w:ind w:right="-2"/>
        <w:rPr>
          <w:noProof/>
          <w:szCs w:val="22"/>
        </w:rPr>
      </w:pPr>
      <w:r>
        <w:rPr>
          <w:noProof/>
          <w:szCs w:val="22"/>
        </w:rPr>
        <w:t>Kovaltry</w:t>
      </w:r>
      <w:r w:rsidR="00AA128E">
        <w:rPr>
          <w:noProof/>
          <w:szCs w:val="22"/>
        </w:rPr>
        <w:t xml:space="preserve"> </w:t>
      </w:r>
      <w:r w:rsidR="00170628">
        <w:rPr>
          <w:noProof/>
          <w:szCs w:val="22"/>
        </w:rPr>
        <w:t>injiceras</w:t>
      </w:r>
      <w:r w:rsidR="00A03D3C" w:rsidRPr="001421B8">
        <w:rPr>
          <w:noProof/>
          <w:szCs w:val="22"/>
        </w:rPr>
        <w:t xml:space="preserve"> i en ven</w:t>
      </w:r>
      <w:r w:rsidR="00A03D3C">
        <w:rPr>
          <w:noProof/>
          <w:szCs w:val="22"/>
        </w:rPr>
        <w:t xml:space="preserve"> </w:t>
      </w:r>
      <w:r w:rsidR="003816EA">
        <w:t>(</w:t>
      </w:r>
      <w:r w:rsidR="00A03D3C" w:rsidRPr="00213242">
        <w:t>2 till 5 minuter</w:t>
      </w:r>
      <w:r w:rsidR="003816EA">
        <w:t>)</w:t>
      </w:r>
      <w:r w:rsidR="00A03D3C" w:rsidRPr="00213242">
        <w:t xml:space="preserve"> beroende på den totala volymen och med hänsyn till</w:t>
      </w:r>
      <w:r w:rsidR="00A03D3C">
        <w:t xml:space="preserve"> vad som känns bekvämt för</w:t>
      </w:r>
      <w:r w:rsidR="00A03D3C" w:rsidRPr="00213242">
        <w:t xml:space="preserve"> </w:t>
      </w:r>
      <w:r w:rsidR="00A03D3C">
        <w:t xml:space="preserve">dig. </w:t>
      </w:r>
      <w:r w:rsidR="00A03D3C">
        <w:rPr>
          <w:noProof/>
          <w:szCs w:val="22"/>
        </w:rPr>
        <w:t xml:space="preserve">Läkemedlet </w:t>
      </w:r>
      <w:r w:rsidR="00A03D3C" w:rsidRPr="001421B8">
        <w:rPr>
          <w:noProof/>
          <w:szCs w:val="22"/>
        </w:rPr>
        <w:t>bör användas inom 3 timmar efter beredning.</w:t>
      </w:r>
    </w:p>
    <w:p w14:paraId="06317CB9" w14:textId="77777777" w:rsidR="00A03D3C" w:rsidRDefault="00A03D3C" w:rsidP="004B21C4">
      <w:pPr>
        <w:ind w:left="567" w:right="-2" w:hanging="567"/>
      </w:pPr>
    </w:p>
    <w:p w14:paraId="338A7FCD" w14:textId="77777777" w:rsidR="00A03D3C" w:rsidRPr="005566B4" w:rsidRDefault="00A03D3C" w:rsidP="004B21C4">
      <w:pPr>
        <w:keepNext/>
        <w:ind w:left="567" w:right="-2" w:hanging="567"/>
        <w:rPr>
          <w:b/>
          <w:bCs/>
          <w:iCs/>
        </w:rPr>
      </w:pPr>
      <w:r w:rsidRPr="005566B4">
        <w:rPr>
          <w:b/>
          <w:bCs/>
          <w:iCs/>
        </w:rPr>
        <w:t>Hur Kovaltry förbereds för administrering</w:t>
      </w:r>
    </w:p>
    <w:p w14:paraId="6355B6F5" w14:textId="658ABF9E" w:rsidR="00F206F5" w:rsidRPr="0078132F" w:rsidRDefault="00F206F5" w:rsidP="004B21C4">
      <w:pPr>
        <w:keepNext/>
        <w:ind w:right="-2"/>
        <w:rPr>
          <w:noProof/>
          <w:szCs w:val="22"/>
        </w:rPr>
      </w:pPr>
      <w:r w:rsidRPr="0078132F">
        <w:rPr>
          <w:noProof/>
          <w:szCs w:val="22"/>
        </w:rPr>
        <w:t xml:space="preserve">Använd endast </w:t>
      </w:r>
      <w:r w:rsidR="00AA128E">
        <w:rPr>
          <w:noProof/>
          <w:szCs w:val="22"/>
        </w:rPr>
        <w:t>komponenterna</w:t>
      </w:r>
      <w:r w:rsidRPr="0078132F">
        <w:rPr>
          <w:noProof/>
          <w:szCs w:val="22"/>
        </w:rPr>
        <w:t xml:space="preserve"> (adapter </w:t>
      </w:r>
      <w:r w:rsidR="00A03D3C">
        <w:rPr>
          <w:noProof/>
          <w:szCs w:val="22"/>
        </w:rPr>
        <w:t>till</w:t>
      </w:r>
      <w:r w:rsidR="00A03D3C" w:rsidRPr="0078132F">
        <w:rPr>
          <w:noProof/>
          <w:szCs w:val="22"/>
        </w:rPr>
        <w:t xml:space="preserve"> </w:t>
      </w:r>
      <w:r w:rsidRPr="0078132F">
        <w:rPr>
          <w:noProof/>
          <w:szCs w:val="22"/>
        </w:rPr>
        <w:t>injektionsflask</w:t>
      </w:r>
      <w:r w:rsidR="00A03D3C">
        <w:rPr>
          <w:noProof/>
          <w:szCs w:val="22"/>
        </w:rPr>
        <w:t>an</w:t>
      </w:r>
      <w:r w:rsidRPr="0078132F">
        <w:rPr>
          <w:noProof/>
          <w:szCs w:val="22"/>
        </w:rPr>
        <w:t>, förfylld spruta innehållande spädningsvätska</w:t>
      </w:r>
      <w:r w:rsidR="00A03D3C">
        <w:rPr>
          <w:noProof/>
          <w:szCs w:val="22"/>
        </w:rPr>
        <w:t>,</w:t>
      </w:r>
      <w:r w:rsidRPr="0078132F">
        <w:rPr>
          <w:noProof/>
          <w:szCs w:val="22"/>
        </w:rPr>
        <w:t xml:space="preserve"> och in</w:t>
      </w:r>
      <w:r w:rsidR="00A03D3C">
        <w:rPr>
          <w:noProof/>
          <w:szCs w:val="22"/>
        </w:rPr>
        <w:t>fusionsset</w:t>
      </w:r>
      <w:r w:rsidRPr="0078132F">
        <w:rPr>
          <w:noProof/>
          <w:szCs w:val="22"/>
        </w:rPr>
        <w:t xml:space="preserve">) som följer med varje förpackning med detta läkemedel. Kontakta läkare om dessa komponenter inte kan användas. </w:t>
      </w:r>
      <w:r w:rsidR="00FD731F" w:rsidRPr="00836A76">
        <w:t xml:space="preserve">Använd inte om </w:t>
      </w:r>
      <w:r w:rsidR="00FD731F">
        <w:t xml:space="preserve">någon av de medföljande komponenterna i </w:t>
      </w:r>
      <w:r w:rsidR="00FD731F" w:rsidRPr="00836A76">
        <w:t>förpackningen har öppnats eller skadats.</w:t>
      </w:r>
    </w:p>
    <w:p w14:paraId="6A58CCE3" w14:textId="77777777" w:rsidR="00F206F5" w:rsidRPr="00213242" w:rsidRDefault="00F206F5" w:rsidP="004B21C4">
      <w:pPr>
        <w:ind w:left="567" w:hanging="567"/>
      </w:pPr>
    </w:p>
    <w:p w14:paraId="6BB91247" w14:textId="77777777" w:rsidR="00FD731F" w:rsidRDefault="00FD731F" w:rsidP="004B21C4">
      <w:r>
        <w:t>D</w:t>
      </w:r>
      <w:r w:rsidRPr="00836A76">
        <w:t xml:space="preserve">et färdigberedda läkemedlet </w:t>
      </w:r>
      <w:r>
        <w:t xml:space="preserve">måste </w:t>
      </w:r>
      <w:r w:rsidRPr="00836A76">
        <w:rPr>
          <w:b/>
        </w:rPr>
        <w:t>filtreras med hjälp av adaptern till injektionsflaska</w:t>
      </w:r>
      <w:r>
        <w:rPr>
          <w:b/>
        </w:rPr>
        <w:t>n</w:t>
      </w:r>
      <w:r>
        <w:t xml:space="preserve"> </w:t>
      </w:r>
      <w:r w:rsidR="0020236F">
        <w:t xml:space="preserve">innan administrering </w:t>
      </w:r>
      <w:r w:rsidRPr="00836A76">
        <w:t>så att eventuella partiklar i lösningen avlägsnas.</w:t>
      </w:r>
    </w:p>
    <w:p w14:paraId="35FF2AA0" w14:textId="77777777" w:rsidR="005717F7" w:rsidRDefault="005717F7" w:rsidP="004B21C4">
      <w:pPr>
        <w:ind w:right="-2"/>
        <w:rPr>
          <w:noProof/>
          <w:szCs w:val="22"/>
        </w:rPr>
      </w:pPr>
    </w:p>
    <w:p w14:paraId="19130748" w14:textId="674DA609" w:rsidR="005717F7" w:rsidRDefault="005717F7" w:rsidP="004B21C4">
      <w:pPr>
        <w:ind w:right="-2"/>
        <w:rPr>
          <w:noProof/>
          <w:szCs w:val="22"/>
        </w:rPr>
      </w:pPr>
      <w:r>
        <w:rPr>
          <w:noProof/>
          <w:szCs w:val="22"/>
        </w:rPr>
        <w:t>Använd inte det medföljande infusionssetet till att dra upp blod efersom det innehåller ett inbyggt filter</w:t>
      </w:r>
      <w:r w:rsidR="00603E62">
        <w:rPr>
          <w:noProof/>
          <w:szCs w:val="22"/>
        </w:rPr>
        <w:t>.</w:t>
      </w:r>
    </w:p>
    <w:p w14:paraId="0A0B0FC1" w14:textId="77777777" w:rsidR="005717F7" w:rsidRDefault="005717F7" w:rsidP="004B21C4">
      <w:pPr>
        <w:ind w:right="-2"/>
        <w:rPr>
          <w:noProof/>
          <w:szCs w:val="22"/>
        </w:rPr>
      </w:pPr>
    </w:p>
    <w:p w14:paraId="6568143C" w14:textId="0DC812CB" w:rsidR="005717F7" w:rsidRDefault="005717F7" w:rsidP="004B2A89">
      <w:pPr>
        <w:ind w:right="-2"/>
      </w:pPr>
      <w:r w:rsidRPr="00213242">
        <w:t xml:space="preserve">Detta läkemedel får </w:t>
      </w:r>
      <w:r w:rsidRPr="00213242">
        <w:rPr>
          <w:b/>
        </w:rPr>
        <w:t>inte</w:t>
      </w:r>
      <w:r w:rsidRPr="00213242">
        <w:t xml:space="preserve"> blandas med andra infusionsvätskor.</w:t>
      </w:r>
      <w:r>
        <w:t xml:space="preserve"> </w:t>
      </w:r>
      <w:r w:rsidRPr="00D93207">
        <w:t>Använd inte lösningar</w:t>
      </w:r>
      <w:r w:rsidRPr="005717F7">
        <w:t xml:space="preserve"> </w:t>
      </w:r>
      <w:r w:rsidRPr="00D93207">
        <w:t>med</w:t>
      </w:r>
      <w:r w:rsidRPr="005717F7">
        <w:t xml:space="preserve"> </w:t>
      </w:r>
      <w:r w:rsidRPr="00D93207">
        <w:t xml:space="preserve">synliga </w:t>
      </w:r>
      <w:r w:rsidRPr="005717F7">
        <w:t xml:space="preserve">partiklar eller </w:t>
      </w:r>
      <w:r w:rsidRPr="00D93207">
        <w:t xml:space="preserve">som </w:t>
      </w:r>
      <w:r w:rsidRPr="005717F7">
        <w:t>är grumliga</w:t>
      </w:r>
      <w:r>
        <w:t>.</w:t>
      </w:r>
      <w:r w:rsidRPr="00213242">
        <w:t xml:space="preserve"> </w:t>
      </w:r>
      <w:r w:rsidR="004B2A89" w:rsidRPr="00213242">
        <w:t xml:space="preserve">Följ noga </w:t>
      </w:r>
      <w:r w:rsidR="004B2A89">
        <w:t>läkarens s</w:t>
      </w:r>
      <w:r w:rsidR="004B2A89" w:rsidRPr="00213242">
        <w:t>anvisning</w:t>
      </w:r>
      <w:r w:rsidR="004B2A89">
        <w:t xml:space="preserve">ar </w:t>
      </w:r>
      <w:r w:rsidR="004B2A89" w:rsidRPr="00213242">
        <w:t xml:space="preserve">och </w:t>
      </w:r>
      <w:r w:rsidR="004B2A89">
        <w:t xml:space="preserve">bruksanvisningen </w:t>
      </w:r>
      <w:r w:rsidR="004B2A89" w:rsidRPr="00463522">
        <w:rPr>
          <w:b/>
        </w:rPr>
        <w:t xml:space="preserve">i </w:t>
      </w:r>
      <w:r w:rsidR="004B2A89">
        <w:rPr>
          <w:b/>
        </w:rPr>
        <w:t>slutet av</w:t>
      </w:r>
      <w:r w:rsidR="004B2A89" w:rsidRPr="00463522">
        <w:rPr>
          <w:b/>
        </w:rPr>
        <w:t xml:space="preserve"> denna bipacksedel</w:t>
      </w:r>
      <w:r w:rsidR="004B2A89" w:rsidRPr="00213242">
        <w:t>.</w:t>
      </w:r>
    </w:p>
    <w:p w14:paraId="64DD39AE" w14:textId="77777777" w:rsidR="00F206F5" w:rsidRPr="00213242" w:rsidRDefault="00F206F5" w:rsidP="004B21C4">
      <w:pPr>
        <w:ind w:left="567" w:hanging="567"/>
        <w:rPr>
          <w:rFonts w:cs="Tahoma"/>
        </w:rPr>
      </w:pPr>
    </w:p>
    <w:p w14:paraId="15FABA08" w14:textId="77777777" w:rsidR="00F206F5" w:rsidRPr="00213242" w:rsidRDefault="00F206F5" w:rsidP="004B21C4">
      <w:pPr>
        <w:keepNext/>
      </w:pPr>
      <w:r w:rsidRPr="00213242">
        <w:rPr>
          <w:b/>
        </w:rPr>
        <w:t>Om du har använt för stor mängd av Kovaltry</w:t>
      </w:r>
    </w:p>
    <w:p w14:paraId="4EBF7502" w14:textId="5B8CAECD" w:rsidR="00F206F5" w:rsidRPr="00213242" w:rsidRDefault="00412651" w:rsidP="004B21C4">
      <w:pPr>
        <w:keepNext/>
        <w:keepLines/>
      </w:pPr>
      <w:r w:rsidRPr="00836A76">
        <w:rPr>
          <w:szCs w:val="22"/>
        </w:rPr>
        <w:t xml:space="preserve">Tala med läkare om detta inträffar. </w:t>
      </w:r>
      <w:r w:rsidR="00F206F5" w:rsidRPr="00213242">
        <w:t xml:space="preserve">Inga </w:t>
      </w:r>
      <w:r>
        <w:t>symtom på</w:t>
      </w:r>
      <w:r w:rsidR="00F206F5" w:rsidRPr="00213242">
        <w:t xml:space="preserve"> överdos</w:t>
      </w:r>
      <w:r w:rsidR="00CE62EF">
        <w:t xml:space="preserve"> </w:t>
      </w:r>
      <w:r w:rsidR="00F206F5" w:rsidRPr="00213242">
        <w:t>har rapporterats.</w:t>
      </w:r>
    </w:p>
    <w:p w14:paraId="21F8BF18" w14:textId="77777777" w:rsidR="00F206F5" w:rsidRPr="00213242" w:rsidRDefault="00F206F5" w:rsidP="004B21C4"/>
    <w:p w14:paraId="5EC7CEBD" w14:textId="77777777" w:rsidR="00F206F5" w:rsidRPr="00213242" w:rsidRDefault="00F206F5" w:rsidP="004B21C4">
      <w:pPr>
        <w:keepNext/>
        <w:keepLines/>
        <w:rPr>
          <w:b/>
        </w:rPr>
      </w:pPr>
      <w:r w:rsidRPr="00213242">
        <w:rPr>
          <w:b/>
        </w:rPr>
        <w:t>Om du har glömt att använda Kovaltry</w:t>
      </w:r>
    </w:p>
    <w:p w14:paraId="32530C64" w14:textId="4F85A181" w:rsidR="00F206F5" w:rsidRPr="00213242" w:rsidRDefault="00F206F5" w:rsidP="004B21C4">
      <w:pPr>
        <w:keepNext/>
        <w:keepLines/>
        <w:ind w:left="567" w:hanging="567"/>
      </w:pPr>
      <w:r w:rsidRPr="00213242">
        <w:t>Ta nästa dos omedelbart och fortsätt med regelbundna interv</w:t>
      </w:r>
      <w:r w:rsidR="005F3153">
        <w:t>all enligt läkarens föreskrift.</w:t>
      </w:r>
    </w:p>
    <w:p w14:paraId="370F291A" w14:textId="5491AEB3" w:rsidR="00F206F5" w:rsidRPr="00213242" w:rsidRDefault="00F206F5" w:rsidP="004B21C4">
      <w:pPr>
        <w:keepNext/>
        <w:keepLines/>
        <w:ind w:left="567" w:hanging="567"/>
      </w:pPr>
      <w:r w:rsidRPr="00463522">
        <w:t>Använd</w:t>
      </w:r>
      <w:r w:rsidRPr="00213242">
        <w:rPr>
          <w:b/>
        </w:rPr>
        <w:t xml:space="preserve"> </w:t>
      </w:r>
      <w:r w:rsidRPr="005566B4">
        <w:rPr>
          <w:bCs/>
        </w:rPr>
        <w:t>inte</w:t>
      </w:r>
      <w:r w:rsidRPr="00213242">
        <w:t xml:space="preserve"> dubbel dos för att kompensera för glömd dos.</w:t>
      </w:r>
    </w:p>
    <w:p w14:paraId="5BA89CF1" w14:textId="77777777" w:rsidR="00F206F5" w:rsidRPr="00213242" w:rsidRDefault="00F206F5" w:rsidP="004B21C4">
      <w:pPr>
        <w:ind w:left="567" w:hanging="567"/>
      </w:pPr>
    </w:p>
    <w:p w14:paraId="6E99A2DD" w14:textId="77777777" w:rsidR="00F206F5" w:rsidRPr="00213242" w:rsidRDefault="00F206F5" w:rsidP="004B21C4">
      <w:pPr>
        <w:keepNext/>
        <w:keepLines/>
        <w:rPr>
          <w:b/>
        </w:rPr>
      </w:pPr>
      <w:r w:rsidRPr="00213242">
        <w:rPr>
          <w:b/>
        </w:rPr>
        <w:t>Om du vill sluta använda Kovaltry</w:t>
      </w:r>
    </w:p>
    <w:p w14:paraId="1709E5E8" w14:textId="77777777" w:rsidR="00F206F5" w:rsidRPr="00213242" w:rsidRDefault="00F206F5" w:rsidP="004B21C4">
      <w:pPr>
        <w:keepNext/>
        <w:keepLines/>
      </w:pPr>
      <w:r w:rsidRPr="005566B4">
        <w:rPr>
          <w:bCs/>
        </w:rPr>
        <w:t>Sluta inte</w:t>
      </w:r>
      <w:r w:rsidRPr="008F545F">
        <w:rPr>
          <w:bCs/>
        </w:rPr>
        <w:t xml:space="preserve"> använda</w:t>
      </w:r>
      <w:r w:rsidRPr="00213242">
        <w:t xml:space="preserve"> </w:t>
      </w:r>
      <w:r w:rsidR="00F25F3C" w:rsidRPr="007248D6">
        <w:t xml:space="preserve">detta läkemedel </w:t>
      </w:r>
      <w:r w:rsidRPr="00213242">
        <w:t>utan att rådfråga läkare.</w:t>
      </w:r>
    </w:p>
    <w:p w14:paraId="71C5C53A" w14:textId="77777777" w:rsidR="00F206F5" w:rsidRPr="00213242" w:rsidRDefault="00F206F5" w:rsidP="004B21C4"/>
    <w:p w14:paraId="4B2C3B01" w14:textId="77777777" w:rsidR="00F206F5" w:rsidRPr="00213242" w:rsidRDefault="00F206F5" w:rsidP="004B21C4">
      <w:pPr>
        <w:ind w:left="567" w:hanging="567"/>
      </w:pPr>
      <w:r w:rsidRPr="00213242">
        <w:t>Om du har ytterligare frågor om detta läkemedel, kontakta läkare.</w:t>
      </w:r>
    </w:p>
    <w:p w14:paraId="7AE075CB" w14:textId="77777777" w:rsidR="00F206F5" w:rsidRPr="00213242" w:rsidRDefault="00F206F5" w:rsidP="004B21C4"/>
    <w:p w14:paraId="1013E42F" w14:textId="77777777" w:rsidR="00F206F5" w:rsidRPr="00213242" w:rsidRDefault="00F206F5" w:rsidP="004B21C4"/>
    <w:p w14:paraId="6625A73A" w14:textId="77777777" w:rsidR="00F206F5" w:rsidRPr="00213242" w:rsidRDefault="00F206F5" w:rsidP="00E6278F">
      <w:pPr>
        <w:keepNext/>
        <w:keepLines/>
        <w:ind w:left="426" w:right="-2" w:hanging="426"/>
        <w:outlineLvl w:val="2"/>
        <w:rPr>
          <w:b/>
        </w:rPr>
      </w:pPr>
      <w:r w:rsidRPr="00213242">
        <w:rPr>
          <w:b/>
        </w:rPr>
        <w:t>4.</w:t>
      </w:r>
      <w:r w:rsidRPr="00213242">
        <w:rPr>
          <w:b/>
        </w:rPr>
        <w:tab/>
        <w:t>Eventuella biverkningar</w:t>
      </w:r>
    </w:p>
    <w:p w14:paraId="4D8D5933" w14:textId="77777777" w:rsidR="00F206F5" w:rsidRPr="00213242" w:rsidRDefault="00F206F5" w:rsidP="004B21C4">
      <w:pPr>
        <w:keepNext/>
        <w:keepLines/>
        <w:ind w:left="426" w:right="-2" w:hanging="426"/>
        <w:rPr>
          <w:b/>
        </w:rPr>
      </w:pPr>
    </w:p>
    <w:p w14:paraId="42A3E067" w14:textId="77777777" w:rsidR="00F206F5" w:rsidRPr="00213242" w:rsidRDefault="00F206F5" w:rsidP="004B21C4">
      <w:pPr>
        <w:keepNext/>
        <w:keepLines/>
        <w:ind w:right="-29"/>
      </w:pPr>
      <w:r w:rsidRPr="00213242">
        <w:t>Liksom alla läkemedel kan detta läkemedel orsaka biverkningar men alla användare behöver inte få dem.</w:t>
      </w:r>
    </w:p>
    <w:p w14:paraId="23E4B852" w14:textId="77777777" w:rsidR="00F206F5" w:rsidRPr="00213242" w:rsidRDefault="00F206F5" w:rsidP="004B21C4">
      <w:pPr>
        <w:ind w:right="-29"/>
      </w:pPr>
    </w:p>
    <w:p w14:paraId="187FE0A8" w14:textId="77777777" w:rsidR="00412651" w:rsidRDefault="00F206F5" w:rsidP="004B21C4">
      <w:pPr>
        <w:keepNext/>
        <w:keepLines/>
        <w:rPr>
          <w:b/>
        </w:rPr>
      </w:pPr>
      <w:r w:rsidRPr="00213242">
        <w:lastRenderedPageBreak/>
        <w:t xml:space="preserve">De </w:t>
      </w:r>
      <w:r w:rsidRPr="00213242">
        <w:rPr>
          <w:b/>
        </w:rPr>
        <w:t>allvarligaste</w:t>
      </w:r>
      <w:r w:rsidRPr="00213242">
        <w:t xml:space="preserve"> biverkningarna är </w:t>
      </w:r>
      <w:r w:rsidRPr="00213242">
        <w:rPr>
          <w:b/>
        </w:rPr>
        <w:t>allergiska reaktioner</w:t>
      </w:r>
      <w:r w:rsidRPr="00213242">
        <w:t xml:space="preserve"> </w:t>
      </w:r>
      <w:r w:rsidR="002E6B30">
        <w:t xml:space="preserve">som kan vara </w:t>
      </w:r>
      <w:r w:rsidR="001673E5">
        <w:t>allvarlig allergisk reaktion.</w:t>
      </w:r>
      <w:r w:rsidR="001673E5" w:rsidRPr="00795D50">
        <w:t xml:space="preserve"> </w:t>
      </w:r>
      <w:r w:rsidR="00412651" w:rsidRPr="00836A76">
        <w:rPr>
          <w:b/>
        </w:rPr>
        <w:t xml:space="preserve">Avbryt </w:t>
      </w:r>
      <w:r w:rsidR="00412651">
        <w:rPr>
          <w:b/>
        </w:rPr>
        <w:t>injektionen</w:t>
      </w:r>
      <w:r w:rsidR="00412651" w:rsidRPr="00836A76">
        <w:rPr>
          <w:b/>
        </w:rPr>
        <w:t xml:space="preserve"> av </w:t>
      </w:r>
      <w:r w:rsidR="00412651">
        <w:rPr>
          <w:b/>
        </w:rPr>
        <w:t xml:space="preserve">Kovaltry </w:t>
      </w:r>
      <w:r w:rsidR="00412651" w:rsidRPr="00836A76">
        <w:rPr>
          <w:b/>
        </w:rPr>
        <w:t>omedelbart och kontakta genast läkare om sådana reaktioner inträffa</w:t>
      </w:r>
      <w:r w:rsidR="007D6141">
        <w:rPr>
          <w:b/>
        </w:rPr>
        <w:t>r.</w:t>
      </w:r>
    </w:p>
    <w:p w14:paraId="7CDA4FB7" w14:textId="77777777" w:rsidR="001673E5" w:rsidRPr="00213242" w:rsidRDefault="00412651" w:rsidP="004B21C4">
      <w:pPr>
        <w:keepNext/>
        <w:keepLines/>
      </w:pPr>
      <w:r>
        <w:t>F</w:t>
      </w:r>
      <w:r w:rsidR="001673E5" w:rsidRPr="00D93207">
        <w:t>öljande symtom</w:t>
      </w:r>
      <w:r w:rsidR="001673E5">
        <w:rPr>
          <w:b/>
        </w:rPr>
        <w:t xml:space="preserve"> </w:t>
      </w:r>
      <w:r w:rsidR="001673E5" w:rsidRPr="00170628">
        <w:rPr>
          <w:b/>
        </w:rPr>
        <w:t>kan</w:t>
      </w:r>
      <w:r w:rsidR="001673E5">
        <w:t xml:space="preserve"> vara en tidig varning för </w:t>
      </w:r>
      <w:r>
        <w:t>dessa reaktioner</w:t>
      </w:r>
      <w:r w:rsidR="001673E5" w:rsidRPr="00213242">
        <w:t>:</w:t>
      </w:r>
    </w:p>
    <w:p w14:paraId="5E3112A5" w14:textId="77777777" w:rsidR="00F206F5" w:rsidRPr="00213242" w:rsidRDefault="00F206F5" w:rsidP="004B21C4">
      <w:pPr>
        <w:keepNext/>
        <w:keepLines/>
        <w:numPr>
          <w:ilvl w:val="0"/>
          <w:numId w:val="3"/>
        </w:numPr>
        <w:rPr>
          <w:szCs w:val="22"/>
        </w:rPr>
      </w:pPr>
      <w:r w:rsidRPr="00213242">
        <w:rPr>
          <w:szCs w:val="22"/>
        </w:rPr>
        <w:t>tryck över bröstet/</w:t>
      </w:r>
      <w:r w:rsidR="005A0BC5">
        <w:rPr>
          <w:szCs w:val="22"/>
        </w:rPr>
        <w:t xml:space="preserve">allmän </w:t>
      </w:r>
      <w:r w:rsidRPr="00213242">
        <w:rPr>
          <w:szCs w:val="22"/>
        </w:rPr>
        <w:t>sjukdomskänsla</w:t>
      </w:r>
    </w:p>
    <w:p w14:paraId="1BA524D4" w14:textId="77777777" w:rsidR="00F206F5" w:rsidRPr="00213242" w:rsidRDefault="00F206F5" w:rsidP="004B21C4">
      <w:pPr>
        <w:keepNext/>
        <w:keepLines/>
        <w:numPr>
          <w:ilvl w:val="0"/>
          <w:numId w:val="3"/>
        </w:numPr>
        <w:rPr>
          <w:szCs w:val="22"/>
        </w:rPr>
      </w:pPr>
      <w:r w:rsidRPr="00213242">
        <w:rPr>
          <w:szCs w:val="22"/>
        </w:rPr>
        <w:t>yrsel</w:t>
      </w:r>
    </w:p>
    <w:p w14:paraId="2982872C" w14:textId="77777777" w:rsidR="00557297" w:rsidRPr="00213242" w:rsidRDefault="00A9543A" w:rsidP="004B21C4">
      <w:pPr>
        <w:keepNext/>
        <w:keepLines/>
        <w:numPr>
          <w:ilvl w:val="0"/>
          <w:numId w:val="3"/>
        </w:numPr>
        <w:rPr>
          <w:szCs w:val="22"/>
        </w:rPr>
      </w:pPr>
      <w:r w:rsidRPr="007248D6">
        <w:t>kän</w:t>
      </w:r>
      <w:r w:rsidR="00635ED0" w:rsidRPr="007248D6">
        <w:t>sla av</w:t>
      </w:r>
      <w:r w:rsidRPr="007248D6">
        <w:t xml:space="preserve"> svimfärdig</w:t>
      </w:r>
      <w:r w:rsidR="00635ED0" w:rsidRPr="007248D6">
        <w:t>het</w:t>
      </w:r>
      <w:r w:rsidRPr="007248D6">
        <w:t xml:space="preserve"> när du står upp </w:t>
      </w:r>
      <w:r w:rsidR="00635ED0" w:rsidRPr="007248D6">
        <w:t>som tyder på</w:t>
      </w:r>
      <w:r w:rsidRPr="007248D6">
        <w:t xml:space="preserve"> </w:t>
      </w:r>
      <w:r w:rsidR="00F206F5" w:rsidRPr="00213242">
        <w:t xml:space="preserve">blodtrycksfall </w:t>
      </w:r>
    </w:p>
    <w:p w14:paraId="0F8878A1" w14:textId="77777777" w:rsidR="00F206F5" w:rsidRPr="00A9543A" w:rsidRDefault="00F206F5" w:rsidP="004B21C4">
      <w:pPr>
        <w:keepNext/>
        <w:keepLines/>
        <w:numPr>
          <w:ilvl w:val="0"/>
          <w:numId w:val="3"/>
        </w:numPr>
        <w:rPr>
          <w:szCs w:val="22"/>
        </w:rPr>
      </w:pPr>
      <w:r w:rsidRPr="00A9543A">
        <w:rPr>
          <w:szCs w:val="22"/>
        </w:rPr>
        <w:t>illamående</w:t>
      </w:r>
    </w:p>
    <w:p w14:paraId="01888392" w14:textId="77777777" w:rsidR="004A7CBD" w:rsidRDefault="004A7CBD" w:rsidP="00097146">
      <w:pPr>
        <w:rPr>
          <w:szCs w:val="22"/>
        </w:rPr>
      </w:pPr>
    </w:p>
    <w:p w14:paraId="6D2C2BAA" w14:textId="2244CCD5" w:rsidR="006E305A" w:rsidRPr="005566B4" w:rsidRDefault="00051C15" w:rsidP="004B21C4">
      <w:pPr>
        <w:tabs>
          <w:tab w:val="left" w:pos="142"/>
        </w:tabs>
        <w:rPr>
          <w:b/>
          <w:bCs/>
        </w:rPr>
      </w:pPr>
      <w:r>
        <w:t xml:space="preserve">Hos barn som tidigare inte har behandlats med faktor VIII är det mycket vanligt att </w:t>
      </w:r>
      <w:r w:rsidR="008A432E">
        <w:rPr>
          <w:b/>
          <w:bCs/>
        </w:rPr>
        <w:t>inhibitorer</w:t>
      </w:r>
      <w:r w:rsidR="00891E23">
        <w:rPr>
          <w:b/>
          <w:bCs/>
        </w:rPr>
        <w:t xml:space="preserve"> </w:t>
      </w:r>
      <w:r>
        <w:t xml:space="preserve">(se avsnitt 2) </w:t>
      </w:r>
      <w:r w:rsidR="005C737F">
        <w:t>bildas</w:t>
      </w:r>
      <w:r>
        <w:t xml:space="preserve"> (</w:t>
      </w:r>
      <w:r w:rsidR="00031C4B">
        <w:t xml:space="preserve">kan förekomma </w:t>
      </w:r>
      <w:r>
        <w:t xml:space="preserve">hos fler än 1 av 10 patienter). </w:t>
      </w:r>
      <w:r w:rsidR="006E305A" w:rsidRPr="00D247C6">
        <w:t>Hos patienter som tidigare har behandlats med faktor VIII (</w:t>
      </w:r>
      <w:r w:rsidR="005C737F">
        <w:t xml:space="preserve">mer än 150 dagars </w:t>
      </w:r>
      <w:r w:rsidR="006E305A" w:rsidRPr="00D247C6">
        <w:t xml:space="preserve">behandling) kan </w:t>
      </w:r>
      <w:r w:rsidR="005C737F">
        <w:t>inhibitorantikroppar</w:t>
      </w:r>
      <w:r w:rsidR="006E305A" w:rsidRPr="00D247C6">
        <w:t xml:space="preserve"> bildas (se avsnitt 2). Denna komplikation klassas som mindre vanlig (förekommer hos färre än 1 av 100 användare). Om detta inträffar </w:t>
      </w:r>
      <w:r w:rsidR="006E305A" w:rsidRPr="005566B4">
        <w:rPr>
          <w:b/>
          <w:bCs/>
        </w:rPr>
        <w:t xml:space="preserve">kan din läkemedelsbehandling upphöra att fungera som den ska, och du kan få ihållande blödningar. </w:t>
      </w:r>
      <w:r w:rsidR="00E54CD3" w:rsidRPr="005566B4">
        <w:rPr>
          <w:b/>
          <w:bCs/>
        </w:rPr>
        <w:t>Om detta händer ska du omedelbart k</w:t>
      </w:r>
      <w:r w:rsidR="006E305A" w:rsidRPr="005566B4">
        <w:rPr>
          <w:b/>
          <w:bCs/>
        </w:rPr>
        <w:t>ontakta läkare.</w:t>
      </w:r>
    </w:p>
    <w:p w14:paraId="5293F85E" w14:textId="77777777" w:rsidR="00F206F5" w:rsidRPr="00213242" w:rsidRDefault="00F206F5" w:rsidP="004B21C4">
      <w:pPr>
        <w:tabs>
          <w:tab w:val="left" w:pos="142"/>
        </w:tabs>
        <w:rPr>
          <w:snapToGrid w:val="0"/>
          <w:sz w:val="20"/>
        </w:rPr>
      </w:pPr>
    </w:p>
    <w:p w14:paraId="11AC0AD6" w14:textId="77777777" w:rsidR="00F206F5" w:rsidRPr="00213242" w:rsidRDefault="001673E5" w:rsidP="004B21C4">
      <w:pPr>
        <w:keepNext/>
        <w:ind w:right="-29"/>
        <w:rPr>
          <w:b/>
          <w:snapToGrid w:val="0"/>
        </w:rPr>
      </w:pPr>
      <w:r>
        <w:rPr>
          <w:b/>
          <w:snapToGrid w:val="0"/>
        </w:rPr>
        <w:t>Andra</w:t>
      </w:r>
      <w:r w:rsidR="00F206F5" w:rsidRPr="00213242">
        <w:rPr>
          <w:b/>
          <w:snapToGrid w:val="0"/>
        </w:rPr>
        <w:t xml:space="preserve"> eventuella biverkningar:</w:t>
      </w:r>
    </w:p>
    <w:p w14:paraId="102881AC" w14:textId="77777777" w:rsidR="00F206F5" w:rsidRPr="00213242" w:rsidRDefault="00F206F5" w:rsidP="004B21C4">
      <w:pPr>
        <w:keepNext/>
        <w:ind w:right="-29"/>
      </w:pPr>
    </w:p>
    <w:p w14:paraId="7D03535C" w14:textId="77777777" w:rsidR="00F206F5" w:rsidRPr="001A00D9" w:rsidRDefault="00F206F5" w:rsidP="004B21C4">
      <w:pPr>
        <w:keepNext/>
        <w:keepLines/>
        <w:ind w:right="-29"/>
      </w:pPr>
      <w:r w:rsidRPr="00213242">
        <w:rPr>
          <w:b/>
        </w:rPr>
        <w:t>Vanliga</w:t>
      </w:r>
      <w:r w:rsidR="001A00D9">
        <w:t xml:space="preserve"> (</w:t>
      </w:r>
      <w:r w:rsidRPr="00213242">
        <w:t>kan förekomma hos upp till 1 av 10 användare</w:t>
      </w:r>
      <w:r w:rsidR="001A00D9">
        <w:t>)</w:t>
      </w:r>
      <w:r w:rsidRPr="00213242">
        <w:t>:</w:t>
      </w:r>
    </w:p>
    <w:p w14:paraId="102FB9C2" w14:textId="77777777" w:rsidR="00F206F5" w:rsidRPr="00213242" w:rsidRDefault="00F206F5" w:rsidP="004B21C4">
      <w:pPr>
        <w:numPr>
          <w:ilvl w:val="1"/>
          <w:numId w:val="29"/>
        </w:numPr>
        <w:tabs>
          <w:tab w:val="left" w:pos="1134"/>
        </w:tabs>
        <w:ind w:left="1134" w:hanging="567"/>
      </w:pPr>
      <w:r w:rsidRPr="00213242">
        <w:t>magsmärtor eller magbesvär</w:t>
      </w:r>
    </w:p>
    <w:p w14:paraId="11F5F376" w14:textId="77777777" w:rsidR="00F206F5" w:rsidRPr="00213242" w:rsidRDefault="00F206F5" w:rsidP="004B21C4">
      <w:pPr>
        <w:numPr>
          <w:ilvl w:val="1"/>
          <w:numId w:val="29"/>
        </w:numPr>
        <w:tabs>
          <w:tab w:val="left" w:pos="1134"/>
        </w:tabs>
        <w:ind w:left="1134" w:hanging="567"/>
      </w:pPr>
      <w:r w:rsidRPr="00213242">
        <w:t xml:space="preserve">matsmältningsbesvär </w:t>
      </w:r>
    </w:p>
    <w:p w14:paraId="2389C13F" w14:textId="77777777" w:rsidR="00F206F5" w:rsidRPr="00213242" w:rsidRDefault="00F206F5" w:rsidP="004B21C4">
      <w:pPr>
        <w:numPr>
          <w:ilvl w:val="1"/>
          <w:numId w:val="29"/>
        </w:numPr>
        <w:tabs>
          <w:tab w:val="left" w:pos="1134"/>
        </w:tabs>
        <w:ind w:left="1134" w:hanging="567"/>
      </w:pPr>
      <w:r w:rsidRPr="00213242">
        <w:t>feber</w:t>
      </w:r>
    </w:p>
    <w:p w14:paraId="76C75D62" w14:textId="77777777" w:rsidR="00F206F5" w:rsidRPr="00213242" w:rsidRDefault="00F206F5" w:rsidP="004B21C4">
      <w:pPr>
        <w:numPr>
          <w:ilvl w:val="1"/>
          <w:numId w:val="29"/>
        </w:numPr>
        <w:tabs>
          <w:tab w:val="left" w:pos="1134"/>
        </w:tabs>
        <w:ind w:left="1134" w:hanging="567"/>
        <w:rPr>
          <w:szCs w:val="22"/>
        </w:rPr>
      </w:pPr>
      <w:r w:rsidRPr="00213242">
        <w:rPr>
          <w:szCs w:val="22"/>
        </w:rPr>
        <w:t>lokal reaktion vid injektionsstället (t.ex. blödning under huden, intensiv klåda, svullnad, brännande känsla, övergående hudrodnad)</w:t>
      </w:r>
    </w:p>
    <w:p w14:paraId="59566E17" w14:textId="77777777" w:rsidR="00F206F5" w:rsidRPr="00213242" w:rsidRDefault="00F206F5" w:rsidP="004B21C4">
      <w:pPr>
        <w:numPr>
          <w:ilvl w:val="1"/>
          <w:numId w:val="29"/>
        </w:numPr>
        <w:tabs>
          <w:tab w:val="left" w:pos="1134"/>
        </w:tabs>
        <w:ind w:left="1134" w:hanging="567"/>
        <w:rPr>
          <w:szCs w:val="22"/>
        </w:rPr>
      </w:pPr>
      <w:r w:rsidRPr="00213242">
        <w:rPr>
          <w:szCs w:val="22"/>
        </w:rPr>
        <w:t>huvudvärk</w:t>
      </w:r>
    </w:p>
    <w:p w14:paraId="63CA3B00" w14:textId="5BDAD6E1" w:rsidR="00F206F5" w:rsidRDefault="00F206F5" w:rsidP="004B21C4">
      <w:pPr>
        <w:numPr>
          <w:ilvl w:val="1"/>
          <w:numId w:val="29"/>
        </w:numPr>
        <w:tabs>
          <w:tab w:val="left" w:pos="1134"/>
        </w:tabs>
        <w:ind w:left="1134" w:hanging="567"/>
        <w:rPr>
          <w:szCs w:val="22"/>
        </w:rPr>
      </w:pPr>
      <w:r w:rsidRPr="00213242">
        <w:rPr>
          <w:szCs w:val="22"/>
        </w:rPr>
        <w:t>svårigheter att so</w:t>
      </w:r>
      <w:r w:rsidR="00635ED0">
        <w:rPr>
          <w:szCs w:val="22"/>
        </w:rPr>
        <w:t>v</w:t>
      </w:r>
      <w:r w:rsidRPr="00213242">
        <w:rPr>
          <w:szCs w:val="22"/>
        </w:rPr>
        <w:t>a</w:t>
      </w:r>
    </w:p>
    <w:p w14:paraId="75724B61" w14:textId="1927AA55" w:rsidR="003857CE" w:rsidRPr="00213242" w:rsidRDefault="003857CE" w:rsidP="004B21C4">
      <w:pPr>
        <w:numPr>
          <w:ilvl w:val="1"/>
          <w:numId w:val="29"/>
        </w:numPr>
        <w:tabs>
          <w:tab w:val="left" w:pos="1134"/>
        </w:tabs>
        <w:ind w:left="1134" w:hanging="567"/>
        <w:rPr>
          <w:szCs w:val="22"/>
        </w:rPr>
      </w:pPr>
      <w:r>
        <w:rPr>
          <w:szCs w:val="22"/>
        </w:rPr>
        <w:t>nässelutslag</w:t>
      </w:r>
    </w:p>
    <w:p w14:paraId="60465640" w14:textId="77777777" w:rsidR="00F206F5" w:rsidRPr="00213242" w:rsidRDefault="00F206F5" w:rsidP="004B21C4">
      <w:pPr>
        <w:numPr>
          <w:ilvl w:val="1"/>
          <w:numId w:val="29"/>
        </w:numPr>
        <w:tabs>
          <w:tab w:val="left" w:pos="1134"/>
        </w:tabs>
        <w:ind w:left="1134" w:hanging="567"/>
        <w:rPr>
          <w:szCs w:val="22"/>
        </w:rPr>
      </w:pPr>
      <w:r w:rsidRPr="00213242">
        <w:rPr>
          <w:szCs w:val="22"/>
        </w:rPr>
        <w:t>utslag/kliande utslag</w:t>
      </w:r>
    </w:p>
    <w:p w14:paraId="0567BAA2" w14:textId="77777777" w:rsidR="00F206F5" w:rsidRPr="00213242" w:rsidRDefault="00F206F5" w:rsidP="004B21C4">
      <w:pPr>
        <w:ind w:left="480" w:right="-29" w:hanging="480"/>
      </w:pPr>
    </w:p>
    <w:p w14:paraId="776F831C" w14:textId="77777777" w:rsidR="00F206F5" w:rsidRPr="001A00D9" w:rsidRDefault="00F206F5" w:rsidP="004B21C4">
      <w:pPr>
        <w:keepNext/>
        <w:keepLines/>
        <w:autoSpaceDE w:val="0"/>
        <w:autoSpaceDN w:val="0"/>
        <w:adjustRightInd w:val="0"/>
        <w:rPr>
          <w:b/>
        </w:rPr>
      </w:pPr>
      <w:r w:rsidRPr="00213242">
        <w:rPr>
          <w:b/>
        </w:rPr>
        <w:t>Mindre vanliga</w:t>
      </w:r>
      <w:r w:rsidR="001A00D9">
        <w:rPr>
          <w:b/>
        </w:rPr>
        <w:t xml:space="preserve"> </w:t>
      </w:r>
      <w:r w:rsidR="001A00D9" w:rsidRPr="005566B4">
        <w:rPr>
          <w:bCs/>
        </w:rPr>
        <w:t>(</w:t>
      </w:r>
      <w:r w:rsidRPr="00213242">
        <w:t>kan förekomma hos upp till 1 av 100 användare</w:t>
      </w:r>
      <w:r w:rsidR="001A00D9">
        <w:t>):</w:t>
      </w:r>
    </w:p>
    <w:p w14:paraId="0C05B419" w14:textId="406CABCC" w:rsidR="001673E5" w:rsidRDefault="003857CE" w:rsidP="004B21C4">
      <w:pPr>
        <w:keepNext/>
        <w:keepLines/>
        <w:numPr>
          <w:ilvl w:val="1"/>
          <w:numId w:val="29"/>
        </w:numPr>
        <w:tabs>
          <w:tab w:val="left" w:pos="1134"/>
        </w:tabs>
        <w:ind w:left="1134" w:hanging="567"/>
        <w:rPr>
          <w:szCs w:val="22"/>
        </w:rPr>
      </w:pPr>
      <w:r>
        <w:rPr>
          <w:szCs w:val="22"/>
        </w:rPr>
        <w:t xml:space="preserve">förstorade lymfkörtlar (svullnad under huden </w:t>
      </w:r>
      <w:r w:rsidR="001B4255">
        <w:rPr>
          <w:szCs w:val="22"/>
        </w:rPr>
        <w:t>på</w:t>
      </w:r>
      <w:r>
        <w:rPr>
          <w:szCs w:val="22"/>
        </w:rPr>
        <w:t xml:space="preserve"> </w:t>
      </w:r>
      <w:r w:rsidR="004B0274">
        <w:rPr>
          <w:szCs w:val="22"/>
        </w:rPr>
        <w:t>halse</w:t>
      </w:r>
      <w:r w:rsidR="002C61A9">
        <w:rPr>
          <w:szCs w:val="22"/>
        </w:rPr>
        <w:t>n</w:t>
      </w:r>
      <w:r>
        <w:rPr>
          <w:szCs w:val="22"/>
        </w:rPr>
        <w:t>,</w:t>
      </w:r>
      <w:r w:rsidR="001B4255">
        <w:rPr>
          <w:szCs w:val="22"/>
        </w:rPr>
        <w:t xml:space="preserve"> i </w:t>
      </w:r>
      <w:r>
        <w:rPr>
          <w:szCs w:val="22"/>
        </w:rPr>
        <w:t>armhålan eller ljumsk</w:t>
      </w:r>
      <w:r w:rsidR="001B4255">
        <w:rPr>
          <w:szCs w:val="22"/>
        </w:rPr>
        <w:t>arna</w:t>
      </w:r>
      <w:r>
        <w:rPr>
          <w:szCs w:val="22"/>
        </w:rPr>
        <w:t>)</w:t>
      </w:r>
    </w:p>
    <w:p w14:paraId="31A77B07" w14:textId="0E35486C" w:rsidR="003857CE" w:rsidRDefault="003857CE" w:rsidP="004B21C4">
      <w:pPr>
        <w:keepNext/>
        <w:keepLines/>
        <w:numPr>
          <w:ilvl w:val="1"/>
          <w:numId w:val="29"/>
        </w:numPr>
        <w:tabs>
          <w:tab w:val="left" w:pos="1134"/>
        </w:tabs>
        <w:ind w:left="1134" w:hanging="567"/>
        <w:rPr>
          <w:szCs w:val="22"/>
        </w:rPr>
      </w:pPr>
      <w:r>
        <w:rPr>
          <w:szCs w:val="22"/>
        </w:rPr>
        <w:t>hjärtklappning (kän</w:t>
      </w:r>
      <w:r w:rsidR="009658D9">
        <w:rPr>
          <w:szCs w:val="22"/>
        </w:rPr>
        <w:t xml:space="preserve">slan av </w:t>
      </w:r>
      <w:r>
        <w:rPr>
          <w:szCs w:val="22"/>
        </w:rPr>
        <w:t xml:space="preserve">att </w:t>
      </w:r>
      <w:r w:rsidR="009658D9">
        <w:rPr>
          <w:szCs w:val="22"/>
        </w:rPr>
        <w:t xml:space="preserve">ditt </w:t>
      </w:r>
      <w:r>
        <w:rPr>
          <w:szCs w:val="22"/>
        </w:rPr>
        <w:t>hjärta slår hårt, snabbt eller oregelbundet)</w:t>
      </w:r>
    </w:p>
    <w:p w14:paraId="175B79CB" w14:textId="00401AF0" w:rsidR="003857CE" w:rsidRDefault="003857CE" w:rsidP="004B21C4">
      <w:pPr>
        <w:keepNext/>
        <w:keepLines/>
        <w:numPr>
          <w:ilvl w:val="1"/>
          <w:numId w:val="29"/>
        </w:numPr>
        <w:tabs>
          <w:tab w:val="left" w:pos="1134"/>
        </w:tabs>
        <w:ind w:left="1134" w:hanging="567"/>
        <w:rPr>
          <w:szCs w:val="22"/>
        </w:rPr>
      </w:pPr>
      <w:r>
        <w:rPr>
          <w:szCs w:val="22"/>
        </w:rPr>
        <w:t>snabb</w:t>
      </w:r>
      <w:r w:rsidR="00A556E0">
        <w:rPr>
          <w:szCs w:val="22"/>
        </w:rPr>
        <w:t xml:space="preserve"> puls</w:t>
      </w:r>
    </w:p>
    <w:p w14:paraId="51DADE59" w14:textId="77777777" w:rsidR="00F206F5" w:rsidRPr="001673E5" w:rsidRDefault="001673E5" w:rsidP="004B21C4">
      <w:pPr>
        <w:keepNext/>
        <w:keepLines/>
        <w:numPr>
          <w:ilvl w:val="1"/>
          <w:numId w:val="29"/>
        </w:numPr>
        <w:tabs>
          <w:tab w:val="left" w:pos="1134"/>
        </w:tabs>
        <w:ind w:left="1134" w:hanging="567"/>
        <w:rPr>
          <w:szCs w:val="22"/>
        </w:rPr>
      </w:pPr>
      <w:r>
        <w:rPr>
          <w:szCs w:val="22"/>
        </w:rPr>
        <w:t>dysge</w:t>
      </w:r>
      <w:r w:rsidR="005A0BC5">
        <w:rPr>
          <w:szCs w:val="22"/>
        </w:rPr>
        <w:t>u</w:t>
      </w:r>
      <w:r>
        <w:rPr>
          <w:szCs w:val="22"/>
        </w:rPr>
        <w:t>si (</w:t>
      </w:r>
      <w:r w:rsidR="00F206F5" w:rsidRPr="001673E5">
        <w:rPr>
          <w:szCs w:val="22"/>
        </w:rPr>
        <w:t>smakrubbningar</w:t>
      </w:r>
      <w:r>
        <w:rPr>
          <w:szCs w:val="22"/>
        </w:rPr>
        <w:t>)</w:t>
      </w:r>
    </w:p>
    <w:p w14:paraId="575A9AC7" w14:textId="77777777" w:rsidR="00F206F5" w:rsidRPr="00213242" w:rsidRDefault="00F206F5" w:rsidP="004B21C4">
      <w:pPr>
        <w:keepNext/>
        <w:keepLines/>
        <w:numPr>
          <w:ilvl w:val="1"/>
          <w:numId w:val="29"/>
        </w:numPr>
        <w:tabs>
          <w:tab w:val="left" w:pos="1134"/>
        </w:tabs>
        <w:ind w:left="1134" w:hanging="567"/>
        <w:rPr>
          <w:szCs w:val="22"/>
        </w:rPr>
      </w:pPr>
      <w:r w:rsidRPr="00213242">
        <w:rPr>
          <w:szCs w:val="22"/>
        </w:rPr>
        <w:t>blodvallning (rodnad i ansiktet)</w:t>
      </w:r>
    </w:p>
    <w:p w14:paraId="49F0B97B" w14:textId="77777777" w:rsidR="00F206F5" w:rsidRPr="00213242" w:rsidRDefault="00F206F5" w:rsidP="004B21C4">
      <w:pPr>
        <w:ind w:right="-28"/>
      </w:pPr>
    </w:p>
    <w:p w14:paraId="330880D2" w14:textId="77777777" w:rsidR="00F206F5" w:rsidRPr="00213242" w:rsidRDefault="00F206F5" w:rsidP="004B21C4">
      <w:pPr>
        <w:keepNext/>
        <w:numPr>
          <w:ilvl w:val="12"/>
          <w:numId w:val="0"/>
        </w:numPr>
        <w:rPr>
          <w:b/>
          <w:noProof/>
          <w:szCs w:val="22"/>
        </w:rPr>
      </w:pPr>
      <w:r w:rsidRPr="00213242">
        <w:rPr>
          <w:b/>
          <w:noProof/>
          <w:szCs w:val="22"/>
        </w:rPr>
        <w:t>Rapportering av biverkningar</w:t>
      </w:r>
    </w:p>
    <w:p w14:paraId="6842C9A9" w14:textId="77777777" w:rsidR="00F206F5" w:rsidRPr="00213242" w:rsidRDefault="00F206F5" w:rsidP="004B21C4">
      <w:pPr>
        <w:keepNext/>
        <w:keepLines/>
        <w:rPr>
          <w:noProof/>
          <w:szCs w:val="22"/>
        </w:rPr>
      </w:pPr>
      <w:r w:rsidRPr="00213242">
        <w:rPr>
          <w:noProof/>
          <w:szCs w:val="22"/>
        </w:rPr>
        <w:t>Om du får biverkningar, tala med läkare.</w:t>
      </w:r>
      <w:r w:rsidRPr="00213242">
        <w:rPr>
          <w:color w:val="FF0000"/>
          <w:szCs w:val="22"/>
        </w:rPr>
        <w:t xml:space="preserve"> </w:t>
      </w:r>
      <w:r w:rsidRPr="00213242">
        <w:rPr>
          <w:noProof/>
          <w:szCs w:val="22"/>
        </w:rPr>
        <w:t>Detta gäller även</w:t>
      </w:r>
      <w:r w:rsidRPr="00213242">
        <w:t xml:space="preserve"> </w:t>
      </w:r>
      <w:r w:rsidRPr="00A325FE">
        <w:t xml:space="preserve">eventuella </w:t>
      </w:r>
      <w:r w:rsidRPr="00213242">
        <w:rPr>
          <w:noProof/>
          <w:szCs w:val="22"/>
        </w:rPr>
        <w:t xml:space="preserve">biverkningar som inte nämns i denna information. Du kan också rapportera biverkningar direkt </w:t>
      </w:r>
      <w:r w:rsidRPr="00463522">
        <w:rPr>
          <w:noProof/>
          <w:szCs w:val="22"/>
          <w:highlight w:val="lightGray"/>
        </w:rPr>
        <w:t xml:space="preserve">via det nationella rapporteringssystemet listat i </w:t>
      </w:r>
      <w:hyperlink r:id="rId15" w:history="1">
        <w:r w:rsidRPr="00213242">
          <w:rPr>
            <w:rStyle w:val="Hyperlink"/>
            <w:szCs w:val="22"/>
            <w:highlight w:val="lightGray"/>
          </w:rPr>
          <w:t>bilaga V</w:t>
        </w:r>
      </w:hyperlink>
      <w:r w:rsidRPr="00213242">
        <w:rPr>
          <w:color w:val="0000FF"/>
          <w:u w:val="single"/>
          <w:lang w:eastAsia="zh-CN"/>
        </w:rPr>
        <w:t>.</w:t>
      </w:r>
      <w:r w:rsidRPr="00213242">
        <w:rPr>
          <w:noProof/>
          <w:szCs w:val="22"/>
        </w:rPr>
        <w:t xml:space="preserve"> Genom att rapportera biverkningar kan du bidra till att öka informationen om läkemedels säkerhet.</w:t>
      </w:r>
    </w:p>
    <w:p w14:paraId="653F3C46" w14:textId="77777777" w:rsidR="00F206F5" w:rsidRPr="00213242" w:rsidRDefault="00F206F5" w:rsidP="004B21C4">
      <w:pPr>
        <w:ind w:right="-2"/>
        <w:rPr>
          <w:b/>
        </w:rPr>
      </w:pPr>
    </w:p>
    <w:p w14:paraId="45F82824" w14:textId="77777777" w:rsidR="00F206F5" w:rsidRPr="00213242" w:rsidRDefault="00F206F5" w:rsidP="004B21C4">
      <w:pPr>
        <w:ind w:right="-2"/>
        <w:rPr>
          <w:b/>
        </w:rPr>
      </w:pPr>
    </w:p>
    <w:p w14:paraId="5C28B755" w14:textId="77777777" w:rsidR="00F206F5" w:rsidRPr="00213242" w:rsidRDefault="00F206F5" w:rsidP="00E6278F">
      <w:pPr>
        <w:keepNext/>
        <w:keepLines/>
        <w:ind w:right="-2"/>
        <w:outlineLvl w:val="2"/>
        <w:rPr>
          <w:b/>
        </w:rPr>
      </w:pPr>
      <w:r w:rsidRPr="00213242">
        <w:rPr>
          <w:b/>
        </w:rPr>
        <w:t>5.</w:t>
      </w:r>
      <w:r w:rsidRPr="00213242">
        <w:rPr>
          <w:b/>
        </w:rPr>
        <w:tab/>
        <w:t>Hur Kovaltry ska förvaras</w:t>
      </w:r>
    </w:p>
    <w:p w14:paraId="210E11F2" w14:textId="77777777" w:rsidR="00F206F5" w:rsidRPr="00213242" w:rsidRDefault="00F206F5" w:rsidP="004B21C4">
      <w:pPr>
        <w:keepNext/>
        <w:keepLines/>
        <w:ind w:right="-2"/>
        <w:rPr>
          <w:b/>
        </w:rPr>
      </w:pPr>
    </w:p>
    <w:p w14:paraId="33D33121" w14:textId="77777777" w:rsidR="00F206F5" w:rsidRPr="00213242" w:rsidRDefault="00F206F5" w:rsidP="004B21C4">
      <w:pPr>
        <w:keepNext/>
        <w:keepLines/>
      </w:pPr>
      <w:r w:rsidRPr="00213242">
        <w:t>Förvara detta läkemedel utom syn- och räckhåll för barn.</w:t>
      </w:r>
    </w:p>
    <w:p w14:paraId="48108C04" w14:textId="77777777" w:rsidR="00F206F5" w:rsidRPr="00213242" w:rsidRDefault="00F206F5" w:rsidP="004B21C4">
      <w:pPr>
        <w:ind w:right="-2"/>
      </w:pPr>
    </w:p>
    <w:p w14:paraId="3DD844CD" w14:textId="77777777" w:rsidR="00E54CD3" w:rsidRPr="00836A76" w:rsidRDefault="00E54CD3" w:rsidP="004B21C4">
      <w:pPr>
        <w:rPr>
          <w:szCs w:val="22"/>
        </w:rPr>
      </w:pPr>
      <w:r w:rsidRPr="00836A76">
        <w:rPr>
          <w:b/>
        </w:rPr>
        <w:t>Används före</w:t>
      </w:r>
      <w:r w:rsidRPr="00836A76">
        <w:t xml:space="preserve"> utgångsdatum </w:t>
      </w:r>
      <w:r>
        <w:t xml:space="preserve">(EXP) </w:t>
      </w:r>
      <w:r w:rsidRPr="00836A76">
        <w:t>som anges på etiketterna och kartongerna. Utgångsdatumet är den sista dagen i angiven månad.</w:t>
      </w:r>
    </w:p>
    <w:p w14:paraId="2CD45406" w14:textId="77777777" w:rsidR="00E54CD3" w:rsidRDefault="00E54CD3" w:rsidP="004B21C4">
      <w:pPr>
        <w:ind w:right="-2"/>
      </w:pPr>
    </w:p>
    <w:p w14:paraId="68A84511" w14:textId="77777777" w:rsidR="00F206F5" w:rsidRPr="00213242" w:rsidRDefault="00F206F5" w:rsidP="004B21C4">
      <w:pPr>
        <w:ind w:right="-2"/>
      </w:pPr>
      <w:r w:rsidRPr="00213242">
        <w:t>Förvaras i kylskåp (2 °C – 8 °C). Får ej frysas.</w:t>
      </w:r>
    </w:p>
    <w:p w14:paraId="1A6E83AE" w14:textId="77777777" w:rsidR="00F206F5" w:rsidRPr="00213242" w:rsidRDefault="00F206F5" w:rsidP="004B21C4">
      <w:pPr>
        <w:ind w:right="-2"/>
      </w:pPr>
      <w:r w:rsidRPr="00213242">
        <w:t>Förvara</w:t>
      </w:r>
      <w:r w:rsidR="007707C2">
        <w:t>s</w:t>
      </w:r>
      <w:r w:rsidRPr="00213242">
        <w:t xml:space="preserve"> i originalförpackningen. Ljuskänsligt.</w:t>
      </w:r>
    </w:p>
    <w:p w14:paraId="1CBE7045" w14:textId="77777777" w:rsidR="00F206F5" w:rsidRPr="00213242" w:rsidRDefault="00F206F5" w:rsidP="004B21C4">
      <w:pPr>
        <w:ind w:right="-2"/>
      </w:pPr>
    </w:p>
    <w:p w14:paraId="50E5DA89" w14:textId="426499C0" w:rsidR="00F206F5" w:rsidRPr="00213242" w:rsidRDefault="00F206F5" w:rsidP="004B21C4">
      <w:pPr>
        <w:ind w:right="-2"/>
        <w:rPr>
          <w:szCs w:val="22"/>
        </w:rPr>
      </w:pPr>
      <w:r w:rsidRPr="00213242">
        <w:rPr>
          <w:szCs w:val="22"/>
        </w:rPr>
        <w:t>Detta läkemedel kan förvaras i rumstemperatur (vid högst 25</w:t>
      </w:r>
      <w:r w:rsidR="0032617D">
        <w:rPr>
          <w:szCs w:val="22"/>
        </w:rPr>
        <w:t xml:space="preserve"> </w:t>
      </w:r>
      <w:r w:rsidRPr="00213242">
        <w:rPr>
          <w:szCs w:val="22"/>
        </w:rPr>
        <w:t xml:space="preserve">°C) </w:t>
      </w:r>
      <w:r w:rsidR="00E54CD3">
        <w:rPr>
          <w:szCs w:val="22"/>
        </w:rPr>
        <w:t>i</w:t>
      </w:r>
      <w:r w:rsidRPr="00213242">
        <w:rPr>
          <w:szCs w:val="22"/>
        </w:rPr>
        <w:t xml:space="preserve"> upp till 12 månader </w:t>
      </w:r>
      <w:r w:rsidR="001673E5">
        <w:rPr>
          <w:szCs w:val="22"/>
        </w:rPr>
        <w:t>under förutsättningen att</w:t>
      </w:r>
      <w:r w:rsidR="001673E5" w:rsidRPr="00213242">
        <w:rPr>
          <w:szCs w:val="22"/>
        </w:rPr>
        <w:t xml:space="preserve"> </w:t>
      </w:r>
      <w:r w:rsidRPr="00213242">
        <w:rPr>
          <w:szCs w:val="22"/>
        </w:rPr>
        <w:t xml:space="preserve">det förvaras i ytterkartongen. Om du förvarar </w:t>
      </w:r>
      <w:r w:rsidR="00170628">
        <w:rPr>
          <w:szCs w:val="22"/>
        </w:rPr>
        <w:t xml:space="preserve">det </w:t>
      </w:r>
      <w:r w:rsidRPr="00213242">
        <w:rPr>
          <w:szCs w:val="22"/>
        </w:rPr>
        <w:t>i rumstemperatur går det ut 12 månader</w:t>
      </w:r>
      <w:r w:rsidR="001673E5">
        <w:rPr>
          <w:szCs w:val="22"/>
        </w:rPr>
        <w:t xml:space="preserve"> efter de</w:t>
      </w:r>
      <w:r w:rsidR="001F7324">
        <w:rPr>
          <w:szCs w:val="22"/>
        </w:rPr>
        <w:t>t</w:t>
      </w:r>
      <w:r w:rsidR="001673E5">
        <w:rPr>
          <w:szCs w:val="22"/>
        </w:rPr>
        <w:t xml:space="preserve"> första rumsförvaringsdatumet</w:t>
      </w:r>
      <w:r w:rsidRPr="00213242">
        <w:rPr>
          <w:szCs w:val="22"/>
        </w:rPr>
        <w:t xml:space="preserve"> eller vid utgångsdatumet </w:t>
      </w:r>
      <w:r w:rsidR="001673E5">
        <w:rPr>
          <w:szCs w:val="22"/>
        </w:rPr>
        <w:t xml:space="preserve">på förpackningen </w:t>
      </w:r>
      <w:r w:rsidRPr="00213242">
        <w:rPr>
          <w:szCs w:val="22"/>
        </w:rPr>
        <w:t xml:space="preserve">om </w:t>
      </w:r>
      <w:r w:rsidRPr="00213242">
        <w:rPr>
          <w:szCs w:val="22"/>
        </w:rPr>
        <w:lastRenderedPageBreak/>
        <w:t xml:space="preserve">detta inträffar först. Det nya utgångsdatumet </w:t>
      </w:r>
      <w:r w:rsidR="00E54CD3">
        <w:rPr>
          <w:szCs w:val="22"/>
        </w:rPr>
        <w:t xml:space="preserve">ska anges </w:t>
      </w:r>
      <w:r w:rsidRPr="00213242">
        <w:rPr>
          <w:szCs w:val="22"/>
        </w:rPr>
        <w:t>på ytterkartongen</w:t>
      </w:r>
      <w:r w:rsidR="00E54CD3">
        <w:rPr>
          <w:szCs w:val="22"/>
        </w:rPr>
        <w:t xml:space="preserve"> när läkemedlet tas ut ur kylskåpet</w:t>
      </w:r>
      <w:r w:rsidRPr="00213242">
        <w:rPr>
          <w:szCs w:val="22"/>
        </w:rPr>
        <w:t>.</w:t>
      </w:r>
    </w:p>
    <w:p w14:paraId="1CFDA0F3" w14:textId="77777777" w:rsidR="00F206F5" w:rsidRPr="00213242" w:rsidRDefault="00F206F5" w:rsidP="004B21C4">
      <w:pPr>
        <w:ind w:right="-2"/>
        <w:rPr>
          <w:szCs w:val="22"/>
        </w:rPr>
      </w:pPr>
    </w:p>
    <w:p w14:paraId="49144253" w14:textId="77777777" w:rsidR="00F206F5" w:rsidRPr="00213242" w:rsidRDefault="00F206F5" w:rsidP="004B21C4">
      <w:pPr>
        <w:rPr>
          <w:szCs w:val="22"/>
        </w:rPr>
      </w:pPr>
      <w:r w:rsidRPr="00213242">
        <w:rPr>
          <w:b/>
          <w:szCs w:val="22"/>
        </w:rPr>
        <w:t>Kylförvara inte</w:t>
      </w:r>
      <w:r w:rsidRPr="00213242">
        <w:rPr>
          <w:szCs w:val="22"/>
        </w:rPr>
        <w:t xml:space="preserve"> lösningen efter beredning. Den färdig</w:t>
      </w:r>
      <w:r w:rsidR="007707C2">
        <w:rPr>
          <w:szCs w:val="22"/>
        </w:rPr>
        <w:t>beredda</w:t>
      </w:r>
      <w:r w:rsidRPr="00213242">
        <w:rPr>
          <w:szCs w:val="22"/>
        </w:rPr>
        <w:t xml:space="preserve"> lösningen måste användas inom 3 timmar.</w:t>
      </w:r>
      <w:r w:rsidR="00FF2054">
        <w:rPr>
          <w:szCs w:val="22"/>
        </w:rPr>
        <w:t xml:space="preserve"> </w:t>
      </w:r>
      <w:r w:rsidR="008D1C99">
        <w:rPr>
          <w:szCs w:val="22"/>
        </w:rPr>
        <w:t>Läkemedlet</w:t>
      </w:r>
      <w:r w:rsidRPr="00213242">
        <w:rPr>
          <w:szCs w:val="22"/>
        </w:rPr>
        <w:t xml:space="preserve"> är endast avse</w:t>
      </w:r>
      <w:r w:rsidR="008D1C99">
        <w:rPr>
          <w:szCs w:val="22"/>
        </w:rPr>
        <w:t>tt</w:t>
      </w:r>
      <w:r w:rsidRPr="00213242">
        <w:rPr>
          <w:szCs w:val="22"/>
        </w:rPr>
        <w:t xml:space="preserve"> för engångsbruk. </w:t>
      </w:r>
      <w:r w:rsidR="007707C2">
        <w:rPr>
          <w:szCs w:val="22"/>
        </w:rPr>
        <w:t>Ej använt läkemedel ska kasseras</w:t>
      </w:r>
      <w:r w:rsidRPr="00213242">
        <w:rPr>
          <w:szCs w:val="22"/>
        </w:rPr>
        <w:t>.</w:t>
      </w:r>
    </w:p>
    <w:p w14:paraId="29413EE6" w14:textId="77777777" w:rsidR="00F206F5" w:rsidRPr="00213242" w:rsidRDefault="00F206F5" w:rsidP="004B21C4">
      <w:pPr>
        <w:ind w:right="-2"/>
      </w:pPr>
    </w:p>
    <w:p w14:paraId="4716C1BD" w14:textId="77777777" w:rsidR="00F206F5" w:rsidRPr="00213242" w:rsidRDefault="00F206F5" w:rsidP="004B21C4">
      <w:pPr>
        <w:ind w:right="-2"/>
      </w:pPr>
      <w:r w:rsidRPr="00213242">
        <w:rPr>
          <w:b/>
        </w:rPr>
        <w:t>Använd inte</w:t>
      </w:r>
      <w:r w:rsidRPr="00213242">
        <w:t xml:space="preserve"> detta läkemedel om </w:t>
      </w:r>
      <w:r w:rsidR="00E54CD3">
        <w:t xml:space="preserve">lösningen </w:t>
      </w:r>
      <w:r w:rsidRPr="00213242">
        <w:t>innehåller partiklar eller om lösningen är grumlig.</w:t>
      </w:r>
    </w:p>
    <w:p w14:paraId="4F1354BD" w14:textId="77777777" w:rsidR="00F206F5" w:rsidRPr="00213242" w:rsidRDefault="00F206F5" w:rsidP="004B21C4"/>
    <w:p w14:paraId="33A6B1C6" w14:textId="77777777" w:rsidR="00F206F5" w:rsidRPr="00213242" w:rsidRDefault="00F206F5" w:rsidP="004B21C4">
      <w:pPr>
        <w:rPr>
          <w:noProof/>
          <w:szCs w:val="22"/>
        </w:rPr>
      </w:pPr>
      <w:r w:rsidRPr="00213242">
        <w:rPr>
          <w:noProof/>
          <w:szCs w:val="22"/>
        </w:rPr>
        <w:t xml:space="preserve">Läkemedel </w:t>
      </w:r>
      <w:r w:rsidRPr="00496165">
        <w:rPr>
          <w:b/>
          <w:noProof/>
          <w:szCs w:val="22"/>
        </w:rPr>
        <w:t>ska</w:t>
      </w:r>
      <w:r w:rsidRPr="00213242">
        <w:rPr>
          <w:noProof/>
          <w:szCs w:val="22"/>
        </w:rPr>
        <w:t xml:space="preserve"> </w:t>
      </w:r>
      <w:r w:rsidRPr="00463522">
        <w:rPr>
          <w:b/>
          <w:noProof/>
          <w:szCs w:val="22"/>
        </w:rPr>
        <w:t>inte</w:t>
      </w:r>
      <w:r w:rsidRPr="00213242">
        <w:rPr>
          <w:noProof/>
          <w:szCs w:val="22"/>
        </w:rPr>
        <w:t xml:space="preserve"> kastas i avloppet eller bland hushållsavfall. Fråga apotekspersonalen hur man kastar läkemedel som inte längre används. Dessa åtgärder är till för att skydda miljön.</w:t>
      </w:r>
    </w:p>
    <w:p w14:paraId="1CFECDFA" w14:textId="77777777" w:rsidR="00F206F5" w:rsidRPr="00213242" w:rsidRDefault="00F206F5" w:rsidP="004B21C4"/>
    <w:p w14:paraId="7630A983" w14:textId="77777777" w:rsidR="00F206F5" w:rsidRPr="00213242" w:rsidRDefault="00F206F5" w:rsidP="004B21C4"/>
    <w:p w14:paraId="43E4018C" w14:textId="77777777" w:rsidR="00F206F5" w:rsidRPr="00213242" w:rsidRDefault="00F206F5" w:rsidP="00E6278F">
      <w:pPr>
        <w:keepNext/>
        <w:keepLines/>
        <w:widowControl w:val="0"/>
        <w:ind w:left="426" w:hanging="426"/>
        <w:outlineLvl w:val="2"/>
        <w:rPr>
          <w:b/>
        </w:rPr>
      </w:pPr>
      <w:r w:rsidRPr="00213242">
        <w:rPr>
          <w:b/>
        </w:rPr>
        <w:t>6.</w:t>
      </w:r>
      <w:r w:rsidRPr="00213242">
        <w:rPr>
          <w:b/>
        </w:rPr>
        <w:tab/>
        <w:t>Förpackningens innehåll och övriga upplysningar</w:t>
      </w:r>
    </w:p>
    <w:p w14:paraId="1D1C348C" w14:textId="77777777" w:rsidR="00F206F5" w:rsidRPr="00213242" w:rsidRDefault="00F206F5" w:rsidP="004B21C4">
      <w:pPr>
        <w:keepNext/>
        <w:keepLines/>
        <w:widowControl w:val="0"/>
        <w:rPr>
          <w:b/>
        </w:rPr>
      </w:pPr>
    </w:p>
    <w:p w14:paraId="5E18ACC9" w14:textId="77777777" w:rsidR="00F206F5" w:rsidRPr="00213242" w:rsidRDefault="00F206F5" w:rsidP="004B21C4">
      <w:pPr>
        <w:keepNext/>
        <w:keepLines/>
        <w:widowControl w:val="0"/>
        <w:rPr>
          <w:b/>
        </w:rPr>
      </w:pPr>
      <w:r w:rsidRPr="00213242">
        <w:rPr>
          <w:b/>
        </w:rPr>
        <w:t>Innehållsdeklaration</w:t>
      </w:r>
    </w:p>
    <w:p w14:paraId="73A97142" w14:textId="77777777" w:rsidR="00F206F5" w:rsidRPr="00213242" w:rsidRDefault="00F206F5" w:rsidP="004B21C4">
      <w:pPr>
        <w:keepNext/>
        <w:keepLines/>
        <w:rPr>
          <w:u w:val="single"/>
        </w:rPr>
      </w:pPr>
    </w:p>
    <w:p w14:paraId="466AF3CD" w14:textId="136255B8" w:rsidR="00F206F5" w:rsidRPr="00213242" w:rsidRDefault="00F206F5" w:rsidP="004B21C4">
      <w:pPr>
        <w:keepNext/>
        <w:keepLines/>
      </w:pPr>
      <w:r w:rsidRPr="00213242">
        <w:t xml:space="preserve">Den </w:t>
      </w:r>
      <w:r w:rsidRPr="00463522">
        <w:rPr>
          <w:b/>
        </w:rPr>
        <w:t>aktiva</w:t>
      </w:r>
      <w:r w:rsidRPr="00213242">
        <w:t xml:space="preserve"> substansen är </w:t>
      </w:r>
      <w:r w:rsidR="001A5E4B" w:rsidRPr="00213242">
        <w:t xml:space="preserve">oktokog alfa </w:t>
      </w:r>
      <w:r w:rsidR="001A5E4B">
        <w:t>(</w:t>
      </w:r>
      <w:r w:rsidRPr="00213242">
        <w:t>human koagulationsfaktor VIII</w:t>
      </w:r>
      <w:r w:rsidR="001A5E4B">
        <w:t>)</w:t>
      </w:r>
      <w:r w:rsidR="007A0089">
        <w:t>.</w:t>
      </w:r>
      <w:r w:rsidRPr="00213242">
        <w:t xml:space="preserve"> Varje injektionsflaska med Kovaltry innehåller nominellt 250, 500, 1000, 2000 eller 3000 IE oktokog alfa.</w:t>
      </w:r>
    </w:p>
    <w:p w14:paraId="1017DF02" w14:textId="77777777" w:rsidR="00F206F5" w:rsidRPr="00213242" w:rsidRDefault="00F206F5" w:rsidP="004B21C4">
      <w:pPr>
        <w:keepNext/>
        <w:keepLines/>
      </w:pPr>
      <w:r w:rsidRPr="00463522">
        <w:rPr>
          <w:b/>
        </w:rPr>
        <w:t>Övriga</w:t>
      </w:r>
      <w:r w:rsidRPr="00213242">
        <w:t xml:space="preserve"> innehållsämnen är sackaros, histidin, glycin</w:t>
      </w:r>
      <w:r w:rsidR="001A5E4B">
        <w:t xml:space="preserve"> (E 640)</w:t>
      </w:r>
      <w:r w:rsidRPr="00213242">
        <w:t>, natriumklorid, kalciumklorid</w:t>
      </w:r>
      <w:r w:rsidR="00E54CD3">
        <w:t>dihydrat</w:t>
      </w:r>
      <w:r w:rsidR="00784D78">
        <w:t xml:space="preserve"> (E</w:t>
      </w:r>
      <w:r w:rsidR="00635ED0" w:rsidRPr="008C3A54">
        <w:t> </w:t>
      </w:r>
      <w:r w:rsidR="00784D78">
        <w:t>509)</w:t>
      </w:r>
      <w:r w:rsidRPr="00213242">
        <w:t>, polysorbat 80</w:t>
      </w:r>
      <w:r w:rsidR="00784D78">
        <w:t xml:space="preserve"> (E 433)</w:t>
      </w:r>
      <w:r w:rsidR="00755BA4">
        <w:t>,</w:t>
      </w:r>
      <w:r w:rsidR="00E54CD3" w:rsidRPr="00E54CD3">
        <w:rPr>
          <w:szCs w:val="22"/>
        </w:rPr>
        <w:t xml:space="preserve"> </w:t>
      </w:r>
      <w:r w:rsidR="00E54CD3" w:rsidRPr="00B24CD1">
        <w:rPr>
          <w:szCs w:val="22"/>
        </w:rPr>
        <w:t>isättika</w:t>
      </w:r>
      <w:r w:rsidR="00784D78">
        <w:rPr>
          <w:szCs w:val="22"/>
        </w:rPr>
        <w:t xml:space="preserve"> (E 2</w:t>
      </w:r>
      <w:r w:rsidR="00635ED0">
        <w:rPr>
          <w:szCs w:val="22"/>
        </w:rPr>
        <w:t>6</w:t>
      </w:r>
      <w:r w:rsidR="00784D78">
        <w:rPr>
          <w:szCs w:val="22"/>
        </w:rPr>
        <w:t>0)</w:t>
      </w:r>
      <w:r w:rsidR="00E54CD3" w:rsidRPr="00836A76">
        <w:rPr>
          <w:szCs w:val="22"/>
          <w:lang w:eastAsia="de-DE"/>
        </w:rPr>
        <w:t xml:space="preserve"> </w:t>
      </w:r>
      <w:r w:rsidR="00E54CD3" w:rsidRPr="00836A76">
        <w:rPr>
          <w:szCs w:val="22"/>
        </w:rPr>
        <w:t>och vatten för injektionsvätskor.</w:t>
      </w:r>
    </w:p>
    <w:p w14:paraId="7ED319E7" w14:textId="77777777" w:rsidR="00F206F5" w:rsidRPr="00213242" w:rsidRDefault="00F206F5" w:rsidP="004B21C4">
      <w:pPr>
        <w:tabs>
          <w:tab w:val="left" w:pos="4678"/>
        </w:tabs>
        <w:rPr>
          <w:u w:val="single"/>
        </w:rPr>
      </w:pPr>
    </w:p>
    <w:p w14:paraId="0395AC61" w14:textId="77777777" w:rsidR="00F206F5" w:rsidRPr="00213242" w:rsidRDefault="00F206F5" w:rsidP="004B21C4">
      <w:pPr>
        <w:keepNext/>
        <w:keepLines/>
        <w:tabs>
          <w:tab w:val="left" w:pos="4678"/>
        </w:tabs>
        <w:rPr>
          <w:b/>
        </w:rPr>
      </w:pPr>
      <w:r w:rsidRPr="00213242">
        <w:rPr>
          <w:b/>
        </w:rPr>
        <w:t>Läkemedlets utseende och förpackningsstorlekar</w:t>
      </w:r>
    </w:p>
    <w:p w14:paraId="2002C9A6" w14:textId="77777777" w:rsidR="00F206F5" w:rsidRPr="00213242" w:rsidRDefault="00F206F5" w:rsidP="004B21C4">
      <w:pPr>
        <w:keepNext/>
        <w:keepLines/>
        <w:suppressAutoHyphens/>
      </w:pPr>
    </w:p>
    <w:p w14:paraId="25FEB8ED" w14:textId="3E7F3781" w:rsidR="00F206F5" w:rsidRPr="00213242" w:rsidRDefault="00F206F5" w:rsidP="004B21C4">
      <w:pPr>
        <w:keepNext/>
        <w:keepLines/>
        <w:suppressAutoHyphens/>
      </w:pPr>
      <w:r w:rsidRPr="00213242">
        <w:t xml:space="preserve">Kovaltry tillhandahålls som pulver och </w:t>
      </w:r>
      <w:r w:rsidR="007A0089">
        <w:t xml:space="preserve">vätska </w:t>
      </w:r>
      <w:r w:rsidR="007707C2">
        <w:t xml:space="preserve">till injektionsvätska, lösning. Pulvret </w:t>
      </w:r>
      <w:r w:rsidRPr="00213242">
        <w:t xml:space="preserve"> är </w:t>
      </w:r>
      <w:r w:rsidR="007A0089">
        <w:t>torrt</w:t>
      </w:r>
      <w:r w:rsidR="00170628">
        <w:t xml:space="preserve"> och</w:t>
      </w:r>
      <w:r w:rsidR="007A0089">
        <w:t xml:space="preserve"> </w:t>
      </w:r>
      <w:r w:rsidRPr="00213242">
        <w:t xml:space="preserve">vitt till vitgult. </w:t>
      </w:r>
      <w:r w:rsidR="00030E1E" w:rsidRPr="00836A76">
        <w:t xml:space="preserve">Spädningsvätskan är en klar </w:t>
      </w:r>
      <w:r w:rsidR="00030E1E">
        <w:t xml:space="preserve">vätska. </w:t>
      </w:r>
    </w:p>
    <w:p w14:paraId="38092AD9" w14:textId="77777777" w:rsidR="001A00D9" w:rsidRDefault="001A00D9" w:rsidP="004B21C4"/>
    <w:p w14:paraId="52BD9D00" w14:textId="77777777" w:rsidR="00030E1E" w:rsidRDefault="001A00D9" w:rsidP="004B21C4">
      <w:pPr>
        <w:keepNext/>
        <w:keepLines/>
        <w:suppressAutoHyphens/>
      </w:pPr>
      <w:r w:rsidRPr="00455DC3">
        <w:t>Varje</w:t>
      </w:r>
      <w:r w:rsidR="00030E1E">
        <w:t xml:space="preserve"> enskild</w:t>
      </w:r>
      <w:r w:rsidRPr="00455DC3">
        <w:t xml:space="preserve"> förpackning med Kovaltry innehåller</w:t>
      </w:r>
    </w:p>
    <w:p w14:paraId="4F3CDE7E" w14:textId="77777777" w:rsidR="00030E1E" w:rsidRDefault="001A00D9" w:rsidP="004B21C4">
      <w:pPr>
        <w:keepNext/>
        <w:keepLines/>
        <w:numPr>
          <w:ilvl w:val="0"/>
          <w:numId w:val="39"/>
        </w:numPr>
        <w:suppressAutoHyphens/>
      </w:pPr>
      <w:r w:rsidRPr="00455DC3">
        <w:t xml:space="preserve">en </w:t>
      </w:r>
      <w:r w:rsidR="00D44FF7">
        <w:t>injektionsflaska</w:t>
      </w:r>
      <w:r w:rsidR="00784D78">
        <w:t xml:space="preserve"> </w:t>
      </w:r>
      <w:r w:rsidR="0020236F">
        <w:t>av glas med pulver</w:t>
      </w:r>
      <w:r w:rsidR="00D44FF7">
        <w:t xml:space="preserve"> </w:t>
      </w:r>
    </w:p>
    <w:p w14:paraId="6D306B47" w14:textId="77777777" w:rsidR="00030E1E" w:rsidRDefault="00D44FF7" w:rsidP="004B21C4">
      <w:pPr>
        <w:keepNext/>
        <w:keepLines/>
        <w:numPr>
          <w:ilvl w:val="0"/>
          <w:numId w:val="39"/>
        </w:numPr>
        <w:suppressAutoHyphens/>
      </w:pPr>
      <w:r>
        <w:t xml:space="preserve">en </w:t>
      </w:r>
      <w:r w:rsidR="001A00D9" w:rsidRPr="00455DC3">
        <w:t>förfylld spruta</w:t>
      </w:r>
      <w:r w:rsidR="00784D78">
        <w:t xml:space="preserve"> </w:t>
      </w:r>
      <w:r w:rsidR="00784D78" w:rsidRPr="00BD693C">
        <w:rPr>
          <w:lang w:val="da-DK"/>
        </w:rPr>
        <w:t xml:space="preserve">med </w:t>
      </w:r>
      <w:r w:rsidR="00906B62">
        <w:rPr>
          <w:lang w:val="da-DK"/>
        </w:rPr>
        <w:t>spädningsvätska</w:t>
      </w:r>
    </w:p>
    <w:p w14:paraId="75906505" w14:textId="77777777" w:rsidR="00030E1E" w:rsidRDefault="00030E1E" w:rsidP="004B21C4">
      <w:pPr>
        <w:keepNext/>
        <w:keepLines/>
        <w:numPr>
          <w:ilvl w:val="0"/>
          <w:numId w:val="39"/>
        </w:numPr>
        <w:suppressAutoHyphens/>
      </w:pPr>
      <w:r>
        <w:t xml:space="preserve">en </w:t>
      </w:r>
      <w:r w:rsidR="001A00D9" w:rsidRPr="00455DC3">
        <w:t xml:space="preserve">separat </w:t>
      </w:r>
      <w:r>
        <w:t>sprut</w:t>
      </w:r>
      <w:r w:rsidR="001A00D9" w:rsidRPr="00455DC3">
        <w:t>kolv</w:t>
      </w:r>
    </w:p>
    <w:p w14:paraId="3F80761D" w14:textId="77777777" w:rsidR="00030E1E" w:rsidRDefault="001A00D9" w:rsidP="004B21C4">
      <w:pPr>
        <w:keepNext/>
        <w:keepLines/>
        <w:numPr>
          <w:ilvl w:val="0"/>
          <w:numId w:val="39"/>
        </w:numPr>
        <w:suppressAutoHyphens/>
      </w:pPr>
      <w:r>
        <w:t>en adapter till injektionsflaskan</w:t>
      </w:r>
    </w:p>
    <w:p w14:paraId="3E4015C5" w14:textId="77777777" w:rsidR="001A00D9" w:rsidRPr="00213242" w:rsidRDefault="001A00D9" w:rsidP="004B21C4">
      <w:pPr>
        <w:keepNext/>
        <w:keepLines/>
        <w:numPr>
          <w:ilvl w:val="0"/>
          <w:numId w:val="39"/>
        </w:numPr>
        <w:suppressAutoHyphens/>
      </w:pPr>
      <w:r w:rsidRPr="00455DC3">
        <w:t>ett in</w:t>
      </w:r>
      <w:r>
        <w:t>fusions</w:t>
      </w:r>
      <w:r w:rsidRPr="00455DC3">
        <w:t xml:space="preserve">set (för </w:t>
      </w:r>
      <w:r>
        <w:t xml:space="preserve">att ge </w:t>
      </w:r>
      <w:r w:rsidRPr="00455DC3">
        <w:t>injektion i en ven)</w:t>
      </w:r>
    </w:p>
    <w:p w14:paraId="3B8FFB3C" w14:textId="77777777" w:rsidR="001A00D9" w:rsidRDefault="001A00D9" w:rsidP="004B21C4"/>
    <w:p w14:paraId="1DA61061" w14:textId="77777777" w:rsidR="00030E1E" w:rsidRDefault="00030E1E" w:rsidP="004B21C4">
      <w:pPr>
        <w:rPr>
          <w:szCs w:val="22"/>
        </w:rPr>
      </w:pPr>
      <w:r>
        <w:rPr>
          <w:szCs w:val="22"/>
        </w:rPr>
        <w:t>Kovaltry finns i följande förpackningsstorlekar:</w:t>
      </w:r>
    </w:p>
    <w:p w14:paraId="06CF1C14" w14:textId="77777777" w:rsidR="00030E1E" w:rsidRDefault="00DA7971" w:rsidP="004B21C4">
      <w:pPr>
        <w:numPr>
          <w:ilvl w:val="0"/>
          <w:numId w:val="38"/>
        </w:numPr>
        <w:rPr>
          <w:szCs w:val="22"/>
        </w:rPr>
      </w:pPr>
      <w:r>
        <w:rPr>
          <w:szCs w:val="22"/>
        </w:rPr>
        <w:t>Enpack</w:t>
      </w:r>
    </w:p>
    <w:p w14:paraId="5274DFA4" w14:textId="77777777" w:rsidR="00030E1E" w:rsidRDefault="00DA7971" w:rsidP="004B21C4">
      <w:pPr>
        <w:numPr>
          <w:ilvl w:val="0"/>
          <w:numId w:val="38"/>
        </w:numPr>
        <w:rPr>
          <w:szCs w:val="22"/>
        </w:rPr>
      </w:pPr>
      <w:r>
        <w:rPr>
          <w:szCs w:val="22"/>
        </w:rPr>
        <w:t>Fler</w:t>
      </w:r>
      <w:r w:rsidR="00030E1E">
        <w:rPr>
          <w:szCs w:val="22"/>
        </w:rPr>
        <w:t xml:space="preserve">pack med 30 </w:t>
      </w:r>
      <w:r>
        <w:rPr>
          <w:szCs w:val="22"/>
        </w:rPr>
        <w:t>enpack</w:t>
      </w:r>
      <w:r w:rsidR="00030E1E">
        <w:rPr>
          <w:szCs w:val="22"/>
        </w:rPr>
        <w:t xml:space="preserve"> </w:t>
      </w:r>
    </w:p>
    <w:p w14:paraId="68B46F24" w14:textId="77777777" w:rsidR="00030E1E" w:rsidRDefault="00030E1E" w:rsidP="004B21C4">
      <w:pPr>
        <w:rPr>
          <w:szCs w:val="22"/>
        </w:rPr>
      </w:pPr>
      <w:r>
        <w:rPr>
          <w:szCs w:val="22"/>
        </w:rPr>
        <w:t xml:space="preserve">Eventuellt kommer inte alla förpackningsstorlekar att marknadsföras. </w:t>
      </w:r>
    </w:p>
    <w:p w14:paraId="6D18ACBD" w14:textId="77777777" w:rsidR="00F206F5" w:rsidRPr="00213242" w:rsidRDefault="00F206F5" w:rsidP="004B21C4">
      <w:pPr>
        <w:suppressAutoHyphens/>
      </w:pPr>
    </w:p>
    <w:p w14:paraId="66A7C7BE" w14:textId="77777777" w:rsidR="007A0089" w:rsidRDefault="007A0089" w:rsidP="004B21C4">
      <w:pPr>
        <w:keepNext/>
        <w:keepLines/>
        <w:tabs>
          <w:tab w:val="left" w:pos="4678"/>
        </w:tabs>
        <w:rPr>
          <w:b/>
        </w:rPr>
      </w:pPr>
    </w:p>
    <w:p w14:paraId="4DA6B23E" w14:textId="77777777" w:rsidR="00F206F5" w:rsidRPr="00213242" w:rsidRDefault="00F206F5" w:rsidP="004B21C4">
      <w:pPr>
        <w:keepNext/>
        <w:keepLines/>
        <w:tabs>
          <w:tab w:val="left" w:pos="4678"/>
        </w:tabs>
        <w:rPr>
          <w:b/>
        </w:rPr>
      </w:pPr>
      <w:r w:rsidRPr="00213242">
        <w:rPr>
          <w:b/>
        </w:rPr>
        <w:t>Innehavaren av godkännande för försäljning</w:t>
      </w:r>
    </w:p>
    <w:p w14:paraId="0F10D5C9" w14:textId="77777777" w:rsidR="00161B2D" w:rsidRPr="000763C5" w:rsidRDefault="00161B2D" w:rsidP="004B21C4">
      <w:pPr>
        <w:keepNext/>
        <w:tabs>
          <w:tab w:val="left" w:pos="590"/>
        </w:tabs>
        <w:autoSpaceDE w:val="0"/>
        <w:autoSpaceDN w:val="0"/>
        <w:adjustRightInd w:val="0"/>
        <w:spacing w:line="240" w:lineRule="atLeast"/>
        <w:ind w:left="23"/>
        <w:rPr>
          <w:szCs w:val="22"/>
        </w:rPr>
      </w:pPr>
      <w:r w:rsidRPr="000763C5">
        <w:rPr>
          <w:szCs w:val="22"/>
        </w:rPr>
        <w:t>Bayer AG</w:t>
      </w:r>
    </w:p>
    <w:p w14:paraId="13E62AA8" w14:textId="77777777" w:rsidR="00161B2D" w:rsidRPr="000763C5" w:rsidRDefault="00161B2D" w:rsidP="004B21C4">
      <w:pPr>
        <w:keepNext/>
        <w:tabs>
          <w:tab w:val="left" w:pos="590"/>
        </w:tabs>
        <w:autoSpaceDE w:val="0"/>
        <w:autoSpaceDN w:val="0"/>
        <w:adjustRightInd w:val="0"/>
        <w:spacing w:line="240" w:lineRule="atLeast"/>
        <w:ind w:left="23"/>
        <w:rPr>
          <w:szCs w:val="22"/>
        </w:rPr>
      </w:pPr>
      <w:r w:rsidRPr="000763C5">
        <w:rPr>
          <w:szCs w:val="22"/>
        </w:rPr>
        <w:t>51368 Leverkusen</w:t>
      </w:r>
    </w:p>
    <w:p w14:paraId="7FFF3011" w14:textId="77777777" w:rsidR="00F206F5" w:rsidRPr="00213242" w:rsidRDefault="00F206F5" w:rsidP="004B21C4">
      <w:pPr>
        <w:tabs>
          <w:tab w:val="left" w:pos="590"/>
        </w:tabs>
        <w:autoSpaceDE w:val="0"/>
        <w:autoSpaceDN w:val="0"/>
        <w:adjustRightInd w:val="0"/>
        <w:ind w:left="23"/>
        <w:rPr>
          <w:color w:val="000000"/>
          <w:szCs w:val="22"/>
        </w:rPr>
      </w:pPr>
      <w:r w:rsidRPr="00213242">
        <w:t>Tyskland</w:t>
      </w:r>
    </w:p>
    <w:p w14:paraId="7BE3EF7D" w14:textId="77777777" w:rsidR="00F206F5" w:rsidRPr="00213242" w:rsidRDefault="00F206F5" w:rsidP="004B21C4">
      <w:pPr>
        <w:widowControl w:val="0"/>
      </w:pPr>
    </w:p>
    <w:p w14:paraId="72677D3A" w14:textId="77777777" w:rsidR="00F206F5" w:rsidRPr="00213242" w:rsidRDefault="00F206F5" w:rsidP="004B21C4">
      <w:pPr>
        <w:keepNext/>
        <w:keepLines/>
        <w:widowControl w:val="0"/>
        <w:rPr>
          <w:b/>
        </w:rPr>
      </w:pPr>
      <w:r w:rsidRPr="00213242">
        <w:rPr>
          <w:b/>
        </w:rPr>
        <w:t>Tillverkare</w:t>
      </w:r>
    </w:p>
    <w:p w14:paraId="073C0CCA" w14:textId="77777777" w:rsidR="00161B2D" w:rsidRPr="000763C5" w:rsidRDefault="00161B2D" w:rsidP="004B21C4">
      <w:pPr>
        <w:keepNext/>
        <w:tabs>
          <w:tab w:val="left" w:pos="590"/>
        </w:tabs>
        <w:autoSpaceDE w:val="0"/>
        <w:autoSpaceDN w:val="0"/>
        <w:adjustRightInd w:val="0"/>
        <w:spacing w:line="240" w:lineRule="atLeast"/>
        <w:ind w:left="23"/>
        <w:rPr>
          <w:szCs w:val="22"/>
        </w:rPr>
      </w:pPr>
      <w:r w:rsidRPr="000763C5">
        <w:rPr>
          <w:szCs w:val="22"/>
        </w:rPr>
        <w:t>Bayer AG</w:t>
      </w:r>
    </w:p>
    <w:p w14:paraId="25C35875" w14:textId="77777777" w:rsidR="00161B2D" w:rsidRPr="000763C5" w:rsidRDefault="00161B2D" w:rsidP="004B21C4">
      <w:pPr>
        <w:keepNext/>
        <w:tabs>
          <w:tab w:val="left" w:pos="590"/>
        </w:tabs>
        <w:autoSpaceDE w:val="0"/>
        <w:autoSpaceDN w:val="0"/>
        <w:adjustRightInd w:val="0"/>
        <w:spacing w:line="240" w:lineRule="atLeast"/>
        <w:ind w:left="23"/>
        <w:rPr>
          <w:szCs w:val="22"/>
        </w:rPr>
      </w:pPr>
      <w:r w:rsidRPr="000763C5">
        <w:rPr>
          <w:szCs w:val="22"/>
        </w:rPr>
        <w:t>Kaiser-Wilhelm-Allee</w:t>
      </w:r>
    </w:p>
    <w:p w14:paraId="52254763" w14:textId="77777777" w:rsidR="00F206F5" w:rsidRPr="00213242" w:rsidRDefault="00F206F5" w:rsidP="004B21C4">
      <w:pPr>
        <w:keepNext/>
        <w:keepLines/>
        <w:ind w:right="900"/>
      </w:pPr>
      <w:r w:rsidRPr="00213242">
        <w:t>51368 Leverkusen</w:t>
      </w:r>
    </w:p>
    <w:p w14:paraId="7B30745B" w14:textId="77777777" w:rsidR="00F206F5" w:rsidRDefault="00F206F5" w:rsidP="004B21C4">
      <w:pPr>
        <w:keepNext/>
        <w:keepLines/>
        <w:tabs>
          <w:tab w:val="left" w:pos="590"/>
        </w:tabs>
        <w:autoSpaceDE w:val="0"/>
        <w:autoSpaceDN w:val="0"/>
        <w:adjustRightInd w:val="0"/>
        <w:rPr>
          <w:ins w:id="29" w:author="Author"/>
          <w:color w:val="000000"/>
          <w:szCs w:val="22"/>
        </w:rPr>
      </w:pPr>
      <w:r w:rsidRPr="00213242">
        <w:rPr>
          <w:color w:val="000000"/>
          <w:szCs w:val="22"/>
        </w:rPr>
        <w:t>Tyskland</w:t>
      </w:r>
    </w:p>
    <w:p w14:paraId="52E4E566" w14:textId="77777777" w:rsidR="00DA04F8" w:rsidRDefault="00DA04F8" w:rsidP="004B21C4">
      <w:pPr>
        <w:keepNext/>
        <w:keepLines/>
        <w:tabs>
          <w:tab w:val="left" w:pos="590"/>
        </w:tabs>
        <w:autoSpaceDE w:val="0"/>
        <w:autoSpaceDN w:val="0"/>
        <w:adjustRightInd w:val="0"/>
        <w:rPr>
          <w:ins w:id="30" w:author="Author"/>
          <w:color w:val="000000"/>
          <w:szCs w:val="22"/>
        </w:rPr>
      </w:pPr>
    </w:p>
    <w:p w14:paraId="5FD9CB18" w14:textId="77777777" w:rsidR="009C34E2" w:rsidRPr="007C24C4" w:rsidRDefault="009C34E2" w:rsidP="009C34E2">
      <w:pPr>
        <w:rPr>
          <w:ins w:id="31" w:author="Author"/>
          <w:szCs w:val="22"/>
          <w:highlight w:val="lightGray"/>
          <w:rPrChange w:id="32" w:author="Author">
            <w:rPr>
              <w:ins w:id="33" w:author="Author"/>
              <w:szCs w:val="22"/>
            </w:rPr>
          </w:rPrChange>
        </w:rPr>
      </w:pPr>
      <w:ins w:id="34" w:author="Author">
        <w:r w:rsidRPr="007C24C4">
          <w:rPr>
            <w:szCs w:val="22"/>
            <w:highlight w:val="lightGray"/>
            <w:rPrChange w:id="35" w:author="Author">
              <w:rPr>
                <w:szCs w:val="22"/>
              </w:rPr>
            </w:rPrChange>
          </w:rPr>
          <w:t xml:space="preserve">Bayer AG </w:t>
        </w:r>
      </w:ins>
    </w:p>
    <w:p w14:paraId="415148B6" w14:textId="77777777" w:rsidR="009C34E2" w:rsidRPr="007C24C4" w:rsidRDefault="009C34E2" w:rsidP="009C34E2">
      <w:pPr>
        <w:rPr>
          <w:ins w:id="36" w:author="Author"/>
          <w:szCs w:val="22"/>
          <w:highlight w:val="lightGray"/>
          <w:rPrChange w:id="37" w:author="Author">
            <w:rPr>
              <w:ins w:id="38" w:author="Author"/>
              <w:szCs w:val="22"/>
            </w:rPr>
          </w:rPrChange>
        </w:rPr>
      </w:pPr>
      <w:ins w:id="39" w:author="Author">
        <w:r w:rsidRPr="007C24C4">
          <w:rPr>
            <w:szCs w:val="22"/>
            <w:highlight w:val="lightGray"/>
            <w:rPrChange w:id="40" w:author="Author">
              <w:rPr>
                <w:szCs w:val="22"/>
              </w:rPr>
            </w:rPrChange>
          </w:rPr>
          <w:t xml:space="preserve">Müllerstraße 178 </w:t>
        </w:r>
      </w:ins>
    </w:p>
    <w:p w14:paraId="665F44A8" w14:textId="77777777" w:rsidR="009C34E2" w:rsidRPr="007C24C4" w:rsidRDefault="009C34E2" w:rsidP="009C34E2">
      <w:pPr>
        <w:rPr>
          <w:ins w:id="41" w:author="Author"/>
          <w:szCs w:val="22"/>
          <w:highlight w:val="lightGray"/>
          <w:rPrChange w:id="42" w:author="Author">
            <w:rPr>
              <w:ins w:id="43" w:author="Author"/>
              <w:szCs w:val="22"/>
            </w:rPr>
          </w:rPrChange>
        </w:rPr>
      </w:pPr>
      <w:ins w:id="44" w:author="Author">
        <w:r w:rsidRPr="007C24C4">
          <w:rPr>
            <w:szCs w:val="22"/>
            <w:highlight w:val="lightGray"/>
            <w:rPrChange w:id="45" w:author="Author">
              <w:rPr>
                <w:szCs w:val="22"/>
              </w:rPr>
            </w:rPrChange>
          </w:rPr>
          <w:t xml:space="preserve">13353 Berlin </w:t>
        </w:r>
      </w:ins>
    </w:p>
    <w:p w14:paraId="53CBA8F6" w14:textId="52C5F7ED" w:rsidR="00DA04F8" w:rsidRPr="00213242" w:rsidRDefault="009C34E2" w:rsidP="009C34E2">
      <w:pPr>
        <w:keepNext/>
        <w:keepLines/>
        <w:tabs>
          <w:tab w:val="left" w:pos="590"/>
        </w:tabs>
        <w:autoSpaceDE w:val="0"/>
        <w:autoSpaceDN w:val="0"/>
        <w:adjustRightInd w:val="0"/>
        <w:rPr>
          <w:color w:val="000000"/>
          <w:szCs w:val="22"/>
        </w:rPr>
      </w:pPr>
      <w:ins w:id="46" w:author="Author">
        <w:r w:rsidRPr="007C24C4">
          <w:rPr>
            <w:szCs w:val="22"/>
            <w:highlight w:val="lightGray"/>
            <w:rPrChange w:id="47" w:author="Author">
              <w:rPr>
                <w:szCs w:val="22"/>
              </w:rPr>
            </w:rPrChange>
          </w:rPr>
          <w:t>Tyskland</w:t>
        </w:r>
      </w:ins>
    </w:p>
    <w:p w14:paraId="0CECCDA2" w14:textId="77777777" w:rsidR="00F206F5" w:rsidRPr="00213242" w:rsidRDefault="00F206F5" w:rsidP="004B21C4">
      <w:pPr>
        <w:widowControl w:val="0"/>
      </w:pPr>
    </w:p>
    <w:p w14:paraId="73997C04" w14:textId="77777777" w:rsidR="00F206F5" w:rsidRPr="00213242" w:rsidRDefault="00F206F5" w:rsidP="004B21C4">
      <w:pPr>
        <w:widowControl w:val="0"/>
      </w:pPr>
    </w:p>
    <w:p w14:paraId="6237A02F" w14:textId="77777777" w:rsidR="00F206F5" w:rsidRPr="00213242" w:rsidRDefault="00F206F5" w:rsidP="004B21C4">
      <w:pPr>
        <w:keepNext/>
        <w:keepLines/>
        <w:suppressAutoHyphens/>
        <w:ind w:left="1" w:hanging="1"/>
        <w:rPr>
          <w:noProof/>
          <w:szCs w:val="22"/>
        </w:rPr>
      </w:pPr>
      <w:r w:rsidRPr="00213242">
        <w:rPr>
          <w:noProof/>
          <w:szCs w:val="22"/>
        </w:rPr>
        <w:lastRenderedPageBreak/>
        <w:t>Kontakta ombudet för innehavaren av godkännandet för försäljning om du vill veta mer om detta läkemedel:</w:t>
      </w:r>
    </w:p>
    <w:p w14:paraId="0B09194C" w14:textId="77777777" w:rsidR="00751C59" w:rsidRPr="00C414E3" w:rsidRDefault="00751C59" w:rsidP="004B21C4">
      <w:pPr>
        <w:keepNext/>
        <w:keepLines/>
        <w:ind w:right="-2"/>
        <w:rPr>
          <w:szCs w:val="22"/>
        </w:rPr>
      </w:pPr>
    </w:p>
    <w:tbl>
      <w:tblPr>
        <w:tblW w:w="9356" w:type="dxa"/>
        <w:tblInd w:w="-34" w:type="dxa"/>
        <w:tblLayout w:type="fixed"/>
        <w:tblLook w:val="0000" w:firstRow="0" w:lastRow="0" w:firstColumn="0" w:lastColumn="0" w:noHBand="0" w:noVBand="0"/>
      </w:tblPr>
      <w:tblGrid>
        <w:gridCol w:w="4678"/>
        <w:gridCol w:w="4678"/>
      </w:tblGrid>
      <w:tr w:rsidR="00751C59" w:rsidRPr="00C414E3" w14:paraId="407A5D0E" w14:textId="77777777" w:rsidTr="0081187B">
        <w:trPr>
          <w:cantSplit/>
        </w:trPr>
        <w:tc>
          <w:tcPr>
            <w:tcW w:w="4678" w:type="dxa"/>
          </w:tcPr>
          <w:p w14:paraId="771C3380" w14:textId="77777777" w:rsidR="00751C59" w:rsidRPr="00DA38CB" w:rsidRDefault="00751C59" w:rsidP="004B21C4">
            <w:pPr>
              <w:keepNext/>
              <w:rPr>
                <w:b/>
                <w:szCs w:val="22"/>
                <w:lang w:val="fr-FR"/>
              </w:rPr>
            </w:pPr>
            <w:r w:rsidRPr="00DA38CB">
              <w:rPr>
                <w:b/>
                <w:szCs w:val="22"/>
                <w:lang w:val="fr-FR"/>
              </w:rPr>
              <w:t>België/Belgique/Belgien</w:t>
            </w:r>
          </w:p>
          <w:p w14:paraId="0FF0ACDD" w14:textId="77777777" w:rsidR="00751C59" w:rsidRPr="00DA38CB" w:rsidRDefault="00751C59" w:rsidP="004B21C4">
            <w:pPr>
              <w:keepNext/>
              <w:rPr>
                <w:szCs w:val="22"/>
                <w:lang w:val="fr-FR"/>
              </w:rPr>
            </w:pPr>
            <w:r w:rsidRPr="00DA38CB">
              <w:rPr>
                <w:szCs w:val="22"/>
                <w:lang w:val="fr-FR"/>
              </w:rPr>
              <w:t>Bayer SA-NV</w:t>
            </w:r>
          </w:p>
          <w:p w14:paraId="1F245B66" w14:textId="77777777" w:rsidR="00751C59" w:rsidRPr="00C414E3" w:rsidRDefault="00751C59" w:rsidP="004B21C4">
            <w:pPr>
              <w:keepNext/>
              <w:rPr>
                <w:szCs w:val="22"/>
              </w:rPr>
            </w:pPr>
            <w:r w:rsidRPr="00C414E3">
              <w:rPr>
                <w:szCs w:val="22"/>
              </w:rPr>
              <w:t>Tél/Tel: +32-(0)2-535 63 11</w:t>
            </w:r>
          </w:p>
        </w:tc>
        <w:tc>
          <w:tcPr>
            <w:tcW w:w="4678" w:type="dxa"/>
          </w:tcPr>
          <w:p w14:paraId="50D32BF9" w14:textId="77777777" w:rsidR="00751C59" w:rsidRPr="00C414E3" w:rsidRDefault="00751C59" w:rsidP="004B21C4">
            <w:pPr>
              <w:keepNext/>
              <w:rPr>
                <w:b/>
                <w:szCs w:val="22"/>
              </w:rPr>
            </w:pPr>
            <w:r w:rsidRPr="00C414E3">
              <w:rPr>
                <w:b/>
                <w:szCs w:val="22"/>
              </w:rPr>
              <w:t>Lietuva</w:t>
            </w:r>
          </w:p>
          <w:p w14:paraId="504ADA14" w14:textId="77777777" w:rsidR="00751C59" w:rsidRPr="00C414E3" w:rsidRDefault="00751C59" w:rsidP="004B21C4">
            <w:pPr>
              <w:keepNext/>
              <w:rPr>
                <w:szCs w:val="22"/>
              </w:rPr>
            </w:pPr>
            <w:r w:rsidRPr="00C414E3">
              <w:rPr>
                <w:szCs w:val="22"/>
              </w:rPr>
              <w:t>UAB Bayer</w:t>
            </w:r>
          </w:p>
          <w:p w14:paraId="629D1D4F" w14:textId="77777777" w:rsidR="00751C59" w:rsidRPr="00C414E3" w:rsidRDefault="00751C59" w:rsidP="004B21C4">
            <w:pPr>
              <w:keepNext/>
              <w:rPr>
                <w:szCs w:val="22"/>
              </w:rPr>
            </w:pPr>
            <w:r w:rsidRPr="00C414E3">
              <w:rPr>
                <w:szCs w:val="22"/>
              </w:rPr>
              <w:t>Tel. +37 05 23 36 868</w:t>
            </w:r>
          </w:p>
        </w:tc>
      </w:tr>
      <w:tr w:rsidR="00751C59" w:rsidRPr="005D5C55" w14:paraId="54F7277E" w14:textId="77777777" w:rsidTr="0081187B">
        <w:trPr>
          <w:cantSplit/>
        </w:trPr>
        <w:tc>
          <w:tcPr>
            <w:tcW w:w="4678" w:type="dxa"/>
          </w:tcPr>
          <w:p w14:paraId="3150B781" w14:textId="77777777" w:rsidR="00751C59" w:rsidRPr="005566B4" w:rsidRDefault="00751C59" w:rsidP="004B21C4">
            <w:pPr>
              <w:keepNext/>
              <w:rPr>
                <w:b/>
                <w:szCs w:val="22"/>
                <w:lang w:val="ru-RU"/>
              </w:rPr>
            </w:pPr>
            <w:r w:rsidRPr="005566B4">
              <w:rPr>
                <w:b/>
                <w:szCs w:val="22"/>
                <w:lang w:val="ru-RU"/>
              </w:rPr>
              <w:t>България</w:t>
            </w:r>
          </w:p>
          <w:p w14:paraId="009CAC67" w14:textId="77777777" w:rsidR="00751C59" w:rsidRPr="005566B4" w:rsidRDefault="00751C59" w:rsidP="004B21C4">
            <w:pPr>
              <w:keepNext/>
              <w:autoSpaceDE w:val="0"/>
              <w:autoSpaceDN w:val="0"/>
              <w:adjustRightInd w:val="0"/>
              <w:rPr>
                <w:rFonts w:eastAsia="PMingLiU"/>
                <w:szCs w:val="22"/>
                <w:lang w:val="ru-RU"/>
              </w:rPr>
            </w:pPr>
            <w:r w:rsidRPr="005566B4">
              <w:rPr>
                <w:rFonts w:eastAsia="PMingLiU"/>
                <w:szCs w:val="22"/>
                <w:lang w:val="ru-RU"/>
              </w:rPr>
              <w:t>Байер България ЕООД</w:t>
            </w:r>
          </w:p>
          <w:p w14:paraId="158EAB69" w14:textId="77777777" w:rsidR="00751C59" w:rsidRPr="005566B4" w:rsidRDefault="00751C59" w:rsidP="004B21C4">
            <w:pPr>
              <w:keepNext/>
              <w:rPr>
                <w:szCs w:val="22"/>
                <w:lang w:val="ru-RU"/>
              </w:rPr>
            </w:pPr>
            <w:r w:rsidRPr="00C414E3">
              <w:rPr>
                <w:rFonts w:eastAsia="PMingLiU"/>
                <w:szCs w:val="22"/>
              </w:rPr>
              <w:t>T</w:t>
            </w:r>
            <w:r w:rsidRPr="005566B4">
              <w:rPr>
                <w:rFonts w:eastAsia="PMingLiU"/>
                <w:szCs w:val="22"/>
                <w:lang w:val="ru-RU"/>
              </w:rPr>
              <w:t xml:space="preserve">ел.: </w:t>
            </w:r>
            <w:r w:rsidR="00051C15" w:rsidRPr="005566B4">
              <w:rPr>
                <w:bCs/>
                <w:szCs w:val="22"/>
                <w:lang w:val="ru-RU"/>
              </w:rPr>
              <w:t>+359-(0)2-424 72 80</w:t>
            </w:r>
          </w:p>
        </w:tc>
        <w:tc>
          <w:tcPr>
            <w:tcW w:w="4678" w:type="dxa"/>
          </w:tcPr>
          <w:p w14:paraId="1D529345" w14:textId="77777777" w:rsidR="00751C59" w:rsidRPr="00C10CA3" w:rsidRDefault="00751C59" w:rsidP="004B21C4">
            <w:pPr>
              <w:keepNext/>
              <w:rPr>
                <w:b/>
                <w:szCs w:val="22"/>
                <w:lang w:val="de-DE"/>
              </w:rPr>
            </w:pPr>
            <w:r w:rsidRPr="00C10CA3">
              <w:rPr>
                <w:b/>
                <w:szCs w:val="22"/>
                <w:lang w:val="de-DE"/>
              </w:rPr>
              <w:t>Luxembourg/Luxemburg</w:t>
            </w:r>
          </w:p>
          <w:p w14:paraId="03E87EEC" w14:textId="77777777" w:rsidR="00751C59" w:rsidRPr="00C10CA3" w:rsidRDefault="00751C59" w:rsidP="004B21C4">
            <w:pPr>
              <w:keepNext/>
              <w:rPr>
                <w:szCs w:val="22"/>
                <w:lang w:val="de-DE"/>
              </w:rPr>
            </w:pPr>
            <w:r w:rsidRPr="00C10CA3">
              <w:rPr>
                <w:szCs w:val="22"/>
                <w:lang w:val="de-DE"/>
              </w:rPr>
              <w:t>Bayer SA-NV</w:t>
            </w:r>
          </w:p>
          <w:p w14:paraId="0959CC16" w14:textId="77777777" w:rsidR="00751C59" w:rsidRPr="00C10CA3" w:rsidRDefault="00751C59" w:rsidP="004B21C4">
            <w:pPr>
              <w:keepNext/>
              <w:tabs>
                <w:tab w:val="left" w:pos="-720"/>
              </w:tabs>
              <w:suppressAutoHyphens/>
              <w:rPr>
                <w:szCs w:val="22"/>
                <w:lang w:val="de-DE"/>
              </w:rPr>
            </w:pPr>
            <w:r w:rsidRPr="00C10CA3">
              <w:rPr>
                <w:szCs w:val="22"/>
                <w:lang w:val="de-DE"/>
              </w:rPr>
              <w:t>Tél/Tel: +32-(0)2-535 63 11</w:t>
            </w:r>
          </w:p>
        </w:tc>
      </w:tr>
      <w:tr w:rsidR="00751C59" w:rsidRPr="005566B4" w14:paraId="7E82D20F" w14:textId="77777777" w:rsidTr="0081187B">
        <w:trPr>
          <w:cantSplit/>
        </w:trPr>
        <w:tc>
          <w:tcPr>
            <w:tcW w:w="4678" w:type="dxa"/>
          </w:tcPr>
          <w:p w14:paraId="28B2F783" w14:textId="77777777" w:rsidR="00751C59" w:rsidRPr="00C10CA3" w:rsidRDefault="00751C59" w:rsidP="004B21C4">
            <w:pPr>
              <w:keepNext/>
              <w:tabs>
                <w:tab w:val="left" w:pos="-720"/>
              </w:tabs>
              <w:suppressAutoHyphens/>
              <w:rPr>
                <w:b/>
                <w:szCs w:val="22"/>
                <w:lang w:val="de-DE"/>
              </w:rPr>
            </w:pPr>
            <w:r w:rsidRPr="00C10CA3">
              <w:rPr>
                <w:b/>
                <w:szCs w:val="22"/>
                <w:lang w:val="de-DE"/>
              </w:rPr>
              <w:t>Česká republika</w:t>
            </w:r>
          </w:p>
          <w:p w14:paraId="74CE1994" w14:textId="77777777" w:rsidR="00751C59" w:rsidRPr="00C10CA3" w:rsidRDefault="00751C59" w:rsidP="004B21C4">
            <w:pPr>
              <w:keepNext/>
              <w:rPr>
                <w:szCs w:val="22"/>
                <w:lang w:val="de-DE"/>
              </w:rPr>
            </w:pPr>
            <w:r w:rsidRPr="00C10CA3">
              <w:rPr>
                <w:szCs w:val="22"/>
                <w:lang w:val="de-DE"/>
              </w:rPr>
              <w:t>Bayer s.r.o.</w:t>
            </w:r>
          </w:p>
          <w:p w14:paraId="21B83D6D" w14:textId="77777777" w:rsidR="00751C59" w:rsidRPr="00C10CA3" w:rsidRDefault="00751C59" w:rsidP="004B21C4">
            <w:pPr>
              <w:keepNext/>
              <w:rPr>
                <w:szCs w:val="22"/>
                <w:lang w:val="de-DE"/>
              </w:rPr>
            </w:pPr>
            <w:r w:rsidRPr="00C10CA3">
              <w:rPr>
                <w:szCs w:val="22"/>
                <w:lang w:val="de-DE"/>
              </w:rPr>
              <w:t xml:space="preserve">Tel: +420 </w:t>
            </w:r>
            <w:r w:rsidRPr="00C10CA3">
              <w:rPr>
                <w:szCs w:val="22"/>
                <w:lang w:val="de-DE" w:eastAsia="de-DE"/>
              </w:rPr>
              <w:t>266 101 111</w:t>
            </w:r>
          </w:p>
        </w:tc>
        <w:tc>
          <w:tcPr>
            <w:tcW w:w="4678" w:type="dxa"/>
          </w:tcPr>
          <w:p w14:paraId="34193F69" w14:textId="77777777" w:rsidR="00751C59" w:rsidRPr="005566B4" w:rsidRDefault="00751C59" w:rsidP="004B21C4">
            <w:pPr>
              <w:keepNext/>
              <w:rPr>
                <w:b/>
                <w:szCs w:val="22"/>
                <w:lang w:val="de-DE"/>
              </w:rPr>
            </w:pPr>
            <w:r w:rsidRPr="005566B4">
              <w:rPr>
                <w:b/>
                <w:szCs w:val="22"/>
                <w:lang w:val="de-DE"/>
              </w:rPr>
              <w:t>Magyarország</w:t>
            </w:r>
          </w:p>
          <w:p w14:paraId="47A27D8E" w14:textId="77777777" w:rsidR="00751C59" w:rsidRPr="005566B4" w:rsidRDefault="00751C59" w:rsidP="004B21C4">
            <w:pPr>
              <w:keepNext/>
              <w:tabs>
                <w:tab w:val="left" w:pos="-720"/>
                <w:tab w:val="left" w:pos="2490"/>
              </w:tabs>
              <w:suppressAutoHyphens/>
              <w:rPr>
                <w:szCs w:val="22"/>
                <w:lang w:val="de-DE"/>
              </w:rPr>
            </w:pPr>
            <w:r w:rsidRPr="005566B4">
              <w:rPr>
                <w:szCs w:val="22"/>
                <w:lang w:val="de-DE"/>
              </w:rPr>
              <w:t>Bayer Hungária KFT</w:t>
            </w:r>
          </w:p>
          <w:p w14:paraId="3FB78555" w14:textId="77777777" w:rsidR="00751C59" w:rsidRPr="005566B4" w:rsidRDefault="00751C59" w:rsidP="004B21C4">
            <w:pPr>
              <w:keepNext/>
              <w:tabs>
                <w:tab w:val="left" w:pos="-720"/>
              </w:tabs>
              <w:suppressAutoHyphens/>
              <w:rPr>
                <w:szCs w:val="22"/>
                <w:lang w:val="de-DE"/>
              </w:rPr>
            </w:pPr>
            <w:r w:rsidRPr="005566B4">
              <w:rPr>
                <w:szCs w:val="22"/>
                <w:lang w:val="de-DE"/>
              </w:rPr>
              <w:t>Tel:+36 14 87-41 00</w:t>
            </w:r>
          </w:p>
        </w:tc>
      </w:tr>
      <w:tr w:rsidR="00751C59" w:rsidRPr="00C414E3" w14:paraId="0683DB01" w14:textId="77777777" w:rsidTr="0081187B">
        <w:trPr>
          <w:cantSplit/>
        </w:trPr>
        <w:tc>
          <w:tcPr>
            <w:tcW w:w="4678" w:type="dxa"/>
          </w:tcPr>
          <w:p w14:paraId="7BC194E3" w14:textId="77777777" w:rsidR="00751C59" w:rsidRPr="00DA38CB" w:rsidRDefault="00751C59" w:rsidP="004B21C4">
            <w:pPr>
              <w:keepNext/>
              <w:keepLines/>
              <w:tabs>
                <w:tab w:val="left" w:pos="0"/>
              </w:tabs>
              <w:rPr>
                <w:szCs w:val="22"/>
                <w:lang w:val="en-US"/>
              </w:rPr>
            </w:pPr>
            <w:r w:rsidRPr="00DA38CB">
              <w:rPr>
                <w:b/>
                <w:bCs/>
                <w:szCs w:val="22"/>
                <w:lang w:val="en-US"/>
              </w:rPr>
              <w:t>Danmark</w:t>
            </w:r>
          </w:p>
          <w:p w14:paraId="4C79CA04" w14:textId="77777777" w:rsidR="00751C59" w:rsidRPr="00DA38CB" w:rsidRDefault="00751C59" w:rsidP="004B21C4">
            <w:pPr>
              <w:keepNext/>
              <w:keepLines/>
              <w:tabs>
                <w:tab w:val="left" w:pos="0"/>
              </w:tabs>
              <w:rPr>
                <w:szCs w:val="22"/>
                <w:lang w:val="en-US"/>
              </w:rPr>
            </w:pPr>
            <w:r w:rsidRPr="00DA38CB">
              <w:rPr>
                <w:szCs w:val="22"/>
                <w:lang w:val="en-US"/>
              </w:rPr>
              <w:t>Bayer A/S</w:t>
            </w:r>
          </w:p>
          <w:p w14:paraId="7747D789" w14:textId="77777777" w:rsidR="00751C59" w:rsidRPr="00DA38CB" w:rsidRDefault="00751C59" w:rsidP="004B21C4">
            <w:pPr>
              <w:keepNext/>
              <w:rPr>
                <w:szCs w:val="22"/>
                <w:lang w:val="en-US"/>
              </w:rPr>
            </w:pPr>
            <w:r w:rsidRPr="00DA38CB">
              <w:rPr>
                <w:szCs w:val="22"/>
                <w:lang w:val="en-US"/>
              </w:rPr>
              <w:t>Tlf: +45 45 23 50 00</w:t>
            </w:r>
          </w:p>
        </w:tc>
        <w:tc>
          <w:tcPr>
            <w:tcW w:w="4678" w:type="dxa"/>
          </w:tcPr>
          <w:p w14:paraId="1A24AC0A" w14:textId="77777777" w:rsidR="00751C59" w:rsidRPr="007248D6" w:rsidRDefault="00751C59" w:rsidP="004B21C4">
            <w:pPr>
              <w:keepNext/>
              <w:rPr>
                <w:b/>
                <w:szCs w:val="22"/>
              </w:rPr>
            </w:pPr>
            <w:r w:rsidRPr="007248D6">
              <w:rPr>
                <w:b/>
                <w:szCs w:val="22"/>
              </w:rPr>
              <w:t>Malta</w:t>
            </w:r>
          </w:p>
          <w:p w14:paraId="0BE8CC7C" w14:textId="77777777" w:rsidR="00751C59" w:rsidRPr="007248D6" w:rsidRDefault="00751C59" w:rsidP="004B21C4">
            <w:pPr>
              <w:keepNext/>
              <w:rPr>
                <w:szCs w:val="22"/>
              </w:rPr>
            </w:pPr>
            <w:r w:rsidRPr="007248D6">
              <w:rPr>
                <w:szCs w:val="22"/>
              </w:rPr>
              <w:t>Alfred Gera and Sons Ltd.</w:t>
            </w:r>
          </w:p>
          <w:p w14:paraId="7CF96425" w14:textId="77777777" w:rsidR="00751C59" w:rsidRPr="00C414E3" w:rsidRDefault="00751C59" w:rsidP="004B21C4">
            <w:pPr>
              <w:keepNext/>
              <w:rPr>
                <w:szCs w:val="22"/>
              </w:rPr>
            </w:pPr>
            <w:r w:rsidRPr="00C414E3">
              <w:rPr>
                <w:szCs w:val="22"/>
              </w:rPr>
              <w:t>Tel: +35 621 44 62 05</w:t>
            </w:r>
          </w:p>
        </w:tc>
      </w:tr>
      <w:tr w:rsidR="00751C59" w:rsidRPr="006B70A8" w14:paraId="218E4FDD" w14:textId="77777777" w:rsidTr="0081187B">
        <w:trPr>
          <w:cantSplit/>
        </w:trPr>
        <w:tc>
          <w:tcPr>
            <w:tcW w:w="4678" w:type="dxa"/>
          </w:tcPr>
          <w:p w14:paraId="0B7556B6" w14:textId="77777777" w:rsidR="00751C59" w:rsidRPr="00C10CA3" w:rsidRDefault="00751C59" w:rsidP="004B21C4">
            <w:pPr>
              <w:keepNext/>
              <w:rPr>
                <w:b/>
                <w:szCs w:val="22"/>
                <w:lang w:val="de-DE"/>
              </w:rPr>
            </w:pPr>
            <w:r w:rsidRPr="00C10CA3">
              <w:rPr>
                <w:b/>
                <w:szCs w:val="22"/>
                <w:lang w:val="de-DE"/>
              </w:rPr>
              <w:t>Deutschland</w:t>
            </w:r>
          </w:p>
          <w:p w14:paraId="2F8C3113" w14:textId="77777777" w:rsidR="00751C59" w:rsidRPr="00C10CA3" w:rsidRDefault="00751C59" w:rsidP="004B21C4">
            <w:pPr>
              <w:keepNext/>
              <w:rPr>
                <w:szCs w:val="22"/>
                <w:lang w:val="de-DE"/>
              </w:rPr>
            </w:pPr>
            <w:r w:rsidRPr="00C10CA3">
              <w:rPr>
                <w:szCs w:val="22"/>
                <w:lang w:val="de-DE"/>
              </w:rPr>
              <w:t>Bayer Vital GmbH</w:t>
            </w:r>
          </w:p>
          <w:p w14:paraId="30437F25" w14:textId="77777777" w:rsidR="00751C59" w:rsidRPr="00C10CA3" w:rsidRDefault="00751C59" w:rsidP="004B21C4">
            <w:pPr>
              <w:keepNext/>
              <w:rPr>
                <w:szCs w:val="22"/>
                <w:lang w:val="de-DE"/>
              </w:rPr>
            </w:pPr>
            <w:r w:rsidRPr="00C10CA3">
              <w:rPr>
                <w:szCs w:val="22"/>
                <w:lang w:val="de-DE"/>
              </w:rPr>
              <w:t>Tel: +49 (0)214-30 513 48</w:t>
            </w:r>
          </w:p>
        </w:tc>
        <w:tc>
          <w:tcPr>
            <w:tcW w:w="4678" w:type="dxa"/>
          </w:tcPr>
          <w:p w14:paraId="28716EBB" w14:textId="77777777" w:rsidR="00751C59" w:rsidRPr="007248D6" w:rsidRDefault="00751C59" w:rsidP="004B21C4">
            <w:pPr>
              <w:keepNext/>
              <w:rPr>
                <w:b/>
                <w:szCs w:val="22"/>
                <w:lang w:val="da-DK"/>
              </w:rPr>
            </w:pPr>
            <w:r w:rsidRPr="007248D6">
              <w:rPr>
                <w:b/>
                <w:szCs w:val="22"/>
                <w:lang w:val="da-DK"/>
              </w:rPr>
              <w:t>Nederland</w:t>
            </w:r>
          </w:p>
          <w:p w14:paraId="22B1CFEE" w14:textId="77777777" w:rsidR="00751C59" w:rsidRPr="007248D6" w:rsidRDefault="00751C59" w:rsidP="004B21C4">
            <w:pPr>
              <w:keepNext/>
              <w:rPr>
                <w:szCs w:val="22"/>
                <w:lang w:val="da-DK"/>
              </w:rPr>
            </w:pPr>
            <w:r w:rsidRPr="007248D6">
              <w:rPr>
                <w:szCs w:val="22"/>
                <w:lang w:val="da-DK"/>
              </w:rPr>
              <w:t>Bayer B.V.</w:t>
            </w:r>
          </w:p>
          <w:p w14:paraId="1A82A8B1" w14:textId="19F13311" w:rsidR="00751C59" w:rsidRPr="007248D6" w:rsidRDefault="00751C59" w:rsidP="004B21C4">
            <w:pPr>
              <w:keepNext/>
              <w:rPr>
                <w:szCs w:val="22"/>
                <w:lang w:val="da-DK"/>
              </w:rPr>
            </w:pPr>
            <w:r w:rsidRPr="007248D6">
              <w:rPr>
                <w:szCs w:val="22"/>
                <w:lang w:val="da-DK"/>
              </w:rPr>
              <w:t xml:space="preserve">Tel: </w:t>
            </w:r>
            <w:ins w:id="48" w:author="Author">
              <w:r w:rsidR="00BD6C73" w:rsidRPr="007807E8">
                <w:rPr>
                  <w:szCs w:val="22"/>
                  <w:lang w:val="de-DE"/>
                </w:rPr>
                <w:t>+31-</w:t>
              </w:r>
              <w:r w:rsidR="00F50BDC">
                <w:rPr>
                  <w:szCs w:val="22"/>
                  <w:lang w:val="de-DE"/>
                </w:rPr>
                <w:t>(0)</w:t>
              </w:r>
              <w:r w:rsidR="00BD6C73" w:rsidRPr="007807E8">
                <w:rPr>
                  <w:szCs w:val="22"/>
                  <w:lang w:val="de-DE"/>
                </w:rPr>
                <w:t>23</w:t>
              </w:r>
              <w:r w:rsidR="00BD6C73">
                <w:rPr>
                  <w:szCs w:val="22"/>
                  <w:lang w:val="de-DE"/>
                </w:rPr>
                <w:t>-</w:t>
              </w:r>
              <w:r w:rsidR="00BD6C73" w:rsidRPr="007807E8">
                <w:rPr>
                  <w:szCs w:val="22"/>
                  <w:lang w:val="de-DE"/>
                </w:rPr>
                <w:t>799 1000</w:t>
              </w:r>
            </w:ins>
            <w:del w:id="49" w:author="Author">
              <w:r w:rsidRPr="007248D6" w:rsidDel="00BD6C73">
                <w:rPr>
                  <w:szCs w:val="22"/>
                  <w:lang w:val="da-DK"/>
                </w:rPr>
                <w:delText>+31-(0)297-28 06 66</w:delText>
              </w:r>
            </w:del>
          </w:p>
        </w:tc>
      </w:tr>
      <w:tr w:rsidR="00751C59" w:rsidRPr="00C414E3" w14:paraId="698BD0A4" w14:textId="77777777" w:rsidTr="0081187B">
        <w:trPr>
          <w:cantSplit/>
        </w:trPr>
        <w:tc>
          <w:tcPr>
            <w:tcW w:w="4678" w:type="dxa"/>
          </w:tcPr>
          <w:p w14:paraId="6B9AA8A6" w14:textId="77777777" w:rsidR="00751C59" w:rsidRPr="00C414E3" w:rsidRDefault="00751C59" w:rsidP="004B21C4">
            <w:pPr>
              <w:keepNext/>
              <w:rPr>
                <w:b/>
                <w:szCs w:val="22"/>
              </w:rPr>
            </w:pPr>
            <w:r w:rsidRPr="00C414E3">
              <w:rPr>
                <w:b/>
                <w:szCs w:val="22"/>
              </w:rPr>
              <w:t>Eesti</w:t>
            </w:r>
          </w:p>
          <w:p w14:paraId="2744E091" w14:textId="77777777" w:rsidR="00751C59" w:rsidRPr="00C414E3" w:rsidRDefault="00751C59" w:rsidP="004B21C4">
            <w:pPr>
              <w:keepNext/>
              <w:rPr>
                <w:szCs w:val="22"/>
              </w:rPr>
            </w:pPr>
            <w:r w:rsidRPr="00C414E3">
              <w:rPr>
                <w:szCs w:val="22"/>
              </w:rPr>
              <w:t>Bayer OÜ</w:t>
            </w:r>
          </w:p>
          <w:p w14:paraId="1867E2AF" w14:textId="77777777" w:rsidR="00751C59" w:rsidRPr="00C414E3" w:rsidRDefault="00751C59" w:rsidP="004B21C4">
            <w:pPr>
              <w:keepNext/>
              <w:rPr>
                <w:szCs w:val="22"/>
              </w:rPr>
            </w:pPr>
            <w:r w:rsidRPr="00C414E3">
              <w:rPr>
                <w:szCs w:val="22"/>
              </w:rPr>
              <w:t>Tel: +372 655 8565</w:t>
            </w:r>
          </w:p>
        </w:tc>
        <w:tc>
          <w:tcPr>
            <w:tcW w:w="4678" w:type="dxa"/>
          </w:tcPr>
          <w:p w14:paraId="64701C67" w14:textId="77777777" w:rsidR="00751C59" w:rsidRPr="00C414E3" w:rsidRDefault="00751C59" w:rsidP="004B21C4">
            <w:pPr>
              <w:keepNext/>
              <w:rPr>
                <w:b/>
                <w:snapToGrid w:val="0"/>
                <w:szCs w:val="22"/>
                <w:lang w:eastAsia="de-DE"/>
              </w:rPr>
            </w:pPr>
            <w:r w:rsidRPr="00C414E3">
              <w:rPr>
                <w:b/>
                <w:snapToGrid w:val="0"/>
                <w:szCs w:val="22"/>
                <w:lang w:eastAsia="de-DE"/>
              </w:rPr>
              <w:t>Norge</w:t>
            </w:r>
          </w:p>
          <w:p w14:paraId="3BFE8A8A" w14:textId="77777777" w:rsidR="00751C59" w:rsidRPr="00C414E3" w:rsidRDefault="00751C59" w:rsidP="004B21C4">
            <w:pPr>
              <w:keepNext/>
              <w:rPr>
                <w:snapToGrid w:val="0"/>
                <w:szCs w:val="22"/>
                <w:lang w:eastAsia="de-DE"/>
              </w:rPr>
            </w:pPr>
            <w:r w:rsidRPr="00C414E3">
              <w:rPr>
                <w:snapToGrid w:val="0"/>
                <w:szCs w:val="22"/>
                <w:lang w:eastAsia="de-DE"/>
              </w:rPr>
              <w:t>Bayer AS</w:t>
            </w:r>
          </w:p>
          <w:p w14:paraId="2F1591EC" w14:textId="77777777" w:rsidR="00751C59" w:rsidRPr="00C414E3" w:rsidRDefault="00751C59" w:rsidP="004B21C4">
            <w:pPr>
              <w:keepNext/>
              <w:rPr>
                <w:snapToGrid w:val="0"/>
                <w:szCs w:val="22"/>
                <w:lang w:eastAsia="de-DE"/>
              </w:rPr>
            </w:pPr>
            <w:r w:rsidRPr="00C414E3">
              <w:rPr>
                <w:snapToGrid w:val="0"/>
                <w:szCs w:val="22"/>
                <w:lang w:eastAsia="de-DE"/>
              </w:rPr>
              <w:t xml:space="preserve">Tlf: +47 </w:t>
            </w:r>
            <w:r w:rsidRPr="00C414E3">
              <w:rPr>
                <w:szCs w:val="22"/>
              </w:rPr>
              <w:t>23 13 05 00</w:t>
            </w:r>
          </w:p>
        </w:tc>
      </w:tr>
      <w:tr w:rsidR="00751C59" w:rsidRPr="00C414E3" w14:paraId="04299CEC" w14:textId="77777777" w:rsidTr="0081187B">
        <w:trPr>
          <w:cantSplit/>
        </w:trPr>
        <w:tc>
          <w:tcPr>
            <w:tcW w:w="4678" w:type="dxa"/>
          </w:tcPr>
          <w:p w14:paraId="33D00F7A" w14:textId="77777777" w:rsidR="00751C59" w:rsidRPr="00DA38CB" w:rsidRDefault="00751C59" w:rsidP="004B21C4">
            <w:pPr>
              <w:keepNext/>
              <w:rPr>
                <w:b/>
                <w:szCs w:val="22"/>
                <w:lang w:val="el-GR"/>
              </w:rPr>
            </w:pPr>
            <w:r w:rsidRPr="00DA38CB">
              <w:rPr>
                <w:b/>
                <w:szCs w:val="22"/>
                <w:lang w:val="el-GR"/>
              </w:rPr>
              <w:t>Ελλάδα</w:t>
            </w:r>
          </w:p>
          <w:p w14:paraId="4FEE8460" w14:textId="77777777" w:rsidR="00751C59" w:rsidRPr="00DA38CB" w:rsidRDefault="00751C59" w:rsidP="004B21C4">
            <w:pPr>
              <w:keepNext/>
              <w:rPr>
                <w:szCs w:val="22"/>
                <w:lang w:val="el-GR"/>
              </w:rPr>
            </w:pPr>
            <w:r w:rsidRPr="00C414E3">
              <w:rPr>
                <w:szCs w:val="22"/>
              </w:rPr>
              <w:t>Bayer</w:t>
            </w:r>
            <w:r w:rsidRPr="00DA38CB">
              <w:rPr>
                <w:szCs w:val="22"/>
                <w:lang w:val="el-GR"/>
              </w:rPr>
              <w:t xml:space="preserve"> Ελλάς ΑΒΕΕ</w:t>
            </w:r>
          </w:p>
          <w:p w14:paraId="0C59348A" w14:textId="77777777" w:rsidR="00751C59" w:rsidRPr="00DA38CB" w:rsidRDefault="00751C59" w:rsidP="004B21C4">
            <w:pPr>
              <w:keepNext/>
              <w:rPr>
                <w:szCs w:val="22"/>
                <w:lang w:val="el-GR"/>
              </w:rPr>
            </w:pPr>
            <w:r w:rsidRPr="00DA38CB">
              <w:rPr>
                <w:szCs w:val="22"/>
                <w:lang w:val="el-GR"/>
              </w:rPr>
              <w:t>Τηλ:</w:t>
            </w:r>
            <w:r w:rsidRPr="00DA38CB" w:rsidDel="001A2D29">
              <w:rPr>
                <w:szCs w:val="22"/>
                <w:lang w:val="el-GR"/>
              </w:rPr>
              <w:t xml:space="preserve"> </w:t>
            </w:r>
            <w:r w:rsidRPr="00DA38CB">
              <w:rPr>
                <w:szCs w:val="22"/>
                <w:lang w:val="el-GR"/>
              </w:rPr>
              <w:t>+30-210-61 87 500</w:t>
            </w:r>
          </w:p>
        </w:tc>
        <w:tc>
          <w:tcPr>
            <w:tcW w:w="4678" w:type="dxa"/>
          </w:tcPr>
          <w:p w14:paraId="5541478E" w14:textId="77777777" w:rsidR="00751C59" w:rsidRPr="00C10CA3" w:rsidRDefault="00751C59" w:rsidP="004B21C4">
            <w:pPr>
              <w:keepNext/>
              <w:rPr>
                <w:b/>
                <w:szCs w:val="22"/>
                <w:lang w:val="de-DE"/>
              </w:rPr>
            </w:pPr>
            <w:r w:rsidRPr="00C10CA3">
              <w:rPr>
                <w:b/>
                <w:szCs w:val="22"/>
                <w:lang w:val="de-DE"/>
              </w:rPr>
              <w:t>Österreich</w:t>
            </w:r>
          </w:p>
          <w:p w14:paraId="4462FFFB" w14:textId="77777777" w:rsidR="00751C59" w:rsidRPr="00C10CA3" w:rsidRDefault="00751C59" w:rsidP="004B21C4">
            <w:pPr>
              <w:keepNext/>
              <w:rPr>
                <w:szCs w:val="22"/>
                <w:lang w:val="de-DE"/>
              </w:rPr>
            </w:pPr>
            <w:r w:rsidRPr="00C10CA3">
              <w:rPr>
                <w:szCs w:val="22"/>
                <w:lang w:val="de-DE"/>
              </w:rPr>
              <w:t>Bayer Austria Ges.m.b.H.</w:t>
            </w:r>
          </w:p>
          <w:p w14:paraId="25032184" w14:textId="77777777" w:rsidR="00751C59" w:rsidRPr="00C414E3" w:rsidRDefault="00751C59" w:rsidP="004B21C4">
            <w:pPr>
              <w:keepNext/>
              <w:rPr>
                <w:szCs w:val="22"/>
              </w:rPr>
            </w:pPr>
            <w:r w:rsidRPr="00C414E3">
              <w:rPr>
                <w:szCs w:val="22"/>
              </w:rPr>
              <w:t>Tel: +43-(0)1-711 46-0</w:t>
            </w:r>
          </w:p>
        </w:tc>
      </w:tr>
      <w:tr w:rsidR="00751C59" w:rsidRPr="005566B4" w14:paraId="40E60781" w14:textId="77777777" w:rsidTr="0081187B">
        <w:trPr>
          <w:cantSplit/>
        </w:trPr>
        <w:tc>
          <w:tcPr>
            <w:tcW w:w="4678" w:type="dxa"/>
          </w:tcPr>
          <w:p w14:paraId="4B75C6A7" w14:textId="77777777" w:rsidR="00751C59" w:rsidRPr="005566B4" w:rsidRDefault="00751C59" w:rsidP="004B21C4">
            <w:pPr>
              <w:keepNext/>
              <w:rPr>
                <w:b/>
                <w:szCs w:val="22"/>
                <w:lang w:val="es-ES"/>
              </w:rPr>
            </w:pPr>
            <w:r w:rsidRPr="005566B4">
              <w:rPr>
                <w:b/>
                <w:szCs w:val="22"/>
                <w:lang w:val="es-ES"/>
              </w:rPr>
              <w:t>España</w:t>
            </w:r>
          </w:p>
          <w:p w14:paraId="0052C200" w14:textId="77777777" w:rsidR="00751C59" w:rsidRPr="005566B4" w:rsidRDefault="00751C59" w:rsidP="004B21C4">
            <w:pPr>
              <w:keepNext/>
              <w:autoSpaceDE w:val="0"/>
              <w:autoSpaceDN w:val="0"/>
              <w:adjustRightInd w:val="0"/>
              <w:rPr>
                <w:szCs w:val="22"/>
                <w:lang w:val="es-ES"/>
              </w:rPr>
            </w:pPr>
            <w:r w:rsidRPr="005566B4">
              <w:rPr>
                <w:rFonts w:eastAsia="Batang"/>
                <w:szCs w:val="22"/>
                <w:lang w:val="es-ES" w:eastAsia="ko-KR"/>
              </w:rPr>
              <w:t>Bayer Hispania S.L.</w:t>
            </w:r>
          </w:p>
          <w:p w14:paraId="01E91880" w14:textId="77777777" w:rsidR="00751C59" w:rsidRPr="00C414E3" w:rsidRDefault="00751C59" w:rsidP="004B21C4">
            <w:pPr>
              <w:keepNext/>
              <w:rPr>
                <w:b/>
                <w:szCs w:val="22"/>
              </w:rPr>
            </w:pPr>
            <w:r w:rsidRPr="00C414E3">
              <w:rPr>
                <w:szCs w:val="22"/>
              </w:rPr>
              <w:t>Tel: +34-93-495 65 00</w:t>
            </w:r>
          </w:p>
        </w:tc>
        <w:tc>
          <w:tcPr>
            <w:tcW w:w="4678" w:type="dxa"/>
          </w:tcPr>
          <w:p w14:paraId="665D9734" w14:textId="77777777" w:rsidR="00751C59" w:rsidRPr="00DA38CB" w:rsidRDefault="00751C59" w:rsidP="004B21C4">
            <w:pPr>
              <w:keepNext/>
              <w:rPr>
                <w:b/>
                <w:szCs w:val="22"/>
                <w:lang w:val="pl-PL"/>
              </w:rPr>
            </w:pPr>
            <w:r w:rsidRPr="00DA38CB">
              <w:rPr>
                <w:b/>
                <w:szCs w:val="22"/>
                <w:lang w:val="pl-PL"/>
              </w:rPr>
              <w:t>Polska</w:t>
            </w:r>
          </w:p>
          <w:p w14:paraId="2F7E90A7" w14:textId="77777777" w:rsidR="00751C59" w:rsidRPr="00DA38CB" w:rsidRDefault="00751C59" w:rsidP="004B21C4">
            <w:pPr>
              <w:keepNext/>
              <w:rPr>
                <w:szCs w:val="22"/>
                <w:lang w:val="pl-PL"/>
              </w:rPr>
            </w:pPr>
            <w:r w:rsidRPr="00DA38CB">
              <w:rPr>
                <w:szCs w:val="22"/>
                <w:lang w:val="pl-PL"/>
              </w:rPr>
              <w:t>Bayer Sp. z o.o.</w:t>
            </w:r>
          </w:p>
          <w:p w14:paraId="25802A5D" w14:textId="77777777" w:rsidR="00751C59" w:rsidRPr="00342E9E" w:rsidRDefault="00751C59" w:rsidP="004B21C4">
            <w:pPr>
              <w:keepNext/>
              <w:rPr>
                <w:b/>
                <w:szCs w:val="22"/>
                <w:lang w:val="en-US"/>
              </w:rPr>
            </w:pPr>
            <w:r w:rsidRPr="00342E9E">
              <w:rPr>
                <w:szCs w:val="22"/>
                <w:lang w:val="en-US"/>
              </w:rPr>
              <w:t>Tel: +48 22 572 35 00</w:t>
            </w:r>
          </w:p>
        </w:tc>
      </w:tr>
      <w:tr w:rsidR="00751C59" w:rsidRPr="005566B4" w14:paraId="7A0771C3" w14:textId="77777777" w:rsidTr="0081187B">
        <w:trPr>
          <w:cantSplit/>
        </w:trPr>
        <w:tc>
          <w:tcPr>
            <w:tcW w:w="4678" w:type="dxa"/>
          </w:tcPr>
          <w:p w14:paraId="53BAB1E9" w14:textId="77777777" w:rsidR="00751C59" w:rsidRPr="00DA38CB" w:rsidRDefault="00751C59" w:rsidP="004B21C4">
            <w:pPr>
              <w:keepNext/>
              <w:keepLines/>
              <w:tabs>
                <w:tab w:val="left" w:pos="-720"/>
                <w:tab w:val="left" w:pos="4536"/>
              </w:tabs>
              <w:suppressAutoHyphens/>
              <w:rPr>
                <w:b/>
                <w:bCs/>
                <w:szCs w:val="22"/>
                <w:lang w:val="en-US"/>
              </w:rPr>
            </w:pPr>
            <w:r w:rsidRPr="00DA38CB">
              <w:rPr>
                <w:b/>
                <w:bCs/>
                <w:szCs w:val="22"/>
                <w:lang w:val="en-US"/>
              </w:rPr>
              <w:t>France</w:t>
            </w:r>
          </w:p>
          <w:p w14:paraId="3C480D83" w14:textId="77777777" w:rsidR="00751C59" w:rsidRPr="00DA38CB" w:rsidRDefault="00751C59" w:rsidP="004B21C4">
            <w:pPr>
              <w:keepNext/>
              <w:keepLines/>
              <w:rPr>
                <w:szCs w:val="22"/>
                <w:lang w:val="en-US"/>
              </w:rPr>
            </w:pPr>
            <w:r w:rsidRPr="00DA38CB">
              <w:rPr>
                <w:szCs w:val="22"/>
                <w:lang w:val="en-US"/>
              </w:rPr>
              <w:t>Bayer HealthCare</w:t>
            </w:r>
          </w:p>
          <w:p w14:paraId="333B3A93" w14:textId="77777777" w:rsidR="00751C59" w:rsidRPr="00DA38CB" w:rsidRDefault="00751C59" w:rsidP="004B21C4">
            <w:pPr>
              <w:keepNext/>
              <w:rPr>
                <w:szCs w:val="22"/>
                <w:lang w:val="en-US"/>
              </w:rPr>
            </w:pPr>
            <w:r w:rsidRPr="00DA38CB">
              <w:rPr>
                <w:szCs w:val="22"/>
                <w:lang w:val="en-US"/>
              </w:rPr>
              <w:t>Tél (N° vert): +33-(0)800 87 54 54</w:t>
            </w:r>
          </w:p>
        </w:tc>
        <w:tc>
          <w:tcPr>
            <w:tcW w:w="4678" w:type="dxa"/>
          </w:tcPr>
          <w:p w14:paraId="0242E708" w14:textId="77777777" w:rsidR="00751C59" w:rsidRPr="005566B4" w:rsidRDefault="00751C59" w:rsidP="004B21C4">
            <w:pPr>
              <w:keepNext/>
              <w:rPr>
                <w:b/>
                <w:szCs w:val="22"/>
                <w:lang w:val="pt-PT"/>
              </w:rPr>
            </w:pPr>
            <w:r w:rsidRPr="005566B4">
              <w:rPr>
                <w:b/>
                <w:szCs w:val="22"/>
                <w:lang w:val="pt-PT"/>
              </w:rPr>
              <w:t>Portugal</w:t>
            </w:r>
          </w:p>
          <w:p w14:paraId="5BA5D846" w14:textId="77777777" w:rsidR="00751C59" w:rsidRPr="005566B4" w:rsidRDefault="00751C59" w:rsidP="004B21C4">
            <w:pPr>
              <w:keepNext/>
              <w:rPr>
                <w:szCs w:val="22"/>
                <w:lang w:val="pt-PT"/>
              </w:rPr>
            </w:pPr>
            <w:r w:rsidRPr="005566B4">
              <w:rPr>
                <w:szCs w:val="22"/>
                <w:lang w:val="pt-PT"/>
              </w:rPr>
              <w:t>Bayer Portugal, Lda.</w:t>
            </w:r>
          </w:p>
          <w:p w14:paraId="0466E262" w14:textId="77777777" w:rsidR="00751C59" w:rsidRPr="005566B4" w:rsidRDefault="00751C59" w:rsidP="004B21C4">
            <w:pPr>
              <w:keepNext/>
              <w:rPr>
                <w:szCs w:val="22"/>
                <w:lang w:val="pt-PT"/>
              </w:rPr>
            </w:pPr>
            <w:r w:rsidRPr="005566B4">
              <w:rPr>
                <w:szCs w:val="22"/>
                <w:lang w:val="pt-PT"/>
              </w:rPr>
              <w:t>Tel: +351 21 416 42 00</w:t>
            </w:r>
          </w:p>
        </w:tc>
      </w:tr>
      <w:tr w:rsidR="00751C59" w:rsidRPr="005566B4" w14:paraId="6C4DDF90" w14:textId="77777777" w:rsidTr="0081187B">
        <w:trPr>
          <w:cantSplit/>
        </w:trPr>
        <w:tc>
          <w:tcPr>
            <w:tcW w:w="4678" w:type="dxa"/>
          </w:tcPr>
          <w:p w14:paraId="0AA42D78" w14:textId="77777777" w:rsidR="00751C59" w:rsidRPr="005566B4" w:rsidRDefault="00751C59" w:rsidP="004B21C4">
            <w:pPr>
              <w:keepNext/>
              <w:rPr>
                <w:b/>
                <w:bCs/>
                <w:szCs w:val="22"/>
                <w:lang w:val="pt-PT" w:eastAsia="de-DE"/>
              </w:rPr>
            </w:pPr>
            <w:r w:rsidRPr="005566B4">
              <w:rPr>
                <w:b/>
                <w:bCs/>
                <w:szCs w:val="22"/>
                <w:lang w:val="pt-PT" w:eastAsia="de-DE"/>
              </w:rPr>
              <w:t>Hrvatska</w:t>
            </w:r>
          </w:p>
          <w:p w14:paraId="57711029" w14:textId="77777777" w:rsidR="00751C59" w:rsidRPr="005566B4" w:rsidRDefault="00751C59" w:rsidP="004B21C4">
            <w:pPr>
              <w:keepNext/>
              <w:rPr>
                <w:szCs w:val="22"/>
                <w:lang w:val="pt-PT" w:eastAsia="de-DE"/>
              </w:rPr>
            </w:pPr>
            <w:r w:rsidRPr="005566B4">
              <w:rPr>
                <w:szCs w:val="22"/>
                <w:lang w:val="pt-PT" w:eastAsia="de-DE"/>
              </w:rPr>
              <w:t>Bayer d.o.o.</w:t>
            </w:r>
          </w:p>
          <w:p w14:paraId="2785DE3F" w14:textId="77777777" w:rsidR="00751C59" w:rsidRPr="007248D6" w:rsidRDefault="00751C59" w:rsidP="004B21C4">
            <w:pPr>
              <w:keepNext/>
              <w:rPr>
                <w:szCs w:val="22"/>
                <w:lang w:val="en-US"/>
              </w:rPr>
            </w:pPr>
            <w:r w:rsidRPr="007248D6">
              <w:rPr>
                <w:szCs w:val="22"/>
                <w:lang w:val="en-US" w:eastAsia="de-DE"/>
              </w:rPr>
              <w:t>Tel: +385-(0)1-6599 900</w:t>
            </w:r>
          </w:p>
        </w:tc>
        <w:tc>
          <w:tcPr>
            <w:tcW w:w="4678" w:type="dxa"/>
          </w:tcPr>
          <w:p w14:paraId="55ABD932" w14:textId="77777777" w:rsidR="00751C59" w:rsidRPr="00DA38CB" w:rsidRDefault="00751C59" w:rsidP="004B21C4">
            <w:pPr>
              <w:keepNext/>
              <w:rPr>
                <w:b/>
                <w:szCs w:val="22"/>
                <w:lang w:val="en-US"/>
              </w:rPr>
            </w:pPr>
            <w:r w:rsidRPr="00DA38CB">
              <w:rPr>
                <w:b/>
                <w:szCs w:val="22"/>
                <w:lang w:val="en-US"/>
              </w:rPr>
              <w:t>România</w:t>
            </w:r>
          </w:p>
          <w:p w14:paraId="3CB849DA" w14:textId="77777777" w:rsidR="00751C59" w:rsidRPr="00DA38CB" w:rsidRDefault="00751C59" w:rsidP="004B21C4">
            <w:pPr>
              <w:keepNext/>
              <w:rPr>
                <w:szCs w:val="22"/>
                <w:lang w:val="en-US"/>
              </w:rPr>
            </w:pPr>
            <w:r w:rsidRPr="00DA38CB">
              <w:rPr>
                <w:szCs w:val="22"/>
                <w:lang w:val="en-US"/>
              </w:rPr>
              <w:t>SC Bayer SRL</w:t>
            </w:r>
          </w:p>
          <w:p w14:paraId="04F5FF40" w14:textId="77777777" w:rsidR="00751C59" w:rsidRPr="00DA38CB" w:rsidRDefault="00751C59" w:rsidP="004B21C4">
            <w:pPr>
              <w:keepNext/>
              <w:rPr>
                <w:szCs w:val="22"/>
                <w:lang w:val="en-US"/>
              </w:rPr>
            </w:pPr>
            <w:r w:rsidRPr="00DA38CB">
              <w:rPr>
                <w:szCs w:val="22"/>
                <w:lang w:val="en-US"/>
              </w:rPr>
              <w:t>Tel: +40 21 529 59 00</w:t>
            </w:r>
          </w:p>
        </w:tc>
      </w:tr>
      <w:tr w:rsidR="00751C59" w:rsidRPr="005D5C55" w14:paraId="455AEA4C" w14:textId="77777777" w:rsidTr="0081187B">
        <w:trPr>
          <w:cantSplit/>
        </w:trPr>
        <w:tc>
          <w:tcPr>
            <w:tcW w:w="4678" w:type="dxa"/>
          </w:tcPr>
          <w:p w14:paraId="028682B0" w14:textId="77777777" w:rsidR="00751C59" w:rsidRPr="00C414E3" w:rsidRDefault="00751C59" w:rsidP="004B21C4">
            <w:pPr>
              <w:keepNext/>
              <w:rPr>
                <w:b/>
                <w:szCs w:val="22"/>
              </w:rPr>
            </w:pPr>
            <w:r w:rsidRPr="00C414E3">
              <w:rPr>
                <w:b/>
                <w:szCs w:val="22"/>
              </w:rPr>
              <w:t>Ireland</w:t>
            </w:r>
          </w:p>
          <w:p w14:paraId="7D5058A6" w14:textId="77777777" w:rsidR="00751C59" w:rsidRPr="00C414E3" w:rsidRDefault="00751C59" w:rsidP="004B21C4">
            <w:pPr>
              <w:keepNext/>
              <w:rPr>
                <w:szCs w:val="22"/>
              </w:rPr>
            </w:pPr>
            <w:r w:rsidRPr="00C414E3">
              <w:rPr>
                <w:szCs w:val="22"/>
              </w:rPr>
              <w:t>Bayer Limited</w:t>
            </w:r>
          </w:p>
          <w:p w14:paraId="0E65D9C9" w14:textId="77777777" w:rsidR="00751C59" w:rsidRPr="00C414E3" w:rsidRDefault="00751C59" w:rsidP="004B21C4">
            <w:pPr>
              <w:keepNext/>
              <w:rPr>
                <w:b/>
                <w:szCs w:val="22"/>
              </w:rPr>
            </w:pPr>
            <w:r w:rsidRPr="00C414E3">
              <w:rPr>
                <w:szCs w:val="22"/>
              </w:rPr>
              <w:t xml:space="preserve">Tel: +353 1 </w:t>
            </w:r>
            <w:r w:rsidR="00784D78">
              <w:rPr>
                <w:szCs w:val="22"/>
              </w:rPr>
              <w:t>216 3300</w:t>
            </w:r>
          </w:p>
        </w:tc>
        <w:tc>
          <w:tcPr>
            <w:tcW w:w="4678" w:type="dxa"/>
          </w:tcPr>
          <w:p w14:paraId="7460B9C6" w14:textId="77777777" w:rsidR="00751C59" w:rsidRPr="005566B4" w:rsidRDefault="00751C59" w:rsidP="004B21C4">
            <w:pPr>
              <w:keepNext/>
              <w:rPr>
                <w:b/>
                <w:szCs w:val="22"/>
                <w:lang w:val="es-ES"/>
              </w:rPr>
            </w:pPr>
            <w:r w:rsidRPr="005566B4">
              <w:rPr>
                <w:b/>
                <w:szCs w:val="22"/>
                <w:lang w:val="es-ES"/>
              </w:rPr>
              <w:t>Slovenija</w:t>
            </w:r>
          </w:p>
          <w:p w14:paraId="3DC3E541" w14:textId="77777777" w:rsidR="00751C59" w:rsidRPr="005566B4" w:rsidRDefault="00751C59" w:rsidP="004B21C4">
            <w:pPr>
              <w:keepNext/>
              <w:rPr>
                <w:szCs w:val="22"/>
                <w:lang w:val="es-ES"/>
              </w:rPr>
            </w:pPr>
            <w:r w:rsidRPr="005566B4">
              <w:rPr>
                <w:szCs w:val="22"/>
                <w:lang w:val="es-ES"/>
              </w:rPr>
              <w:t>Bayer d. o. o.</w:t>
            </w:r>
          </w:p>
          <w:p w14:paraId="1F3EC010" w14:textId="77777777" w:rsidR="00751C59" w:rsidRPr="005566B4" w:rsidRDefault="00751C59" w:rsidP="004B21C4">
            <w:pPr>
              <w:keepNext/>
              <w:rPr>
                <w:b/>
                <w:szCs w:val="22"/>
                <w:lang w:val="en-US"/>
              </w:rPr>
            </w:pPr>
            <w:r w:rsidRPr="005566B4">
              <w:rPr>
                <w:szCs w:val="22"/>
                <w:lang w:val="en-US"/>
              </w:rPr>
              <w:t>Tel: +386 (0)1 58 14 400</w:t>
            </w:r>
          </w:p>
        </w:tc>
      </w:tr>
      <w:tr w:rsidR="00751C59" w:rsidRPr="005566B4" w14:paraId="215B0BF8" w14:textId="77777777" w:rsidTr="0081187B">
        <w:trPr>
          <w:cantSplit/>
        </w:trPr>
        <w:tc>
          <w:tcPr>
            <w:tcW w:w="4678" w:type="dxa"/>
          </w:tcPr>
          <w:p w14:paraId="4BDB4033" w14:textId="77777777" w:rsidR="00751C59" w:rsidRPr="00C414E3" w:rsidRDefault="00751C59" w:rsidP="004B21C4">
            <w:pPr>
              <w:keepNext/>
              <w:rPr>
                <w:b/>
                <w:snapToGrid w:val="0"/>
                <w:szCs w:val="22"/>
                <w:lang w:eastAsia="de-DE"/>
              </w:rPr>
            </w:pPr>
            <w:r w:rsidRPr="00C414E3">
              <w:rPr>
                <w:b/>
                <w:snapToGrid w:val="0"/>
                <w:szCs w:val="22"/>
                <w:lang w:eastAsia="de-DE"/>
              </w:rPr>
              <w:t>Ísland</w:t>
            </w:r>
          </w:p>
          <w:p w14:paraId="353AAF28" w14:textId="77777777" w:rsidR="00751C59" w:rsidRPr="00C414E3" w:rsidRDefault="00751C59" w:rsidP="004B21C4">
            <w:pPr>
              <w:keepNext/>
              <w:rPr>
                <w:snapToGrid w:val="0"/>
                <w:szCs w:val="22"/>
                <w:lang w:eastAsia="de-DE"/>
              </w:rPr>
            </w:pPr>
            <w:r w:rsidRPr="00C414E3">
              <w:rPr>
                <w:noProof/>
                <w:szCs w:val="22"/>
                <w:lang w:eastAsia="de-DE"/>
              </w:rPr>
              <w:t>Icepharma</w:t>
            </w:r>
            <w:r w:rsidRPr="00C414E3">
              <w:rPr>
                <w:rFonts w:eastAsia="PMingLiU"/>
                <w:szCs w:val="22"/>
              </w:rPr>
              <w:t xml:space="preserve"> hf.</w:t>
            </w:r>
          </w:p>
          <w:p w14:paraId="275E6813" w14:textId="77777777" w:rsidR="00751C59" w:rsidRPr="00C414E3" w:rsidRDefault="00751C59" w:rsidP="004B21C4">
            <w:pPr>
              <w:keepNext/>
              <w:rPr>
                <w:szCs w:val="22"/>
              </w:rPr>
            </w:pPr>
            <w:r w:rsidRPr="00C414E3">
              <w:rPr>
                <w:snapToGrid w:val="0"/>
                <w:szCs w:val="22"/>
                <w:lang w:eastAsia="de-DE"/>
              </w:rPr>
              <w:t>S</w:t>
            </w:r>
            <w:r w:rsidRPr="00C414E3">
              <w:rPr>
                <w:noProof/>
                <w:szCs w:val="22"/>
              </w:rPr>
              <w:t>í</w:t>
            </w:r>
            <w:r w:rsidRPr="00C414E3">
              <w:rPr>
                <w:snapToGrid w:val="0"/>
                <w:szCs w:val="22"/>
                <w:lang w:eastAsia="de-DE"/>
              </w:rPr>
              <w:t xml:space="preserve">mi: +354 </w:t>
            </w:r>
            <w:r w:rsidRPr="00C414E3">
              <w:rPr>
                <w:noProof/>
                <w:szCs w:val="22"/>
                <w:lang w:eastAsia="de-DE"/>
              </w:rPr>
              <w:t>540 8000</w:t>
            </w:r>
          </w:p>
        </w:tc>
        <w:tc>
          <w:tcPr>
            <w:tcW w:w="4678" w:type="dxa"/>
          </w:tcPr>
          <w:p w14:paraId="6BCB72DF" w14:textId="77777777" w:rsidR="00751C59" w:rsidRPr="00C10CA3" w:rsidRDefault="00751C59" w:rsidP="004B21C4">
            <w:pPr>
              <w:keepNext/>
              <w:tabs>
                <w:tab w:val="left" w:pos="-720"/>
              </w:tabs>
              <w:suppressAutoHyphens/>
              <w:rPr>
                <w:b/>
                <w:szCs w:val="22"/>
                <w:lang w:val="en-US"/>
              </w:rPr>
            </w:pPr>
            <w:r w:rsidRPr="00C10CA3">
              <w:rPr>
                <w:b/>
                <w:szCs w:val="22"/>
                <w:lang w:val="en-US"/>
              </w:rPr>
              <w:t>Slovenská republika</w:t>
            </w:r>
          </w:p>
          <w:p w14:paraId="7702CA45" w14:textId="77777777" w:rsidR="00751C59" w:rsidRPr="00C10CA3" w:rsidRDefault="00751C59" w:rsidP="004B21C4">
            <w:pPr>
              <w:keepNext/>
              <w:rPr>
                <w:szCs w:val="22"/>
                <w:lang w:val="en-US"/>
              </w:rPr>
            </w:pPr>
            <w:r w:rsidRPr="00C10CA3">
              <w:rPr>
                <w:szCs w:val="22"/>
                <w:lang w:val="en-US"/>
              </w:rPr>
              <w:t>Bayer spol. s r.o.</w:t>
            </w:r>
          </w:p>
          <w:p w14:paraId="4116C39C" w14:textId="77777777" w:rsidR="00751C59" w:rsidRPr="00C10CA3" w:rsidRDefault="00751C59" w:rsidP="004B21C4">
            <w:pPr>
              <w:keepNext/>
              <w:rPr>
                <w:szCs w:val="22"/>
                <w:lang w:val="en-US"/>
              </w:rPr>
            </w:pPr>
            <w:r w:rsidRPr="00C10CA3">
              <w:rPr>
                <w:szCs w:val="22"/>
                <w:lang w:val="en-US"/>
              </w:rPr>
              <w:t>Tel. +421 2 59 21 31 11</w:t>
            </w:r>
          </w:p>
        </w:tc>
      </w:tr>
      <w:tr w:rsidR="00751C59" w:rsidRPr="00C10CA3" w14:paraId="22DD571E" w14:textId="77777777" w:rsidTr="0081187B">
        <w:trPr>
          <w:cantSplit/>
        </w:trPr>
        <w:tc>
          <w:tcPr>
            <w:tcW w:w="4678" w:type="dxa"/>
          </w:tcPr>
          <w:p w14:paraId="3CE6E9D5" w14:textId="77777777" w:rsidR="00751C59" w:rsidRPr="005566B4" w:rsidRDefault="00751C59" w:rsidP="004B21C4">
            <w:pPr>
              <w:keepNext/>
              <w:rPr>
                <w:b/>
                <w:szCs w:val="22"/>
                <w:lang w:val="es-ES"/>
              </w:rPr>
            </w:pPr>
            <w:r w:rsidRPr="005566B4">
              <w:rPr>
                <w:b/>
                <w:szCs w:val="22"/>
                <w:lang w:val="es-ES"/>
              </w:rPr>
              <w:t>Italia</w:t>
            </w:r>
          </w:p>
          <w:p w14:paraId="01A567D3" w14:textId="77777777" w:rsidR="00751C59" w:rsidRPr="005566B4" w:rsidRDefault="00751C59" w:rsidP="004B21C4">
            <w:pPr>
              <w:keepNext/>
              <w:rPr>
                <w:szCs w:val="22"/>
                <w:lang w:val="es-ES"/>
              </w:rPr>
            </w:pPr>
            <w:r w:rsidRPr="005566B4">
              <w:rPr>
                <w:szCs w:val="22"/>
                <w:lang w:val="es-ES"/>
              </w:rPr>
              <w:t>Bayer S.p.A.</w:t>
            </w:r>
          </w:p>
          <w:p w14:paraId="418CBC27" w14:textId="77777777" w:rsidR="00751C59" w:rsidRPr="00C414E3" w:rsidRDefault="00751C59" w:rsidP="004B21C4">
            <w:pPr>
              <w:keepNext/>
              <w:rPr>
                <w:szCs w:val="22"/>
              </w:rPr>
            </w:pPr>
            <w:r w:rsidRPr="00C414E3">
              <w:rPr>
                <w:szCs w:val="22"/>
              </w:rPr>
              <w:t>Tel: +39 02 397 81</w:t>
            </w:r>
          </w:p>
        </w:tc>
        <w:tc>
          <w:tcPr>
            <w:tcW w:w="4678" w:type="dxa"/>
          </w:tcPr>
          <w:p w14:paraId="4F1B0E58" w14:textId="77777777" w:rsidR="00751C59" w:rsidRPr="005566B4" w:rsidRDefault="00751C59" w:rsidP="004B21C4">
            <w:pPr>
              <w:keepNext/>
              <w:rPr>
                <w:b/>
                <w:szCs w:val="22"/>
              </w:rPr>
            </w:pPr>
            <w:r w:rsidRPr="005566B4">
              <w:rPr>
                <w:b/>
                <w:szCs w:val="22"/>
              </w:rPr>
              <w:t>Suomi/Finland</w:t>
            </w:r>
          </w:p>
          <w:p w14:paraId="5C0213AB" w14:textId="77777777" w:rsidR="00751C59" w:rsidRPr="005566B4" w:rsidRDefault="00751C59" w:rsidP="004B21C4">
            <w:pPr>
              <w:keepNext/>
              <w:rPr>
                <w:szCs w:val="22"/>
              </w:rPr>
            </w:pPr>
            <w:r w:rsidRPr="005566B4">
              <w:rPr>
                <w:szCs w:val="22"/>
              </w:rPr>
              <w:t>Bayer Oy</w:t>
            </w:r>
          </w:p>
          <w:p w14:paraId="56B96ED2" w14:textId="77777777" w:rsidR="00751C59" w:rsidRPr="005566B4" w:rsidRDefault="00751C59" w:rsidP="004B21C4">
            <w:pPr>
              <w:keepNext/>
              <w:rPr>
                <w:szCs w:val="22"/>
              </w:rPr>
            </w:pPr>
            <w:r w:rsidRPr="005566B4">
              <w:rPr>
                <w:szCs w:val="22"/>
              </w:rPr>
              <w:t>Puh/Tel: +358- 20 785 21</w:t>
            </w:r>
          </w:p>
        </w:tc>
      </w:tr>
      <w:tr w:rsidR="00751C59" w:rsidRPr="00C414E3" w14:paraId="6B61A97E" w14:textId="77777777" w:rsidTr="0081187B">
        <w:trPr>
          <w:cantSplit/>
        </w:trPr>
        <w:tc>
          <w:tcPr>
            <w:tcW w:w="4678" w:type="dxa"/>
          </w:tcPr>
          <w:p w14:paraId="2063D1CC" w14:textId="77777777" w:rsidR="00751C59" w:rsidRPr="00C414E3" w:rsidRDefault="00751C59" w:rsidP="004B21C4">
            <w:pPr>
              <w:keepNext/>
              <w:rPr>
                <w:b/>
                <w:szCs w:val="22"/>
              </w:rPr>
            </w:pPr>
            <w:r w:rsidRPr="00C414E3">
              <w:rPr>
                <w:b/>
                <w:szCs w:val="22"/>
              </w:rPr>
              <w:t>Κύπρος</w:t>
            </w:r>
          </w:p>
          <w:p w14:paraId="307445EB" w14:textId="77777777" w:rsidR="00751C59" w:rsidRPr="00C414E3" w:rsidRDefault="00751C59" w:rsidP="004B21C4">
            <w:pPr>
              <w:keepNext/>
              <w:rPr>
                <w:szCs w:val="22"/>
              </w:rPr>
            </w:pPr>
            <w:r w:rsidRPr="00C414E3">
              <w:rPr>
                <w:szCs w:val="22"/>
              </w:rPr>
              <w:t>NOVAGEM Limited</w:t>
            </w:r>
          </w:p>
          <w:p w14:paraId="77AB14CB" w14:textId="77777777" w:rsidR="00751C59" w:rsidRPr="00C414E3" w:rsidRDefault="00751C59" w:rsidP="004B21C4">
            <w:pPr>
              <w:keepNext/>
              <w:rPr>
                <w:szCs w:val="22"/>
              </w:rPr>
            </w:pPr>
            <w:r w:rsidRPr="00C414E3">
              <w:rPr>
                <w:szCs w:val="22"/>
              </w:rPr>
              <w:t xml:space="preserve">Tηλ: +357 22 </w:t>
            </w:r>
            <w:r w:rsidRPr="00C414E3">
              <w:rPr>
                <w:rFonts w:eastAsia="Batang"/>
                <w:bCs/>
                <w:szCs w:val="22"/>
                <w:lang w:eastAsia="ko-KR"/>
              </w:rPr>
              <w:t>48 38 58</w:t>
            </w:r>
          </w:p>
        </w:tc>
        <w:tc>
          <w:tcPr>
            <w:tcW w:w="4678" w:type="dxa"/>
          </w:tcPr>
          <w:p w14:paraId="7949BA6F" w14:textId="77777777" w:rsidR="00751C59" w:rsidRPr="00C414E3" w:rsidRDefault="00751C59" w:rsidP="004B21C4">
            <w:pPr>
              <w:keepNext/>
              <w:rPr>
                <w:b/>
                <w:szCs w:val="22"/>
              </w:rPr>
            </w:pPr>
            <w:r w:rsidRPr="00C414E3">
              <w:rPr>
                <w:b/>
                <w:szCs w:val="22"/>
              </w:rPr>
              <w:t>Sverige</w:t>
            </w:r>
          </w:p>
          <w:p w14:paraId="1C823CEC" w14:textId="77777777" w:rsidR="00751C59" w:rsidRPr="00C414E3" w:rsidRDefault="00751C59" w:rsidP="004B21C4">
            <w:pPr>
              <w:keepNext/>
              <w:rPr>
                <w:szCs w:val="22"/>
              </w:rPr>
            </w:pPr>
            <w:r w:rsidRPr="00C414E3">
              <w:rPr>
                <w:szCs w:val="22"/>
              </w:rPr>
              <w:t>Bayer AB</w:t>
            </w:r>
          </w:p>
          <w:p w14:paraId="4B67E24E" w14:textId="77777777" w:rsidR="00751C59" w:rsidRPr="00C414E3" w:rsidRDefault="00751C59" w:rsidP="004B21C4">
            <w:pPr>
              <w:keepNext/>
              <w:rPr>
                <w:szCs w:val="22"/>
              </w:rPr>
            </w:pPr>
            <w:r w:rsidRPr="00C414E3">
              <w:rPr>
                <w:szCs w:val="22"/>
              </w:rPr>
              <w:t>Tel: +46 (0) 8 580 223 00</w:t>
            </w:r>
          </w:p>
        </w:tc>
      </w:tr>
      <w:tr w:rsidR="00751C59" w:rsidRPr="005566B4" w14:paraId="2FDBC08C" w14:textId="77777777" w:rsidTr="0081187B">
        <w:trPr>
          <w:cantSplit/>
        </w:trPr>
        <w:tc>
          <w:tcPr>
            <w:tcW w:w="4678" w:type="dxa"/>
          </w:tcPr>
          <w:p w14:paraId="1CB03AD7" w14:textId="77777777" w:rsidR="00751C59" w:rsidRPr="00C414E3" w:rsidRDefault="00751C59" w:rsidP="004B21C4">
            <w:pPr>
              <w:keepNext/>
              <w:rPr>
                <w:b/>
                <w:szCs w:val="22"/>
              </w:rPr>
            </w:pPr>
            <w:r w:rsidRPr="00C414E3">
              <w:rPr>
                <w:b/>
                <w:szCs w:val="22"/>
              </w:rPr>
              <w:t>Latvija</w:t>
            </w:r>
          </w:p>
          <w:p w14:paraId="2FCE0B85" w14:textId="77777777" w:rsidR="00751C59" w:rsidRPr="00C414E3" w:rsidRDefault="00751C59" w:rsidP="004B21C4">
            <w:pPr>
              <w:keepNext/>
              <w:rPr>
                <w:szCs w:val="22"/>
              </w:rPr>
            </w:pPr>
            <w:r w:rsidRPr="00C414E3">
              <w:rPr>
                <w:szCs w:val="22"/>
              </w:rPr>
              <w:t>SIA Bayer</w:t>
            </w:r>
          </w:p>
          <w:p w14:paraId="0E9CB6C0" w14:textId="77777777" w:rsidR="00751C59" w:rsidRPr="00C414E3" w:rsidRDefault="00751C59" w:rsidP="004B21C4">
            <w:pPr>
              <w:keepNext/>
              <w:rPr>
                <w:szCs w:val="22"/>
              </w:rPr>
            </w:pPr>
            <w:r w:rsidRPr="00C414E3">
              <w:rPr>
                <w:szCs w:val="22"/>
              </w:rPr>
              <w:t>Tel: +371 67 84 55 63</w:t>
            </w:r>
          </w:p>
        </w:tc>
        <w:tc>
          <w:tcPr>
            <w:tcW w:w="4678" w:type="dxa"/>
          </w:tcPr>
          <w:p w14:paraId="2D1B9787" w14:textId="3523DB2A" w:rsidR="00751C59" w:rsidRPr="00DA38CB" w:rsidDel="00BD6C73" w:rsidRDefault="00751C59" w:rsidP="004B21C4">
            <w:pPr>
              <w:keepNext/>
              <w:rPr>
                <w:del w:id="50" w:author="Author"/>
                <w:b/>
                <w:szCs w:val="22"/>
                <w:lang w:val="en-US"/>
              </w:rPr>
            </w:pPr>
            <w:del w:id="51" w:author="Author">
              <w:r w:rsidRPr="00DA38CB" w:rsidDel="00BD6C73">
                <w:rPr>
                  <w:b/>
                  <w:szCs w:val="22"/>
                  <w:lang w:val="en-US"/>
                </w:rPr>
                <w:delText>United Kingdom</w:delText>
              </w:r>
              <w:r w:rsidR="009658D9" w:rsidDel="00BD6C73">
                <w:rPr>
                  <w:b/>
                  <w:szCs w:val="22"/>
                  <w:lang w:val="en-US"/>
                </w:rPr>
                <w:delText xml:space="preserve"> </w:delText>
              </w:r>
              <w:r w:rsidR="009658D9" w:rsidDel="00BD6C73">
                <w:rPr>
                  <w:b/>
                  <w:bCs/>
                  <w:szCs w:val="22"/>
                  <w:lang w:val="en-US"/>
                </w:rPr>
                <w:delText>(Northern Ireland)</w:delText>
              </w:r>
            </w:del>
          </w:p>
          <w:p w14:paraId="1690DD3A" w14:textId="31812A87" w:rsidR="00751C59" w:rsidRPr="00DA38CB" w:rsidDel="00BD6C73" w:rsidRDefault="00751C59" w:rsidP="004B21C4">
            <w:pPr>
              <w:keepNext/>
              <w:rPr>
                <w:del w:id="52" w:author="Author"/>
                <w:szCs w:val="22"/>
                <w:lang w:val="en-US"/>
              </w:rPr>
            </w:pPr>
            <w:del w:id="53" w:author="Author">
              <w:r w:rsidRPr="00DA38CB" w:rsidDel="00BD6C73">
                <w:rPr>
                  <w:szCs w:val="22"/>
                  <w:lang w:val="en-US"/>
                </w:rPr>
                <w:delText xml:space="preserve">Bayer </w:delText>
              </w:r>
              <w:r w:rsidR="009658D9" w:rsidDel="00BD6C73">
                <w:rPr>
                  <w:szCs w:val="22"/>
                  <w:lang w:val="en-US"/>
                </w:rPr>
                <w:delText>AG</w:delText>
              </w:r>
            </w:del>
          </w:p>
          <w:p w14:paraId="4E83C2FA" w14:textId="77777777" w:rsidR="00751C59" w:rsidRPr="00DA38CB" w:rsidRDefault="00751C59" w:rsidP="004B21C4">
            <w:pPr>
              <w:keepNext/>
              <w:rPr>
                <w:szCs w:val="22"/>
                <w:lang w:val="en-US"/>
              </w:rPr>
            </w:pPr>
            <w:del w:id="54" w:author="Author">
              <w:r w:rsidRPr="00DA38CB" w:rsidDel="00BD6C73">
                <w:rPr>
                  <w:szCs w:val="22"/>
                  <w:lang w:val="en-US"/>
                </w:rPr>
                <w:delText>Tel: +44-(0)</w:delText>
              </w:r>
              <w:r w:rsidRPr="00BF3D3D" w:rsidDel="00BD6C73">
                <w:rPr>
                  <w:bCs/>
                  <w:szCs w:val="22"/>
                  <w:lang w:val="en-US"/>
                </w:rPr>
                <w:delText>118 206 3000</w:delText>
              </w:r>
            </w:del>
          </w:p>
        </w:tc>
      </w:tr>
    </w:tbl>
    <w:p w14:paraId="1C767887" w14:textId="77777777" w:rsidR="00751C59" w:rsidRPr="00DA38CB" w:rsidRDefault="00751C59" w:rsidP="004B21C4">
      <w:pPr>
        <w:rPr>
          <w:szCs w:val="22"/>
          <w:lang w:val="en-US"/>
        </w:rPr>
      </w:pPr>
    </w:p>
    <w:p w14:paraId="07FA9954" w14:textId="77777777" w:rsidR="00F206F5" w:rsidRPr="00213242" w:rsidRDefault="00F206F5" w:rsidP="004B21C4">
      <w:pPr>
        <w:rPr>
          <w:b/>
        </w:rPr>
      </w:pPr>
      <w:r w:rsidRPr="00213242">
        <w:rPr>
          <w:b/>
        </w:rPr>
        <w:t>Denna bipack</w:t>
      </w:r>
      <w:r w:rsidR="005F3153">
        <w:rPr>
          <w:b/>
        </w:rPr>
        <w:t>sedel ändrades senast {MM/ÅÅÅÅ}</w:t>
      </w:r>
    </w:p>
    <w:p w14:paraId="33D8ED87" w14:textId="77777777" w:rsidR="00F206F5" w:rsidRPr="00213242" w:rsidRDefault="00F206F5" w:rsidP="004B21C4"/>
    <w:p w14:paraId="241D2EDC" w14:textId="536D7D86" w:rsidR="00F206F5" w:rsidRPr="00213242" w:rsidRDefault="00F206F5" w:rsidP="004B21C4">
      <w:pPr>
        <w:rPr>
          <w:rStyle w:val="Hyperlink"/>
        </w:rPr>
      </w:pPr>
      <w:r w:rsidRPr="00213242">
        <w:t xml:space="preserve">Ytterligare information om detta läkemedel finns på Europeiska läkemedelsmyndighetens webbplats </w:t>
      </w:r>
      <w:ins w:id="55" w:author="Author">
        <w:r w:rsidR="00196CED">
          <w:fldChar w:fldCharType="begin"/>
        </w:r>
        <w:r w:rsidR="00196CED">
          <w:instrText>HYPERLINK "</w:instrText>
        </w:r>
      </w:ins>
      <w:r w:rsidR="00196CED" w:rsidRPr="007C24C4">
        <w:rPr>
          <w:rPrChange w:id="56" w:author="Author">
            <w:rPr>
              <w:rStyle w:val="Hyperlink"/>
            </w:rPr>
          </w:rPrChange>
        </w:rPr>
        <w:instrText>http</w:instrText>
      </w:r>
      <w:ins w:id="57" w:author="Author">
        <w:r w:rsidR="00196CED" w:rsidRPr="007C24C4">
          <w:rPr>
            <w:rPrChange w:id="58" w:author="Author">
              <w:rPr>
                <w:rStyle w:val="Hyperlink"/>
              </w:rPr>
            </w:rPrChange>
          </w:rPr>
          <w:instrText>s</w:instrText>
        </w:r>
      </w:ins>
      <w:r w:rsidR="00196CED" w:rsidRPr="007C24C4">
        <w:rPr>
          <w:rPrChange w:id="59" w:author="Author">
            <w:rPr>
              <w:rStyle w:val="Hyperlink"/>
            </w:rPr>
          </w:rPrChange>
        </w:rPr>
        <w:instrText>://www.ema.europa.eu</w:instrText>
      </w:r>
      <w:ins w:id="60" w:author="Author">
        <w:r w:rsidR="00196CED">
          <w:instrText>"</w:instrText>
        </w:r>
        <w:r w:rsidR="00196CED">
          <w:fldChar w:fldCharType="separate"/>
        </w:r>
      </w:ins>
      <w:r w:rsidR="00196CED" w:rsidRPr="00196CED">
        <w:rPr>
          <w:rStyle w:val="Hyperlink"/>
        </w:rPr>
        <w:t>http</w:t>
      </w:r>
      <w:ins w:id="61" w:author="Author">
        <w:r w:rsidR="00196CED" w:rsidRPr="00196CED">
          <w:rPr>
            <w:rStyle w:val="Hyperlink"/>
          </w:rPr>
          <w:t>s</w:t>
        </w:r>
      </w:ins>
      <w:r w:rsidR="00196CED" w:rsidRPr="00196CED">
        <w:rPr>
          <w:rStyle w:val="Hyperlink"/>
        </w:rPr>
        <w:t>://www.ema.europa.eu</w:t>
      </w:r>
      <w:ins w:id="62" w:author="Author">
        <w:r w:rsidR="00196CED">
          <w:fldChar w:fldCharType="end"/>
        </w:r>
      </w:ins>
    </w:p>
    <w:p w14:paraId="0E9B6718" w14:textId="77777777" w:rsidR="00F206F5" w:rsidRPr="00BA0383" w:rsidRDefault="00F206F5" w:rsidP="004B21C4">
      <w:pPr>
        <w:rPr>
          <w:rStyle w:val="Hyperlink"/>
          <w:color w:val="auto"/>
        </w:rPr>
      </w:pPr>
    </w:p>
    <w:p w14:paraId="7ACECDE5" w14:textId="77777777" w:rsidR="00F206F5" w:rsidRPr="00BA0383" w:rsidRDefault="00F206F5" w:rsidP="004B21C4">
      <w:r w:rsidRPr="00BA0383">
        <w:t>----------------------------------------------</w:t>
      </w:r>
      <w:r w:rsidR="001421B8" w:rsidRPr="00BA0383">
        <w:t>----------------------</w:t>
      </w:r>
      <w:r w:rsidRPr="00BA0383">
        <w:t>---------------------------------------------</w:t>
      </w:r>
    </w:p>
    <w:p w14:paraId="6ABDC3A6" w14:textId="77777777" w:rsidR="00F206F5" w:rsidRPr="00BA0383" w:rsidRDefault="00F206F5" w:rsidP="004B21C4">
      <w:pPr>
        <w:rPr>
          <w:rStyle w:val="Hyperlink"/>
          <w:color w:val="auto"/>
        </w:rPr>
      </w:pPr>
    </w:p>
    <w:p w14:paraId="0D07A215" w14:textId="77777777" w:rsidR="00F206F5" w:rsidRDefault="00F206F5" w:rsidP="007E7B6F">
      <w:pPr>
        <w:keepNext/>
        <w:outlineLvl w:val="2"/>
        <w:rPr>
          <w:b/>
          <w:szCs w:val="22"/>
        </w:rPr>
      </w:pPr>
      <w:r w:rsidRPr="00213242">
        <w:rPr>
          <w:b/>
          <w:szCs w:val="22"/>
        </w:rPr>
        <w:lastRenderedPageBreak/>
        <w:t xml:space="preserve">Detaljerade instruktioner </w:t>
      </w:r>
      <w:r w:rsidR="000134F6">
        <w:rPr>
          <w:b/>
          <w:szCs w:val="22"/>
        </w:rPr>
        <w:t>för</w:t>
      </w:r>
      <w:r w:rsidRPr="00213242">
        <w:rPr>
          <w:b/>
        </w:rPr>
        <w:t xml:space="preserve"> beredning och administrering</w:t>
      </w:r>
      <w:r w:rsidRPr="00213242">
        <w:rPr>
          <w:b/>
          <w:szCs w:val="22"/>
        </w:rPr>
        <w:t xml:space="preserve"> av Kovaltry:</w:t>
      </w:r>
    </w:p>
    <w:p w14:paraId="78E1ACE2" w14:textId="77777777" w:rsidR="00E352EA" w:rsidRDefault="00E352EA" w:rsidP="004B21C4">
      <w:pPr>
        <w:ind w:right="-2"/>
        <w:rPr>
          <w:szCs w:val="22"/>
        </w:rPr>
      </w:pPr>
    </w:p>
    <w:p w14:paraId="04B24F38" w14:textId="77777777" w:rsidR="002F4487" w:rsidRPr="00213242" w:rsidRDefault="002F4487" w:rsidP="004B21C4">
      <w:pPr>
        <w:ind w:right="-2"/>
      </w:pPr>
      <w:r w:rsidRPr="000D29C9">
        <w:rPr>
          <w:szCs w:val="22"/>
        </w:rPr>
        <w:t xml:space="preserve">Du kommer att behöva </w:t>
      </w:r>
      <w:r w:rsidR="00FF2054" w:rsidRPr="00496165">
        <w:rPr>
          <w:szCs w:val="22"/>
        </w:rPr>
        <w:t xml:space="preserve">alkoholtorkar, </w:t>
      </w:r>
      <w:r w:rsidRPr="00496165">
        <w:rPr>
          <w:szCs w:val="22"/>
        </w:rPr>
        <w:t>kompresser</w:t>
      </w:r>
      <w:r w:rsidR="00E352EA">
        <w:rPr>
          <w:szCs w:val="22"/>
        </w:rPr>
        <w:t>,</w:t>
      </w:r>
      <w:r w:rsidRPr="00496165">
        <w:rPr>
          <w:szCs w:val="22"/>
        </w:rPr>
        <w:t xml:space="preserve"> plåster</w:t>
      </w:r>
      <w:r w:rsidR="00E352EA">
        <w:rPr>
          <w:szCs w:val="22"/>
        </w:rPr>
        <w:t xml:space="preserve"> och stasband</w:t>
      </w:r>
      <w:r w:rsidRPr="00496165">
        <w:rPr>
          <w:szCs w:val="22"/>
        </w:rPr>
        <w:t>.</w:t>
      </w:r>
      <w:r w:rsidRPr="00FB1FD7">
        <w:rPr>
          <w:szCs w:val="22"/>
        </w:rPr>
        <w:t xml:space="preserve"> Dessa föremål ingår inte i förpackningen med Ko</w:t>
      </w:r>
      <w:r w:rsidRPr="00183A9C">
        <w:rPr>
          <w:szCs w:val="22"/>
        </w:rPr>
        <w:t>valtry.</w:t>
      </w:r>
    </w:p>
    <w:p w14:paraId="4795C739" w14:textId="77777777" w:rsidR="00F206F5" w:rsidRPr="00213242" w:rsidRDefault="00F206F5" w:rsidP="004B21C4">
      <w:pPr>
        <w:keepNext/>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6"/>
        <w:gridCol w:w="1656"/>
      </w:tblGrid>
      <w:tr w:rsidR="00F206F5" w:rsidRPr="00213242" w14:paraId="275537F9" w14:textId="77777777" w:rsidTr="009431E0">
        <w:trPr>
          <w:cantSplit/>
        </w:trPr>
        <w:tc>
          <w:tcPr>
            <w:tcW w:w="9212" w:type="dxa"/>
            <w:gridSpan w:val="2"/>
            <w:shd w:val="clear" w:color="auto" w:fill="auto"/>
          </w:tcPr>
          <w:p w14:paraId="5808B22B" w14:textId="77777777" w:rsidR="00F206F5" w:rsidRPr="00213242" w:rsidRDefault="00F206F5" w:rsidP="004B21C4">
            <w:pPr>
              <w:keepNext/>
              <w:keepLines/>
              <w:ind w:left="567" w:hanging="567"/>
              <w:rPr>
                <w:rFonts w:eastAsia="Calibri"/>
                <w:snapToGrid w:val="0"/>
                <w:szCs w:val="22"/>
              </w:rPr>
            </w:pPr>
            <w:r w:rsidRPr="00213242">
              <w:rPr>
                <w:rFonts w:eastAsia="Calibri"/>
                <w:szCs w:val="22"/>
              </w:rPr>
              <w:t>1.</w:t>
            </w:r>
            <w:r w:rsidRPr="00213242">
              <w:rPr>
                <w:rFonts w:eastAsia="Calibri"/>
                <w:szCs w:val="22"/>
              </w:rPr>
              <w:tab/>
            </w:r>
            <w:r w:rsidRPr="00213242">
              <w:rPr>
                <w:noProof/>
                <w:snapToGrid w:val="0"/>
              </w:rPr>
              <w:t>Tvätta händerna noggrant med tvål och varmt vatten.</w:t>
            </w:r>
          </w:p>
          <w:p w14:paraId="60A7FB01" w14:textId="77777777" w:rsidR="00F206F5" w:rsidRPr="00213242" w:rsidRDefault="00F206F5" w:rsidP="004B21C4">
            <w:pPr>
              <w:rPr>
                <w:rFonts w:eastAsia="Calibri"/>
              </w:rPr>
            </w:pPr>
          </w:p>
        </w:tc>
      </w:tr>
      <w:tr w:rsidR="00F206F5" w:rsidRPr="00213242" w14:paraId="01746F58" w14:textId="77777777" w:rsidTr="009431E0">
        <w:trPr>
          <w:cantSplit/>
        </w:trPr>
        <w:tc>
          <w:tcPr>
            <w:tcW w:w="9212" w:type="dxa"/>
            <w:gridSpan w:val="2"/>
            <w:shd w:val="clear" w:color="auto" w:fill="auto"/>
          </w:tcPr>
          <w:p w14:paraId="0B51006F" w14:textId="77777777" w:rsidR="00F206F5" w:rsidRPr="00213242" w:rsidRDefault="00F206F5" w:rsidP="004B21C4">
            <w:pPr>
              <w:ind w:left="567" w:hanging="567"/>
              <w:rPr>
                <w:rFonts w:eastAsia="Calibri"/>
                <w:snapToGrid w:val="0"/>
                <w:szCs w:val="22"/>
              </w:rPr>
            </w:pPr>
            <w:r w:rsidRPr="00213242">
              <w:rPr>
                <w:rFonts w:eastAsia="Calibri"/>
                <w:szCs w:val="22"/>
              </w:rPr>
              <w:t>2.</w:t>
            </w:r>
            <w:r w:rsidRPr="00213242">
              <w:rPr>
                <w:rFonts w:eastAsia="Calibri"/>
                <w:szCs w:val="22"/>
              </w:rPr>
              <w:tab/>
            </w:r>
            <w:r w:rsidR="00E352EA">
              <w:rPr>
                <w:noProof/>
                <w:snapToGrid w:val="0"/>
              </w:rPr>
              <w:t xml:space="preserve">Håll </w:t>
            </w:r>
            <w:r w:rsidRPr="00213242">
              <w:rPr>
                <w:noProof/>
                <w:snapToGrid w:val="0"/>
              </w:rPr>
              <w:t>en oöppnad inj</w:t>
            </w:r>
            <w:r w:rsidRPr="00213242">
              <w:t>ektionsflaska</w:t>
            </w:r>
            <w:r w:rsidRPr="00213242">
              <w:rPr>
                <w:noProof/>
                <w:snapToGrid w:val="0"/>
              </w:rPr>
              <w:t xml:space="preserve"> </w:t>
            </w:r>
            <w:r w:rsidRPr="00213242">
              <w:t xml:space="preserve">och </w:t>
            </w:r>
            <w:r w:rsidR="00E352EA">
              <w:t xml:space="preserve">en </w:t>
            </w:r>
            <w:r w:rsidRPr="00213242">
              <w:t>s</w:t>
            </w:r>
            <w:r w:rsidRPr="00213242">
              <w:rPr>
                <w:noProof/>
                <w:snapToGrid w:val="0"/>
              </w:rPr>
              <w:t>prut</w:t>
            </w:r>
            <w:r w:rsidRPr="00213242">
              <w:t>a</w:t>
            </w:r>
            <w:r w:rsidRPr="00213242">
              <w:rPr>
                <w:noProof/>
                <w:snapToGrid w:val="0"/>
              </w:rPr>
              <w:t xml:space="preserve"> </w:t>
            </w:r>
            <w:r w:rsidR="00E352EA">
              <w:rPr>
                <w:noProof/>
                <w:snapToGrid w:val="0"/>
              </w:rPr>
              <w:t xml:space="preserve">mellan händerna och värm </w:t>
            </w:r>
            <w:r w:rsidRPr="00213242">
              <w:rPr>
                <w:noProof/>
                <w:snapToGrid w:val="0"/>
              </w:rPr>
              <w:t>till</w:t>
            </w:r>
            <w:r w:rsidRPr="00213242">
              <w:rPr>
                <w:b/>
                <w:noProof/>
                <w:snapToGrid w:val="0"/>
              </w:rPr>
              <w:t xml:space="preserve"> </w:t>
            </w:r>
            <w:r w:rsidRPr="00EA0867">
              <w:rPr>
                <w:noProof/>
                <w:snapToGrid w:val="0"/>
              </w:rPr>
              <w:t>en behaglig temperatur</w:t>
            </w:r>
            <w:r w:rsidRPr="00213242">
              <w:rPr>
                <w:noProof/>
                <w:snapToGrid w:val="0"/>
              </w:rPr>
              <w:t xml:space="preserve"> (överskrid</w:t>
            </w:r>
            <w:r>
              <w:rPr>
                <w:noProof/>
                <w:snapToGrid w:val="0"/>
              </w:rPr>
              <w:t xml:space="preserve"> inte</w:t>
            </w:r>
            <w:r w:rsidRPr="00213242">
              <w:rPr>
                <w:noProof/>
                <w:snapToGrid w:val="0"/>
              </w:rPr>
              <w:t xml:space="preserve"> </w:t>
            </w:r>
            <w:r w:rsidRPr="00213242">
              <w:t>37°C).</w:t>
            </w:r>
          </w:p>
          <w:p w14:paraId="3D8A65E9" w14:textId="77777777" w:rsidR="00F206F5" w:rsidRPr="00213242" w:rsidRDefault="00F206F5" w:rsidP="004B21C4">
            <w:pPr>
              <w:rPr>
                <w:rFonts w:eastAsia="Calibri"/>
              </w:rPr>
            </w:pPr>
          </w:p>
        </w:tc>
      </w:tr>
      <w:tr w:rsidR="00F206F5" w:rsidRPr="00213242" w14:paraId="1B65ACA2" w14:textId="77777777" w:rsidTr="009431E0">
        <w:trPr>
          <w:cantSplit/>
        </w:trPr>
        <w:tc>
          <w:tcPr>
            <w:tcW w:w="7556" w:type="dxa"/>
            <w:shd w:val="clear" w:color="auto" w:fill="auto"/>
          </w:tcPr>
          <w:p w14:paraId="6AE03252" w14:textId="77777777" w:rsidR="00F206F5" w:rsidRPr="00213242" w:rsidRDefault="00F206F5" w:rsidP="004B21C4">
            <w:pPr>
              <w:keepNext/>
              <w:keepLines/>
              <w:ind w:left="567" w:hanging="567"/>
              <w:rPr>
                <w:rFonts w:eastAsia="Calibri"/>
                <w:snapToGrid w:val="0"/>
                <w:szCs w:val="22"/>
              </w:rPr>
            </w:pPr>
            <w:r w:rsidRPr="00213242">
              <w:rPr>
                <w:rFonts w:eastAsia="Calibri"/>
                <w:szCs w:val="22"/>
              </w:rPr>
              <w:t>3.</w:t>
            </w:r>
            <w:r w:rsidRPr="00213242">
              <w:rPr>
                <w:rFonts w:eastAsia="Calibri"/>
                <w:szCs w:val="22"/>
              </w:rPr>
              <w:tab/>
            </w:r>
            <w:r w:rsidRPr="00213242">
              <w:t xml:space="preserve">Ta av </w:t>
            </w:r>
            <w:r>
              <w:t>skydds</w:t>
            </w:r>
            <w:r w:rsidR="00D44FF7">
              <w:t>locket</w:t>
            </w:r>
            <w:r w:rsidRPr="00213242">
              <w:t xml:space="preserve"> från injektionsflaskan</w:t>
            </w:r>
            <w:r>
              <w:t> </w:t>
            </w:r>
            <w:r>
              <w:rPr>
                <w:b/>
              </w:rPr>
              <w:t>(A)</w:t>
            </w:r>
            <w:r w:rsidR="00E352EA">
              <w:rPr>
                <w:b/>
              </w:rPr>
              <w:t>.</w:t>
            </w:r>
            <w:r>
              <w:rPr>
                <w:b/>
              </w:rPr>
              <w:t xml:space="preserve"> </w:t>
            </w:r>
            <w:r w:rsidR="00E352EA">
              <w:t>T</w:t>
            </w:r>
            <w:r w:rsidR="00836BF6">
              <w:t xml:space="preserve">orka </w:t>
            </w:r>
            <w:r>
              <w:t xml:space="preserve">gummiproppen </w:t>
            </w:r>
            <w:r w:rsidR="00836BF6">
              <w:t xml:space="preserve">på injektionsflaskan </w:t>
            </w:r>
            <w:r>
              <w:t xml:space="preserve">med en </w:t>
            </w:r>
            <w:r w:rsidRPr="00FF2054">
              <w:t>alkoholtork</w:t>
            </w:r>
            <w:r>
              <w:t xml:space="preserve"> </w:t>
            </w:r>
            <w:r w:rsidR="00836BF6">
              <w:t xml:space="preserve">och låt </w:t>
            </w:r>
            <w:r w:rsidR="00E352EA">
              <w:t>proppen</w:t>
            </w:r>
            <w:r w:rsidR="00836BF6">
              <w:t xml:space="preserve"> torka före användning</w:t>
            </w:r>
            <w:r w:rsidRPr="00213242">
              <w:t>.</w:t>
            </w:r>
          </w:p>
          <w:p w14:paraId="0A96488B" w14:textId="77777777" w:rsidR="00F206F5" w:rsidRDefault="00F206F5" w:rsidP="006B70A8">
            <w:pPr>
              <w:tabs>
                <w:tab w:val="left" w:pos="1410"/>
              </w:tabs>
              <w:ind w:left="176"/>
              <w:rPr>
                <w:rFonts w:eastAsia="Calibri"/>
              </w:rPr>
            </w:pPr>
          </w:p>
          <w:p w14:paraId="35F76C33" w14:textId="4269BF08" w:rsidR="006B70A8" w:rsidRPr="006B70A8" w:rsidRDefault="006B70A8" w:rsidP="006B70A8">
            <w:pPr>
              <w:tabs>
                <w:tab w:val="left" w:pos="1410"/>
              </w:tabs>
              <w:rPr>
                <w:rFonts w:eastAsia="Calibri"/>
              </w:rPr>
            </w:pPr>
            <w:r>
              <w:rPr>
                <w:rFonts w:eastAsia="Calibri"/>
              </w:rPr>
              <w:tab/>
            </w:r>
          </w:p>
        </w:tc>
        <w:tc>
          <w:tcPr>
            <w:tcW w:w="1656" w:type="dxa"/>
            <w:shd w:val="clear" w:color="auto" w:fill="auto"/>
          </w:tcPr>
          <w:p w14:paraId="6FFEC202" w14:textId="0176CDB4" w:rsidR="00F206F5" w:rsidRPr="00213242" w:rsidRDefault="000763C5" w:rsidP="004B21C4">
            <w:pPr>
              <w:rPr>
                <w:rFonts w:eastAsia="Calibri"/>
              </w:rPr>
            </w:pPr>
            <w:r>
              <w:rPr>
                <w:rFonts w:eastAsia="Calibri"/>
                <w:noProof/>
                <w:szCs w:val="22"/>
                <w:lang w:eastAsia="de-DE"/>
              </w:rPr>
              <w:drawing>
                <wp:inline distT="0" distB="0" distL="0" distR="0" wp14:anchorId="50E293E8" wp14:editId="1F5117EE">
                  <wp:extent cx="895350" cy="9144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77368" name="Grafik 1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895350" cy="914400"/>
                          </a:xfrm>
                          <a:prstGeom prst="rect">
                            <a:avLst/>
                          </a:prstGeom>
                          <a:noFill/>
                          <a:ln>
                            <a:noFill/>
                          </a:ln>
                        </pic:spPr>
                      </pic:pic>
                    </a:graphicData>
                  </a:graphic>
                </wp:inline>
              </w:drawing>
            </w:r>
          </w:p>
        </w:tc>
      </w:tr>
      <w:tr w:rsidR="00F206F5" w:rsidRPr="00213242" w14:paraId="7FAE2E7B" w14:textId="77777777" w:rsidTr="009431E0">
        <w:trPr>
          <w:cantSplit/>
        </w:trPr>
        <w:tc>
          <w:tcPr>
            <w:tcW w:w="7556" w:type="dxa"/>
            <w:shd w:val="clear" w:color="auto" w:fill="auto"/>
          </w:tcPr>
          <w:p w14:paraId="269C7787" w14:textId="77777777" w:rsidR="00F206F5" w:rsidRPr="00213242" w:rsidRDefault="00F206F5" w:rsidP="004B21C4">
            <w:pPr>
              <w:ind w:left="567" w:hanging="567"/>
              <w:rPr>
                <w:rFonts w:eastAsia="Calibri"/>
                <w:snapToGrid w:val="0"/>
                <w:szCs w:val="22"/>
              </w:rPr>
            </w:pPr>
            <w:r>
              <w:rPr>
                <w:rFonts w:eastAsia="Calibri"/>
                <w:szCs w:val="22"/>
              </w:rPr>
              <w:t>4</w:t>
            </w:r>
            <w:r w:rsidRPr="00213242">
              <w:rPr>
                <w:rFonts w:eastAsia="Calibri"/>
                <w:szCs w:val="22"/>
              </w:rPr>
              <w:t>.</w:t>
            </w:r>
            <w:r w:rsidRPr="00213242">
              <w:rPr>
                <w:rFonts w:eastAsia="Calibri"/>
                <w:szCs w:val="22"/>
              </w:rPr>
              <w:tab/>
            </w:r>
            <w:r w:rsidRPr="00213242">
              <w:t xml:space="preserve">Placera </w:t>
            </w:r>
            <w:r w:rsidRPr="0078132F">
              <w:rPr>
                <w:b/>
              </w:rPr>
              <w:t xml:space="preserve">injektionsflaskan med </w:t>
            </w:r>
            <w:r w:rsidR="00E352EA">
              <w:rPr>
                <w:b/>
              </w:rPr>
              <w:t>pulver</w:t>
            </w:r>
            <w:r>
              <w:t xml:space="preserve"> </w:t>
            </w:r>
            <w:r w:rsidRPr="00213242">
              <w:t>på en fast, halk</w:t>
            </w:r>
            <w:r w:rsidR="00E352EA">
              <w:t>fri</w:t>
            </w:r>
            <w:r w:rsidRPr="00213242">
              <w:t xml:space="preserve"> yta</w:t>
            </w:r>
            <w:r>
              <w:t>.</w:t>
            </w:r>
            <w:r w:rsidRPr="00213242">
              <w:t xml:space="preserve"> </w:t>
            </w:r>
            <w:r>
              <w:t xml:space="preserve">Dra bort skyddspappret från adapterns plasthylsa. </w:t>
            </w:r>
            <w:r w:rsidRPr="00417D30">
              <w:rPr>
                <w:b/>
              </w:rPr>
              <w:t>Ta inte ut</w:t>
            </w:r>
            <w:r>
              <w:t xml:space="preserve"> adaptern från plasthylsan. Håll i adapterns hylsa, placera den över injektionsflaskan</w:t>
            </w:r>
            <w:r w:rsidR="002629C8">
              <w:t xml:space="preserve"> pulver </w:t>
            </w:r>
            <w:r>
              <w:t>och t</w:t>
            </w:r>
            <w:r w:rsidRPr="00EA0867">
              <w:t>ryck</w:t>
            </w:r>
            <w:r w:rsidRPr="00213242">
              <w:t xml:space="preserve"> </w:t>
            </w:r>
            <w:r>
              <w:t>ned med en stadig rörelse </w:t>
            </w:r>
            <w:r>
              <w:rPr>
                <w:b/>
              </w:rPr>
              <w:t>(B)</w:t>
            </w:r>
            <w:r>
              <w:t xml:space="preserve">. Adaptern snäpper fast på injektionsflaskans </w:t>
            </w:r>
            <w:r w:rsidRPr="00213242">
              <w:t>lock.</w:t>
            </w:r>
            <w:r>
              <w:t xml:space="preserve"> </w:t>
            </w:r>
            <w:r w:rsidRPr="00417D30">
              <w:rPr>
                <w:b/>
              </w:rPr>
              <w:t xml:space="preserve">Ta </w:t>
            </w:r>
            <w:r w:rsidRPr="00E352EA">
              <w:rPr>
                <w:b/>
              </w:rPr>
              <w:t>inte</w:t>
            </w:r>
            <w:r w:rsidRPr="00417D30">
              <w:rPr>
                <w:b/>
              </w:rPr>
              <w:t xml:space="preserve"> bort</w:t>
            </w:r>
            <w:r>
              <w:t xml:space="preserve"> adapterns hylsa än.</w:t>
            </w:r>
          </w:p>
          <w:p w14:paraId="5BA2441E" w14:textId="77777777" w:rsidR="00F206F5" w:rsidRPr="00213242" w:rsidRDefault="00F206F5" w:rsidP="004B21C4">
            <w:pPr>
              <w:ind w:left="176"/>
              <w:rPr>
                <w:rFonts w:eastAsia="Calibri"/>
              </w:rPr>
            </w:pPr>
          </w:p>
        </w:tc>
        <w:tc>
          <w:tcPr>
            <w:tcW w:w="1656" w:type="dxa"/>
            <w:shd w:val="clear" w:color="auto" w:fill="auto"/>
          </w:tcPr>
          <w:p w14:paraId="7B1C1713" w14:textId="2D109D8A" w:rsidR="00F206F5" w:rsidRPr="00213242" w:rsidRDefault="00DF5E79" w:rsidP="004B21C4">
            <w:pPr>
              <w:rPr>
                <w:rFonts w:eastAsia="Calibri"/>
              </w:rPr>
            </w:pPr>
            <w:r>
              <w:rPr>
                <w:rFonts w:eastAsia="Calibri"/>
                <w:noProof/>
                <w:szCs w:val="22"/>
                <w:lang w:eastAsia="sv-SE"/>
              </w:rPr>
              <w:drawing>
                <wp:inline distT="0" distB="0" distL="0" distR="0" wp14:anchorId="6E8DB5A2" wp14:editId="172D357D">
                  <wp:extent cx="893445" cy="89344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r w:rsidR="00F206F5" w:rsidRPr="00213242" w14:paraId="2C31B8CB" w14:textId="77777777" w:rsidTr="009431E0">
        <w:trPr>
          <w:cantSplit/>
        </w:trPr>
        <w:tc>
          <w:tcPr>
            <w:tcW w:w="7556" w:type="dxa"/>
            <w:shd w:val="clear" w:color="auto" w:fill="auto"/>
          </w:tcPr>
          <w:p w14:paraId="583A2B2E" w14:textId="77777777" w:rsidR="00F206F5" w:rsidRPr="00213242" w:rsidRDefault="00F206F5" w:rsidP="004B21C4">
            <w:pPr>
              <w:keepNext/>
              <w:keepLines/>
              <w:ind w:left="567" w:hanging="567"/>
              <w:rPr>
                <w:rFonts w:eastAsia="Calibri"/>
                <w:szCs w:val="22"/>
              </w:rPr>
            </w:pPr>
            <w:r>
              <w:rPr>
                <w:rFonts w:eastAsia="Calibri"/>
                <w:snapToGrid w:val="0"/>
                <w:szCs w:val="22"/>
              </w:rPr>
              <w:t>5.</w:t>
            </w:r>
            <w:r w:rsidRPr="00213242">
              <w:rPr>
                <w:rFonts w:eastAsia="Calibri"/>
                <w:snapToGrid w:val="0"/>
                <w:szCs w:val="22"/>
              </w:rPr>
              <w:tab/>
            </w:r>
            <w:r>
              <w:rPr>
                <w:rFonts w:eastAsia="Calibri"/>
                <w:snapToGrid w:val="0"/>
                <w:szCs w:val="22"/>
              </w:rPr>
              <w:t xml:space="preserve">Håll den förfyllda sprutan med </w:t>
            </w:r>
            <w:r w:rsidR="00E352EA">
              <w:rPr>
                <w:rFonts w:eastAsia="Calibri"/>
                <w:snapToGrid w:val="0"/>
                <w:szCs w:val="22"/>
              </w:rPr>
              <w:t>spädningsvätska</w:t>
            </w:r>
            <w:r>
              <w:rPr>
                <w:rFonts w:eastAsia="Calibri"/>
                <w:snapToGrid w:val="0"/>
                <w:szCs w:val="22"/>
              </w:rPr>
              <w:t xml:space="preserve"> upprätt</w:t>
            </w:r>
            <w:r w:rsidR="00E352EA">
              <w:rPr>
                <w:rFonts w:eastAsia="Calibri"/>
                <w:snapToGrid w:val="0"/>
                <w:szCs w:val="22"/>
              </w:rPr>
              <w:t>.</w:t>
            </w:r>
            <w:r>
              <w:rPr>
                <w:rFonts w:eastAsia="Calibri"/>
                <w:snapToGrid w:val="0"/>
                <w:szCs w:val="22"/>
              </w:rPr>
              <w:t xml:space="preserve"> </w:t>
            </w:r>
            <w:r w:rsidR="00E352EA">
              <w:rPr>
                <w:rFonts w:eastAsia="Calibri"/>
                <w:snapToGrid w:val="0"/>
                <w:szCs w:val="22"/>
              </w:rPr>
              <w:t>F</w:t>
            </w:r>
            <w:r>
              <w:rPr>
                <w:rFonts w:eastAsia="Calibri"/>
                <w:snapToGrid w:val="0"/>
                <w:szCs w:val="22"/>
              </w:rPr>
              <w:t>atta kolvstången så som visas på bilden och anslut kolven genom att med en stadig rörelse vrida in den medurs i den gängade proppen </w:t>
            </w:r>
            <w:r>
              <w:rPr>
                <w:rFonts w:eastAsia="Calibri"/>
                <w:b/>
                <w:snapToGrid w:val="0"/>
                <w:szCs w:val="22"/>
              </w:rPr>
              <w:t>(C)</w:t>
            </w:r>
            <w:r w:rsidRPr="00213242">
              <w:rPr>
                <w:rFonts w:eastAsia="Calibri"/>
                <w:snapToGrid w:val="0"/>
                <w:szCs w:val="22"/>
              </w:rPr>
              <w:t>.</w:t>
            </w:r>
          </w:p>
        </w:tc>
        <w:tc>
          <w:tcPr>
            <w:tcW w:w="1656" w:type="dxa"/>
            <w:shd w:val="clear" w:color="auto" w:fill="auto"/>
          </w:tcPr>
          <w:p w14:paraId="4A975F59" w14:textId="00056682" w:rsidR="00F206F5" w:rsidRPr="00213242" w:rsidRDefault="00DF5E79" w:rsidP="004B21C4">
            <w:pPr>
              <w:rPr>
                <w:rFonts w:eastAsia="Calibri"/>
              </w:rPr>
            </w:pPr>
            <w:r>
              <w:rPr>
                <w:rFonts w:eastAsia="Calibri"/>
                <w:noProof/>
                <w:szCs w:val="22"/>
                <w:lang w:eastAsia="sv-SE"/>
              </w:rPr>
              <w:drawing>
                <wp:inline distT="0" distB="0" distL="0" distR="0" wp14:anchorId="722E0AB3" wp14:editId="049400C1">
                  <wp:extent cx="893445" cy="89344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r w:rsidR="00F206F5" w:rsidRPr="00213242" w14:paraId="409D624B" w14:textId="77777777" w:rsidTr="009431E0">
        <w:trPr>
          <w:cantSplit/>
        </w:trPr>
        <w:tc>
          <w:tcPr>
            <w:tcW w:w="7556" w:type="dxa"/>
            <w:shd w:val="clear" w:color="auto" w:fill="auto"/>
          </w:tcPr>
          <w:p w14:paraId="0A8B06F6" w14:textId="77777777" w:rsidR="00F206F5" w:rsidRPr="00213242" w:rsidRDefault="00F206F5" w:rsidP="004B21C4">
            <w:pPr>
              <w:keepNext/>
              <w:keepLines/>
              <w:ind w:left="567" w:hanging="567"/>
              <w:rPr>
                <w:rFonts w:eastAsia="Calibri"/>
                <w:szCs w:val="22"/>
              </w:rPr>
            </w:pPr>
            <w:r w:rsidRPr="00213242">
              <w:rPr>
                <w:rFonts w:eastAsia="Calibri"/>
                <w:szCs w:val="22"/>
              </w:rPr>
              <w:t>6.</w:t>
            </w:r>
            <w:r w:rsidRPr="00213242">
              <w:rPr>
                <w:rFonts w:eastAsia="Calibri"/>
                <w:szCs w:val="22"/>
              </w:rPr>
              <w:tab/>
            </w:r>
            <w:r>
              <w:rPr>
                <w:rFonts w:eastAsia="Calibri"/>
                <w:szCs w:val="22"/>
              </w:rPr>
              <w:t>Håll sprutan med ett grepp om cylindern och bryt av sprutans lock från spetsen </w:t>
            </w:r>
            <w:r>
              <w:rPr>
                <w:rFonts w:eastAsia="Calibri"/>
                <w:b/>
                <w:szCs w:val="22"/>
              </w:rPr>
              <w:t>(D)</w:t>
            </w:r>
            <w:r>
              <w:rPr>
                <w:rFonts w:eastAsia="Calibri"/>
                <w:szCs w:val="22"/>
              </w:rPr>
              <w:t>. Vidrör inte sprutans spets med handen eller någon yta. Lägg undan sprutan tills den ska användas</w:t>
            </w:r>
            <w:r w:rsidRPr="00213242">
              <w:rPr>
                <w:rFonts w:eastAsia="Calibri"/>
                <w:snapToGrid w:val="0"/>
                <w:szCs w:val="22"/>
              </w:rPr>
              <w:t>.</w:t>
            </w:r>
          </w:p>
          <w:p w14:paraId="1296BC39" w14:textId="77777777" w:rsidR="00F206F5" w:rsidRPr="00213242" w:rsidRDefault="00F206F5" w:rsidP="004B21C4">
            <w:pPr>
              <w:ind w:left="176"/>
              <w:rPr>
                <w:rFonts w:eastAsia="Calibri"/>
              </w:rPr>
            </w:pPr>
          </w:p>
        </w:tc>
        <w:tc>
          <w:tcPr>
            <w:tcW w:w="1656" w:type="dxa"/>
            <w:shd w:val="clear" w:color="auto" w:fill="auto"/>
          </w:tcPr>
          <w:p w14:paraId="3BBF9AAB" w14:textId="52755AF1" w:rsidR="00F206F5" w:rsidRPr="00213242" w:rsidRDefault="00DF5E79" w:rsidP="004B21C4">
            <w:pPr>
              <w:rPr>
                <w:rFonts w:eastAsia="Calibri"/>
              </w:rPr>
            </w:pPr>
            <w:r>
              <w:rPr>
                <w:rFonts w:eastAsia="Calibri"/>
                <w:noProof/>
                <w:szCs w:val="22"/>
                <w:lang w:eastAsia="sv-SE"/>
              </w:rPr>
              <w:drawing>
                <wp:inline distT="0" distB="0" distL="0" distR="0" wp14:anchorId="78F76651" wp14:editId="741EBD76">
                  <wp:extent cx="893445" cy="89344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r w:rsidR="00F206F5" w:rsidRPr="00213242" w14:paraId="69FCE5EE" w14:textId="77777777" w:rsidTr="009431E0">
        <w:trPr>
          <w:cantSplit/>
        </w:trPr>
        <w:tc>
          <w:tcPr>
            <w:tcW w:w="7556" w:type="dxa"/>
            <w:shd w:val="clear" w:color="auto" w:fill="auto"/>
          </w:tcPr>
          <w:p w14:paraId="70D0BEB8" w14:textId="77777777" w:rsidR="00F206F5" w:rsidRPr="002D56E0" w:rsidRDefault="00F206F5" w:rsidP="004B21C4">
            <w:pPr>
              <w:rPr>
                <w:rFonts w:eastAsia="Calibri"/>
              </w:rPr>
            </w:pPr>
            <w:r>
              <w:rPr>
                <w:rFonts w:eastAsia="Calibri"/>
              </w:rPr>
              <w:t>7.</w:t>
            </w:r>
            <w:r>
              <w:rPr>
                <w:rFonts w:eastAsia="Calibri"/>
              </w:rPr>
              <w:tab/>
              <w:t>Ta nu bort adapterns hylsa och kasta den</w:t>
            </w:r>
            <w:r w:rsidRPr="002D56E0">
              <w:rPr>
                <w:rFonts w:eastAsia="Calibri"/>
              </w:rPr>
              <w:t> </w:t>
            </w:r>
            <w:r w:rsidRPr="002D56E0">
              <w:rPr>
                <w:rFonts w:eastAsia="Calibri"/>
                <w:b/>
              </w:rPr>
              <w:t>(E)</w:t>
            </w:r>
            <w:r w:rsidRPr="002D56E0">
              <w:rPr>
                <w:rFonts w:eastAsia="Calibri"/>
              </w:rPr>
              <w:t>.</w:t>
            </w:r>
          </w:p>
          <w:p w14:paraId="13319321" w14:textId="77777777" w:rsidR="00F206F5" w:rsidRPr="00213242" w:rsidRDefault="00F206F5" w:rsidP="004B21C4">
            <w:pPr>
              <w:keepNext/>
              <w:keepLines/>
              <w:ind w:left="567" w:hanging="567"/>
              <w:rPr>
                <w:rFonts w:eastAsia="Calibri"/>
                <w:szCs w:val="22"/>
              </w:rPr>
            </w:pPr>
          </w:p>
        </w:tc>
        <w:tc>
          <w:tcPr>
            <w:tcW w:w="1656" w:type="dxa"/>
            <w:shd w:val="clear" w:color="auto" w:fill="auto"/>
          </w:tcPr>
          <w:p w14:paraId="6FE61D3F" w14:textId="77777777" w:rsidR="00F206F5" w:rsidRDefault="00DF5E79" w:rsidP="004B21C4">
            <w:pPr>
              <w:rPr>
                <w:rFonts w:eastAsia="Calibri"/>
                <w:noProof/>
                <w:szCs w:val="22"/>
                <w:lang w:eastAsia="sv-SE"/>
              </w:rPr>
            </w:pPr>
            <w:r>
              <w:rPr>
                <w:rFonts w:eastAsia="Calibri"/>
                <w:noProof/>
                <w:szCs w:val="22"/>
                <w:lang w:eastAsia="sv-SE"/>
              </w:rPr>
              <w:drawing>
                <wp:inline distT="0" distB="0" distL="0" distR="0" wp14:anchorId="6717557A" wp14:editId="05371BF7">
                  <wp:extent cx="893445" cy="91440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3445" cy="914400"/>
                          </a:xfrm>
                          <a:prstGeom prst="rect">
                            <a:avLst/>
                          </a:prstGeom>
                          <a:noFill/>
                          <a:ln>
                            <a:noFill/>
                          </a:ln>
                        </pic:spPr>
                      </pic:pic>
                    </a:graphicData>
                  </a:graphic>
                </wp:inline>
              </w:drawing>
            </w:r>
          </w:p>
        </w:tc>
      </w:tr>
      <w:tr w:rsidR="00F206F5" w:rsidRPr="00213242" w14:paraId="76720EB1" w14:textId="77777777" w:rsidTr="009431E0">
        <w:trPr>
          <w:cantSplit/>
        </w:trPr>
        <w:tc>
          <w:tcPr>
            <w:tcW w:w="7556" w:type="dxa"/>
            <w:shd w:val="clear" w:color="auto" w:fill="auto"/>
          </w:tcPr>
          <w:p w14:paraId="260DD8F8" w14:textId="77777777" w:rsidR="00F206F5" w:rsidRPr="003B462D" w:rsidRDefault="00F206F5" w:rsidP="004B21C4">
            <w:pPr>
              <w:ind w:left="567" w:hanging="567"/>
              <w:rPr>
                <w:rFonts w:eastAsia="Calibri"/>
                <w:b/>
              </w:rPr>
            </w:pPr>
            <w:r w:rsidRPr="003B462D">
              <w:rPr>
                <w:rFonts w:eastAsia="Calibri"/>
              </w:rPr>
              <w:t>8.</w:t>
            </w:r>
            <w:r w:rsidRPr="003B462D">
              <w:rPr>
                <w:rFonts w:eastAsia="Calibri"/>
              </w:rPr>
              <w:tab/>
              <w:t>A</w:t>
            </w:r>
            <w:r>
              <w:rPr>
                <w:rFonts w:eastAsia="Calibri"/>
              </w:rPr>
              <w:t>nslut den förfyllda sprutan</w:t>
            </w:r>
            <w:r w:rsidRPr="003B462D">
              <w:rPr>
                <w:rFonts w:eastAsia="Calibri"/>
              </w:rPr>
              <w:t xml:space="preserve"> t</w:t>
            </w:r>
            <w:r>
              <w:rPr>
                <w:rFonts w:eastAsia="Calibri"/>
              </w:rPr>
              <w:t>ill den gängade adaptern för injektionsflaskor genom att vrida medurs</w:t>
            </w:r>
            <w:r w:rsidRPr="003B462D">
              <w:rPr>
                <w:rFonts w:eastAsia="Calibri"/>
              </w:rPr>
              <w:t> </w:t>
            </w:r>
            <w:r w:rsidRPr="003B462D">
              <w:rPr>
                <w:rFonts w:eastAsia="Calibri"/>
                <w:b/>
              </w:rPr>
              <w:t>(F).</w:t>
            </w:r>
          </w:p>
          <w:p w14:paraId="7C495F15" w14:textId="77777777" w:rsidR="00F206F5" w:rsidRPr="00213242" w:rsidRDefault="00F206F5" w:rsidP="004B21C4">
            <w:pPr>
              <w:keepNext/>
              <w:keepLines/>
              <w:ind w:left="567" w:hanging="567"/>
              <w:rPr>
                <w:rFonts w:eastAsia="Calibri"/>
                <w:szCs w:val="22"/>
              </w:rPr>
            </w:pPr>
          </w:p>
        </w:tc>
        <w:tc>
          <w:tcPr>
            <w:tcW w:w="1656" w:type="dxa"/>
            <w:shd w:val="clear" w:color="auto" w:fill="auto"/>
          </w:tcPr>
          <w:p w14:paraId="25D1A34A" w14:textId="77777777" w:rsidR="00F206F5" w:rsidRDefault="00DF5E79" w:rsidP="004B21C4">
            <w:pPr>
              <w:rPr>
                <w:rFonts w:eastAsia="Calibri"/>
                <w:noProof/>
                <w:szCs w:val="22"/>
                <w:lang w:eastAsia="sv-SE"/>
              </w:rPr>
            </w:pPr>
            <w:r>
              <w:rPr>
                <w:rFonts w:eastAsia="Calibri"/>
                <w:noProof/>
                <w:szCs w:val="22"/>
                <w:lang w:eastAsia="sv-SE"/>
              </w:rPr>
              <w:drawing>
                <wp:inline distT="0" distB="0" distL="0" distR="0" wp14:anchorId="2E3882C3" wp14:editId="48FD36E0">
                  <wp:extent cx="893445" cy="91440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93445" cy="914400"/>
                          </a:xfrm>
                          <a:prstGeom prst="rect">
                            <a:avLst/>
                          </a:prstGeom>
                          <a:noFill/>
                          <a:ln>
                            <a:noFill/>
                          </a:ln>
                        </pic:spPr>
                      </pic:pic>
                    </a:graphicData>
                  </a:graphic>
                </wp:inline>
              </w:drawing>
            </w:r>
          </w:p>
        </w:tc>
      </w:tr>
      <w:tr w:rsidR="00F206F5" w:rsidRPr="00213242" w14:paraId="47492EA3" w14:textId="77777777" w:rsidTr="009431E0">
        <w:trPr>
          <w:cantSplit/>
        </w:trPr>
        <w:tc>
          <w:tcPr>
            <w:tcW w:w="7556" w:type="dxa"/>
            <w:shd w:val="clear" w:color="auto" w:fill="auto"/>
          </w:tcPr>
          <w:p w14:paraId="10AAA114" w14:textId="77777777" w:rsidR="00F206F5" w:rsidRPr="00213242" w:rsidRDefault="00F206F5" w:rsidP="004B21C4">
            <w:pPr>
              <w:ind w:left="567" w:hanging="567"/>
              <w:rPr>
                <w:rFonts w:eastAsia="Calibri"/>
                <w:szCs w:val="22"/>
              </w:rPr>
            </w:pPr>
            <w:r>
              <w:rPr>
                <w:rFonts w:eastAsia="Calibri"/>
                <w:szCs w:val="22"/>
              </w:rPr>
              <w:t>9</w:t>
            </w:r>
            <w:r w:rsidRPr="00213242">
              <w:rPr>
                <w:rFonts w:eastAsia="Calibri"/>
                <w:szCs w:val="22"/>
              </w:rPr>
              <w:t>.</w:t>
            </w:r>
            <w:r w:rsidRPr="00213242">
              <w:rPr>
                <w:rFonts w:eastAsia="Calibri"/>
                <w:szCs w:val="22"/>
              </w:rPr>
              <w:tab/>
            </w:r>
            <w:r w:rsidR="00FF2054">
              <w:t>Överför</w:t>
            </w:r>
            <w:r w:rsidR="00FF2054" w:rsidRPr="00213242">
              <w:t xml:space="preserve"> </w:t>
            </w:r>
            <w:r w:rsidRPr="00213242">
              <w:t>spädningsvätskan genom att långsamt trycka ned sprutans kolv</w:t>
            </w:r>
            <w:r w:rsidRPr="00213242">
              <w:rPr>
                <w:rFonts w:eastAsia="Calibri"/>
                <w:snapToGrid w:val="0"/>
                <w:szCs w:val="22"/>
              </w:rPr>
              <w:t> </w:t>
            </w:r>
            <w:r>
              <w:rPr>
                <w:rFonts w:eastAsia="Calibri"/>
                <w:b/>
                <w:snapToGrid w:val="0"/>
                <w:szCs w:val="22"/>
              </w:rPr>
              <w:t>(G)</w:t>
            </w:r>
            <w:r w:rsidRPr="00213242">
              <w:rPr>
                <w:rFonts w:eastAsia="Calibri"/>
                <w:snapToGrid w:val="0"/>
                <w:szCs w:val="22"/>
              </w:rPr>
              <w:t>.</w:t>
            </w:r>
          </w:p>
          <w:p w14:paraId="7CF22AA5" w14:textId="77777777" w:rsidR="00F206F5" w:rsidRPr="00213242" w:rsidRDefault="00F206F5" w:rsidP="004B21C4">
            <w:pPr>
              <w:ind w:left="176"/>
              <w:rPr>
                <w:rFonts w:eastAsia="Calibri"/>
              </w:rPr>
            </w:pPr>
          </w:p>
        </w:tc>
        <w:tc>
          <w:tcPr>
            <w:tcW w:w="1656" w:type="dxa"/>
            <w:shd w:val="clear" w:color="auto" w:fill="auto"/>
          </w:tcPr>
          <w:p w14:paraId="715AE67D" w14:textId="77777777" w:rsidR="00F206F5" w:rsidRPr="00213242" w:rsidRDefault="00DF5E79" w:rsidP="004B21C4">
            <w:pPr>
              <w:rPr>
                <w:rFonts w:eastAsia="Calibri"/>
              </w:rPr>
            </w:pPr>
            <w:r>
              <w:rPr>
                <w:rFonts w:eastAsia="Calibri"/>
                <w:noProof/>
                <w:szCs w:val="22"/>
                <w:lang w:eastAsia="sv-SE"/>
              </w:rPr>
              <w:drawing>
                <wp:inline distT="0" distB="0" distL="0" distR="0" wp14:anchorId="352F0685" wp14:editId="6819D94E">
                  <wp:extent cx="893445" cy="89344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r w:rsidR="00F206F5" w:rsidRPr="00213242" w14:paraId="3B05063D" w14:textId="77777777" w:rsidTr="009431E0">
        <w:trPr>
          <w:cantSplit/>
        </w:trPr>
        <w:tc>
          <w:tcPr>
            <w:tcW w:w="7556" w:type="dxa"/>
            <w:tcBorders>
              <w:bottom w:val="single" w:sz="4" w:space="0" w:color="auto"/>
            </w:tcBorders>
            <w:shd w:val="clear" w:color="auto" w:fill="auto"/>
          </w:tcPr>
          <w:p w14:paraId="5D8F0C56" w14:textId="77777777" w:rsidR="00F206F5" w:rsidRPr="00213242" w:rsidRDefault="00F206F5" w:rsidP="004B21C4">
            <w:pPr>
              <w:ind w:left="567" w:hanging="567"/>
              <w:rPr>
                <w:rFonts w:eastAsia="Calibri"/>
                <w:szCs w:val="22"/>
              </w:rPr>
            </w:pPr>
            <w:r>
              <w:rPr>
                <w:rFonts w:eastAsia="Calibri"/>
                <w:szCs w:val="22"/>
              </w:rPr>
              <w:t>10</w:t>
            </w:r>
            <w:r w:rsidRPr="00213242">
              <w:rPr>
                <w:rFonts w:eastAsia="Calibri"/>
                <w:szCs w:val="22"/>
              </w:rPr>
              <w:t>.</w:t>
            </w:r>
            <w:r w:rsidRPr="00213242">
              <w:rPr>
                <w:rFonts w:eastAsia="Calibri"/>
                <w:szCs w:val="22"/>
              </w:rPr>
              <w:tab/>
            </w:r>
            <w:r>
              <w:t>S</w:t>
            </w:r>
            <w:r w:rsidRPr="00213242">
              <w:t>nurra injektionsflaskan försiktigt</w:t>
            </w:r>
            <w:r>
              <w:t xml:space="preserve"> tills allt pulver är upplöst</w:t>
            </w:r>
            <w:r w:rsidRPr="00213242">
              <w:t> </w:t>
            </w:r>
            <w:r>
              <w:rPr>
                <w:b/>
              </w:rPr>
              <w:t>(H)</w:t>
            </w:r>
            <w:r w:rsidRPr="00213242">
              <w:t xml:space="preserve">. Skaka </w:t>
            </w:r>
            <w:r w:rsidRPr="0078132F">
              <w:t>inte</w:t>
            </w:r>
            <w:r w:rsidRPr="00213242">
              <w:t xml:space="preserve"> injektionsflaskan</w:t>
            </w:r>
            <w:r>
              <w:t>.</w:t>
            </w:r>
            <w:r w:rsidRPr="00213242">
              <w:t xml:space="preserve"> </w:t>
            </w:r>
            <w:r w:rsidR="002F4487">
              <w:t>Se till</w:t>
            </w:r>
            <w:r w:rsidRPr="00213242">
              <w:t xml:space="preserve"> att allt pulver är helt upplöst. </w:t>
            </w:r>
            <w:r w:rsidR="000135EA">
              <w:t>Kontrollera att det inte finns några</w:t>
            </w:r>
            <w:r w:rsidRPr="00213242">
              <w:t xml:space="preserve"> partiklar eller missfärgning</w:t>
            </w:r>
            <w:r w:rsidR="000135EA">
              <w:t>ar innan du använder lösningen</w:t>
            </w:r>
            <w:r w:rsidRPr="00213242">
              <w:t xml:space="preserve">. Använd </w:t>
            </w:r>
            <w:r w:rsidRPr="0078132F">
              <w:t>inte</w:t>
            </w:r>
            <w:r w:rsidRPr="00213242">
              <w:t xml:space="preserve"> lösningar </w:t>
            </w:r>
            <w:r w:rsidR="002F4487">
              <w:t>med</w:t>
            </w:r>
            <w:r w:rsidRPr="00213242">
              <w:t xml:space="preserve"> synliga partiklar eller som är grumliga</w:t>
            </w:r>
            <w:r w:rsidRPr="00213242">
              <w:rPr>
                <w:rFonts w:eastAsia="Calibri"/>
                <w:szCs w:val="22"/>
              </w:rPr>
              <w:t>.</w:t>
            </w:r>
          </w:p>
          <w:p w14:paraId="53D93960" w14:textId="77777777" w:rsidR="00F206F5" w:rsidRPr="00213242" w:rsidRDefault="00F206F5" w:rsidP="004B21C4">
            <w:pPr>
              <w:ind w:left="176"/>
              <w:rPr>
                <w:rFonts w:eastAsia="Calibri"/>
              </w:rPr>
            </w:pPr>
          </w:p>
        </w:tc>
        <w:tc>
          <w:tcPr>
            <w:tcW w:w="1656" w:type="dxa"/>
            <w:tcBorders>
              <w:bottom w:val="single" w:sz="4" w:space="0" w:color="auto"/>
            </w:tcBorders>
            <w:shd w:val="clear" w:color="auto" w:fill="auto"/>
          </w:tcPr>
          <w:p w14:paraId="4F7AF490" w14:textId="77777777" w:rsidR="00F206F5" w:rsidRPr="00213242" w:rsidRDefault="00DF5E79" w:rsidP="004B21C4">
            <w:pPr>
              <w:rPr>
                <w:rFonts w:eastAsia="Calibri"/>
              </w:rPr>
            </w:pPr>
            <w:r>
              <w:rPr>
                <w:rFonts w:eastAsia="Calibri"/>
                <w:noProof/>
                <w:szCs w:val="22"/>
                <w:lang w:eastAsia="sv-SE"/>
              </w:rPr>
              <w:drawing>
                <wp:inline distT="0" distB="0" distL="0" distR="0" wp14:anchorId="42B27FFE" wp14:editId="54E51A60">
                  <wp:extent cx="893445" cy="89344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r w:rsidR="00F206F5" w:rsidRPr="00213242" w14:paraId="3C400DDE" w14:textId="77777777" w:rsidTr="009431E0">
        <w:trPr>
          <w:cantSplit/>
        </w:trPr>
        <w:tc>
          <w:tcPr>
            <w:tcW w:w="7556" w:type="dxa"/>
            <w:shd w:val="clear" w:color="auto" w:fill="auto"/>
          </w:tcPr>
          <w:p w14:paraId="4ACD2867" w14:textId="77777777" w:rsidR="00F206F5" w:rsidRPr="00213242" w:rsidRDefault="00F206F5" w:rsidP="004B21C4">
            <w:pPr>
              <w:ind w:left="567" w:hanging="567"/>
              <w:rPr>
                <w:rFonts w:eastAsia="Calibri"/>
                <w:snapToGrid w:val="0"/>
                <w:szCs w:val="22"/>
              </w:rPr>
            </w:pPr>
            <w:r>
              <w:rPr>
                <w:rFonts w:eastAsia="Calibri"/>
                <w:snapToGrid w:val="0"/>
                <w:szCs w:val="22"/>
              </w:rPr>
              <w:lastRenderedPageBreak/>
              <w:t>11</w:t>
            </w:r>
            <w:r w:rsidRPr="00213242">
              <w:rPr>
                <w:rFonts w:eastAsia="Calibri"/>
                <w:snapToGrid w:val="0"/>
                <w:szCs w:val="22"/>
              </w:rPr>
              <w:t>.</w:t>
            </w:r>
            <w:r w:rsidRPr="00213242">
              <w:rPr>
                <w:rFonts w:eastAsia="Calibri"/>
                <w:snapToGrid w:val="0"/>
                <w:szCs w:val="22"/>
              </w:rPr>
              <w:tab/>
            </w:r>
            <w:r>
              <w:t>Håll</w:t>
            </w:r>
            <w:r w:rsidRPr="00213242">
              <w:t xml:space="preserve"> injektionsflaskan</w:t>
            </w:r>
            <w:r>
              <w:t xml:space="preserve"> i änden ovanför adaptern och </w:t>
            </w:r>
            <w:r w:rsidRPr="00213242">
              <w:t>sprutan</w:t>
            </w:r>
            <w:r>
              <w:t> </w:t>
            </w:r>
            <w:r>
              <w:rPr>
                <w:b/>
              </w:rPr>
              <w:t>(I)</w:t>
            </w:r>
            <w:r>
              <w:t>. Fyll</w:t>
            </w:r>
            <w:r w:rsidRPr="00213242">
              <w:t xml:space="preserve"> sprutan genom att dra ut kolven långsamt och i jämn takt. Se till att hela innehållet i injektionsflaskan förs över till sprutan. </w:t>
            </w:r>
            <w:r w:rsidRPr="00213242">
              <w:rPr>
                <w:bCs/>
              </w:rPr>
              <w:t>Håll sprutan upprätt och tryck in kolven tills det inte finns någon luft kvar i sprutan</w:t>
            </w:r>
            <w:r w:rsidRPr="00213242">
              <w:rPr>
                <w:rFonts w:eastAsia="Calibri"/>
                <w:snapToGrid w:val="0"/>
                <w:szCs w:val="22"/>
              </w:rPr>
              <w:t>.</w:t>
            </w:r>
          </w:p>
          <w:p w14:paraId="3B93D3E1" w14:textId="77777777" w:rsidR="00F206F5" w:rsidRPr="00213242" w:rsidRDefault="00F206F5" w:rsidP="004B21C4">
            <w:pPr>
              <w:ind w:left="176"/>
              <w:rPr>
                <w:rFonts w:eastAsia="Calibri"/>
              </w:rPr>
            </w:pPr>
          </w:p>
        </w:tc>
        <w:tc>
          <w:tcPr>
            <w:tcW w:w="1656" w:type="dxa"/>
            <w:shd w:val="clear" w:color="auto" w:fill="auto"/>
          </w:tcPr>
          <w:p w14:paraId="31343E20" w14:textId="77777777" w:rsidR="00F206F5" w:rsidRPr="00213242" w:rsidRDefault="00DF5E79" w:rsidP="004B21C4">
            <w:pPr>
              <w:rPr>
                <w:rFonts w:eastAsia="Calibri"/>
              </w:rPr>
            </w:pPr>
            <w:r>
              <w:rPr>
                <w:rFonts w:eastAsia="Calibri"/>
                <w:noProof/>
                <w:szCs w:val="22"/>
                <w:lang w:eastAsia="sv-SE"/>
              </w:rPr>
              <w:drawing>
                <wp:inline distT="0" distB="0" distL="0" distR="0" wp14:anchorId="7431AC50" wp14:editId="30AC784B">
                  <wp:extent cx="893445" cy="89344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r w:rsidR="00F206F5" w:rsidRPr="00213242" w14:paraId="75B84CD5" w14:textId="77777777" w:rsidTr="009431E0">
        <w:trPr>
          <w:cantSplit/>
        </w:trPr>
        <w:tc>
          <w:tcPr>
            <w:tcW w:w="9212" w:type="dxa"/>
            <w:gridSpan w:val="2"/>
            <w:shd w:val="clear" w:color="auto" w:fill="auto"/>
          </w:tcPr>
          <w:p w14:paraId="0060D8FD" w14:textId="50015674" w:rsidR="00F206F5" w:rsidRDefault="00F206F5" w:rsidP="004B21C4">
            <w:pPr>
              <w:ind w:left="567" w:hanging="567"/>
            </w:pPr>
            <w:r>
              <w:rPr>
                <w:rFonts w:eastAsia="Calibri"/>
                <w:szCs w:val="22"/>
              </w:rPr>
              <w:t>12.</w:t>
            </w:r>
            <w:r w:rsidRPr="00213242">
              <w:rPr>
                <w:rFonts w:eastAsia="Calibri"/>
                <w:szCs w:val="22"/>
              </w:rPr>
              <w:tab/>
            </w:r>
            <w:r w:rsidR="002F4487">
              <w:t>Sätt</w:t>
            </w:r>
            <w:r w:rsidR="002F4487" w:rsidRPr="00213242">
              <w:t xml:space="preserve"> </w:t>
            </w:r>
            <w:r w:rsidRPr="00213242">
              <w:t>en stas</w:t>
            </w:r>
            <w:r w:rsidR="00C11BE5">
              <w:t xml:space="preserve"> </w:t>
            </w:r>
            <w:r w:rsidR="00B05AA7">
              <w:t>(</w:t>
            </w:r>
            <w:r w:rsidR="002F4487">
              <w:t>på armen</w:t>
            </w:r>
            <w:r w:rsidR="00B05AA7">
              <w:t>)</w:t>
            </w:r>
            <w:r w:rsidRPr="00213242">
              <w:t>.</w:t>
            </w:r>
          </w:p>
          <w:p w14:paraId="1E71257F" w14:textId="77777777" w:rsidR="00F206F5" w:rsidRPr="00213242" w:rsidRDefault="00F206F5" w:rsidP="004B21C4">
            <w:pPr>
              <w:ind w:left="567" w:hanging="567"/>
              <w:rPr>
                <w:rFonts w:eastAsia="Calibri"/>
                <w:szCs w:val="22"/>
              </w:rPr>
            </w:pPr>
          </w:p>
        </w:tc>
      </w:tr>
      <w:tr w:rsidR="00F206F5" w:rsidRPr="00213242" w14:paraId="6605E4DD" w14:textId="77777777" w:rsidTr="009431E0">
        <w:trPr>
          <w:cantSplit/>
        </w:trPr>
        <w:tc>
          <w:tcPr>
            <w:tcW w:w="9212" w:type="dxa"/>
            <w:gridSpan w:val="2"/>
            <w:shd w:val="clear" w:color="auto" w:fill="auto"/>
          </w:tcPr>
          <w:p w14:paraId="3A686B7C" w14:textId="77777777" w:rsidR="00F206F5" w:rsidRDefault="00F206F5" w:rsidP="004B21C4">
            <w:pPr>
              <w:ind w:left="567" w:hanging="567"/>
            </w:pPr>
            <w:r w:rsidRPr="00213242">
              <w:rPr>
                <w:rFonts w:eastAsia="Calibri"/>
                <w:szCs w:val="22"/>
              </w:rPr>
              <w:t>1</w:t>
            </w:r>
            <w:r>
              <w:rPr>
                <w:rFonts w:eastAsia="Calibri"/>
                <w:szCs w:val="22"/>
              </w:rPr>
              <w:t>3</w:t>
            </w:r>
            <w:r w:rsidRPr="00213242">
              <w:rPr>
                <w:rFonts w:eastAsia="Calibri"/>
                <w:szCs w:val="22"/>
              </w:rPr>
              <w:t>.</w:t>
            </w:r>
            <w:r w:rsidRPr="00213242">
              <w:rPr>
                <w:rFonts w:eastAsia="Calibri"/>
                <w:szCs w:val="22"/>
              </w:rPr>
              <w:tab/>
            </w:r>
            <w:r w:rsidRPr="00213242">
              <w:t xml:space="preserve">Bestäm injektionsställe och rengör huden med en </w:t>
            </w:r>
            <w:r w:rsidRPr="00FF2054">
              <w:t>alkoholtork.</w:t>
            </w:r>
          </w:p>
          <w:p w14:paraId="52F0414C" w14:textId="77777777" w:rsidR="00F206F5" w:rsidRPr="00213242" w:rsidRDefault="00F206F5" w:rsidP="004B21C4">
            <w:pPr>
              <w:ind w:left="567" w:hanging="567"/>
              <w:rPr>
                <w:rFonts w:eastAsia="Calibri"/>
              </w:rPr>
            </w:pPr>
          </w:p>
        </w:tc>
      </w:tr>
      <w:tr w:rsidR="00F206F5" w:rsidRPr="00213242" w14:paraId="222CE408" w14:textId="77777777" w:rsidTr="009431E0">
        <w:trPr>
          <w:cantSplit/>
        </w:trPr>
        <w:tc>
          <w:tcPr>
            <w:tcW w:w="9212" w:type="dxa"/>
            <w:gridSpan w:val="2"/>
            <w:shd w:val="clear" w:color="auto" w:fill="auto"/>
          </w:tcPr>
          <w:p w14:paraId="0B29CD7A" w14:textId="77777777" w:rsidR="00F206F5" w:rsidRPr="00213242" w:rsidRDefault="00F206F5" w:rsidP="004B21C4">
            <w:pPr>
              <w:ind w:left="567" w:hanging="567"/>
              <w:rPr>
                <w:rFonts w:eastAsia="Calibri"/>
                <w:snapToGrid w:val="0"/>
                <w:szCs w:val="22"/>
              </w:rPr>
            </w:pPr>
            <w:r>
              <w:t>14.</w:t>
            </w:r>
            <w:r w:rsidRPr="00213242">
              <w:rPr>
                <w:rFonts w:eastAsia="Calibri"/>
                <w:szCs w:val="22"/>
              </w:rPr>
              <w:t xml:space="preserve"> </w:t>
            </w:r>
            <w:r w:rsidRPr="00213242">
              <w:rPr>
                <w:rFonts w:eastAsia="Calibri"/>
                <w:szCs w:val="22"/>
              </w:rPr>
              <w:tab/>
            </w:r>
            <w:r w:rsidRPr="00213242">
              <w:t xml:space="preserve">Punktera venen och fixera </w:t>
            </w:r>
            <w:r w:rsidR="002F4487">
              <w:t>infusionssetet</w:t>
            </w:r>
            <w:r w:rsidR="002F4487" w:rsidRPr="00213242">
              <w:t xml:space="preserve"> </w:t>
            </w:r>
            <w:r w:rsidRPr="00213242">
              <w:t>med ett plåster</w:t>
            </w:r>
            <w:r w:rsidRPr="00213242">
              <w:rPr>
                <w:rFonts w:eastAsia="Calibri"/>
                <w:snapToGrid w:val="0"/>
                <w:szCs w:val="22"/>
              </w:rPr>
              <w:t>.</w:t>
            </w:r>
          </w:p>
          <w:p w14:paraId="5DBC76F8" w14:textId="77777777" w:rsidR="00F206F5" w:rsidRPr="00213242" w:rsidRDefault="00F206F5" w:rsidP="004B21C4">
            <w:pPr>
              <w:ind w:left="567" w:hanging="567"/>
              <w:rPr>
                <w:rFonts w:eastAsia="Calibri"/>
                <w:szCs w:val="22"/>
              </w:rPr>
            </w:pPr>
          </w:p>
        </w:tc>
      </w:tr>
      <w:tr w:rsidR="00F206F5" w:rsidRPr="00213242" w14:paraId="6CD77A26" w14:textId="77777777" w:rsidTr="009431E0">
        <w:trPr>
          <w:cantSplit/>
        </w:trPr>
        <w:tc>
          <w:tcPr>
            <w:tcW w:w="7556" w:type="dxa"/>
            <w:shd w:val="clear" w:color="auto" w:fill="auto"/>
          </w:tcPr>
          <w:p w14:paraId="2F34DBE0" w14:textId="77777777" w:rsidR="00F206F5" w:rsidRPr="00213242" w:rsidRDefault="00F206F5" w:rsidP="004B21C4">
            <w:pPr>
              <w:ind w:left="567" w:hanging="567"/>
              <w:rPr>
                <w:rFonts w:eastAsia="Calibri"/>
                <w:szCs w:val="22"/>
              </w:rPr>
            </w:pPr>
            <w:r w:rsidRPr="00213242">
              <w:rPr>
                <w:rFonts w:eastAsia="Calibri"/>
                <w:szCs w:val="22"/>
              </w:rPr>
              <w:t>1</w:t>
            </w:r>
            <w:r>
              <w:rPr>
                <w:rFonts w:eastAsia="Calibri"/>
                <w:szCs w:val="22"/>
              </w:rPr>
              <w:t>5</w:t>
            </w:r>
            <w:r w:rsidRPr="00213242">
              <w:rPr>
                <w:rFonts w:eastAsia="Calibri"/>
                <w:szCs w:val="22"/>
              </w:rPr>
              <w:t>.</w:t>
            </w:r>
            <w:r w:rsidRPr="00213242">
              <w:rPr>
                <w:rFonts w:eastAsia="Calibri"/>
                <w:szCs w:val="22"/>
              </w:rPr>
              <w:tab/>
            </w:r>
            <w:r>
              <w:rPr>
                <w:rFonts w:eastAsia="Calibri"/>
                <w:szCs w:val="22"/>
              </w:rPr>
              <w:t>Håll adaptern på plats</w:t>
            </w:r>
            <w:r w:rsidR="002F4487">
              <w:rPr>
                <w:rFonts w:eastAsia="Calibri"/>
                <w:szCs w:val="22"/>
              </w:rPr>
              <w:t xml:space="preserve"> och </w:t>
            </w:r>
            <w:r>
              <w:rPr>
                <w:rFonts w:eastAsia="Calibri"/>
                <w:szCs w:val="22"/>
              </w:rPr>
              <w:t>ta bort sprutan från adaptern (</w:t>
            </w:r>
            <w:r w:rsidR="00D44FF7">
              <w:rPr>
                <w:rFonts w:eastAsia="Calibri"/>
                <w:szCs w:val="22"/>
              </w:rPr>
              <w:t>adaptern</w:t>
            </w:r>
            <w:r>
              <w:rPr>
                <w:rFonts w:eastAsia="Calibri"/>
                <w:szCs w:val="22"/>
              </w:rPr>
              <w:t xml:space="preserve"> ska sitta kvar på injektionsflaskan). Anslut</w:t>
            </w:r>
            <w:r w:rsidRPr="00213242">
              <w:t xml:space="preserve"> sprutan </w:t>
            </w:r>
            <w:r>
              <w:t>till</w:t>
            </w:r>
            <w:r w:rsidRPr="00213242">
              <w:t xml:space="preserve"> injektionssetet</w:t>
            </w:r>
            <w:r w:rsidR="00170628">
              <w:t xml:space="preserve"> </w:t>
            </w:r>
            <w:r w:rsidR="00170628" w:rsidRPr="00170628">
              <w:rPr>
                <w:b/>
              </w:rPr>
              <w:t>(J)</w:t>
            </w:r>
            <w:r w:rsidR="000135EA">
              <w:t>.</w:t>
            </w:r>
            <w:r w:rsidR="002F4487">
              <w:t xml:space="preserve"> </w:t>
            </w:r>
            <w:r w:rsidR="000135EA">
              <w:t>V</w:t>
            </w:r>
            <w:r w:rsidRPr="00213242">
              <w:t>ar noga med att inget blod kommer in i sprutan</w:t>
            </w:r>
            <w:r w:rsidRPr="00213242">
              <w:rPr>
                <w:rFonts w:eastAsia="Calibri"/>
                <w:szCs w:val="22"/>
              </w:rPr>
              <w:t>.</w:t>
            </w:r>
          </w:p>
          <w:p w14:paraId="19E3F978" w14:textId="77777777" w:rsidR="00F206F5" w:rsidRPr="00213242" w:rsidRDefault="00F206F5" w:rsidP="004B21C4">
            <w:pPr>
              <w:ind w:left="176"/>
              <w:rPr>
                <w:rFonts w:eastAsia="Calibri"/>
              </w:rPr>
            </w:pPr>
          </w:p>
        </w:tc>
        <w:tc>
          <w:tcPr>
            <w:tcW w:w="1656" w:type="dxa"/>
            <w:shd w:val="clear" w:color="auto" w:fill="auto"/>
          </w:tcPr>
          <w:p w14:paraId="59E622F2" w14:textId="77777777" w:rsidR="00F206F5" w:rsidRPr="00213242" w:rsidRDefault="00DF5E79" w:rsidP="004B21C4">
            <w:pPr>
              <w:rPr>
                <w:rFonts w:eastAsia="Calibri"/>
              </w:rPr>
            </w:pPr>
            <w:r>
              <w:rPr>
                <w:rFonts w:eastAsia="Calibri"/>
                <w:noProof/>
                <w:szCs w:val="22"/>
                <w:lang w:eastAsia="sv-SE"/>
              </w:rPr>
              <w:drawing>
                <wp:inline distT="0" distB="0" distL="0" distR="0" wp14:anchorId="638F9934" wp14:editId="16F5566E">
                  <wp:extent cx="893445" cy="91440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93445" cy="914400"/>
                          </a:xfrm>
                          <a:prstGeom prst="rect">
                            <a:avLst/>
                          </a:prstGeom>
                          <a:noFill/>
                          <a:ln>
                            <a:noFill/>
                          </a:ln>
                        </pic:spPr>
                      </pic:pic>
                    </a:graphicData>
                  </a:graphic>
                </wp:inline>
              </w:drawing>
            </w:r>
          </w:p>
        </w:tc>
      </w:tr>
      <w:tr w:rsidR="00F206F5" w:rsidRPr="00213242" w14:paraId="75942099" w14:textId="77777777" w:rsidTr="009431E0">
        <w:trPr>
          <w:cantSplit/>
        </w:trPr>
        <w:tc>
          <w:tcPr>
            <w:tcW w:w="9212" w:type="dxa"/>
            <w:gridSpan w:val="2"/>
            <w:shd w:val="clear" w:color="auto" w:fill="auto"/>
          </w:tcPr>
          <w:p w14:paraId="2175F4A6" w14:textId="43494EA4" w:rsidR="00F206F5" w:rsidRPr="00213242" w:rsidRDefault="00F206F5" w:rsidP="004B21C4">
            <w:pPr>
              <w:ind w:left="567" w:hanging="567"/>
              <w:rPr>
                <w:rFonts w:eastAsia="Calibri"/>
                <w:szCs w:val="22"/>
              </w:rPr>
            </w:pPr>
            <w:r w:rsidRPr="00213242">
              <w:rPr>
                <w:rFonts w:eastAsia="Calibri"/>
                <w:szCs w:val="22"/>
              </w:rPr>
              <w:t>1</w:t>
            </w:r>
            <w:r>
              <w:rPr>
                <w:rFonts w:eastAsia="Calibri"/>
                <w:szCs w:val="22"/>
              </w:rPr>
              <w:t>6</w:t>
            </w:r>
            <w:r w:rsidRPr="00213242">
              <w:rPr>
                <w:rFonts w:eastAsia="Calibri"/>
                <w:szCs w:val="22"/>
              </w:rPr>
              <w:t>.</w:t>
            </w:r>
            <w:r w:rsidRPr="00213242">
              <w:rPr>
                <w:rFonts w:eastAsia="Calibri"/>
                <w:szCs w:val="22"/>
              </w:rPr>
              <w:tab/>
            </w:r>
            <w:r w:rsidRPr="00213242">
              <w:t>Ta bort stas</w:t>
            </w:r>
            <w:r w:rsidR="00B05AA7">
              <w:t>bandet</w:t>
            </w:r>
            <w:r w:rsidR="00062AFA">
              <w:rPr>
                <w:rFonts w:eastAsia="Calibri"/>
                <w:szCs w:val="22"/>
              </w:rPr>
              <w:t>.</w:t>
            </w:r>
          </w:p>
          <w:p w14:paraId="45374D0F" w14:textId="77777777" w:rsidR="00F206F5" w:rsidRPr="00213242" w:rsidRDefault="00F206F5" w:rsidP="004B21C4">
            <w:pPr>
              <w:rPr>
                <w:rFonts w:eastAsia="Calibri"/>
              </w:rPr>
            </w:pPr>
          </w:p>
        </w:tc>
      </w:tr>
      <w:tr w:rsidR="00F206F5" w:rsidRPr="00213242" w14:paraId="514C1DA5" w14:textId="77777777" w:rsidTr="009431E0">
        <w:trPr>
          <w:cantSplit/>
        </w:trPr>
        <w:tc>
          <w:tcPr>
            <w:tcW w:w="9212" w:type="dxa"/>
            <w:gridSpan w:val="2"/>
            <w:shd w:val="clear" w:color="auto" w:fill="auto"/>
          </w:tcPr>
          <w:p w14:paraId="4EB379DA" w14:textId="77777777" w:rsidR="00F206F5" w:rsidRPr="00213242" w:rsidRDefault="00F206F5" w:rsidP="004B21C4">
            <w:pPr>
              <w:ind w:left="567" w:hanging="567"/>
              <w:rPr>
                <w:rFonts w:eastAsia="Calibri"/>
                <w:szCs w:val="22"/>
              </w:rPr>
            </w:pPr>
            <w:r w:rsidRPr="00213242">
              <w:rPr>
                <w:rFonts w:eastAsia="Calibri"/>
                <w:szCs w:val="22"/>
              </w:rPr>
              <w:t>1</w:t>
            </w:r>
            <w:r w:rsidR="00FF2054">
              <w:rPr>
                <w:rFonts w:eastAsia="Calibri"/>
                <w:szCs w:val="22"/>
              </w:rPr>
              <w:t>7</w:t>
            </w:r>
            <w:r w:rsidRPr="00213242">
              <w:rPr>
                <w:rFonts w:eastAsia="Calibri"/>
                <w:szCs w:val="22"/>
              </w:rPr>
              <w:t>.</w:t>
            </w:r>
            <w:r w:rsidRPr="00213242">
              <w:rPr>
                <w:rFonts w:eastAsia="Calibri"/>
                <w:szCs w:val="22"/>
              </w:rPr>
              <w:tab/>
            </w:r>
            <w:r w:rsidRPr="00213242">
              <w:t xml:space="preserve">Injicera lösningen i en ven </w:t>
            </w:r>
            <w:r w:rsidR="003816EA">
              <w:t>(</w:t>
            </w:r>
            <w:r w:rsidRPr="00213242">
              <w:t>2 till 5 minuter</w:t>
            </w:r>
            <w:r w:rsidR="003816EA">
              <w:t>)</w:t>
            </w:r>
            <w:r w:rsidRPr="00213242">
              <w:t xml:space="preserve"> och kontrollera samtidigt nålens läge</w:t>
            </w:r>
            <w:r w:rsidRPr="00213242">
              <w:rPr>
                <w:rFonts w:eastAsia="Calibri"/>
                <w:szCs w:val="22"/>
              </w:rPr>
              <w:t>.</w:t>
            </w:r>
            <w:r>
              <w:rPr>
                <w:rFonts w:eastAsia="Calibri"/>
                <w:szCs w:val="22"/>
              </w:rPr>
              <w:t xml:space="preserve"> Injektionshastigheten ska anpassas till vad som känns behagligt för dig men den ska inte vara högre än 2 ml per minut.</w:t>
            </w:r>
          </w:p>
          <w:p w14:paraId="56568C2A" w14:textId="77777777" w:rsidR="00F206F5" w:rsidRPr="00213242" w:rsidRDefault="00F206F5" w:rsidP="004B21C4">
            <w:pPr>
              <w:rPr>
                <w:rFonts w:eastAsia="Calibri"/>
              </w:rPr>
            </w:pPr>
          </w:p>
        </w:tc>
      </w:tr>
      <w:tr w:rsidR="00F206F5" w:rsidRPr="00213242" w14:paraId="49B3267E" w14:textId="77777777" w:rsidTr="009431E0">
        <w:trPr>
          <w:cantSplit/>
        </w:trPr>
        <w:tc>
          <w:tcPr>
            <w:tcW w:w="9212" w:type="dxa"/>
            <w:gridSpan w:val="2"/>
            <w:shd w:val="clear" w:color="auto" w:fill="auto"/>
          </w:tcPr>
          <w:p w14:paraId="701A1C7A" w14:textId="77777777" w:rsidR="00F206F5" w:rsidRPr="00213242" w:rsidRDefault="00F206F5" w:rsidP="004B21C4">
            <w:pPr>
              <w:ind w:left="567" w:hanging="567"/>
              <w:rPr>
                <w:rFonts w:eastAsia="Calibri"/>
                <w:szCs w:val="22"/>
              </w:rPr>
            </w:pPr>
            <w:r w:rsidRPr="00213242">
              <w:rPr>
                <w:rFonts w:eastAsia="Calibri"/>
                <w:szCs w:val="22"/>
              </w:rPr>
              <w:t>1</w:t>
            </w:r>
            <w:r w:rsidR="00FF2054">
              <w:rPr>
                <w:rFonts w:eastAsia="Calibri"/>
                <w:szCs w:val="22"/>
              </w:rPr>
              <w:t>8</w:t>
            </w:r>
            <w:r w:rsidRPr="00213242">
              <w:rPr>
                <w:rFonts w:eastAsia="Calibri"/>
                <w:szCs w:val="22"/>
              </w:rPr>
              <w:t>.</w:t>
            </w:r>
            <w:r w:rsidRPr="00213242">
              <w:rPr>
                <w:rFonts w:eastAsia="Calibri"/>
                <w:szCs w:val="22"/>
              </w:rPr>
              <w:tab/>
            </w:r>
            <w:r w:rsidRPr="00213242">
              <w:t>Om ytterligare en dos behöv</w:t>
            </w:r>
            <w:r w:rsidR="000135EA">
              <w:t>s</w:t>
            </w:r>
            <w:r w:rsidRPr="00213242">
              <w:t xml:space="preserve">, använd en ny spruta </w:t>
            </w:r>
            <w:r>
              <w:t>med</w:t>
            </w:r>
            <w:r w:rsidR="002629C8">
              <w:t xml:space="preserve"> pulv</w:t>
            </w:r>
            <w:r w:rsidR="00493C4E">
              <w:t>ret</w:t>
            </w:r>
            <w:r>
              <w:t xml:space="preserve"> förberett enligt beskrivningen ovan</w:t>
            </w:r>
            <w:r w:rsidRPr="00213242">
              <w:rPr>
                <w:rFonts w:eastAsia="Calibri"/>
                <w:snapToGrid w:val="0"/>
                <w:szCs w:val="22"/>
              </w:rPr>
              <w:t>.</w:t>
            </w:r>
          </w:p>
          <w:p w14:paraId="34C376D9" w14:textId="77777777" w:rsidR="00F206F5" w:rsidRPr="00213242" w:rsidRDefault="00F206F5" w:rsidP="004B21C4">
            <w:pPr>
              <w:rPr>
                <w:rFonts w:eastAsia="Calibri"/>
              </w:rPr>
            </w:pPr>
          </w:p>
        </w:tc>
      </w:tr>
      <w:tr w:rsidR="00F206F5" w:rsidRPr="00213242" w14:paraId="0F9B0F05" w14:textId="77777777" w:rsidTr="009431E0">
        <w:trPr>
          <w:cantSplit/>
        </w:trPr>
        <w:tc>
          <w:tcPr>
            <w:tcW w:w="9212" w:type="dxa"/>
            <w:gridSpan w:val="2"/>
            <w:shd w:val="clear" w:color="auto" w:fill="auto"/>
          </w:tcPr>
          <w:p w14:paraId="78D88A6F" w14:textId="77777777" w:rsidR="00F206F5" w:rsidRPr="00213242" w:rsidRDefault="00F206F5" w:rsidP="004B21C4">
            <w:pPr>
              <w:ind w:left="567" w:hanging="567"/>
              <w:rPr>
                <w:rFonts w:eastAsia="Calibri"/>
                <w:szCs w:val="22"/>
              </w:rPr>
            </w:pPr>
            <w:r w:rsidRPr="00213242">
              <w:rPr>
                <w:rFonts w:eastAsia="Calibri"/>
                <w:szCs w:val="22"/>
              </w:rPr>
              <w:t>1</w:t>
            </w:r>
            <w:r w:rsidR="00FF2054">
              <w:rPr>
                <w:rFonts w:eastAsia="Calibri"/>
                <w:szCs w:val="22"/>
              </w:rPr>
              <w:t>9</w:t>
            </w:r>
            <w:r w:rsidRPr="00213242">
              <w:rPr>
                <w:rFonts w:eastAsia="Calibri"/>
                <w:szCs w:val="22"/>
              </w:rPr>
              <w:t>.</w:t>
            </w:r>
            <w:r w:rsidRPr="00213242">
              <w:rPr>
                <w:rFonts w:eastAsia="Calibri"/>
                <w:szCs w:val="22"/>
              </w:rPr>
              <w:tab/>
            </w:r>
            <w:r w:rsidRPr="00213242">
              <w:t xml:space="preserve">Om ingen ytterligare dos behövs, avlägsna </w:t>
            </w:r>
            <w:r w:rsidR="008E6FE2">
              <w:t>infusionssetet</w:t>
            </w:r>
            <w:r w:rsidR="008E6FE2" w:rsidRPr="00213242">
              <w:t xml:space="preserve"> </w:t>
            </w:r>
            <w:r w:rsidRPr="00213242">
              <w:t xml:space="preserve">och sprutan. Håll en </w:t>
            </w:r>
            <w:r w:rsidRPr="00955150">
              <w:t>kompress</w:t>
            </w:r>
            <w:r w:rsidRPr="00213242">
              <w:t xml:space="preserve"> hårt över injektionsstället på den utsträckta armen i cirka</w:t>
            </w:r>
            <w:r>
              <w:t> </w:t>
            </w:r>
            <w:r w:rsidRPr="00213242">
              <w:t>2 minuter. Slutligen, fäst e</w:t>
            </w:r>
            <w:r w:rsidR="00B05AA7">
              <w:t>n</w:t>
            </w:r>
            <w:r w:rsidRPr="00213242">
              <w:t xml:space="preserve"> lite</w:t>
            </w:r>
            <w:r w:rsidR="00B05AA7">
              <w:t>n</w:t>
            </w:r>
            <w:r w:rsidRPr="00213242">
              <w:t xml:space="preserve"> </w:t>
            </w:r>
            <w:r w:rsidR="00955150">
              <w:t>kompress</w:t>
            </w:r>
            <w:r w:rsidR="00955150" w:rsidRPr="00213242">
              <w:t xml:space="preserve"> </w:t>
            </w:r>
            <w:r w:rsidRPr="00213242">
              <w:t xml:space="preserve">på </w:t>
            </w:r>
            <w:r w:rsidR="00836BF6">
              <w:t>injektionsstället</w:t>
            </w:r>
            <w:r w:rsidRPr="00213242">
              <w:t xml:space="preserve"> och avgör om ett plåster behövs</w:t>
            </w:r>
            <w:r w:rsidRPr="00213242">
              <w:rPr>
                <w:rFonts w:eastAsia="Calibri"/>
                <w:szCs w:val="22"/>
              </w:rPr>
              <w:t>.</w:t>
            </w:r>
          </w:p>
          <w:p w14:paraId="2643BC49" w14:textId="77777777" w:rsidR="00F206F5" w:rsidRPr="00213242" w:rsidRDefault="00F206F5" w:rsidP="004B21C4">
            <w:pPr>
              <w:rPr>
                <w:rFonts w:eastAsia="Calibri"/>
              </w:rPr>
            </w:pPr>
          </w:p>
        </w:tc>
      </w:tr>
      <w:tr w:rsidR="000135EA" w:rsidRPr="00213242" w14:paraId="4849D787" w14:textId="77777777" w:rsidTr="009431E0">
        <w:trPr>
          <w:cantSplit/>
        </w:trPr>
        <w:tc>
          <w:tcPr>
            <w:tcW w:w="9212" w:type="dxa"/>
            <w:gridSpan w:val="2"/>
            <w:shd w:val="clear" w:color="auto" w:fill="auto"/>
          </w:tcPr>
          <w:p w14:paraId="4A9BE5C4" w14:textId="77777777" w:rsidR="000135EA" w:rsidRPr="00836A76" w:rsidRDefault="000135EA" w:rsidP="004B21C4">
            <w:pPr>
              <w:keepNext/>
              <w:keepLines/>
              <w:ind w:left="567" w:hanging="567"/>
              <w:rPr>
                <w:szCs w:val="22"/>
              </w:rPr>
            </w:pPr>
            <w:r w:rsidRPr="00836A76">
              <w:rPr>
                <w:szCs w:val="22"/>
              </w:rPr>
              <w:t>20.</w:t>
            </w:r>
            <w:r w:rsidRPr="00836A76">
              <w:rPr>
                <w:szCs w:val="22"/>
              </w:rPr>
              <w:tab/>
              <w:t xml:space="preserve">Det är rekommenderat att anteckna läkemedlets namn och tillverkningssatsnummer varje gång du använder </w:t>
            </w:r>
            <w:r>
              <w:rPr>
                <w:szCs w:val="22"/>
              </w:rPr>
              <w:t>Kovaltry</w:t>
            </w:r>
            <w:r w:rsidRPr="00836A76">
              <w:rPr>
                <w:szCs w:val="22"/>
              </w:rPr>
              <w:t>.</w:t>
            </w:r>
          </w:p>
          <w:p w14:paraId="59CA7DD2" w14:textId="77777777" w:rsidR="000135EA" w:rsidRPr="00213242" w:rsidRDefault="000135EA" w:rsidP="004B21C4">
            <w:pPr>
              <w:ind w:left="567" w:hanging="567"/>
              <w:rPr>
                <w:rFonts w:eastAsia="Calibri"/>
                <w:szCs w:val="22"/>
              </w:rPr>
            </w:pPr>
          </w:p>
        </w:tc>
      </w:tr>
      <w:tr w:rsidR="000135EA" w:rsidRPr="00213242" w14:paraId="03FD6819" w14:textId="77777777" w:rsidTr="009431E0">
        <w:trPr>
          <w:cantSplit/>
        </w:trPr>
        <w:tc>
          <w:tcPr>
            <w:tcW w:w="9212" w:type="dxa"/>
            <w:gridSpan w:val="2"/>
            <w:shd w:val="clear" w:color="auto" w:fill="auto"/>
          </w:tcPr>
          <w:p w14:paraId="53DE21A5" w14:textId="77777777" w:rsidR="000135EA" w:rsidRPr="00836A76" w:rsidRDefault="000135EA" w:rsidP="004B21C4">
            <w:pPr>
              <w:keepNext/>
              <w:keepLines/>
              <w:ind w:left="567" w:hanging="567"/>
              <w:rPr>
                <w:szCs w:val="22"/>
                <w:lang w:eastAsia="de-DE"/>
              </w:rPr>
            </w:pPr>
            <w:r w:rsidRPr="00836A76">
              <w:rPr>
                <w:szCs w:val="22"/>
              </w:rPr>
              <w:t>21.</w:t>
            </w:r>
            <w:r w:rsidRPr="00836A76">
              <w:rPr>
                <w:szCs w:val="22"/>
              </w:rPr>
              <w:tab/>
            </w:r>
            <w:r w:rsidRPr="00836A76">
              <w:t xml:space="preserve">Läkemedel ska </w:t>
            </w:r>
            <w:r w:rsidRPr="000135EA">
              <w:t>inte</w:t>
            </w:r>
            <w:r w:rsidRPr="00836A76">
              <w:t xml:space="preserve"> kastas i avloppet eller bland hushållsavfall. Fråga apotekspersonalen eller läkaren hur man kastar läkemedel som inte längre används. Dessa åtgärder är till för att skydda miljön.</w:t>
            </w:r>
          </w:p>
          <w:p w14:paraId="0BBD9B59" w14:textId="77777777" w:rsidR="000135EA" w:rsidRPr="00213242" w:rsidRDefault="000135EA" w:rsidP="004B21C4">
            <w:pPr>
              <w:ind w:left="567" w:hanging="567"/>
              <w:rPr>
                <w:rFonts w:eastAsia="Calibri"/>
                <w:szCs w:val="22"/>
              </w:rPr>
            </w:pPr>
          </w:p>
        </w:tc>
      </w:tr>
    </w:tbl>
    <w:p w14:paraId="2B8F347D" w14:textId="73A64B7B" w:rsidR="00F206F5" w:rsidRPr="00213242" w:rsidRDefault="00F206F5" w:rsidP="004B21C4"/>
    <w:sectPr w:rsidR="00F206F5" w:rsidRPr="00213242">
      <w:footerReference w:type="even" r:id="rId26"/>
      <w:footerReference w:type="default" r:id="rId27"/>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A2770" w14:textId="77777777" w:rsidR="00642822" w:rsidRDefault="00642822">
      <w:r>
        <w:separator/>
      </w:r>
    </w:p>
  </w:endnote>
  <w:endnote w:type="continuationSeparator" w:id="0">
    <w:p w14:paraId="68C154F9" w14:textId="77777777" w:rsidR="00642822" w:rsidRDefault="00642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27712" w14:textId="77777777" w:rsidR="005D5C55" w:rsidRDefault="005D5C55">
    <w:pPr>
      <w:framePr w:wrap="around" w:vAnchor="text" w:hAnchor="margin" w:xAlign="center" w:y="1"/>
    </w:pPr>
    <w:r>
      <w:fldChar w:fldCharType="begin"/>
    </w:r>
    <w:r>
      <w:instrText xml:space="preserve">PAGE  </w:instrText>
    </w:r>
    <w:r>
      <w:fldChar w:fldCharType="separate"/>
    </w:r>
    <w:r>
      <w:rPr>
        <w:noProof/>
      </w:rPr>
      <w:t>55</w:t>
    </w:r>
    <w:r>
      <w:fldChar w:fldCharType="end"/>
    </w:r>
  </w:p>
  <w:p w14:paraId="26DEA2F7" w14:textId="77777777" w:rsidR="005D5C55" w:rsidRDefault="005D5C5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3AE2D" w14:textId="77777777" w:rsidR="005D5C55" w:rsidRPr="00D434BC" w:rsidRDefault="005D5C55" w:rsidP="00D434BC">
    <w:pPr>
      <w:pStyle w:val="Footer"/>
      <w:jc w:val="center"/>
      <w:rPr>
        <w:rFonts w:ascii="Arial" w:hAnsi="Arial" w:cs="Arial"/>
        <w:sz w:val="16"/>
        <w:szCs w:val="16"/>
      </w:rPr>
    </w:pPr>
    <w:r w:rsidRPr="00D434BC">
      <w:rPr>
        <w:rFonts w:ascii="Arial" w:hAnsi="Arial" w:cs="Arial"/>
        <w:sz w:val="16"/>
        <w:szCs w:val="16"/>
      </w:rPr>
      <w:fldChar w:fldCharType="begin"/>
    </w:r>
    <w:r w:rsidRPr="00D434BC">
      <w:rPr>
        <w:rFonts w:ascii="Arial" w:hAnsi="Arial" w:cs="Arial"/>
        <w:sz w:val="16"/>
        <w:szCs w:val="16"/>
      </w:rPr>
      <w:instrText>PAGE   \* MERGEFORMAT</w:instrText>
    </w:r>
    <w:r w:rsidRPr="00D434BC">
      <w:rPr>
        <w:rFonts w:ascii="Arial" w:hAnsi="Arial" w:cs="Arial"/>
        <w:sz w:val="16"/>
        <w:szCs w:val="16"/>
      </w:rPr>
      <w:fldChar w:fldCharType="separate"/>
    </w:r>
    <w:r>
      <w:rPr>
        <w:rFonts w:ascii="Arial" w:hAnsi="Arial" w:cs="Arial"/>
        <w:noProof/>
        <w:sz w:val="16"/>
        <w:szCs w:val="16"/>
      </w:rPr>
      <w:t>23</w:t>
    </w:r>
    <w:r w:rsidRPr="00D434BC">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B384C" w14:textId="77777777" w:rsidR="00642822" w:rsidRDefault="00642822">
      <w:r>
        <w:separator/>
      </w:r>
    </w:p>
  </w:footnote>
  <w:footnote w:type="continuationSeparator" w:id="0">
    <w:p w14:paraId="38364027" w14:textId="77777777" w:rsidR="00642822" w:rsidRDefault="006428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72309183" o:spid="_x0000_i1026" type="#_x0000_t75" style="width:15.75pt;height:14.25pt;visibility:visible;mso-wrap-style:square" o:bullet="t">
        <v:imagedata r:id="rId1" o:title=""/>
      </v:shape>
    </w:pict>
  </w:numPicBullet>
  <w:abstractNum w:abstractNumId="0" w15:restartNumberingAfterBreak="0">
    <w:nsid w:val="FFFFFF7C"/>
    <w:multiLevelType w:val="singleLevel"/>
    <w:tmpl w:val="6E68EE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0B634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C388CD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DB47AF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3224BB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7C4487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B8517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6C65B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9289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F52EE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277AF3"/>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77A161B"/>
    <w:multiLevelType w:val="hybridMultilevel"/>
    <w:tmpl w:val="8DC685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7656DE"/>
    <w:multiLevelType w:val="hybridMultilevel"/>
    <w:tmpl w:val="DB667FC0"/>
    <w:lvl w:ilvl="0" w:tplc="AD0AE4AC">
      <w:start w:val="1"/>
      <w:numFmt w:val="bullet"/>
      <w:lvlText w:val=""/>
      <w:lvlJc w:val="left"/>
      <w:pPr>
        <w:ind w:left="720" w:hanging="360"/>
      </w:pPr>
      <w:rPr>
        <w:rFonts w:ascii="Symbol" w:hAnsi="Symbol" w:hint="default"/>
      </w:rPr>
    </w:lvl>
    <w:lvl w:ilvl="1" w:tplc="477028F8" w:tentative="1">
      <w:start w:val="1"/>
      <w:numFmt w:val="bullet"/>
      <w:lvlText w:val="o"/>
      <w:lvlJc w:val="left"/>
      <w:pPr>
        <w:ind w:left="1440" w:hanging="360"/>
      </w:pPr>
      <w:rPr>
        <w:rFonts w:ascii="Courier New" w:hAnsi="Courier New" w:cs="Courier New" w:hint="default"/>
      </w:rPr>
    </w:lvl>
    <w:lvl w:ilvl="2" w:tplc="2408A0BE" w:tentative="1">
      <w:start w:val="1"/>
      <w:numFmt w:val="bullet"/>
      <w:lvlText w:val=""/>
      <w:lvlJc w:val="left"/>
      <w:pPr>
        <w:ind w:left="2160" w:hanging="360"/>
      </w:pPr>
      <w:rPr>
        <w:rFonts w:ascii="Wingdings" w:hAnsi="Wingdings" w:hint="default"/>
      </w:rPr>
    </w:lvl>
    <w:lvl w:ilvl="3" w:tplc="1E96D98A" w:tentative="1">
      <w:start w:val="1"/>
      <w:numFmt w:val="bullet"/>
      <w:lvlText w:val=""/>
      <w:lvlJc w:val="left"/>
      <w:pPr>
        <w:ind w:left="2880" w:hanging="360"/>
      </w:pPr>
      <w:rPr>
        <w:rFonts w:ascii="Symbol" w:hAnsi="Symbol" w:hint="default"/>
      </w:rPr>
    </w:lvl>
    <w:lvl w:ilvl="4" w:tplc="235E36C2" w:tentative="1">
      <w:start w:val="1"/>
      <w:numFmt w:val="bullet"/>
      <w:lvlText w:val="o"/>
      <w:lvlJc w:val="left"/>
      <w:pPr>
        <w:ind w:left="3600" w:hanging="360"/>
      </w:pPr>
      <w:rPr>
        <w:rFonts w:ascii="Courier New" w:hAnsi="Courier New" w:cs="Courier New" w:hint="default"/>
      </w:rPr>
    </w:lvl>
    <w:lvl w:ilvl="5" w:tplc="2E223F38" w:tentative="1">
      <w:start w:val="1"/>
      <w:numFmt w:val="bullet"/>
      <w:lvlText w:val=""/>
      <w:lvlJc w:val="left"/>
      <w:pPr>
        <w:ind w:left="4320" w:hanging="360"/>
      </w:pPr>
      <w:rPr>
        <w:rFonts w:ascii="Wingdings" w:hAnsi="Wingdings" w:hint="default"/>
      </w:rPr>
    </w:lvl>
    <w:lvl w:ilvl="6" w:tplc="B8E00636" w:tentative="1">
      <w:start w:val="1"/>
      <w:numFmt w:val="bullet"/>
      <w:lvlText w:val=""/>
      <w:lvlJc w:val="left"/>
      <w:pPr>
        <w:ind w:left="5040" w:hanging="360"/>
      </w:pPr>
      <w:rPr>
        <w:rFonts w:ascii="Symbol" w:hAnsi="Symbol" w:hint="default"/>
      </w:rPr>
    </w:lvl>
    <w:lvl w:ilvl="7" w:tplc="913AE3FE" w:tentative="1">
      <w:start w:val="1"/>
      <w:numFmt w:val="bullet"/>
      <w:lvlText w:val="o"/>
      <w:lvlJc w:val="left"/>
      <w:pPr>
        <w:ind w:left="5760" w:hanging="360"/>
      </w:pPr>
      <w:rPr>
        <w:rFonts w:ascii="Courier New" w:hAnsi="Courier New" w:cs="Courier New" w:hint="default"/>
      </w:rPr>
    </w:lvl>
    <w:lvl w:ilvl="8" w:tplc="3286C71C" w:tentative="1">
      <w:start w:val="1"/>
      <w:numFmt w:val="bullet"/>
      <w:lvlText w:val=""/>
      <w:lvlJc w:val="left"/>
      <w:pPr>
        <w:ind w:left="6480" w:hanging="360"/>
      </w:pPr>
      <w:rPr>
        <w:rFonts w:ascii="Wingdings" w:hAnsi="Wingdings" w:hint="default"/>
      </w:rPr>
    </w:lvl>
  </w:abstractNum>
  <w:abstractNum w:abstractNumId="14" w15:restartNumberingAfterBreak="0">
    <w:nsid w:val="150A62D2"/>
    <w:multiLevelType w:val="hybridMultilevel"/>
    <w:tmpl w:val="60645FFE"/>
    <w:lvl w:ilvl="0" w:tplc="1F044AA0">
      <w:start w:val="3"/>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3A654B4"/>
    <w:multiLevelType w:val="hybridMultilevel"/>
    <w:tmpl w:val="8696C8B0"/>
    <w:lvl w:ilvl="0" w:tplc="0409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ind w:left="927"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5C4088"/>
    <w:multiLevelType w:val="hybridMultilevel"/>
    <w:tmpl w:val="C7D8212C"/>
    <w:lvl w:ilvl="0" w:tplc="E2F8D680">
      <w:start w:val="1"/>
      <w:numFmt w:val="bullet"/>
      <w:lvlText w:val=""/>
      <w:lvlJc w:val="left"/>
      <w:pPr>
        <w:ind w:left="720" w:hanging="360"/>
      </w:pPr>
      <w:rPr>
        <w:rFonts w:ascii="Symbol" w:hAnsi="Symbol" w:hint="default"/>
      </w:rPr>
    </w:lvl>
    <w:lvl w:ilvl="1" w:tplc="99ACEBB0">
      <w:start w:val="1"/>
      <w:numFmt w:val="bullet"/>
      <w:lvlText w:val="o"/>
      <w:lvlJc w:val="left"/>
      <w:pPr>
        <w:ind w:left="1440" w:hanging="360"/>
      </w:pPr>
      <w:rPr>
        <w:rFonts w:ascii="Courier New" w:hAnsi="Courier New" w:cs="Courier New" w:hint="default"/>
      </w:rPr>
    </w:lvl>
    <w:lvl w:ilvl="2" w:tplc="76CE55E0" w:tentative="1">
      <w:start w:val="1"/>
      <w:numFmt w:val="bullet"/>
      <w:lvlText w:val=""/>
      <w:lvlJc w:val="left"/>
      <w:pPr>
        <w:ind w:left="2160" w:hanging="360"/>
      </w:pPr>
      <w:rPr>
        <w:rFonts w:ascii="Wingdings" w:hAnsi="Wingdings" w:hint="default"/>
      </w:rPr>
    </w:lvl>
    <w:lvl w:ilvl="3" w:tplc="E0780C54" w:tentative="1">
      <w:start w:val="1"/>
      <w:numFmt w:val="bullet"/>
      <w:lvlText w:val=""/>
      <w:lvlJc w:val="left"/>
      <w:pPr>
        <w:ind w:left="2880" w:hanging="360"/>
      </w:pPr>
      <w:rPr>
        <w:rFonts w:ascii="Symbol" w:hAnsi="Symbol" w:hint="default"/>
      </w:rPr>
    </w:lvl>
    <w:lvl w:ilvl="4" w:tplc="5090152E" w:tentative="1">
      <w:start w:val="1"/>
      <w:numFmt w:val="bullet"/>
      <w:lvlText w:val="o"/>
      <w:lvlJc w:val="left"/>
      <w:pPr>
        <w:ind w:left="3600" w:hanging="360"/>
      </w:pPr>
      <w:rPr>
        <w:rFonts w:ascii="Courier New" w:hAnsi="Courier New" w:cs="Courier New" w:hint="default"/>
      </w:rPr>
    </w:lvl>
    <w:lvl w:ilvl="5" w:tplc="F766AA34" w:tentative="1">
      <w:start w:val="1"/>
      <w:numFmt w:val="bullet"/>
      <w:lvlText w:val=""/>
      <w:lvlJc w:val="left"/>
      <w:pPr>
        <w:ind w:left="4320" w:hanging="360"/>
      </w:pPr>
      <w:rPr>
        <w:rFonts w:ascii="Wingdings" w:hAnsi="Wingdings" w:hint="default"/>
      </w:rPr>
    </w:lvl>
    <w:lvl w:ilvl="6" w:tplc="1D36E8A0" w:tentative="1">
      <w:start w:val="1"/>
      <w:numFmt w:val="bullet"/>
      <w:lvlText w:val=""/>
      <w:lvlJc w:val="left"/>
      <w:pPr>
        <w:ind w:left="5040" w:hanging="360"/>
      </w:pPr>
      <w:rPr>
        <w:rFonts w:ascii="Symbol" w:hAnsi="Symbol" w:hint="default"/>
      </w:rPr>
    </w:lvl>
    <w:lvl w:ilvl="7" w:tplc="E4DA4060" w:tentative="1">
      <w:start w:val="1"/>
      <w:numFmt w:val="bullet"/>
      <w:lvlText w:val="o"/>
      <w:lvlJc w:val="left"/>
      <w:pPr>
        <w:ind w:left="5760" w:hanging="360"/>
      </w:pPr>
      <w:rPr>
        <w:rFonts w:ascii="Courier New" w:hAnsi="Courier New" w:cs="Courier New" w:hint="default"/>
      </w:rPr>
    </w:lvl>
    <w:lvl w:ilvl="8" w:tplc="255A6EB2" w:tentative="1">
      <w:start w:val="1"/>
      <w:numFmt w:val="bullet"/>
      <w:lvlText w:val=""/>
      <w:lvlJc w:val="left"/>
      <w:pPr>
        <w:ind w:left="6480" w:hanging="360"/>
      </w:pPr>
      <w:rPr>
        <w:rFonts w:ascii="Wingdings" w:hAnsi="Wingdings" w:hint="default"/>
      </w:rPr>
    </w:lvl>
  </w:abstractNum>
  <w:abstractNum w:abstractNumId="17" w15:restartNumberingAfterBreak="0">
    <w:nsid w:val="27871EE0"/>
    <w:multiLevelType w:val="hybridMultilevel"/>
    <w:tmpl w:val="3A88DA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89222F2"/>
    <w:multiLevelType w:val="hybridMultilevel"/>
    <w:tmpl w:val="D394542E"/>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9AE3BBB"/>
    <w:multiLevelType w:val="hybridMultilevel"/>
    <w:tmpl w:val="2D2692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AED109D"/>
    <w:multiLevelType w:val="hybridMultilevel"/>
    <w:tmpl w:val="DF98600A"/>
    <w:lvl w:ilvl="0" w:tplc="7DBE68FA">
      <w:start w:val="1"/>
      <w:numFmt w:val="bullet"/>
      <w:lvlText w:val=""/>
      <w:lvlJc w:val="left"/>
      <w:pPr>
        <w:ind w:left="720" w:hanging="360"/>
      </w:pPr>
      <w:rPr>
        <w:rFonts w:ascii="Symbol" w:hAnsi="Symbol" w:hint="default"/>
      </w:rPr>
    </w:lvl>
    <w:lvl w:ilvl="1" w:tplc="CB065FA4" w:tentative="1">
      <w:start w:val="1"/>
      <w:numFmt w:val="bullet"/>
      <w:lvlText w:val="o"/>
      <w:lvlJc w:val="left"/>
      <w:pPr>
        <w:ind w:left="1440" w:hanging="360"/>
      </w:pPr>
      <w:rPr>
        <w:rFonts w:ascii="Courier New" w:hAnsi="Courier New" w:cs="Courier New" w:hint="default"/>
      </w:rPr>
    </w:lvl>
    <w:lvl w:ilvl="2" w:tplc="94DC55DC" w:tentative="1">
      <w:start w:val="1"/>
      <w:numFmt w:val="bullet"/>
      <w:lvlText w:val=""/>
      <w:lvlJc w:val="left"/>
      <w:pPr>
        <w:ind w:left="2160" w:hanging="360"/>
      </w:pPr>
      <w:rPr>
        <w:rFonts w:ascii="Wingdings" w:hAnsi="Wingdings" w:hint="default"/>
      </w:rPr>
    </w:lvl>
    <w:lvl w:ilvl="3" w:tplc="66F422A8" w:tentative="1">
      <w:start w:val="1"/>
      <w:numFmt w:val="bullet"/>
      <w:lvlText w:val=""/>
      <w:lvlJc w:val="left"/>
      <w:pPr>
        <w:ind w:left="2880" w:hanging="360"/>
      </w:pPr>
      <w:rPr>
        <w:rFonts w:ascii="Symbol" w:hAnsi="Symbol" w:hint="default"/>
      </w:rPr>
    </w:lvl>
    <w:lvl w:ilvl="4" w:tplc="F92E05A0" w:tentative="1">
      <w:start w:val="1"/>
      <w:numFmt w:val="bullet"/>
      <w:lvlText w:val="o"/>
      <w:lvlJc w:val="left"/>
      <w:pPr>
        <w:ind w:left="3600" w:hanging="360"/>
      </w:pPr>
      <w:rPr>
        <w:rFonts w:ascii="Courier New" w:hAnsi="Courier New" w:cs="Courier New" w:hint="default"/>
      </w:rPr>
    </w:lvl>
    <w:lvl w:ilvl="5" w:tplc="37E4955E" w:tentative="1">
      <w:start w:val="1"/>
      <w:numFmt w:val="bullet"/>
      <w:lvlText w:val=""/>
      <w:lvlJc w:val="left"/>
      <w:pPr>
        <w:ind w:left="4320" w:hanging="360"/>
      </w:pPr>
      <w:rPr>
        <w:rFonts w:ascii="Wingdings" w:hAnsi="Wingdings" w:hint="default"/>
      </w:rPr>
    </w:lvl>
    <w:lvl w:ilvl="6" w:tplc="BC605A5C" w:tentative="1">
      <w:start w:val="1"/>
      <w:numFmt w:val="bullet"/>
      <w:lvlText w:val=""/>
      <w:lvlJc w:val="left"/>
      <w:pPr>
        <w:ind w:left="5040" w:hanging="360"/>
      </w:pPr>
      <w:rPr>
        <w:rFonts w:ascii="Symbol" w:hAnsi="Symbol" w:hint="default"/>
      </w:rPr>
    </w:lvl>
    <w:lvl w:ilvl="7" w:tplc="FBACBAAA" w:tentative="1">
      <w:start w:val="1"/>
      <w:numFmt w:val="bullet"/>
      <w:lvlText w:val="o"/>
      <w:lvlJc w:val="left"/>
      <w:pPr>
        <w:ind w:left="5760" w:hanging="360"/>
      </w:pPr>
      <w:rPr>
        <w:rFonts w:ascii="Courier New" w:hAnsi="Courier New" w:cs="Courier New" w:hint="default"/>
      </w:rPr>
    </w:lvl>
    <w:lvl w:ilvl="8" w:tplc="BC6AE92A" w:tentative="1">
      <w:start w:val="1"/>
      <w:numFmt w:val="bullet"/>
      <w:lvlText w:val=""/>
      <w:lvlJc w:val="left"/>
      <w:pPr>
        <w:ind w:left="6480" w:hanging="360"/>
      </w:pPr>
      <w:rPr>
        <w:rFonts w:ascii="Wingdings" w:hAnsi="Wingdings" w:hint="default"/>
      </w:rPr>
    </w:lvl>
  </w:abstractNum>
  <w:abstractNum w:abstractNumId="21" w15:restartNumberingAfterBreak="0">
    <w:nsid w:val="30404353"/>
    <w:multiLevelType w:val="hybridMultilevel"/>
    <w:tmpl w:val="092C43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3F50AFD"/>
    <w:multiLevelType w:val="hybridMultilevel"/>
    <w:tmpl w:val="93907FE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CE482A"/>
    <w:multiLevelType w:val="singleLevel"/>
    <w:tmpl w:val="FFFFFFFF"/>
    <w:lvl w:ilvl="0">
      <w:numFmt w:val="decimal"/>
      <w:pStyle w:val="Heading9"/>
      <w:lvlText w:val="%1"/>
      <w:legacy w:legacy="1" w:legacySpace="0" w:legacyIndent="0"/>
      <w:lvlJc w:val="left"/>
    </w:lvl>
  </w:abstractNum>
  <w:abstractNum w:abstractNumId="24" w15:restartNumberingAfterBreak="0">
    <w:nsid w:val="4AFF55D0"/>
    <w:multiLevelType w:val="hybridMultilevel"/>
    <w:tmpl w:val="9B0EFD12"/>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25"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26" w15:restartNumberingAfterBreak="0">
    <w:nsid w:val="525002DB"/>
    <w:multiLevelType w:val="hybridMultilevel"/>
    <w:tmpl w:val="F3300058"/>
    <w:lvl w:ilvl="0" w:tplc="04070001">
      <w:start w:val="1"/>
      <w:numFmt w:val="bullet"/>
      <w:lvlText w:val=""/>
      <w:lvlJc w:val="left"/>
      <w:pPr>
        <w:tabs>
          <w:tab w:val="num" w:pos="3763"/>
        </w:tabs>
        <w:ind w:left="3763" w:hanging="360"/>
      </w:pPr>
      <w:rPr>
        <w:rFonts w:ascii="Symbol" w:hAnsi="Symbol" w:hint="default"/>
      </w:rPr>
    </w:lvl>
    <w:lvl w:ilvl="1" w:tplc="04070003">
      <w:start w:val="1"/>
      <w:numFmt w:val="bullet"/>
      <w:lvlText w:val="o"/>
      <w:lvlJc w:val="left"/>
      <w:pPr>
        <w:tabs>
          <w:tab w:val="num" w:pos="4483"/>
        </w:tabs>
        <w:ind w:left="4483" w:hanging="360"/>
      </w:pPr>
      <w:rPr>
        <w:rFonts w:ascii="Courier New" w:hAnsi="Courier New" w:cs="Courier New" w:hint="default"/>
      </w:rPr>
    </w:lvl>
    <w:lvl w:ilvl="2" w:tplc="04070005" w:tentative="1">
      <w:start w:val="1"/>
      <w:numFmt w:val="bullet"/>
      <w:lvlText w:val=""/>
      <w:lvlJc w:val="left"/>
      <w:pPr>
        <w:tabs>
          <w:tab w:val="num" w:pos="5203"/>
        </w:tabs>
        <w:ind w:left="5203" w:hanging="360"/>
      </w:pPr>
      <w:rPr>
        <w:rFonts w:ascii="Wingdings" w:hAnsi="Wingdings" w:hint="default"/>
      </w:rPr>
    </w:lvl>
    <w:lvl w:ilvl="3" w:tplc="04070001" w:tentative="1">
      <w:start w:val="1"/>
      <w:numFmt w:val="bullet"/>
      <w:lvlText w:val=""/>
      <w:lvlJc w:val="left"/>
      <w:pPr>
        <w:tabs>
          <w:tab w:val="num" w:pos="5923"/>
        </w:tabs>
        <w:ind w:left="5923" w:hanging="360"/>
      </w:pPr>
      <w:rPr>
        <w:rFonts w:ascii="Symbol" w:hAnsi="Symbol" w:hint="default"/>
      </w:rPr>
    </w:lvl>
    <w:lvl w:ilvl="4" w:tplc="04070003" w:tentative="1">
      <w:start w:val="1"/>
      <w:numFmt w:val="bullet"/>
      <w:lvlText w:val="o"/>
      <w:lvlJc w:val="left"/>
      <w:pPr>
        <w:tabs>
          <w:tab w:val="num" w:pos="6643"/>
        </w:tabs>
        <w:ind w:left="6643" w:hanging="360"/>
      </w:pPr>
      <w:rPr>
        <w:rFonts w:ascii="Courier New" w:hAnsi="Courier New" w:cs="Courier New" w:hint="default"/>
      </w:rPr>
    </w:lvl>
    <w:lvl w:ilvl="5" w:tplc="04070005" w:tentative="1">
      <w:start w:val="1"/>
      <w:numFmt w:val="bullet"/>
      <w:lvlText w:val=""/>
      <w:lvlJc w:val="left"/>
      <w:pPr>
        <w:tabs>
          <w:tab w:val="num" w:pos="7363"/>
        </w:tabs>
        <w:ind w:left="7363" w:hanging="360"/>
      </w:pPr>
      <w:rPr>
        <w:rFonts w:ascii="Wingdings" w:hAnsi="Wingdings" w:hint="default"/>
      </w:rPr>
    </w:lvl>
    <w:lvl w:ilvl="6" w:tplc="04070001" w:tentative="1">
      <w:start w:val="1"/>
      <w:numFmt w:val="bullet"/>
      <w:lvlText w:val=""/>
      <w:lvlJc w:val="left"/>
      <w:pPr>
        <w:tabs>
          <w:tab w:val="num" w:pos="8083"/>
        </w:tabs>
        <w:ind w:left="8083" w:hanging="360"/>
      </w:pPr>
      <w:rPr>
        <w:rFonts w:ascii="Symbol" w:hAnsi="Symbol" w:hint="default"/>
      </w:rPr>
    </w:lvl>
    <w:lvl w:ilvl="7" w:tplc="04070003" w:tentative="1">
      <w:start w:val="1"/>
      <w:numFmt w:val="bullet"/>
      <w:lvlText w:val="o"/>
      <w:lvlJc w:val="left"/>
      <w:pPr>
        <w:tabs>
          <w:tab w:val="num" w:pos="8803"/>
        </w:tabs>
        <w:ind w:left="8803" w:hanging="360"/>
      </w:pPr>
      <w:rPr>
        <w:rFonts w:ascii="Courier New" w:hAnsi="Courier New" w:cs="Courier New" w:hint="default"/>
      </w:rPr>
    </w:lvl>
    <w:lvl w:ilvl="8" w:tplc="04070005" w:tentative="1">
      <w:start w:val="1"/>
      <w:numFmt w:val="bullet"/>
      <w:lvlText w:val=""/>
      <w:lvlJc w:val="left"/>
      <w:pPr>
        <w:tabs>
          <w:tab w:val="num" w:pos="9523"/>
        </w:tabs>
        <w:ind w:left="9523" w:hanging="360"/>
      </w:pPr>
      <w:rPr>
        <w:rFonts w:ascii="Wingdings" w:hAnsi="Wingdings" w:hint="default"/>
      </w:rPr>
    </w:lvl>
  </w:abstractNum>
  <w:abstractNum w:abstractNumId="27" w15:restartNumberingAfterBreak="0">
    <w:nsid w:val="5694300B"/>
    <w:multiLevelType w:val="hybridMultilevel"/>
    <w:tmpl w:val="9A4A743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BC2E0E"/>
    <w:multiLevelType w:val="hybridMultilevel"/>
    <w:tmpl w:val="34842354"/>
    <w:lvl w:ilvl="0" w:tplc="5CF6B5B6">
      <w:start w:val="1"/>
      <w:numFmt w:val="bullet"/>
      <w:lvlText w:val=""/>
      <w:lvlJc w:val="left"/>
      <w:pPr>
        <w:ind w:left="720" w:hanging="360"/>
      </w:pPr>
      <w:rPr>
        <w:rFonts w:ascii="Symbol" w:hAnsi="Symbol" w:hint="default"/>
      </w:rPr>
    </w:lvl>
    <w:lvl w:ilvl="1" w:tplc="746CC598">
      <w:start w:val="1"/>
      <w:numFmt w:val="bullet"/>
      <w:lvlText w:val="o"/>
      <w:lvlJc w:val="left"/>
      <w:pPr>
        <w:ind w:left="1440" w:hanging="360"/>
      </w:pPr>
      <w:rPr>
        <w:rFonts w:ascii="Courier New" w:hAnsi="Courier New" w:cs="Courier New" w:hint="default"/>
      </w:rPr>
    </w:lvl>
    <w:lvl w:ilvl="2" w:tplc="DAFC7B26" w:tentative="1">
      <w:start w:val="1"/>
      <w:numFmt w:val="bullet"/>
      <w:lvlText w:val=""/>
      <w:lvlJc w:val="left"/>
      <w:pPr>
        <w:ind w:left="2160" w:hanging="360"/>
      </w:pPr>
      <w:rPr>
        <w:rFonts w:ascii="Wingdings" w:hAnsi="Wingdings" w:hint="default"/>
      </w:rPr>
    </w:lvl>
    <w:lvl w:ilvl="3" w:tplc="E42E6D1E" w:tentative="1">
      <w:start w:val="1"/>
      <w:numFmt w:val="bullet"/>
      <w:lvlText w:val=""/>
      <w:lvlJc w:val="left"/>
      <w:pPr>
        <w:ind w:left="2880" w:hanging="360"/>
      </w:pPr>
      <w:rPr>
        <w:rFonts w:ascii="Symbol" w:hAnsi="Symbol" w:hint="default"/>
      </w:rPr>
    </w:lvl>
    <w:lvl w:ilvl="4" w:tplc="9704182E" w:tentative="1">
      <w:start w:val="1"/>
      <w:numFmt w:val="bullet"/>
      <w:lvlText w:val="o"/>
      <w:lvlJc w:val="left"/>
      <w:pPr>
        <w:ind w:left="3600" w:hanging="360"/>
      </w:pPr>
      <w:rPr>
        <w:rFonts w:ascii="Courier New" w:hAnsi="Courier New" w:cs="Courier New" w:hint="default"/>
      </w:rPr>
    </w:lvl>
    <w:lvl w:ilvl="5" w:tplc="0BEE08BC" w:tentative="1">
      <w:start w:val="1"/>
      <w:numFmt w:val="bullet"/>
      <w:lvlText w:val=""/>
      <w:lvlJc w:val="left"/>
      <w:pPr>
        <w:ind w:left="4320" w:hanging="360"/>
      </w:pPr>
      <w:rPr>
        <w:rFonts w:ascii="Wingdings" w:hAnsi="Wingdings" w:hint="default"/>
      </w:rPr>
    </w:lvl>
    <w:lvl w:ilvl="6" w:tplc="6BC273AE" w:tentative="1">
      <w:start w:val="1"/>
      <w:numFmt w:val="bullet"/>
      <w:lvlText w:val=""/>
      <w:lvlJc w:val="left"/>
      <w:pPr>
        <w:ind w:left="5040" w:hanging="360"/>
      </w:pPr>
      <w:rPr>
        <w:rFonts w:ascii="Symbol" w:hAnsi="Symbol" w:hint="default"/>
      </w:rPr>
    </w:lvl>
    <w:lvl w:ilvl="7" w:tplc="689A3EA4" w:tentative="1">
      <w:start w:val="1"/>
      <w:numFmt w:val="bullet"/>
      <w:lvlText w:val="o"/>
      <w:lvlJc w:val="left"/>
      <w:pPr>
        <w:ind w:left="5760" w:hanging="360"/>
      </w:pPr>
      <w:rPr>
        <w:rFonts w:ascii="Courier New" w:hAnsi="Courier New" w:cs="Courier New" w:hint="default"/>
      </w:rPr>
    </w:lvl>
    <w:lvl w:ilvl="8" w:tplc="A6DE2C1C" w:tentative="1">
      <w:start w:val="1"/>
      <w:numFmt w:val="bullet"/>
      <w:lvlText w:val=""/>
      <w:lvlJc w:val="left"/>
      <w:pPr>
        <w:ind w:left="6480" w:hanging="360"/>
      </w:pPr>
      <w:rPr>
        <w:rFonts w:ascii="Wingdings" w:hAnsi="Wingdings" w:hint="default"/>
      </w:rPr>
    </w:lvl>
  </w:abstractNum>
  <w:abstractNum w:abstractNumId="29" w15:restartNumberingAfterBreak="0">
    <w:nsid w:val="62D004A2"/>
    <w:multiLevelType w:val="hybridMultilevel"/>
    <w:tmpl w:val="B68CBF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9E843F4"/>
    <w:multiLevelType w:val="hybridMultilevel"/>
    <w:tmpl w:val="2F0E7AD4"/>
    <w:lvl w:ilvl="0" w:tplc="6E36A276">
      <w:start w:val="3"/>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F9337D0"/>
    <w:multiLevelType w:val="hybridMultilevel"/>
    <w:tmpl w:val="1D6ABD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F61F0B"/>
    <w:multiLevelType w:val="hybridMultilevel"/>
    <w:tmpl w:val="199CE2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5242BBB"/>
    <w:multiLevelType w:val="hybridMultilevel"/>
    <w:tmpl w:val="111E2EC4"/>
    <w:lvl w:ilvl="0" w:tplc="32B8278A">
      <w:start w:val="1"/>
      <w:numFmt w:val="bullet"/>
      <w:lvlText w:val=""/>
      <w:lvlJc w:val="left"/>
      <w:pPr>
        <w:ind w:left="720" w:hanging="360"/>
      </w:pPr>
      <w:rPr>
        <w:rFonts w:ascii="Symbol" w:hAnsi="Symbol" w:hint="default"/>
      </w:rPr>
    </w:lvl>
    <w:lvl w:ilvl="1" w:tplc="57F25E06" w:tentative="1">
      <w:start w:val="1"/>
      <w:numFmt w:val="bullet"/>
      <w:lvlText w:val="o"/>
      <w:lvlJc w:val="left"/>
      <w:pPr>
        <w:ind w:left="1440" w:hanging="360"/>
      </w:pPr>
      <w:rPr>
        <w:rFonts w:ascii="Courier New" w:hAnsi="Courier New" w:cs="Courier New" w:hint="default"/>
      </w:rPr>
    </w:lvl>
    <w:lvl w:ilvl="2" w:tplc="72C45CF6" w:tentative="1">
      <w:start w:val="1"/>
      <w:numFmt w:val="bullet"/>
      <w:lvlText w:val=""/>
      <w:lvlJc w:val="left"/>
      <w:pPr>
        <w:ind w:left="2160" w:hanging="360"/>
      </w:pPr>
      <w:rPr>
        <w:rFonts w:ascii="Wingdings" w:hAnsi="Wingdings" w:hint="default"/>
      </w:rPr>
    </w:lvl>
    <w:lvl w:ilvl="3" w:tplc="DDC09BEC" w:tentative="1">
      <w:start w:val="1"/>
      <w:numFmt w:val="bullet"/>
      <w:lvlText w:val=""/>
      <w:lvlJc w:val="left"/>
      <w:pPr>
        <w:ind w:left="2880" w:hanging="360"/>
      </w:pPr>
      <w:rPr>
        <w:rFonts w:ascii="Symbol" w:hAnsi="Symbol" w:hint="default"/>
      </w:rPr>
    </w:lvl>
    <w:lvl w:ilvl="4" w:tplc="49D602C6" w:tentative="1">
      <w:start w:val="1"/>
      <w:numFmt w:val="bullet"/>
      <w:lvlText w:val="o"/>
      <w:lvlJc w:val="left"/>
      <w:pPr>
        <w:ind w:left="3600" w:hanging="360"/>
      </w:pPr>
      <w:rPr>
        <w:rFonts w:ascii="Courier New" w:hAnsi="Courier New" w:cs="Courier New" w:hint="default"/>
      </w:rPr>
    </w:lvl>
    <w:lvl w:ilvl="5" w:tplc="CC28B8EC" w:tentative="1">
      <w:start w:val="1"/>
      <w:numFmt w:val="bullet"/>
      <w:lvlText w:val=""/>
      <w:lvlJc w:val="left"/>
      <w:pPr>
        <w:ind w:left="4320" w:hanging="360"/>
      </w:pPr>
      <w:rPr>
        <w:rFonts w:ascii="Wingdings" w:hAnsi="Wingdings" w:hint="default"/>
      </w:rPr>
    </w:lvl>
    <w:lvl w:ilvl="6" w:tplc="E94E09EA" w:tentative="1">
      <w:start w:val="1"/>
      <w:numFmt w:val="bullet"/>
      <w:lvlText w:val=""/>
      <w:lvlJc w:val="left"/>
      <w:pPr>
        <w:ind w:left="5040" w:hanging="360"/>
      </w:pPr>
      <w:rPr>
        <w:rFonts w:ascii="Symbol" w:hAnsi="Symbol" w:hint="default"/>
      </w:rPr>
    </w:lvl>
    <w:lvl w:ilvl="7" w:tplc="AB66EC7C" w:tentative="1">
      <w:start w:val="1"/>
      <w:numFmt w:val="bullet"/>
      <w:lvlText w:val="o"/>
      <w:lvlJc w:val="left"/>
      <w:pPr>
        <w:ind w:left="5760" w:hanging="360"/>
      </w:pPr>
      <w:rPr>
        <w:rFonts w:ascii="Courier New" w:hAnsi="Courier New" w:cs="Courier New" w:hint="default"/>
      </w:rPr>
    </w:lvl>
    <w:lvl w:ilvl="8" w:tplc="D30E6584" w:tentative="1">
      <w:start w:val="1"/>
      <w:numFmt w:val="bullet"/>
      <w:lvlText w:val=""/>
      <w:lvlJc w:val="left"/>
      <w:pPr>
        <w:ind w:left="6480" w:hanging="360"/>
      </w:pPr>
      <w:rPr>
        <w:rFonts w:ascii="Wingdings" w:hAnsi="Wingdings" w:hint="default"/>
      </w:rPr>
    </w:lvl>
  </w:abstractNum>
  <w:abstractNum w:abstractNumId="34" w15:restartNumberingAfterBreak="0">
    <w:nsid w:val="77913896"/>
    <w:multiLevelType w:val="hybridMultilevel"/>
    <w:tmpl w:val="ACFE342A"/>
    <w:lvl w:ilvl="0" w:tplc="C618150C">
      <w:start w:val="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AF72F91"/>
    <w:multiLevelType w:val="hybridMultilevel"/>
    <w:tmpl w:val="ADFC37BE"/>
    <w:lvl w:ilvl="0" w:tplc="04070001">
      <w:start w:val="1"/>
      <w:numFmt w:val="bullet"/>
      <w:lvlText w:val=""/>
      <w:lvlJc w:val="left"/>
      <w:pPr>
        <w:tabs>
          <w:tab w:val="num" w:pos="720"/>
        </w:tabs>
        <w:ind w:left="720" w:hanging="360"/>
      </w:pPr>
      <w:rPr>
        <w:rFonts w:ascii="Symbol" w:hAnsi="Symbol" w:hint="default"/>
      </w:rPr>
    </w:lvl>
    <w:lvl w:ilvl="1" w:tplc="6D00FD40">
      <w:start w:val="4"/>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5B325A"/>
    <w:multiLevelType w:val="hybridMultilevel"/>
    <w:tmpl w:val="6C567F16"/>
    <w:lvl w:ilvl="0" w:tplc="E820B63A">
      <w:numFmt w:val="bullet"/>
      <w:lvlText w:val="-"/>
      <w:lvlJc w:val="left"/>
      <w:pPr>
        <w:ind w:left="930" w:hanging="57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C74311D"/>
    <w:multiLevelType w:val="hybridMultilevel"/>
    <w:tmpl w:val="79DC885C"/>
    <w:lvl w:ilvl="0" w:tplc="D2884FEC">
      <w:numFmt w:val="bullet"/>
      <w:lvlText w:val="•"/>
      <w:lvlJc w:val="left"/>
      <w:pPr>
        <w:ind w:left="720" w:hanging="360"/>
      </w:pPr>
      <w:rPr>
        <w:rFonts w:ascii="Verdana" w:eastAsia="Verdana" w:hAnsi="Verdana" w:cs="Verdana" w:hint="default"/>
      </w:rPr>
    </w:lvl>
    <w:lvl w:ilvl="1" w:tplc="749E519E" w:tentative="1">
      <w:start w:val="1"/>
      <w:numFmt w:val="bullet"/>
      <w:lvlText w:val="o"/>
      <w:lvlJc w:val="left"/>
      <w:pPr>
        <w:ind w:left="1440" w:hanging="360"/>
      </w:pPr>
      <w:rPr>
        <w:rFonts w:ascii="Courier New" w:hAnsi="Courier New" w:cs="Courier New" w:hint="default"/>
      </w:rPr>
    </w:lvl>
    <w:lvl w:ilvl="2" w:tplc="7F86A098" w:tentative="1">
      <w:start w:val="1"/>
      <w:numFmt w:val="bullet"/>
      <w:lvlText w:val=""/>
      <w:lvlJc w:val="left"/>
      <w:pPr>
        <w:ind w:left="2160" w:hanging="360"/>
      </w:pPr>
      <w:rPr>
        <w:rFonts w:ascii="Wingdings" w:hAnsi="Wingdings" w:hint="default"/>
      </w:rPr>
    </w:lvl>
    <w:lvl w:ilvl="3" w:tplc="8CDC3872" w:tentative="1">
      <w:start w:val="1"/>
      <w:numFmt w:val="bullet"/>
      <w:lvlText w:val=""/>
      <w:lvlJc w:val="left"/>
      <w:pPr>
        <w:ind w:left="2880" w:hanging="360"/>
      </w:pPr>
      <w:rPr>
        <w:rFonts w:ascii="Symbol" w:hAnsi="Symbol" w:hint="default"/>
      </w:rPr>
    </w:lvl>
    <w:lvl w:ilvl="4" w:tplc="F2CAB920" w:tentative="1">
      <w:start w:val="1"/>
      <w:numFmt w:val="bullet"/>
      <w:lvlText w:val="o"/>
      <w:lvlJc w:val="left"/>
      <w:pPr>
        <w:ind w:left="3600" w:hanging="360"/>
      </w:pPr>
      <w:rPr>
        <w:rFonts w:ascii="Courier New" w:hAnsi="Courier New" w:cs="Courier New" w:hint="default"/>
      </w:rPr>
    </w:lvl>
    <w:lvl w:ilvl="5" w:tplc="9AFAD6AC" w:tentative="1">
      <w:start w:val="1"/>
      <w:numFmt w:val="bullet"/>
      <w:lvlText w:val=""/>
      <w:lvlJc w:val="left"/>
      <w:pPr>
        <w:ind w:left="4320" w:hanging="360"/>
      </w:pPr>
      <w:rPr>
        <w:rFonts w:ascii="Wingdings" w:hAnsi="Wingdings" w:hint="default"/>
      </w:rPr>
    </w:lvl>
    <w:lvl w:ilvl="6" w:tplc="24F8CBCE" w:tentative="1">
      <w:start w:val="1"/>
      <w:numFmt w:val="bullet"/>
      <w:lvlText w:val=""/>
      <w:lvlJc w:val="left"/>
      <w:pPr>
        <w:ind w:left="5040" w:hanging="360"/>
      </w:pPr>
      <w:rPr>
        <w:rFonts w:ascii="Symbol" w:hAnsi="Symbol" w:hint="default"/>
      </w:rPr>
    </w:lvl>
    <w:lvl w:ilvl="7" w:tplc="4816F216" w:tentative="1">
      <w:start w:val="1"/>
      <w:numFmt w:val="bullet"/>
      <w:lvlText w:val="o"/>
      <w:lvlJc w:val="left"/>
      <w:pPr>
        <w:ind w:left="5760" w:hanging="360"/>
      </w:pPr>
      <w:rPr>
        <w:rFonts w:ascii="Courier New" w:hAnsi="Courier New" w:cs="Courier New" w:hint="default"/>
      </w:rPr>
    </w:lvl>
    <w:lvl w:ilvl="8" w:tplc="DEDAD2D0" w:tentative="1">
      <w:start w:val="1"/>
      <w:numFmt w:val="bullet"/>
      <w:lvlText w:val=""/>
      <w:lvlJc w:val="left"/>
      <w:pPr>
        <w:ind w:left="6480" w:hanging="360"/>
      </w:pPr>
      <w:rPr>
        <w:rFonts w:ascii="Wingdings" w:hAnsi="Wingdings" w:hint="default"/>
      </w:rPr>
    </w:lvl>
  </w:abstractNum>
  <w:abstractNum w:abstractNumId="38" w15:restartNumberingAfterBreak="0">
    <w:nsid w:val="7DD24378"/>
    <w:multiLevelType w:val="hybridMultilevel"/>
    <w:tmpl w:val="EBF48E62"/>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3302086">
    <w:abstractNumId w:val="23"/>
  </w:num>
  <w:num w:numId="2" w16cid:durableId="2086147310">
    <w:abstractNumId w:val="10"/>
  </w:num>
  <w:num w:numId="3" w16cid:durableId="633028266">
    <w:abstractNumId w:val="31"/>
  </w:num>
  <w:num w:numId="4" w16cid:durableId="751199758">
    <w:abstractNumId w:val="9"/>
  </w:num>
  <w:num w:numId="5" w16cid:durableId="882867199">
    <w:abstractNumId w:val="7"/>
  </w:num>
  <w:num w:numId="6" w16cid:durableId="1064527045">
    <w:abstractNumId w:val="6"/>
  </w:num>
  <w:num w:numId="7" w16cid:durableId="1277054963">
    <w:abstractNumId w:val="5"/>
  </w:num>
  <w:num w:numId="8" w16cid:durableId="2145922057">
    <w:abstractNumId w:val="4"/>
  </w:num>
  <w:num w:numId="9" w16cid:durableId="870653645">
    <w:abstractNumId w:val="8"/>
  </w:num>
  <w:num w:numId="10" w16cid:durableId="385765814">
    <w:abstractNumId w:val="3"/>
  </w:num>
  <w:num w:numId="11" w16cid:durableId="111873329">
    <w:abstractNumId w:val="2"/>
  </w:num>
  <w:num w:numId="12" w16cid:durableId="316998778">
    <w:abstractNumId w:val="1"/>
  </w:num>
  <w:num w:numId="13" w16cid:durableId="87896106">
    <w:abstractNumId w:val="0"/>
  </w:num>
  <w:num w:numId="14" w16cid:durableId="1844930552">
    <w:abstractNumId w:val="32"/>
  </w:num>
  <w:num w:numId="15" w16cid:durableId="270088207">
    <w:abstractNumId w:val="12"/>
  </w:num>
  <w:num w:numId="16" w16cid:durableId="368996299">
    <w:abstractNumId w:val="17"/>
  </w:num>
  <w:num w:numId="17" w16cid:durableId="1672946583">
    <w:abstractNumId w:val="22"/>
  </w:num>
  <w:num w:numId="18" w16cid:durableId="766268305">
    <w:abstractNumId w:val="35"/>
  </w:num>
  <w:num w:numId="19" w16cid:durableId="96146490">
    <w:abstractNumId w:val="27"/>
  </w:num>
  <w:num w:numId="20" w16cid:durableId="1451125728">
    <w:abstractNumId w:val="26"/>
  </w:num>
  <w:num w:numId="21" w16cid:durableId="1923710885">
    <w:abstractNumId w:val="30"/>
  </w:num>
  <w:num w:numId="22" w16cid:durableId="1186483416">
    <w:abstractNumId w:val="18"/>
  </w:num>
  <w:num w:numId="23" w16cid:durableId="1276983404">
    <w:abstractNumId w:val="38"/>
  </w:num>
  <w:num w:numId="24" w16cid:durableId="164058695">
    <w:abstractNumId w:val="14"/>
  </w:num>
  <w:num w:numId="25" w16cid:durableId="230312600">
    <w:abstractNumId w:val="11"/>
  </w:num>
  <w:num w:numId="26" w16cid:durableId="2046558296">
    <w:abstractNumId w:val="29"/>
  </w:num>
  <w:num w:numId="27" w16cid:durableId="286814653">
    <w:abstractNumId w:val="36"/>
  </w:num>
  <w:num w:numId="28" w16cid:durableId="1109274710">
    <w:abstractNumId w:val="21"/>
  </w:num>
  <w:num w:numId="29" w16cid:durableId="1358584186">
    <w:abstractNumId w:val="15"/>
  </w:num>
  <w:num w:numId="30" w16cid:durableId="560794295">
    <w:abstractNumId w:val="19"/>
  </w:num>
  <w:num w:numId="31" w16cid:durableId="431781809">
    <w:abstractNumId w:val="25"/>
  </w:num>
  <w:num w:numId="32" w16cid:durableId="26563519">
    <w:abstractNumId w:val="37"/>
  </w:num>
  <w:num w:numId="33" w16cid:durableId="1486242907">
    <w:abstractNumId w:val="20"/>
  </w:num>
  <w:num w:numId="34" w16cid:durableId="1473908980">
    <w:abstractNumId w:val="33"/>
  </w:num>
  <w:num w:numId="35" w16cid:durableId="793134125">
    <w:abstractNumId w:val="28"/>
  </w:num>
  <w:num w:numId="36" w16cid:durableId="1045183148">
    <w:abstractNumId w:val="13"/>
  </w:num>
  <w:num w:numId="37" w16cid:durableId="1007943793">
    <w:abstractNumId w:val="16"/>
  </w:num>
  <w:num w:numId="38" w16cid:durableId="1626740284">
    <w:abstractNumId w:val="34"/>
  </w:num>
  <w:num w:numId="39" w16cid:durableId="1174690848">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D42EA9"/>
    <w:rsid w:val="000008EC"/>
    <w:rsid w:val="00002143"/>
    <w:rsid w:val="00007376"/>
    <w:rsid w:val="00010F64"/>
    <w:rsid w:val="00011262"/>
    <w:rsid w:val="000116E3"/>
    <w:rsid w:val="0001318E"/>
    <w:rsid w:val="000134F6"/>
    <w:rsid w:val="000135EA"/>
    <w:rsid w:val="000139A2"/>
    <w:rsid w:val="0001595B"/>
    <w:rsid w:val="000240BD"/>
    <w:rsid w:val="00027E86"/>
    <w:rsid w:val="00030E1E"/>
    <w:rsid w:val="000317CC"/>
    <w:rsid w:val="00031C4B"/>
    <w:rsid w:val="00033547"/>
    <w:rsid w:val="00033A96"/>
    <w:rsid w:val="00040869"/>
    <w:rsid w:val="00041072"/>
    <w:rsid w:val="000426C2"/>
    <w:rsid w:val="00051C15"/>
    <w:rsid w:val="0005388B"/>
    <w:rsid w:val="0005649C"/>
    <w:rsid w:val="00061CDE"/>
    <w:rsid w:val="00062AFA"/>
    <w:rsid w:val="00066B04"/>
    <w:rsid w:val="00071C29"/>
    <w:rsid w:val="000763C5"/>
    <w:rsid w:val="000764A6"/>
    <w:rsid w:val="000838EE"/>
    <w:rsid w:val="000839A7"/>
    <w:rsid w:val="00097146"/>
    <w:rsid w:val="000975B2"/>
    <w:rsid w:val="00097B5C"/>
    <w:rsid w:val="000A02B7"/>
    <w:rsid w:val="000A3027"/>
    <w:rsid w:val="000A3F15"/>
    <w:rsid w:val="000A49D9"/>
    <w:rsid w:val="000A62EA"/>
    <w:rsid w:val="000B21F1"/>
    <w:rsid w:val="000B3053"/>
    <w:rsid w:val="000B79D8"/>
    <w:rsid w:val="000B7E3A"/>
    <w:rsid w:val="000C1831"/>
    <w:rsid w:val="000C1FE4"/>
    <w:rsid w:val="000C4816"/>
    <w:rsid w:val="000C66A7"/>
    <w:rsid w:val="000C79C4"/>
    <w:rsid w:val="000D1A7F"/>
    <w:rsid w:val="000D29C9"/>
    <w:rsid w:val="000E09E1"/>
    <w:rsid w:val="000E174B"/>
    <w:rsid w:val="000E2D12"/>
    <w:rsid w:val="000E36DA"/>
    <w:rsid w:val="000E4FD8"/>
    <w:rsid w:val="000E7FFD"/>
    <w:rsid w:val="000F059F"/>
    <w:rsid w:val="000F0667"/>
    <w:rsid w:val="000F5773"/>
    <w:rsid w:val="000F733A"/>
    <w:rsid w:val="000F7BC5"/>
    <w:rsid w:val="00100186"/>
    <w:rsid w:val="001043C0"/>
    <w:rsid w:val="00106CF1"/>
    <w:rsid w:val="00107AE6"/>
    <w:rsid w:val="00113114"/>
    <w:rsid w:val="0011610C"/>
    <w:rsid w:val="00121DE4"/>
    <w:rsid w:val="00124592"/>
    <w:rsid w:val="0012564D"/>
    <w:rsid w:val="00125A43"/>
    <w:rsid w:val="0013022F"/>
    <w:rsid w:val="00131456"/>
    <w:rsid w:val="001407F4"/>
    <w:rsid w:val="001421B8"/>
    <w:rsid w:val="00147948"/>
    <w:rsid w:val="00150C38"/>
    <w:rsid w:val="001517BB"/>
    <w:rsid w:val="00152F22"/>
    <w:rsid w:val="00154D94"/>
    <w:rsid w:val="00155781"/>
    <w:rsid w:val="00156A75"/>
    <w:rsid w:val="00156B96"/>
    <w:rsid w:val="001572E0"/>
    <w:rsid w:val="00161B2D"/>
    <w:rsid w:val="0016358E"/>
    <w:rsid w:val="001673E5"/>
    <w:rsid w:val="00167CAD"/>
    <w:rsid w:val="00170628"/>
    <w:rsid w:val="00173DAD"/>
    <w:rsid w:val="0018140B"/>
    <w:rsid w:val="0018196D"/>
    <w:rsid w:val="001825D3"/>
    <w:rsid w:val="00183A9C"/>
    <w:rsid w:val="00185BF7"/>
    <w:rsid w:val="001872A9"/>
    <w:rsid w:val="00190617"/>
    <w:rsid w:val="00196CED"/>
    <w:rsid w:val="001973F0"/>
    <w:rsid w:val="00197E5E"/>
    <w:rsid w:val="001A00D9"/>
    <w:rsid w:val="001A1D10"/>
    <w:rsid w:val="001A36FB"/>
    <w:rsid w:val="001A4B1A"/>
    <w:rsid w:val="001A5E4B"/>
    <w:rsid w:val="001B4255"/>
    <w:rsid w:val="001B4F2F"/>
    <w:rsid w:val="001B55AE"/>
    <w:rsid w:val="001B6C68"/>
    <w:rsid w:val="001B74B7"/>
    <w:rsid w:val="001B78B2"/>
    <w:rsid w:val="001C2A7B"/>
    <w:rsid w:val="001C384F"/>
    <w:rsid w:val="001C68CC"/>
    <w:rsid w:val="001D5734"/>
    <w:rsid w:val="001F07C1"/>
    <w:rsid w:val="001F0FE8"/>
    <w:rsid w:val="001F22CD"/>
    <w:rsid w:val="001F577B"/>
    <w:rsid w:val="001F6278"/>
    <w:rsid w:val="001F71E4"/>
    <w:rsid w:val="001F7324"/>
    <w:rsid w:val="0020236F"/>
    <w:rsid w:val="00202E55"/>
    <w:rsid w:val="00204F66"/>
    <w:rsid w:val="00205307"/>
    <w:rsid w:val="002060CF"/>
    <w:rsid w:val="0020771C"/>
    <w:rsid w:val="002107E2"/>
    <w:rsid w:val="002129A1"/>
    <w:rsid w:val="00212A7F"/>
    <w:rsid w:val="00213242"/>
    <w:rsid w:val="002209C9"/>
    <w:rsid w:val="00220C82"/>
    <w:rsid w:val="00222CD5"/>
    <w:rsid w:val="00224505"/>
    <w:rsid w:val="00224BA5"/>
    <w:rsid w:val="00227006"/>
    <w:rsid w:val="00227033"/>
    <w:rsid w:val="00227667"/>
    <w:rsid w:val="002348D1"/>
    <w:rsid w:val="00234D7B"/>
    <w:rsid w:val="002407D7"/>
    <w:rsid w:val="0024549E"/>
    <w:rsid w:val="0025117C"/>
    <w:rsid w:val="002534F9"/>
    <w:rsid w:val="00255425"/>
    <w:rsid w:val="00257E91"/>
    <w:rsid w:val="00260793"/>
    <w:rsid w:val="00261942"/>
    <w:rsid w:val="00262917"/>
    <w:rsid w:val="002629C8"/>
    <w:rsid w:val="0026387B"/>
    <w:rsid w:val="0026400E"/>
    <w:rsid w:val="00264BF5"/>
    <w:rsid w:val="00265F66"/>
    <w:rsid w:val="002660C7"/>
    <w:rsid w:val="00267BD3"/>
    <w:rsid w:val="00271470"/>
    <w:rsid w:val="0027289A"/>
    <w:rsid w:val="00274277"/>
    <w:rsid w:val="002751F7"/>
    <w:rsid w:val="00275642"/>
    <w:rsid w:val="00283BC8"/>
    <w:rsid w:val="00284FA7"/>
    <w:rsid w:val="0029662E"/>
    <w:rsid w:val="00297A10"/>
    <w:rsid w:val="002A3B02"/>
    <w:rsid w:val="002B1C6C"/>
    <w:rsid w:val="002B433E"/>
    <w:rsid w:val="002C50EE"/>
    <w:rsid w:val="002C61A9"/>
    <w:rsid w:val="002D29FE"/>
    <w:rsid w:val="002D57A5"/>
    <w:rsid w:val="002E024C"/>
    <w:rsid w:val="002E0B06"/>
    <w:rsid w:val="002E1BB1"/>
    <w:rsid w:val="002E2C4A"/>
    <w:rsid w:val="002E6B30"/>
    <w:rsid w:val="002F4487"/>
    <w:rsid w:val="002F6477"/>
    <w:rsid w:val="003037AE"/>
    <w:rsid w:val="00304515"/>
    <w:rsid w:val="00305BDB"/>
    <w:rsid w:val="00310924"/>
    <w:rsid w:val="00312D50"/>
    <w:rsid w:val="003147A6"/>
    <w:rsid w:val="003149D3"/>
    <w:rsid w:val="00316109"/>
    <w:rsid w:val="0031796E"/>
    <w:rsid w:val="0032486A"/>
    <w:rsid w:val="00324FA9"/>
    <w:rsid w:val="0032562C"/>
    <w:rsid w:val="003258C9"/>
    <w:rsid w:val="0032617D"/>
    <w:rsid w:val="003273FD"/>
    <w:rsid w:val="00330049"/>
    <w:rsid w:val="003301BC"/>
    <w:rsid w:val="00333D57"/>
    <w:rsid w:val="0033479A"/>
    <w:rsid w:val="00336B30"/>
    <w:rsid w:val="003374E5"/>
    <w:rsid w:val="00342E9E"/>
    <w:rsid w:val="003607F6"/>
    <w:rsid w:val="0036561A"/>
    <w:rsid w:val="00371DA8"/>
    <w:rsid w:val="00373311"/>
    <w:rsid w:val="0037682C"/>
    <w:rsid w:val="003777CA"/>
    <w:rsid w:val="00380072"/>
    <w:rsid w:val="003816EA"/>
    <w:rsid w:val="00382E99"/>
    <w:rsid w:val="003857CE"/>
    <w:rsid w:val="00386B67"/>
    <w:rsid w:val="00390AD6"/>
    <w:rsid w:val="0039257E"/>
    <w:rsid w:val="003956FF"/>
    <w:rsid w:val="003A69BF"/>
    <w:rsid w:val="003B0CF4"/>
    <w:rsid w:val="003B4F73"/>
    <w:rsid w:val="003C1D51"/>
    <w:rsid w:val="003C3BBD"/>
    <w:rsid w:val="003C3CED"/>
    <w:rsid w:val="003D5CA5"/>
    <w:rsid w:val="003E2CDC"/>
    <w:rsid w:val="003E3B25"/>
    <w:rsid w:val="003E4423"/>
    <w:rsid w:val="003E469A"/>
    <w:rsid w:val="003E6B92"/>
    <w:rsid w:val="003F0337"/>
    <w:rsid w:val="003F0559"/>
    <w:rsid w:val="003F1FD6"/>
    <w:rsid w:val="003F2153"/>
    <w:rsid w:val="00401744"/>
    <w:rsid w:val="004018E9"/>
    <w:rsid w:val="00401CCA"/>
    <w:rsid w:val="00403F76"/>
    <w:rsid w:val="004046EE"/>
    <w:rsid w:val="00410E45"/>
    <w:rsid w:val="00412651"/>
    <w:rsid w:val="004133EA"/>
    <w:rsid w:val="00413544"/>
    <w:rsid w:val="00415912"/>
    <w:rsid w:val="00417D30"/>
    <w:rsid w:val="0042170D"/>
    <w:rsid w:val="00425DF9"/>
    <w:rsid w:val="004273C7"/>
    <w:rsid w:val="0043041D"/>
    <w:rsid w:val="00433098"/>
    <w:rsid w:val="00433280"/>
    <w:rsid w:val="00436706"/>
    <w:rsid w:val="00436AED"/>
    <w:rsid w:val="00441298"/>
    <w:rsid w:val="00444E82"/>
    <w:rsid w:val="004521DC"/>
    <w:rsid w:val="00452FB4"/>
    <w:rsid w:val="004550F5"/>
    <w:rsid w:val="00455DC3"/>
    <w:rsid w:val="00456A29"/>
    <w:rsid w:val="004579D5"/>
    <w:rsid w:val="00462273"/>
    <w:rsid w:val="00463522"/>
    <w:rsid w:val="004655CE"/>
    <w:rsid w:val="00465FA2"/>
    <w:rsid w:val="00467721"/>
    <w:rsid w:val="00467AD0"/>
    <w:rsid w:val="00467E15"/>
    <w:rsid w:val="00472E4D"/>
    <w:rsid w:val="00474FE3"/>
    <w:rsid w:val="00477D83"/>
    <w:rsid w:val="004803CB"/>
    <w:rsid w:val="00481AD9"/>
    <w:rsid w:val="0048346E"/>
    <w:rsid w:val="00484857"/>
    <w:rsid w:val="004875B8"/>
    <w:rsid w:val="00493C4E"/>
    <w:rsid w:val="0049401C"/>
    <w:rsid w:val="00496165"/>
    <w:rsid w:val="004961B9"/>
    <w:rsid w:val="004A2580"/>
    <w:rsid w:val="004A36BB"/>
    <w:rsid w:val="004A75AE"/>
    <w:rsid w:val="004A7CBD"/>
    <w:rsid w:val="004B0274"/>
    <w:rsid w:val="004B06C8"/>
    <w:rsid w:val="004B1BAC"/>
    <w:rsid w:val="004B1D3C"/>
    <w:rsid w:val="004B21C4"/>
    <w:rsid w:val="004B2A3F"/>
    <w:rsid w:val="004B2A89"/>
    <w:rsid w:val="004B497D"/>
    <w:rsid w:val="004B5756"/>
    <w:rsid w:val="004C209F"/>
    <w:rsid w:val="004C282F"/>
    <w:rsid w:val="004C75D8"/>
    <w:rsid w:val="004D368F"/>
    <w:rsid w:val="004D3C09"/>
    <w:rsid w:val="004D3F36"/>
    <w:rsid w:val="004D43A3"/>
    <w:rsid w:val="004D4726"/>
    <w:rsid w:val="004D6839"/>
    <w:rsid w:val="004E05B3"/>
    <w:rsid w:val="004E2AC7"/>
    <w:rsid w:val="004E3A2B"/>
    <w:rsid w:val="004E51D7"/>
    <w:rsid w:val="004E56A2"/>
    <w:rsid w:val="004E5978"/>
    <w:rsid w:val="004F13B3"/>
    <w:rsid w:val="004F1845"/>
    <w:rsid w:val="004F562E"/>
    <w:rsid w:val="005000B2"/>
    <w:rsid w:val="005070D1"/>
    <w:rsid w:val="00513C18"/>
    <w:rsid w:val="005150ED"/>
    <w:rsid w:val="00515347"/>
    <w:rsid w:val="0051575D"/>
    <w:rsid w:val="00521F4F"/>
    <w:rsid w:val="00527624"/>
    <w:rsid w:val="00527684"/>
    <w:rsid w:val="00527DAF"/>
    <w:rsid w:val="00534DAB"/>
    <w:rsid w:val="00535749"/>
    <w:rsid w:val="00535946"/>
    <w:rsid w:val="00540456"/>
    <w:rsid w:val="00540508"/>
    <w:rsid w:val="005418F1"/>
    <w:rsid w:val="00543067"/>
    <w:rsid w:val="00544EFC"/>
    <w:rsid w:val="005566B4"/>
    <w:rsid w:val="00557297"/>
    <w:rsid w:val="00557DEA"/>
    <w:rsid w:val="00561D7F"/>
    <w:rsid w:val="0056381F"/>
    <w:rsid w:val="005653C6"/>
    <w:rsid w:val="005674F1"/>
    <w:rsid w:val="00570CAB"/>
    <w:rsid w:val="005717F7"/>
    <w:rsid w:val="00573490"/>
    <w:rsid w:val="00575EE5"/>
    <w:rsid w:val="00583AF7"/>
    <w:rsid w:val="00586FE3"/>
    <w:rsid w:val="00590273"/>
    <w:rsid w:val="00592B01"/>
    <w:rsid w:val="00595163"/>
    <w:rsid w:val="0059721D"/>
    <w:rsid w:val="00597F7B"/>
    <w:rsid w:val="005A0BC5"/>
    <w:rsid w:val="005A208E"/>
    <w:rsid w:val="005A2397"/>
    <w:rsid w:val="005A2488"/>
    <w:rsid w:val="005A3502"/>
    <w:rsid w:val="005A6784"/>
    <w:rsid w:val="005B3EE2"/>
    <w:rsid w:val="005C1044"/>
    <w:rsid w:val="005C127E"/>
    <w:rsid w:val="005C5896"/>
    <w:rsid w:val="005C67DC"/>
    <w:rsid w:val="005C737F"/>
    <w:rsid w:val="005D002D"/>
    <w:rsid w:val="005D032B"/>
    <w:rsid w:val="005D4F04"/>
    <w:rsid w:val="005D5C55"/>
    <w:rsid w:val="005E1EDF"/>
    <w:rsid w:val="005F2FB8"/>
    <w:rsid w:val="005F3153"/>
    <w:rsid w:val="005F6759"/>
    <w:rsid w:val="0060304B"/>
    <w:rsid w:val="00603E62"/>
    <w:rsid w:val="00604FE2"/>
    <w:rsid w:val="00607C4C"/>
    <w:rsid w:val="00613F0C"/>
    <w:rsid w:val="00613F8A"/>
    <w:rsid w:val="00614B99"/>
    <w:rsid w:val="00617AAD"/>
    <w:rsid w:val="006222ED"/>
    <w:rsid w:val="00623BA9"/>
    <w:rsid w:val="006249FF"/>
    <w:rsid w:val="00626D5A"/>
    <w:rsid w:val="00627B2D"/>
    <w:rsid w:val="00635ED0"/>
    <w:rsid w:val="00642822"/>
    <w:rsid w:val="006430B5"/>
    <w:rsid w:val="00652091"/>
    <w:rsid w:val="00653C20"/>
    <w:rsid w:val="00653D6A"/>
    <w:rsid w:val="00663609"/>
    <w:rsid w:val="00665113"/>
    <w:rsid w:val="0066607E"/>
    <w:rsid w:val="0067375D"/>
    <w:rsid w:val="00677998"/>
    <w:rsid w:val="00681299"/>
    <w:rsid w:val="006817DB"/>
    <w:rsid w:val="00682A63"/>
    <w:rsid w:val="00682DD2"/>
    <w:rsid w:val="00682EC7"/>
    <w:rsid w:val="00684F7C"/>
    <w:rsid w:val="00690DCE"/>
    <w:rsid w:val="006913D7"/>
    <w:rsid w:val="00691BD4"/>
    <w:rsid w:val="00695C84"/>
    <w:rsid w:val="00696A44"/>
    <w:rsid w:val="00697097"/>
    <w:rsid w:val="006A2728"/>
    <w:rsid w:val="006A2870"/>
    <w:rsid w:val="006A6ADE"/>
    <w:rsid w:val="006B2417"/>
    <w:rsid w:val="006B62B5"/>
    <w:rsid w:val="006B70A8"/>
    <w:rsid w:val="006C2FBE"/>
    <w:rsid w:val="006C4402"/>
    <w:rsid w:val="006C5071"/>
    <w:rsid w:val="006C6DA6"/>
    <w:rsid w:val="006C799E"/>
    <w:rsid w:val="006D2DF9"/>
    <w:rsid w:val="006D327E"/>
    <w:rsid w:val="006E305A"/>
    <w:rsid w:val="006F5794"/>
    <w:rsid w:val="00700FE9"/>
    <w:rsid w:val="00703D24"/>
    <w:rsid w:val="007051B8"/>
    <w:rsid w:val="007119D4"/>
    <w:rsid w:val="00712951"/>
    <w:rsid w:val="0071368C"/>
    <w:rsid w:val="00714204"/>
    <w:rsid w:val="00716D67"/>
    <w:rsid w:val="007174B9"/>
    <w:rsid w:val="00717B13"/>
    <w:rsid w:val="00717D6E"/>
    <w:rsid w:val="00720337"/>
    <w:rsid w:val="007208D9"/>
    <w:rsid w:val="00723C9F"/>
    <w:rsid w:val="007248D6"/>
    <w:rsid w:val="00725B89"/>
    <w:rsid w:val="00730A71"/>
    <w:rsid w:val="007319D6"/>
    <w:rsid w:val="00732231"/>
    <w:rsid w:val="00734EB9"/>
    <w:rsid w:val="00737C29"/>
    <w:rsid w:val="00737CA3"/>
    <w:rsid w:val="0074156F"/>
    <w:rsid w:val="00750DBB"/>
    <w:rsid w:val="00751C59"/>
    <w:rsid w:val="00752C17"/>
    <w:rsid w:val="00752CEB"/>
    <w:rsid w:val="00755654"/>
    <w:rsid w:val="00755BA4"/>
    <w:rsid w:val="00756AC6"/>
    <w:rsid w:val="007571D8"/>
    <w:rsid w:val="00762B44"/>
    <w:rsid w:val="00763EC3"/>
    <w:rsid w:val="00765915"/>
    <w:rsid w:val="00766946"/>
    <w:rsid w:val="00767893"/>
    <w:rsid w:val="007707C2"/>
    <w:rsid w:val="00771251"/>
    <w:rsid w:val="007744BA"/>
    <w:rsid w:val="00774FC4"/>
    <w:rsid w:val="007769DD"/>
    <w:rsid w:val="00776AE5"/>
    <w:rsid w:val="00776DFB"/>
    <w:rsid w:val="007778A5"/>
    <w:rsid w:val="007800F7"/>
    <w:rsid w:val="00784D78"/>
    <w:rsid w:val="00785A65"/>
    <w:rsid w:val="00790331"/>
    <w:rsid w:val="00794D42"/>
    <w:rsid w:val="00795D50"/>
    <w:rsid w:val="007A0089"/>
    <w:rsid w:val="007A0DD0"/>
    <w:rsid w:val="007A3E5C"/>
    <w:rsid w:val="007A65DE"/>
    <w:rsid w:val="007A79D4"/>
    <w:rsid w:val="007A7E74"/>
    <w:rsid w:val="007B0242"/>
    <w:rsid w:val="007B02EC"/>
    <w:rsid w:val="007B14AF"/>
    <w:rsid w:val="007B3C45"/>
    <w:rsid w:val="007C24C4"/>
    <w:rsid w:val="007C4ABF"/>
    <w:rsid w:val="007C5161"/>
    <w:rsid w:val="007C55C8"/>
    <w:rsid w:val="007C5712"/>
    <w:rsid w:val="007C60C5"/>
    <w:rsid w:val="007D0E66"/>
    <w:rsid w:val="007D5764"/>
    <w:rsid w:val="007D6141"/>
    <w:rsid w:val="007D7F99"/>
    <w:rsid w:val="007E01A6"/>
    <w:rsid w:val="007E5B6F"/>
    <w:rsid w:val="007E5F07"/>
    <w:rsid w:val="007E7B6F"/>
    <w:rsid w:val="00802123"/>
    <w:rsid w:val="00805731"/>
    <w:rsid w:val="00807D49"/>
    <w:rsid w:val="0081085A"/>
    <w:rsid w:val="0081187B"/>
    <w:rsid w:val="00811F81"/>
    <w:rsid w:val="008136BB"/>
    <w:rsid w:val="00814FAF"/>
    <w:rsid w:val="00815197"/>
    <w:rsid w:val="00815D10"/>
    <w:rsid w:val="00816B06"/>
    <w:rsid w:val="00816E42"/>
    <w:rsid w:val="00817C7F"/>
    <w:rsid w:val="008214C3"/>
    <w:rsid w:val="0082498A"/>
    <w:rsid w:val="0083141E"/>
    <w:rsid w:val="00836BF6"/>
    <w:rsid w:val="00837BA2"/>
    <w:rsid w:val="008438CC"/>
    <w:rsid w:val="00843BB1"/>
    <w:rsid w:val="00843E6A"/>
    <w:rsid w:val="00846A6C"/>
    <w:rsid w:val="00850564"/>
    <w:rsid w:val="00852136"/>
    <w:rsid w:val="00871B9A"/>
    <w:rsid w:val="008759AC"/>
    <w:rsid w:val="00876028"/>
    <w:rsid w:val="00876AC9"/>
    <w:rsid w:val="00881D19"/>
    <w:rsid w:val="00882350"/>
    <w:rsid w:val="00884E3C"/>
    <w:rsid w:val="008900DD"/>
    <w:rsid w:val="00891E23"/>
    <w:rsid w:val="0089391C"/>
    <w:rsid w:val="008A4269"/>
    <w:rsid w:val="008A432E"/>
    <w:rsid w:val="008A55F3"/>
    <w:rsid w:val="008A6257"/>
    <w:rsid w:val="008A6D99"/>
    <w:rsid w:val="008B3F95"/>
    <w:rsid w:val="008B4419"/>
    <w:rsid w:val="008B4FCA"/>
    <w:rsid w:val="008B68F7"/>
    <w:rsid w:val="008B6FF0"/>
    <w:rsid w:val="008B7D8A"/>
    <w:rsid w:val="008C1ADA"/>
    <w:rsid w:val="008C270E"/>
    <w:rsid w:val="008C3EDE"/>
    <w:rsid w:val="008C6CD4"/>
    <w:rsid w:val="008D1C99"/>
    <w:rsid w:val="008E02BE"/>
    <w:rsid w:val="008E0D7B"/>
    <w:rsid w:val="008E32B4"/>
    <w:rsid w:val="008E6FE2"/>
    <w:rsid w:val="008E700F"/>
    <w:rsid w:val="008F1189"/>
    <w:rsid w:val="008F21A1"/>
    <w:rsid w:val="008F545F"/>
    <w:rsid w:val="009040F5"/>
    <w:rsid w:val="009045E7"/>
    <w:rsid w:val="00906B62"/>
    <w:rsid w:val="00912BD2"/>
    <w:rsid w:val="00916E44"/>
    <w:rsid w:val="00917332"/>
    <w:rsid w:val="009209BE"/>
    <w:rsid w:val="009239C6"/>
    <w:rsid w:val="009249A2"/>
    <w:rsid w:val="00927A77"/>
    <w:rsid w:val="0093426C"/>
    <w:rsid w:val="00934DDE"/>
    <w:rsid w:val="00942AB1"/>
    <w:rsid w:val="009431E0"/>
    <w:rsid w:val="00946315"/>
    <w:rsid w:val="00947104"/>
    <w:rsid w:val="00951784"/>
    <w:rsid w:val="009547C9"/>
    <w:rsid w:val="00955150"/>
    <w:rsid w:val="009552C7"/>
    <w:rsid w:val="0096015C"/>
    <w:rsid w:val="00961BD4"/>
    <w:rsid w:val="0096256B"/>
    <w:rsid w:val="009658D9"/>
    <w:rsid w:val="00971817"/>
    <w:rsid w:val="00974811"/>
    <w:rsid w:val="0097686B"/>
    <w:rsid w:val="00977BDC"/>
    <w:rsid w:val="009832D3"/>
    <w:rsid w:val="00987EB6"/>
    <w:rsid w:val="009918AD"/>
    <w:rsid w:val="0099242C"/>
    <w:rsid w:val="009926D5"/>
    <w:rsid w:val="00992AED"/>
    <w:rsid w:val="00993374"/>
    <w:rsid w:val="009959E6"/>
    <w:rsid w:val="009A1036"/>
    <w:rsid w:val="009A5BE9"/>
    <w:rsid w:val="009B0C43"/>
    <w:rsid w:val="009B0EE5"/>
    <w:rsid w:val="009C1EB8"/>
    <w:rsid w:val="009C2150"/>
    <w:rsid w:val="009C34E2"/>
    <w:rsid w:val="009C3AD7"/>
    <w:rsid w:val="009C6695"/>
    <w:rsid w:val="009D0B78"/>
    <w:rsid w:val="009D19FB"/>
    <w:rsid w:val="009D346D"/>
    <w:rsid w:val="009D3632"/>
    <w:rsid w:val="009E5454"/>
    <w:rsid w:val="009E6BB4"/>
    <w:rsid w:val="009E6D4E"/>
    <w:rsid w:val="009E7621"/>
    <w:rsid w:val="009F0FC9"/>
    <w:rsid w:val="009F2245"/>
    <w:rsid w:val="009F2D68"/>
    <w:rsid w:val="009F3645"/>
    <w:rsid w:val="009F3DF3"/>
    <w:rsid w:val="00A03D3C"/>
    <w:rsid w:val="00A05AA1"/>
    <w:rsid w:val="00A067F9"/>
    <w:rsid w:val="00A06AF2"/>
    <w:rsid w:val="00A110B5"/>
    <w:rsid w:val="00A13326"/>
    <w:rsid w:val="00A136FF"/>
    <w:rsid w:val="00A2129B"/>
    <w:rsid w:val="00A223D9"/>
    <w:rsid w:val="00A2299E"/>
    <w:rsid w:val="00A2402C"/>
    <w:rsid w:val="00A2574E"/>
    <w:rsid w:val="00A25DB0"/>
    <w:rsid w:val="00A3043F"/>
    <w:rsid w:val="00A30F79"/>
    <w:rsid w:val="00A34058"/>
    <w:rsid w:val="00A343F5"/>
    <w:rsid w:val="00A35E33"/>
    <w:rsid w:val="00A41895"/>
    <w:rsid w:val="00A440BC"/>
    <w:rsid w:val="00A448C8"/>
    <w:rsid w:val="00A53C3D"/>
    <w:rsid w:val="00A556E0"/>
    <w:rsid w:val="00A55D03"/>
    <w:rsid w:val="00A615E1"/>
    <w:rsid w:val="00A846C5"/>
    <w:rsid w:val="00A853DC"/>
    <w:rsid w:val="00A86F1A"/>
    <w:rsid w:val="00A90E27"/>
    <w:rsid w:val="00A914D8"/>
    <w:rsid w:val="00A94227"/>
    <w:rsid w:val="00A9543A"/>
    <w:rsid w:val="00A9616B"/>
    <w:rsid w:val="00AA128E"/>
    <w:rsid w:val="00AA5E6B"/>
    <w:rsid w:val="00AA67A7"/>
    <w:rsid w:val="00AA76D8"/>
    <w:rsid w:val="00AB45C4"/>
    <w:rsid w:val="00AB5FF8"/>
    <w:rsid w:val="00AC148B"/>
    <w:rsid w:val="00AC5A2E"/>
    <w:rsid w:val="00AC643A"/>
    <w:rsid w:val="00AC6E82"/>
    <w:rsid w:val="00AD14F9"/>
    <w:rsid w:val="00AD257D"/>
    <w:rsid w:val="00AD289A"/>
    <w:rsid w:val="00AD5207"/>
    <w:rsid w:val="00AD6AC6"/>
    <w:rsid w:val="00AD6C2F"/>
    <w:rsid w:val="00AE1632"/>
    <w:rsid w:val="00AE1B85"/>
    <w:rsid w:val="00AE46F2"/>
    <w:rsid w:val="00AE4ADF"/>
    <w:rsid w:val="00AF0D39"/>
    <w:rsid w:val="00AF1A58"/>
    <w:rsid w:val="00AF219E"/>
    <w:rsid w:val="00B00B1D"/>
    <w:rsid w:val="00B0118C"/>
    <w:rsid w:val="00B014BE"/>
    <w:rsid w:val="00B026EF"/>
    <w:rsid w:val="00B040C9"/>
    <w:rsid w:val="00B05728"/>
    <w:rsid w:val="00B05AA7"/>
    <w:rsid w:val="00B11CE2"/>
    <w:rsid w:val="00B120A7"/>
    <w:rsid w:val="00B15538"/>
    <w:rsid w:val="00B17524"/>
    <w:rsid w:val="00B2075D"/>
    <w:rsid w:val="00B20E55"/>
    <w:rsid w:val="00B211FE"/>
    <w:rsid w:val="00B24A41"/>
    <w:rsid w:val="00B30BD0"/>
    <w:rsid w:val="00B30D1B"/>
    <w:rsid w:val="00B32228"/>
    <w:rsid w:val="00B373AD"/>
    <w:rsid w:val="00B50E3B"/>
    <w:rsid w:val="00B5110F"/>
    <w:rsid w:val="00B54ABF"/>
    <w:rsid w:val="00B55C7B"/>
    <w:rsid w:val="00B5664D"/>
    <w:rsid w:val="00B57DED"/>
    <w:rsid w:val="00B6124B"/>
    <w:rsid w:val="00B62EB1"/>
    <w:rsid w:val="00B63820"/>
    <w:rsid w:val="00B649D2"/>
    <w:rsid w:val="00B67E03"/>
    <w:rsid w:val="00B71151"/>
    <w:rsid w:val="00B71F5B"/>
    <w:rsid w:val="00B72997"/>
    <w:rsid w:val="00B7350A"/>
    <w:rsid w:val="00B753DF"/>
    <w:rsid w:val="00B906E2"/>
    <w:rsid w:val="00B9267C"/>
    <w:rsid w:val="00B92881"/>
    <w:rsid w:val="00B941B9"/>
    <w:rsid w:val="00B97A3E"/>
    <w:rsid w:val="00B97E99"/>
    <w:rsid w:val="00BA0017"/>
    <w:rsid w:val="00BA0383"/>
    <w:rsid w:val="00BA438A"/>
    <w:rsid w:val="00BA4DAE"/>
    <w:rsid w:val="00BA649B"/>
    <w:rsid w:val="00BB13BC"/>
    <w:rsid w:val="00BB5E60"/>
    <w:rsid w:val="00BC14EE"/>
    <w:rsid w:val="00BC478A"/>
    <w:rsid w:val="00BC7D99"/>
    <w:rsid w:val="00BD4778"/>
    <w:rsid w:val="00BD693C"/>
    <w:rsid w:val="00BD6C73"/>
    <w:rsid w:val="00BE091C"/>
    <w:rsid w:val="00BE1D02"/>
    <w:rsid w:val="00BE6C93"/>
    <w:rsid w:val="00BE7F71"/>
    <w:rsid w:val="00BF1F33"/>
    <w:rsid w:val="00BF3D3D"/>
    <w:rsid w:val="00BF4687"/>
    <w:rsid w:val="00C00DED"/>
    <w:rsid w:val="00C04D65"/>
    <w:rsid w:val="00C068AB"/>
    <w:rsid w:val="00C10CA3"/>
    <w:rsid w:val="00C10D97"/>
    <w:rsid w:val="00C11BE5"/>
    <w:rsid w:val="00C12EA6"/>
    <w:rsid w:val="00C12F35"/>
    <w:rsid w:val="00C156BA"/>
    <w:rsid w:val="00C1573B"/>
    <w:rsid w:val="00C239D9"/>
    <w:rsid w:val="00C2579A"/>
    <w:rsid w:val="00C2783A"/>
    <w:rsid w:val="00C27CA2"/>
    <w:rsid w:val="00C27DAC"/>
    <w:rsid w:val="00C3390B"/>
    <w:rsid w:val="00C379CA"/>
    <w:rsid w:val="00C41740"/>
    <w:rsid w:val="00C44041"/>
    <w:rsid w:val="00C56400"/>
    <w:rsid w:val="00C57415"/>
    <w:rsid w:val="00C622B9"/>
    <w:rsid w:val="00C663D9"/>
    <w:rsid w:val="00C66D44"/>
    <w:rsid w:val="00C72147"/>
    <w:rsid w:val="00C74D93"/>
    <w:rsid w:val="00C75ED1"/>
    <w:rsid w:val="00C76B67"/>
    <w:rsid w:val="00C77E03"/>
    <w:rsid w:val="00C8109D"/>
    <w:rsid w:val="00C81A0A"/>
    <w:rsid w:val="00C84E38"/>
    <w:rsid w:val="00C90DA3"/>
    <w:rsid w:val="00C90E1E"/>
    <w:rsid w:val="00C91E5C"/>
    <w:rsid w:val="00C92619"/>
    <w:rsid w:val="00CA0082"/>
    <w:rsid w:val="00CA1EF5"/>
    <w:rsid w:val="00CA77B5"/>
    <w:rsid w:val="00CB1945"/>
    <w:rsid w:val="00CB5333"/>
    <w:rsid w:val="00CB560B"/>
    <w:rsid w:val="00CB6B58"/>
    <w:rsid w:val="00CC28B8"/>
    <w:rsid w:val="00CC3214"/>
    <w:rsid w:val="00CC34BF"/>
    <w:rsid w:val="00CC4355"/>
    <w:rsid w:val="00CC47F6"/>
    <w:rsid w:val="00CC545C"/>
    <w:rsid w:val="00CC7C39"/>
    <w:rsid w:val="00CD2408"/>
    <w:rsid w:val="00CD7C5F"/>
    <w:rsid w:val="00CE00D9"/>
    <w:rsid w:val="00CE29C7"/>
    <w:rsid w:val="00CE62EF"/>
    <w:rsid w:val="00CF0A0F"/>
    <w:rsid w:val="00CF1135"/>
    <w:rsid w:val="00CF1279"/>
    <w:rsid w:val="00CF5309"/>
    <w:rsid w:val="00D03B79"/>
    <w:rsid w:val="00D05BD0"/>
    <w:rsid w:val="00D078A3"/>
    <w:rsid w:val="00D1143A"/>
    <w:rsid w:val="00D15744"/>
    <w:rsid w:val="00D16134"/>
    <w:rsid w:val="00D16DE1"/>
    <w:rsid w:val="00D247C6"/>
    <w:rsid w:val="00D25E68"/>
    <w:rsid w:val="00D26246"/>
    <w:rsid w:val="00D26602"/>
    <w:rsid w:val="00D27E02"/>
    <w:rsid w:val="00D3634C"/>
    <w:rsid w:val="00D41AC8"/>
    <w:rsid w:val="00D42EA9"/>
    <w:rsid w:val="00D434BC"/>
    <w:rsid w:val="00D435A0"/>
    <w:rsid w:val="00D44FF7"/>
    <w:rsid w:val="00D47C10"/>
    <w:rsid w:val="00D5210D"/>
    <w:rsid w:val="00D53E27"/>
    <w:rsid w:val="00D53FBB"/>
    <w:rsid w:val="00D60CB5"/>
    <w:rsid w:val="00D64E88"/>
    <w:rsid w:val="00D6552C"/>
    <w:rsid w:val="00D7549B"/>
    <w:rsid w:val="00D82FB3"/>
    <w:rsid w:val="00D87E77"/>
    <w:rsid w:val="00D93ABA"/>
    <w:rsid w:val="00D9735B"/>
    <w:rsid w:val="00DA04F8"/>
    <w:rsid w:val="00DA0E76"/>
    <w:rsid w:val="00DA2FB8"/>
    <w:rsid w:val="00DA7971"/>
    <w:rsid w:val="00DB0019"/>
    <w:rsid w:val="00DB5F94"/>
    <w:rsid w:val="00DB60EB"/>
    <w:rsid w:val="00DB7EDD"/>
    <w:rsid w:val="00DC2049"/>
    <w:rsid w:val="00DC2773"/>
    <w:rsid w:val="00DC29CF"/>
    <w:rsid w:val="00DC43F3"/>
    <w:rsid w:val="00DD15B6"/>
    <w:rsid w:val="00DD2F02"/>
    <w:rsid w:val="00DD30AA"/>
    <w:rsid w:val="00DD45DA"/>
    <w:rsid w:val="00DD5196"/>
    <w:rsid w:val="00DD51B2"/>
    <w:rsid w:val="00DE25DA"/>
    <w:rsid w:val="00DE4E1B"/>
    <w:rsid w:val="00DF5A3D"/>
    <w:rsid w:val="00DF5E79"/>
    <w:rsid w:val="00E04002"/>
    <w:rsid w:val="00E109F2"/>
    <w:rsid w:val="00E10A7E"/>
    <w:rsid w:val="00E10C9E"/>
    <w:rsid w:val="00E261AD"/>
    <w:rsid w:val="00E33B7C"/>
    <w:rsid w:val="00E33EF0"/>
    <w:rsid w:val="00E352EA"/>
    <w:rsid w:val="00E36BF8"/>
    <w:rsid w:val="00E41EA3"/>
    <w:rsid w:val="00E44C87"/>
    <w:rsid w:val="00E47F15"/>
    <w:rsid w:val="00E518B3"/>
    <w:rsid w:val="00E5437B"/>
    <w:rsid w:val="00E54CD3"/>
    <w:rsid w:val="00E55730"/>
    <w:rsid w:val="00E55E17"/>
    <w:rsid w:val="00E57058"/>
    <w:rsid w:val="00E6029C"/>
    <w:rsid w:val="00E6278F"/>
    <w:rsid w:val="00E637BD"/>
    <w:rsid w:val="00E67701"/>
    <w:rsid w:val="00E67762"/>
    <w:rsid w:val="00E7089E"/>
    <w:rsid w:val="00E749CA"/>
    <w:rsid w:val="00E752A7"/>
    <w:rsid w:val="00E75FE4"/>
    <w:rsid w:val="00E76B79"/>
    <w:rsid w:val="00E77E5F"/>
    <w:rsid w:val="00E80366"/>
    <w:rsid w:val="00E82C71"/>
    <w:rsid w:val="00E84DC8"/>
    <w:rsid w:val="00E85681"/>
    <w:rsid w:val="00E87325"/>
    <w:rsid w:val="00E9093C"/>
    <w:rsid w:val="00E924B6"/>
    <w:rsid w:val="00E9329A"/>
    <w:rsid w:val="00E946FA"/>
    <w:rsid w:val="00EA003B"/>
    <w:rsid w:val="00EA0584"/>
    <w:rsid w:val="00EA50C5"/>
    <w:rsid w:val="00EB65DC"/>
    <w:rsid w:val="00EC7AB6"/>
    <w:rsid w:val="00ED3332"/>
    <w:rsid w:val="00ED73E7"/>
    <w:rsid w:val="00EE52A8"/>
    <w:rsid w:val="00EE7A44"/>
    <w:rsid w:val="00EF10EC"/>
    <w:rsid w:val="00EF3512"/>
    <w:rsid w:val="00EF6211"/>
    <w:rsid w:val="00EF6FC7"/>
    <w:rsid w:val="00F00AD1"/>
    <w:rsid w:val="00F018DA"/>
    <w:rsid w:val="00F036D1"/>
    <w:rsid w:val="00F03A0A"/>
    <w:rsid w:val="00F044BD"/>
    <w:rsid w:val="00F114D1"/>
    <w:rsid w:val="00F1390B"/>
    <w:rsid w:val="00F139AA"/>
    <w:rsid w:val="00F206F5"/>
    <w:rsid w:val="00F20993"/>
    <w:rsid w:val="00F215AA"/>
    <w:rsid w:val="00F24643"/>
    <w:rsid w:val="00F25F3C"/>
    <w:rsid w:val="00F3114F"/>
    <w:rsid w:val="00F311F6"/>
    <w:rsid w:val="00F312A2"/>
    <w:rsid w:val="00F335B7"/>
    <w:rsid w:val="00F342CE"/>
    <w:rsid w:val="00F348BC"/>
    <w:rsid w:val="00F4044F"/>
    <w:rsid w:val="00F468C2"/>
    <w:rsid w:val="00F50BDC"/>
    <w:rsid w:val="00F56D3A"/>
    <w:rsid w:val="00F63DC6"/>
    <w:rsid w:val="00F64C21"/>
    <w:rsid w:val="00F64C99"/>
    <w:rsid w:val="00F71DBA"/>
    <w:rsid w:val="00F73E1C"/>
    <w:rsid w:val="00F75AF2"/>
    <w:rsid w:val="00F7739D"/>
    <w:rsid w:val="00F81EAC"/>
    <w:rsid w:val="00F828D6"/>
    <w:rsid w:val="00F84DAF"/>
    <w:rsid w:val="00F84FFF"/>
    <w:rsid w:val="00F903EB"/>
    <w:rsid w:val="00F915EA"/>
    <w:rsid w:val="00F931C0"/>
    <w:rsid w:val="00F93EFF"/>
    <w:rsid w:val="00FA0242"/>
    <w:rsid w:val="00FA4AE8"/>
    <w:rsid w:val="00FB0790"/>
    <w:rsid w:val="00FB1F87"/>
    <w:rsid w:val="00FB1FD7"/>
    <w:rsid w:val="00FB2BFA"/>
    <w:rsid w:val="00FD0AC0"/>
    <w:rsid w:val="00FD0F71"/>
    <w:rsid w:val="00FD1B82"/>
    <w:rsid w:val="00FD2541"/>
    <w:rsid w:val="00FD731F"/>
    <w:rsid w:val="00FE116A"/>
    <w:rsid w:val="00FE30F6"/>
    <w:rsid w:val="00FF2054"/>
    <w:rsid w:val="00FF6984"/>
    <w:rsid w:val="00FF6FB6"/>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319385A7"/>
  <w15:chartTrackingRefBased/>
  <w15:docId w15:val="{21C04514-8B49-4F93-8EC4-D43EA399D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sv-SE" w:eastAsia="zh-TW"/>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tabs>
        <w:tab w:val="left" w:pos="-720"/>
      </w:tabs>
      <w:suppressAutoHyphens/>
      <w:spacing w:line="260" w:lineRule="exact"/>
      <w:outlineLvl w:val="2"/>
    </w:pPr>
    <w:rPr>
      <w:b/>
    </w:rPr>
  </w:style>
  <w:style w:type="paragraph" w:styleId="Heading4">
    <w:name w:val="heading 4"/>
    <w:basedOn w:val="Normal"/>
    <w:next w:val="Normal"/>
    <w:qFormat/>
    <w:pPr>
      <w:keepNext/>
      <w:suppressAutoHyphens/>
      <w:outlineLvl w:val="3"/>
    </w:pPr>
    <w:rPr>
      <w:u w:val="single"/>
    </w:rPr>
  </w:style>
  <w:style w:type="paragraph" w:styleId="Heading5">
    <w:name w:val="heading 5"/>
    <w:basedOn w:val="Normal"/>
    <w:next w:val="Normal"/>
    <w:qFormat/>
    <w:pPr>
      <w:keepNext/>
      <w:ind w:right="-2"/>
      <w:outlineLvl w:val="4"/>
    </w:pPr>
    <w:rPr>
      <w:u w:val="single"/>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link w:val="Heading7Char"/>
    <w:semiHidden/>
    <w:unhideWhenUsed/>
    <w:qFormat/>
    <w:rsid w:val="00C91E5C"/>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C91E5C"/>
    <w:pPr>
      <w:spacing w:before="240" w:after="60"/>
      <w:outlineLvl w:val="7"/>
    </w:pPr>
    <w:rPr>
      <w:rFonts w:ascii="Calibri" w:hAnsi="Calibri"/>
      <w:i/>
      <w:iCs/>
      <w:sz w:val="24"/>
      <w:szCs w:val="24"/>
    </w:rPr>
  </w:style>
  <w:style w:type="paragraph" w:styleId="Heading9">
    <w:name w:val="heading 9"/>
    <w:basedOn w:val="Normal"/>
    <w:next w:val="Normal"/>
    <w:qFormat/>
    <w:pPr>
      <w:keepNext/>
      <w:numPr>
        <w:numId w:val="1"/>
      </w:numPr>
      <w:suppressAutoHyphens/>
      <w:ind w:left="567" w:hanging="567"/>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stycke1">
    <w:name w:val="Liststycke1"/>
    <w:basedOn w:val="Normal"/>
    <w:qFormat/>
    <w:rsid w:val="00E77E5F"/>
    <w:pPr>
      <w:ind w:left="1304"/>
    </w:pPr>
  </w:style>
  <w:style w:type="paragraph" w:customStyle="1" w:styleId="TitleA">
    <w:name w:val="Title A"/>
    <w:basedOn w:val="Normal"/>
    <w:qFormat/>
    <w:rsid w:val="00CC3214"/>
    <w:pPr>
      <w:jc w:val="center"/>
      <w:outlineLvl w:val="0"/>
    </w:pPr>
    <w:rPr>
      <w:rFonts w:eastAsiaTheme="minorHAnsi"/>
      <w:b/>
      <w:szCs w:val="22"/>
      <w:lang w:val="de-DE" w:eastAsia="en-US"/>
    </w:rPr>
  </w:style>
  <w:style w:type="paragraph" w:customStyle="1" w:styleId="TitleB">
    <w:name w:val="Title B"/>
    <w:basedOn w:val="Normal"/>
    <w:qFormat/>
    <w:rsid w:val="00CC3214"/>
    <w:pPr>
      <w:ind w:left="567" w:hanging="567"/>
      <w:outlineLvl w:val="1"/>
    </w:pPr>
    <w:rPr>
      <w:rFonts w:eastAsiaTheme="minorHAnsi"/>
      <w:b/>
      <w:szCs w:val="22"/>
      <w:lang w:val="de-DE" w:eastAsia="en-US"/>
    </w:rPr>
  </w:style>
  <w:style w:type="paragraph" w:styleId="TableofFigures">
    <w:name w:val="table of figures"/>
    <w:basedOn w:val="Normal"/>
    <w:next w:val="Normal"/>
    <w:rsid w:val="00C91E5C"/>
  </w:style>
  <w:style w:type="paragraph" w:styleId="Salutation">
    <w:name w:val="Salutation"/>
    <w:basedOn w:val="Normal"/>
    <w:next w:val="Normal"/>
    <w:link w:val="SalutationChar"/>
    <w:rsid w:val="00C91E5C"/>
  </w:style>
  <w:style w:type="character" w:customStyle="1" w:styleId="SalutationChar">
    <w:name w:val="Salutation Char"/>
    <w:link w:val="Salutation"/>
    <w:rsid w:val="00C91E5C"/>
    <w:rPr>
      <w:rFonts w:ascii="Times New Roman" w:hAnsi="Times New Roman"/>
      <w:sz w:val="22"/>
      <w:lang w:val="sv-SE" w:eastAsia="zh-TW"/>
    </w:rPr>
  </w:style>
  <w:style w:type="paragraph" w:styleId="ListBullet">
    <w:name w:val="List Bullet"/>
    <w:basedOn w:val="Normal"/>
    <w:rsid w:val="00C91E5C"/>
    <w:pPr>
      <w:numPr>
        <w:numId w:val="4"/>
      </w:numPr>
      <w:contextualSpacing/>
    </w:pPr>
  </w:style>
  <w:style w:type="paragraph" w:styleId="ListBullet2">
    <w:name w:val="List Bullet 2"/>
    <w:basedOn w:val="Normal"/>
    <w:rsid w:val="00C91E5C"/>
    <w:pPr>
      <w:numPr>
        <w:numId w:val="5"/>
      </w:numPr>
      <w:contextualSpacing/>
    </w:pPr>
  </w:style>
  <w:style w:type="paragraph" w:styleId="ListBullet3">
    <w:name w:val="List Bullet 3"/>
    <w:basedOn w:val="Normal"/>
    <w:rsid w:val="00C91E5C"/>
    <w:pPr>
      <w:numPr>
        <w:numId w:val="6"/>
      </w:numPr>
      <w:contextualSpacing/>
    </w:pPr>
  </w:style>
  <w:style w:type="paragraph" w:styleId="ListBullet4">
    <w:name w:val="List Bullet 4"/>
    <w:basedOn w:val="Normal"/>
    <w:rsid w:val="00C91E5C"/>
    <w:pPr>
      <w:numPr>
        <w:numId w:val="7"/>
      </w:numPr>
      <w:contextualSpacing/>
    </w:pPr>
  </w:style>
  <w:style w:type="paragraph" w:styleId="ListBullet5">
    <w:name w:val="List Bullet 5"/>
    <w:basedOn w:val="Normal"/>
    <w:rsid w:val="00C91E5C"/>
    <w:pPr>
      <w:numPr>
        <w:numId w:val="8"/>
      </w:numPr>
      <w:contextualSpacing/>
    </w:pPr>
  </w:style>
  <w:style w:type="paragraph" w:styleId="Caption">
    <w:name w:val="caption"/>
    <w:basedOn w:val="Normal"/>
    <w:next w:val="Normal"/>
    <w:semiHidden/>
    <w:unhideWhenUsed/>
    <w:qFormat/>
    <w:rsid w:val="00C91E5C"/>
    <w:rPr>
      <w:b/>
      <w:bCs/>
      <w:sz w:val="20"/>
    </w:rPr>
  </w:style>
  <w:style w:type="paragraph" w:styleId="BlockText">
    <w:name w:val="Block Text"/>
    <w:basedOn w:val="Normal"/>
    <w:rsid w:val="00C91E5C"/>
    <w:pPr>
      <w:spacing w:after="120"/>
      <w:ind w:left="1440" w:right="1440"/>
    </w:pPr>
  </w:style>
  <w:style w:type="paragraph" w:styleId="Date">
    <w:name w:val="Date"/>
    <w:basedOn w:val="Normal"/>
    <w:next w:val="Normal"/>
    <w:link w:val="DateChar"/>
    <w:rsid w:val="00C91E5C"/>
  </w:style>
  <w:style w:type="character" w:customStyle="1" w:styleId="DateChar">
    <w:name w:val="Date Char"/>
    <w:link w:val="Date"/>
    <w:rsid w:val="00C91E5C"/>
    <w:rPr>
      <w:rFonts w:ascii="Times New Roman" w:hAnsi="Times New Roman"/>
      <w:sz w:val="22"/>
      <w:lang w:val="sv-SE" w:eastAsia="zh-TW"/>
    </w:rPr>
  </w:style>
  <w:style w:type="paragraph" w:styleId="DocumentMap">
    <w:name w:val="Document Map"/>
    <w:basedOn w:val="Normal"/>
    <w:link w:val="DocumentMapChar"/>
    <w:rsid w:val="00C91E5C"/>
    <w:rPr>
      <w:rFonts w:ascii="Tahoma" w:hAnsi="Tahoma" w:cs="Tahoma"/>
      <w:sz w:val="16"/>
      <w:szCs w:val="16"/>
    </w:rPr>
  </w:style>
  <w:style w:type="character" w:customStyle="1" w:styleId="DocumentMapChar">
    <w:name w:val="Document Map Char"/>
    <w:link w:val="DocumentMap"/>
    <w:rsid w:val="00C91E5C"/>
    <w:rPr>
      <w:rFonts w:ascii="Tahoma" w:hAnsi="Tahoma" w:cs="Tahoma"/>
      <w:sz w:val="16"/>
      <w:szCs w:val="16"/>
      <w:lang w:val="sv-SE" w:eastAsia="zh-TW"/>
    </w:rPr>
  </w:style>
  <w:style w:type="paragraph" w:styleId="E-mailSignature">
    <w:name w:val="E-mail Signature"/>
    <w:basedOn w:val="Normal"/>
    <w:link w:val="E-mailSignatureChar"/>
    <w:rsid w:val="00C91E5C"/>
  </w:style>
  <w:style w:type="character" w:customStyle="1" w:styleId="E-mailSignatureChar">
    <w:name w:val="E-mail Signature Char"/>
    <w:link w:val="E-mailSignature"/>
    <w:rsid w:val="00C91E5C"/>
    <w:rPr>
      <w:rFonts w:ascii="Times New Roman" w:hAnsi="Times New Roman"/>
      <w:sz w:val="22"/>
      <w:lang w:val="sv-SE" w:eastAsia="zh-TW"/>
    </w:rPr>
  </w:style>
  <w:style w:type="paragraph" w:styleId="EndnoteText">
    <w:name w:val="endnote text"/>
    <w:basedOn w:val="Normal"/>
    <w:link w:val="EndnoteTextChar"/>
    <w:rsid w:val="00C91E5C"/>
    <w:rPr>
      <w:sz w:val="20"/>
    </w:rPr>
  </w:style>
  <w:style w:type="character" w:customStyle="1" w:styleId="EndnoteTextChar">
    <w:name w:val="Endnote Text Char"/>
    <w:link w:val="EndnoteText"/>
    <w:rsid w:val="00C91E5C"/>
    <w:rPr>
      <w:rFonts w:ascii="Times New Roman" w:hAnsi="Times New Roman"/>
      <w:lang w:val="sv-SE" w:eastAsia="zh-TW"/>
    </w:rPr>
  </w:style>
  <w:style w:type="paragraph" w:styleId="NoteHeading">
    <w:name w:val="Note Heading"/>
    <w:basedOn w:val="Normal"/>
    <w:next w:val="Normal"/>
    <w:link w:val="NoteHeadingChar"/>
    <w:rsid w:val="00C91E5C"/>
  </w:style>
  <w:style w:type="character" w:customStyle="1" w:styleId="NoteHeadingChar">
    <w:name w:val="Note Heading Char"/>
    <w:link w:val="NoteHeading"/>
    <w:rsid w:val="00C91E5C"/>
    <w:rPr>
      <w:rFonts w:ascii="Times New Roman" w:hAnsi="Times New Roman"/>
      <w:sz w:val="22"/>
      <w:lang w:val="sv-SE" w:eastAsia="zh-TW"/>
    </w:rPr>
  </w:style>
  <w:style w:type="paragraph" w:styleId="FootnoteText">
    <w:name w:val="footnote text"/>
    <w:basedOn w:val="Normal"/>
    <w:link w:val="FootnoteTextChar"/>
    <w:rsid w:val="00C91E5C"/>
    <w:rPr>
      <w:sz w:val="20"/>
    </w:rPr>
  </w:style>
  <w:style w:type="character" w:customStyle="1" w:styleId="FootnoteTextChar">
    <w:name w:val="Footnote Text Char"/>
    <w:link w:val="FootnoteText"/>
    <w:rsid w:val="00C91E5C"/>
    <w:rPr>
      <w:rFonts w:ascii="Times New Roman" w:hAnsi="Times New Roman"/>
      <w:lang w:val="sv-SE" w:eastAsia="zh-TW"/>
    </w:rPr>
  </w:style>
  <w:style w:type="paragraph" w:styleId="Footer">
    <w:name w:val="footer"/>
    <w:basedOn w:val="Normal"/>
    <w:link w:val="FooterChar"/>
    <w:uiPriority w:val="99"/>
    <w:rsid w:val="00C91E5C"/>
    <w:pPr>
      <w:tabs>
        <w:tab w:val="center" w:pos="4536"/>
        <w:tab w:val="right" w:pos="9072"/>
      </w:tabs>
    </w:pPr>
  </w:style>
  <w:style w:type="character" w:customStyle="1" w:styleId="FooterChar">
    <w:name w:val="Footer Char"/>
    <w:link w:val="Footer"/>
    <w:uiPriority w:val="99"/>
    <w:rsid w:val="00C91E5C"/>
    <w:rPr>
      <w:rFonts w:ascii="Times New Roman" w:hAnsi="Times New Roman"/>
      <w:sz w:val="22"/>
      <w:lang w:val="sv-SE" w:eastAsia="zh-TW"/>
    </w:rPr>
  </w:style>
  <w:style w:type="paragraph" w:styleId="Closing">
    <w:name w:val="Closing"/>
    <w:basedOn w:val="Normal"/>
    <w:link w:val="ClosingChar"/>
    <w:rsid w:val="00C91E5C"/>
    <w:pPr>
      <w:ind w:left="4252"/>
    </w:pPr>
  </w:style>
  <w:style w:type="character" w:customStyle="1" w:styleId="ClosingChar">
    <w:name w:val="Closing Char"/>
    <w:link w:val="Closing"/>
    <w:rsid w:val="00C91E5C"/>
    <w:rPr>
      <w:rFonts w:ascii="Times New Roman" w:hAnsi="Times New Roman"/>
      <w:sz w:val="22"/>
      <w:lang w:val="sv-SE" w:eastAsia="zh-TW"/>
    </w:rPr>
  </w:style>
  <w:style w:type="paragraph" w:styleId="HTMLAddress">
    <w:name w:val="HTML Address"/>
    <w:basedOn w:val="Normal"/>
    <w:link w:val="HTMLAddressChar"/>
    <w:rsid w:val="00C91E5C"/>
    <w:rPr>
      <w:i/>
      <w:iCs/>
    </w:rPr>
  </w:style>
  <w:style w:type="character" w:customStyle="1" w:styleId="HTMLAddressChar">
    <w:name w:val="HTML Address Char"/>
    <w:link w:val="HTMLAddress"/>
    <w:rsid w:val="00C91E5C"/>
    <w:rPr>
      <w:rFonts w:ascii="Times New Roman" w:hAnsi="Times New Roman"/>
      <w:i/>
      <w:iCs/>
      <w:sz w:val="22"/>
      <w:lang w:val="sv-SE" w:eastAsia="zh-TW"/>
    </w:rPr>
  </w:style>
  <w:style w:type="paragraph" w:styleId="HTMLPreformatted">
    <w:name w:val="HTML Preformatted"/>
    <w:basedOn w:val="Normal"/>
    <w:link w:val="HTMLPreformattedChar"/>
    <w:rsid w:val="00C91E5C"/>
    <w:rPr>
      <w:rFonts w:ascii="Courier New" w:hAnsi="Courier New" w:cs="Courier New"/>
      <w:sz w:val="20"/>
    </w:rPr>
  </w:style>
  <w:style w:type="character" w:customStyle="1" w:styleId="HTMLPreformattedChar">
    <w:name w:val="HTML Preformatted Char"/>
    <w:link w:val="HTMLPreformatted"/>
    <w:rsid w:val="00C91E5C"/>
    <w:rPr>
      <w:rFonts w:ascii="Courier New" w:hAnsi="Courier New" w:cs="Courier New"/>
      <w:lang w:val="sv-SE" w:eastAsia="zh-TW"/>
    </w:rPr>
  </w:style>
  <w:style w:type="paragraph" w:styleId="Index1">
    <w:name w:val="index 1"/>
    <w:basedOn w:val="Normal"/>
    <w:next w:val="Normal"/>
    <w:autoRedefine/>
    <w:rsid w:val="00C91E5C"/>
    <w:pPr>
      <w:ind w:left="220" w:hanging="220"/>
    </w:pPr>
  </w:style>
  <w:style w:type="paragraph" w:styleId="Index2">
    <w:name w:val="index 2"/>
    <w:basedOn w:val="Normal"/>
    <w:next w:val="Normal"/>
    <w:autoRedefine/>
    <w:rsid w:val="00C91E5C"/>
    <w:pPr>
      <w:ind w:left="440" w:hanging="220"/>
    </w:pPr>
  </w:style>
  <w:style w:type="paragraph" w:styleId="Index3">
    <w:name w:val="index 3"/>
    <w:basedOn w:val="Normal"/>
    <w:next w:val="Normal"/>
    <w:autoRedefine/>
    <w:rsid w:val="00C91E5C"/>
    <w:pPr>
      <w:ind w:left="660" w:hanging="220"/>
    </w:pPr>
  </w:style>
  <w:style w:type="paragraph" w:styleId="Index4">
    <w:name w:val="index 4"/>
    <w:basedOn w:val="Normal"/>
    <w:next w:val="Normal"/>
    <w:autoRedefine/>
    <w:rsid w:val="00C91E5C"/>
    <w:pPr>
      <w:ind w:left="880" w:hanging="220"/>
    </w:pPr>
  </w:style>
  <w:style w:type="paragraph" w:styleId="Index5">
    <w:name w:val="index 5"/>
    <w:basedOn w:val="Normal"/>
    <w:next w:val="Normal"/>
    <w:autoRedefine/>
    <w:rsid w:val="00C91E5C"/>
    <w:pPr>
      <w:ind w:left="1100" w:hanging="220"/>
    </w:pPr>
  </w:style>
  <w:style w:type="paragraph" w:styleId="Index6">
    <w:name w:val="index 6"/>
    <w:basedOn w:val="Normal"/>
    <w:next w:val="Normal"/>
    <w:autoRedefine/>
    <w:rsid w:val="00C91E5C"/>
    <w:pPr>
      <w:ind w:left="1320" w:hanging="220"/>
    </w:pPr>
  </w:style>
  <w:style w:type="paragraph" w:styleId="Index7">
    <w:name w:val="index 7"/>
    <w:basedOn w:val="Normal"/>
    <w:next w:val="Normal"/>
    <w:autoRedefine/>
    <w:rsid w:val="00C91E5C"/>
    <w:pPr>
      <w:ind w:left="1540" w:hanging="220"/>
    </w:pPr>
  </w:style>
  <w:style w:type="paragraph" w:styleId="Index8">
    <w:name w:val="index 8"/>
    <w:basedOn w:val="Normal"/>
    <w:next w:val="Normal"/>
    <w:autoRedefine/>
    <w:rsid w:val="00C91E5C"/>
    <w:pPr>
      <w:ind w:left="1760" w:hanging="220"/>
    </w:pPr>
  </w:style>
  <w:style w:type="paragraph" w:styleId="Index9">
    <w:name w:val="index 9"/>
    <w:basedOn w:val="Normal"/>
    <w:next w:val="Normal"/>
    <w:autoRedefine/>
    <w:rsid w:val="00C91E5C"/>
    <w:pPr>
      <w:ind w:left="1980" w:hanging="220"/>
    </w:pPr>
  </w:style>
  <w:style w:type="paragraph" w:styleId="IndexHeading">
    <w:name w:val="index heading"/>
    <w:basedOn w:val="Normal"/>
    <w:next w:val="Index1"/>
    <w:rsid w:val="00C91E5C"/>
    <w:rPr>
      <w:rFonts w:ascii="Cambria" w:hAnsi="Cambria"/>
      <w:b/>
      <w:bCs/>
    </w:rPr>
  </w:style>
  <w:style w:type="paragraph" w:styleId="TOCHeading">
    <w:name w:val="TOC Heading"/>
    <w:basedOn w:val="Heading1"/>
    <w:next w:val="Normal"/>
    <w:uiPriority w:val="39"/>
    <w:semiHidden/>
    <w:unhideWhenUsed/>
    <w:qFormat/>
    <w:rsid w:val="00C91E5C"/>
    <w:pPr>
      <w:spacing w:before="240" w:after="60"/>
      <w:jc w:val="left"/>
      <w:outlineLvl w:val="9"/>
    </w:pPr>
    <w:rPr>
      <w:rFonts w:ascii="Cambria" w:hAnsi="Cambria"/>
      <w:bCs/>
      <w:kern w:val="32"/>
      <w:sz w:val="32"/>
      <w:szCs w:val="32"/>
    </w:rPr>
  </w:style>
  <w:style w:type="paragraph" w:styleId="IntenseQuote">
    <w:name w:val="Intense Quote"/>
    <w:basedOn w:val="Normal"/>
    <w:next w:val="Normal"/>
    <w:link w:val="IntenseQuoteChar"/>
    <w:uiPriority w:val="30"/>
    <w:qFormat/>
    <w:rsid w:val="00C91E5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C91E5C"/>
    <w:rPr>
      <w:rFonts w:ascii="Times New Roman" w:hAnsi="Times New Roman"/>
      <w:b/>
      <w:bCs/>
      <w:i/>
      <w:iCs/>
      <w:color w:val="4F81BD"/>
      <w:sz w:val="22"/>
      <w:lang w:val="sv-SE" w:eastAsia="zh-TW"/>
    </w:rPr>
  </w:style>
  <w:style w:type="paragraph" w:styleId="NoSpacing">
    <w:name w:val="No Spacing"/>
    <w:uiPriority w:val="1"/>
    <w:qFormat/>
    <w:rsid w:val="00C91E5C"/>
    <w:rPr>
      <w:rFonts w:ascii="Times New Roman" w:hAnsi="Times New Roman"/>
      <w:sz w:val="22"/>
      <w:lang w:val="sv-SE" w:eastAsia="zh-TW"/>
    </w:rPr>
  </w:style>
  <w:style w:type="paragraph" w:styleId="CommentText">
    <w:name w:val="annotation text"/>
    <w:basedOn w:val="Normal"/>
    <w:link w:val="CommentTextChar"/>
    <w:rsid w:val="00C91E5C"/>
    <w:rPr>
      <w:sz w:val="20"/>
    </w:rPr>
  </w:style>
  <w:style w:type="character" w:customStyle="1" w:styleId="CommentTextChar">
    <w:name w:val="Comment Text Char"/>
    <w:link w:val="CommentText"/>
    <w:rsid w:val="00C91E5C"/>
    <w:rPr>
      <w:rFonts w:ascii="Times New Roman" w:hAnsi="Times New Roman"/>
      <w:lang w:val="sv-SE" w:eastAsia="zh-TW"/>
    </w:rPr>
  </w:style>
  <w:style w:type="paragraph" w:styleId="CommentSubject">
    <w:name w:val="annotation subject"/>
    <w:basedOn w:val="CommentText"/>
    <w:next w:val="CommentText"/>
    <w:link w:val="CommentSubjectChar"/>
    <w:rsid w:val="00C91E5C"/>
    <w:rPr>
      <w:b/>
      <w:bCs/>
    </w:rPr>
  </w:style>
  <w:style w:type="character" w:customStyle="1" w:styleId="CommentSubjectChar">
    <w:name w:val="Comment Subject Char"/>
    <w:link w:val="CommentSubject"/>
    <w:rsid w:val="00C91E5C"/>
    <w:rPr>
      <w:rFonts w:ascii="Times New Roman" w:hAnsi="Times New Roman"/>
      <w:b/>
      <w:bCs/>
      <w:lang w:val="sv-SE" w:eastAsia="zh-TW"/>
    </w:rPr>
  </w:style>
  <w:style w:type="paragraph" w:styleId="Header">
    <w:name w:val="header"/>
    <w:basedOn w:val="Normal"/>
    <w:link w:val="HeaderChar"/>
    <w:rsid w:val="00C91E5C"/>
    <w:pPr>
      <w:tabs>
        <w:tab w:val="center" w:pos="4536"/>
        <w:tab w:val="right" w:pos="9072"/>
      </w:tabs>
    </w:pPr>
  </w:style>
  <w:style w:type="character" w:customStyle="1" w:styleId="HeaderChar">
    <w:name w:val="Header Char"/>
    <w:link w:val="Header"/>
    <w:rsid w:val="00C91E5C"/>
    <w:rPr>
      <w:rFonts w:ascii="Times New Roman" w:hAnsi="Times New Roman"/>
      <w:sz w:val="22"/>
      <w:lang w:val="sv-SE" w:eastAsia="zh-TW"/>
    </w:rPr>
  </w:style>
  <w:style w:type="paragraph" w:styleId="List">
    <w:name w:val="List"/>
    <w:basedOn w:val="Normal"/>
    <w:rsid w:val="00C91E5C"/>
    <w:pPr>
      <w:ind w:left="283" w:hanging="283"/>
      <w:contextualSpacing/>
    </w:pPr>
  </w:style>
  <w:style w:type="paragraph" w:styleId="List2">
    <w:name w:val="List 2"/>
    <w:basedOn w:val="Normal"/>
    <w:rsid w:val="00C91E5C"/>
    <w:pPr>
      <w:ind w:left="566" w:hanging="283"/>
      <w:contextualSpacing/>
    </w:pPr>
  </w:style>
  <w:style w:type="paragraph" w:styleId="List3">
    <w:name w:val="List 3"/>
    <w:basedOn w:val="Normal"/>
    <w:rsid w:val="00C91E5C"/>
    <w:pPr>
      <w:ind w:left="849" w:hanging="283"/>
      <w:contextualSpacing/>
    </w:pPr>
  </w:style>
  <w:style w:type="paragraph" w:styleId="List4">
    <w:name w:val="List 4"/>
    <w:basedOn w:val="Normal"/>
    <w:rsid w:val="00C91E5C"/>
    <w:pPr>
      <w:ind w:left="1132" w:hanging="283"/>
      <w:contextualSpacing/>
    </w:pPr>
  </w:style>
  <w:style w:type="paragraph" w:styleId="List5">
    <w:name w:val="List 5"/>
    <w:basedOn w:val="Normal"/>
    <w:rsid w:val="00C91E5C"/>
    <w:pPr>
      <w:ind w:left="1415" w:hanging="283"/>
      <w:contextualSpacing/>
    </w:pPr>
  </w:style>
  <w:style w:type="paragraph" w:styleId="ListParagraph">
    <w:name w:val="List Paragraph"/>
    <w:basedOn w:val="Normal"/>
    <w:uiPriority w:val="34"/>
    <w:qFormat/>
    <w:rsid w:val="00C91E5C"/>
    <w:pPr>
      <w:ind w:left="708"/>
    </w:pPr>
  </w:style>
  <w:style w:type="paragraph" w:styleId="ListContinue">
    <w:name w:val="List Continue"/>
    <w:basedOn w:val="Normal"/>
    <w:rsid w:val="00C91E5C"/>
    <w:pPr>
      <w:spacing w:after="120"/>
      <w:ind w:left="283"/>
      <w:contextualSpacing/>
    </w:pPr>
  </w:style>
  <w:style w:type="paragraph" w:styleId="ListContinue2">
    <w:name w:val="List Continue 2"/>
    <w:basedOn w:val="Normal"/>
    <w:rsid w:val="00C91E5C"/>
    <w:pPr>
      <w:spacing w:after="120"/>
      <w:ind w:left="566"/>
      <w:contextualSpacing/>
    </w:pPr>
  </w:style>
  <w:style w:type="paragraph" w:styleId="ListContinue3">
    <w:name w:val="List Continue 3"/>
    <w:basedOn w:val="Normal"/>
    <w:rsid w:val="00C91E5C"/>
    <w:pPr>
      <w:spacing w:after="120"/>
      <w:ind w:left="849"/>
      <w:contextualSpacing/>
    </w:pPr>
  </w:style>
  <w:style w:type="paragraph" w:styleId="ListContinue4">
    <w:name w:val="List Continue 4"/>
    <w:basedOn w:val="Normal"/>
    <w:rsid w:val="00C91E5C"/>
    <w:pPr>
      <w:spacing w:after="120"/>
      <w:ind w:left="1132"/>
      <w:contextualSpacing/>
    </w:pPr>
  </w:style>
  <w:style w:type="paragraph" w:styleId="ListContinue5">
    <w:name w:val="List Continue 5"/>
    <w:basedOn w:val="Normal"/>
    <w:rsid w:val="00C91E5C"/>
    <w:pPr>
      <w:spacing w:after="120"/>
      <w:ind w:left="1415"/>
      <w:contextualSpacing/>
    </w:pPr>
  </w:style>
  <w:style w:type="paragraph" w:styleId="ListNumber">
    <w:name w:val="List Number"/>
    <w:basedOn w:val="Normal"/>
    <w:rsid w:val="00C91E5C"/>
    <w:pPr>
      <w:numPr>
        <w:numId w:val="9"/>
      </w:numPr>
      <w:contextualSpacing/>
    </w:pPr>
  </w:style>
  <w:style w:type="paragraph" w:styleId="ListNumber2">
    <w:name w:val="List Number 2"/>
    <w:basedOn w:val="Normal"/>
    <w:rsid w:val="00C91E5C"/>
    <w:pPr>
      <w:numPr>
        <w:numId w:val="10"/>
      </w:numPr>
      <w:contextualSpacing/>
    </w:pPr>
  </w:style>
  <w:style w:type="paragraph" w:styleId="ListNumber3">
    <w:name w:val="List Number 3"/>
    <w:basedOn w:val="Normal"/>
    <w:rsid w:val="00C91E5C"/>
    <w:pPr>
      <w:numPr>
        <w:numId w:val="11"/>
      </w:numPr>
      <w:contextualSpacing/>
    </w:pPr>
  </w:style>
  <w:style w:type="paragraph" w:styleId="ListNumber4">
    <w:name w:val="List Number 4"/>
    <w:basedOn w:val="Normal"/>
    <w:rsid w:val="00C91E5C"/>
    <w:pPr>
      <w:numPr>
        <w:numId w:val="12"/>
      </w:numPr>
      <w:contextualSpacing/>
    </w:pPr>
  </w:style>
  <w:style w:type="paragraph" w:styleId="ListNumber5">
    <w:name w:val="List Number 5"/>
    <w:basedOn w:val="Normal"/>
    <w:rsid w:val="00C91E5C"/>
    <w:pPr>
      <w:numPr>
        <w:numId w:val="13"/>
      </w:numPr>
      <w:contextualSpacing/>
    </w:pPr>
  </w:style>
  <w:style w:type="paragraph" w:styleId="Bibliography">
    <w:name w:val="Bibliography"/>
    <w:basedOn w:val="Normal"/>
    <w:next w:val="Normal"/>
    <w:uiPriority w:val="37"/>
    <w:semiHidden/>
    <w:unhideWhenUsed/>
    <w:rsid w:val="00C91E5C"/>
  </w:style>
  <w:style w:type="paragraph" w:styleId="MacroText">
    <w:name w:val="macro"/>
    <w:link w:val="MacroTextChar"/>
    <w:rsid w:val="00C91E5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sv-SE" w:eastAsia="zh-TW"/>
    </w:rPr>
  </w:style>
  <w:style w:type="character" w:customStyle="1" w:styleId="MacroTextChar">
    <w:name w:val="Macro Text Char"/>
    <w:link w:val="MacroText"/>
    <w:rsid w:val="00C91E5C"/>
    <w:rPr>
      <w:rFonts w:ascii="Courier New" w:hAnsi="Courier New" w:cs="Courier New"/>
      <w:lang w:val="sv-SE" w:eastAsia="zh-TW"/>
    </w:rPr>
  </w:style>
  <w:style w:type="paragraph" w:styleId="MessageHeader">
    <w:name w:val="Message Header"/>
    <w:basedOn w:val="Normal"/>
    <w:link w:val="MessageHeaderChar"/>
    <w:rsid w:val="00C91E5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C91E5C"/>
    <w:rPr>
      <w:rFonts w:ascii="Cambria" w:eastAsia="Times New Roman" w:hAnsi="Cambria" w:cs="Times New Roman"/>
      <w:sz w:val="24"/>
      <w:szCs w:val="24"/>
      <w:shd w:val="pct20" w:color="auto" w:fill="auto"/>
      <w:lang w:val="sv-SE" w:eastAsia="zh-TW"/>
    </w:rPr>
  </w:style>
  <w:style w:type="paragraph" w:styleId="PlainText">
    <w:name w:val="Plain Text"/>
    <w:basedOn w:val="Normal"/>
    <w:link w:val="PlainTextChar"/>
    <w:rsid w:val="00C91E5C"/>
    <w:rPr>
      <w:rFonts w:ascii="Courier New" w:hAnsi="Courier New" w:cs="Courier New"/>
      <w:sz w:val="20"/>
    </w:rPr>
  </w:style>
  <w:style w:type="character" w:customStyle="1" w:styleId="PlainTextChar">
    <w:name w:val="Plain Text Char"/>
    <w:link w:val="PlainText"/>
    <w:rsid w:val="00C91E5C"/>
    <w:rPr>
      <w:rFonts w:ascii="Courier New" w:hAnsi="Courier New" w:cs="Courier New"/>
      <w:lang w:val="sv-SE" w:eastAsia="zh-TW"/>
    </w:rPr>
  </w:style>
  <w:style w:type="paragraph" w:styleId="TableofAuthorities">
    <w:name w:val="table of authorities"/>
    <w:basedOn w:val="Normal"/>
    <w:next w:val="Normal"/>
    <w:rsid w:val="00C91E5C"/>
    <w:pPr>
      <w:ind w:left="220" w:hanging="220"/>
    </w:pPr>
  </w:style>
  <w:style w:type="paragraph" w:styleId="TOAHeading">
    <w:name w:val="toa heading"/>
    <w:basedOn w:val="Normal"/>
    <w:next w:val="Normal"/>
    <w:rsid w:val="00C91E5C"/>
    <w:pPr>
      <w:spacing w:before="120"/>
    </w:pPr>
    <w:rPr>
      <w:rFonts w:ascii="Cambria" w:hAnsi="Cambria"/>
      <w:b/>
      <w:bCs/>
      <w:sz w:val="24"/>
      <w:szCs w:val="24"/>
    </w:rPr>
  </w:style>
  <w:style w:type="paragraph" w:styleId="BalloonText">
    <w:name w:val="Balloon Text"/>
    <w:basedOn w:val="Normal"/>
    <w:link w:val="BalloonTextChar"/>
    <w:rsid w:val="00C91E5C"/>
    <w:rPr>
      <w:rFonts w:ascii="Tahoma" w:hAnsi="Tahoma" w:cs="Tahoma"/>
      <w:sz w:val="16"/>
      <w:szCs w:val="16"/>
    </w:rPr>
  </w:style>
  <w:style w:type="character" w:customStyle="1" w:styleId="BalloonTextChar">
    <w:name w:val="Balloon Text Char"/>
    <w:link w:val="BalloonText"/>
    <w:rsid w:val="00C91E5C"/>
    <w:rPr>
      <w:rFonts w:ascii="Tahoma" w:hAnsi="Tahoma" w:cs="Tahoma"/>
      <w:sz w:val="16"/>
      <w:szCs w:val="16"/>
      <w:lang w:val="sv-SE" w:eastAsia="zh-TW"/>
    </w:rPr>
  </w:style>
  <w:style w:type="paragraph" w:styleId="NormalWeb">
    <w:name w:val="Normal (Web)"/>
    <w:basedOn w:val="Normal"/>
    <w:uiPriority w:val="99"/>
    <w:rsid w:val="00C91E5C"/>
    <w:rPr>
      <w:sz w:val="24"/>
      <w:szCs w:val="24"/>
    </w:rPr>
  </w:style>
  <w:style w:type="paragraph" w:styleId="NormalIndent">
    <w:name w:val="Normal Indent"/>
    <w:basedOn w:val="Normal"/>
    <w:rsid w:val="00C91E5C"/>
    <w:pPr>
      <w:ind w:left="708"/>
    </w:pPr>
  </w:style>
  <w:style w:type="paragraph" w:styleId="BodyText">
    <w:name w:val="Body Text"/>
    <w:basedOn w:val="Normal"/>
    <w:link w:val="BodyTextChar"/>
    <w:rsid w:val="00C91E5C"/>
    <w:pPr>
      <w:spacing w:after="120"/>
    </w:pPr>
  </w:style>
  <w:style w:type="character" w:customStyle="1" w:styleId="BodyTextChar">
    <w:name w:val="Body Text Char"/>
    <w:link w:val="BodyText"/>
    <w:rsid w:val="00C91E5C"/>
    <w:rPr>
      <w:rFonts w:ascii="Times New Roman" w:hAnsi="Times New Roman"/>
      <w:sz w:val="22"/>
      <w:lang w:val="sv-SE" w:eastAsia="zh-TW"/>
    </w:rPr>
  </w:style>
  <w:style w:type="paragraph" w:styleId="BodyText2">
    <w:name w:val="Body Text 2"/>
    <w:basedOn w:val="Normal"/>
    <w:link w:val="BodyText2Char"/>
    <w:rsid w:val="00C91E5C"/>
    <w:pPr>
      <w:spacing w:after="120" w:line="480" w:lineRule="auto"/>
    </w:pPr>
  </w:style>
  <w:style w:type="character" w:customStyle="1" w:styleId="BodyText2Char">
    <w:name w:val="Body Text 2 Char"/>
    <w:link w:val="BodyText2"/>
    <w:rsid w:val="00C91E5C"/>
    <w:rPr>
      <w:rFonts w:ascii="Times New Roman" w:hAnsi="Times New Roman"/>
      <w:sz w:val="22"/>
      <w:lang w:val="sv-SE" w:eastAsia="zh-TW"/>
    </w:rPr>
  </w:style>
  <w:style w:type="paragraph" w:styleId="BodyText3">
    <w:name w:val="Body Text 3"/>
    <w:basedOn w:val="Normal"/>
    <w:link w:val="BodyText3Char"/>
    <w:rsid w:val="00C91E5C"/>
    <w:pPr>
      <w:spacing w:after="120"/>
    </w:pPr>
    <w:rPr>
      <w:sz w:val="16"/>
      <w:szCs w:val="16"/>
    </w:rPr>
  </w:style>
  <w:style w:type="character" w:customStyle="1" w:styleId="BodyText3Char">
    <w:name w:val="Body Text 3 Char"/>
    <w:link w:val="BodyText3"/>
    <w:rsid w:val="00C91E5C"/>
    <w:rPr>
      <w:rFonts w:ascii="Times New Roman" w:hAnsi="Times New Roman"/>
      <w:sz w:val="16"/>
      <w:szCs w:val="16"/>
      <w:lang w:val="sv-SE" w:eastAsia="zh-TW"/>
    </w:rPr>
  </w:style>
  <w:style w:type="paragraph" w:styleId="BodyTextIndent2">
    <w:name w:val="Body Text Indent 2"/>
    <w:basedOn w:val="Normal"/>
    <w:link w:val="BodyTextIndent2Char"/>
    <w:rsid w:val="00C91E5C"/>
    <w:pPr>
      <w:spacing w:after="120" w:line="480" w:lineRule="auto"/>
      <w:ind w:left="283"/>
    </w:pPr>
  </w:style>
  <w:style w:type="character" w:customStyle="1" w:styleId="BodyTextIndent2Char">
    <w:name w:val="Body Text Indent 2 Char"/>
    <w:link w:val="BodyTextIndent2"/>
    <w:rsid w:val="00C91E5C"/>
    <w:rPr>
      <w:rFonts w:ascii="Times New Roman" w:hAnsi="Times New Roman"/>
      <w:sz w:val="22"/>
      <w:lang w:val="sv-SE" w:eastAsia="zh-TW"/>
    </w:rPr>
  </w:style>
  <w:style w:type="paragraph" w:styleId="BodyTextIndent3">
    <w:name w:val="Body Text Indent 3"/>
    <w:basedOn w:val="Normal"/>
    <w:link w:val="BodyTextIndent3Char"/>
    <w:rsid w:val="00C91E5C"/>
    <w:pPr>
      <w:spacing w:after="120"/>
      <w:ind w:left="283"/>
    </w:pPr>
    <w:rPr>
      <w:sz w:val="16"/>
      <w:szCs w:val="16"/>
    </w:rPr>
  </w:style>
  <w:style w:type="character" w:customStyle="1" w:styleId="BodyTextIndent3Char">
    <w:name w:val="Body Text Indent 3 Char"/>
    <w:link w:val="BodyTextIndent3"/>
    <w:rsid w:val="00C91E5C"/>
    <w:rPr>
      <w:rFonts w:ascii="Times New Roman" w:hAnsi="Times New Roman"/>
      <w:sz w:val="16"/>
      <w:szCs w:val="16"/>
      <w:lang w:val="sv-SE" w:eastAsia="zh-TW"/>
    </w:rPr>
  </w:style>
  <w:style w:type="paragraph" w:styleId="BodyTextFirstIndent">
    <w:name w:val="Body Text First Indent"/>
    <w:basedOn w:val="BodyText"/>
    <w:link w:val="BodyTextFirstIndentChar"/>
    <w:rsid w:val="00C91E5C"/>
    <w:pPr>
      <w:ind w:firstLine="210"/>
    </w:pPr>
  </w:style>
  <w:style w:type="character" w:customStyle="1" w:styleId="BodyTextFirstIndentChar">
    <w:name w:val="Body Text First Indent Char"/>
    <w:basedOn w:val="BodyTextChar"/>
    <w:link w:val="BodyTextFirstIndent"/>
    <w:rsid w:val="00C91E5C"/>
    <w:rPr>
      <w:rFonts w:ascii="Times New Roman" w:hAnsi="Times New Roman"/>
      <w:sz w:val="22"/>
      <w:lang w:val="sv-SE" w:eastAsia="zh-TW"/>
    </w:rPr>
  </w:style>
  <w:style w:type="paragraph" w:styleId="BodyTextIndent">
    <w:name w:val="Body Text Indent"/>
    <w:basedOn w:val="Normal"/>
    <w:link w:val="BodyTextIndentChar"/>
    <w:rsid w:val="00C91E5C"/>
    <w:pPr>
      <w:spacing w:after="120"/>
      <w:ind w:left="283"/>
    </w:pPr>
  </w:style>
  <w:style w:type="character" w:customStyle="1" w:styleId="BodyTextIndentChar">
    <w:name w:val="Body Text Indent Char"/>
    <w:link w:val="BodyTextIndent"/>
    <w:rsid w:val="00C91E5C"/>
    <w:rPr>
      <w:rFonts w:ascii="Times New Roman" w:hAnsi="Times New Roman"/>
      <w:sz w:val="22"/>
      <w:lang w:val="sv-SE" w:eastAsia="zh-TW"/>
    </w:rPr>
  </w:style>
  <w:style w:type="paragraph" w:styleId="BodyTextFirstIndent2">
    <w:name w:val="Body Text First Indent 2"/>
    <w:basedOn w:val="BodyTextIndent"/>
    <w:link w:val="BodyTextFirstIndent2Char"/>
    <w:rsid w:val="00C91E5C"/>
    <w:pPr>
      <w:ind w:firstLine="210"/>
    </w:pPr>
  </w:style>
  <w:style w:type="character" w:customStyle="1" w:styleId="BodyTextFirstIndent2Char">
    <w:name w:val="Body Text First Indent 2 Char"/>
    <w:basedOn w:val="BodyTextIndentChar"/>
    <w:link w:val="BodyTextFirstIndent2"/>
    <w:rsid w:val="00C91E5C"/>
    <w:rPr>
      <w:rFonts w:ascii="Times New Roman" w:hAnsi="Times New Roman"/>
      <w:sz w:val="22"/>
      <w:lang w:val="sv-SE" w:eastAsia="zh-TW"/>
    </w:rPr>
  </w:style>
  <w:style w:type="paragraph" w:styleId="Title">
    <w:name w:val="Title"/>
    <w:basedOn w:val="Normal"/>
    <w:next w:val="Normal"/>
    <w:link w:val="TitleChar"/>
    <w:qFormat/>
    <w:rsid w:val="00C91E5C"/>
    <w:pPr>
      <w:spacing w:before="240" w:after="60"/>
      <w:jc w:val="center"/>
      <w:outlineLvl w:val="0"/>
    </w:pPr>
    <w:rPr>
      <w:rFonts w:ascii="Cambria" w:hAnsi="Cambria"/>
      <w:b/>
      <w:bCs/>
      <w:kern w:val="28"/>
      <w:sz w:val="32"/>
      <w:szCs w:val="32"/>
    </w:rPr>
  </w:style>
  <w:style w:type="character" w:customStyle="1" w:styleId="TitleChar">
    <w:name w:val="Title Char"/>
    <w:link w:val="Title"/>
    <w:rsid w:val="00C91E5C"/>
    <w:rPr>
      <w:rFonts w:ascii="Cambria" w:eastAsia="Times New Roman" w:hAnsi="Cambria" w:cs="Times New Roman"/>
      <w:b/>
      <w:bCs/>
      <w:kern w:val="28"/>
      <w:sz w:val="32"/>
      <w:szCs w:val="32"/>
      <w:lang w:val="sv-SE" w:eastAsia="zh-TW"/>
    </w:rPr>
  </w:style>
  <w:style w:type="character" w:customStyle="1" w:styleId="Heading7Char">
    <w:name w:val="Heading 7 Char"/>
    <w:link w:val="Heading7"/>
    <w:semiHidden/>
    <w:rsid w:val="00C91E5C"/>
    <w:rPr>
      <w:rFonts w:ascii="Calibri" w:eastAsia="Times New Roman" w:hAnsi="Calibri" w:cs="Times New Roman"/>
      <w:sz w:val="24"/>
      <w:szCs w:val="24"/>
      <w:lang w:val="sv-SE" w:eastAsia="zh-TW"/>
    </w:rPr>
  </w:style>
  <w:style w:type="character" w:customStyle="1" w:styleId="Heading8Char">
    <w:name w:val="Heading 8 Char"/>
    <w:link w:val="Heading8"/>
    <w:semiHidden/>
    <w:rsid w:val="00C91E5C"/>
    <w:rPr>
      <w:rFonts w:ascii="Calibri" w:eastAsia="Times New Roman" w:hAnsi="Calibri" w:cs="Times New Roman"/>
      <w:i/>
      <w:iCs/>
      <w:sz w:val="24"/>
      <w:szCs w:val="24"/>
      <w:lang w:val="sv-SE" w:eastAsia="zh-TW"/>
    </w:rPr>
  </w:style>
  <w:style w:type="paragraph" w:styleId="EnvelopeReturn">
    <w:name w:val="envelope return"/>
    <w:basedOn w:val="Normal"/>
    <w:rsid w:val="00C91E5C"/>
    <w:rPr>
      <w:rFonts w:ascii="Cambria" w:hAnsi="Cambria"/>
      <w:sz w:val="20"/>
    </w:rPr>
  </w:style>
  <w:style w:type="paragraph" w:styleId="EnvelopeAddress">
    <w:name w:val="envelope address"/>
    <w:basedOn w:val="Normal"/>
    <w:rsid w:val="00C91E5C"/>
    <w:pPr>
      <w:framePr w:w="4320" w:h="2160" w:hRule="exact" w:hSpace="141" w:wrap="auto" w:hAnchor="page" w:xAlign="center" w:yAlign="bottom"/>
      <w:ind w:left="1"/>
    </w:pPr>
    <w:rPr>
      <w:rFonts w:ascii="Cambria" w:hAnsi="Cambria"/>
      <w:sz w:val="24"/>
      <w:szCs w:val="24"/>
    </w:rPr>
  </w:style>
  <w:style w:type="paragraph" w:styleId="Signature">
    <w:name w:val="Signature"/>
    <w:basedOn w:val="Normal"/>
    <w:link w:val="SignatureChar"/>
    <w:rsid w:val="00C91E5C"/>
    <w:pPr>
      <w:ind w:left="4252"/>
    </w:pPr>
  </w:style>
  <w:style w:type="character" w:customStyle="1" w:styleId="SignatureChar">
    <w:name w:val="Signature Char"/>
    <w:link w:val="Signature"/>
    <w:rsid w:val="00C91E5C"/>
    <w:rPr>
      <w:rFonts w:ascii="Times New Roman" w:hAnsi="Times New Roman"/>
      <w:sz w:val="22"/>
      <w:lang w:val="sv-SE" w:eastAsia="zh-TW"/>
    </w:rPr>
  </w:style>
  <w:style w:type="paragraph" w:styleId="Subtitle">
    <w:name w:val="Subtitle"/>
    <w:basedOn w:val="Normal"/>
    <w:next w:val="Normal"/>
    <w:link w:val="SubtitleChar"/>
    <w:qFormat/>
    <w:rsid w:val="00C91E5C"/>
    <w:pPr>
      <w:spacing w:after="60"/>
      <w:jc w:val="center"/>
      <w:outlineLvl w:val="1"/>
    </w:pPr>
    <w:rPr>
      <w:rFonts w:ascii="Cambria" w:hAnsi="Cambria"/>
      <w:sz w:val="24"/>
      <w:szCs w:val="24"/>
    </w:rPr>
  </w:style>
  <w:style w:type="character" w:customStyle="1" w:styleId="SubtitleChar">
    <w:name w:val="Subtitle Char"/>
    <w:link w:val="Subtitle"/>
    <w:rsid w:val="00C91E5C"/>
    <w:rPr>
      <w:rFonts w:ascii="Cambria" w:eastAsia="Times New Roman" w:hAnsi="Cambria" w:cs="Times New Roman"/>
      <w:sz w:val="24"/>
      <w:szCs w:val="24"/>
      <w:lang w:val="sv-SE" w:eastAsia="zh-TW"/>
    </w:rPr>
  </w:style>
  <w:style w:type="paragraph" w:styleId="TOC1">
    <w:name w:val="toc 1"/>
    <w:basedOn w:val="Normal"/>
    <w:next w:val="Normal"/>
    <w:autoRedefine/>
    <w:rsid w:val="00C91E5C"/>
  </w:style>
  <w:style w:type="paragraph" w:styleId="TOC2">
    <w:name w:val="toc 2"/>
    <w:basedOn w:val="Normal"/>
    <w:next w:val="Normal"/>
    <w:autoRedefine/>
    <w:rsid w:val="00C91E5C"/>
    <w:pPr>
      <w:ind w:left="220"/>
    </w:pPr>
  </w:style>
  <w:style w:type="paragraph" w:styleId="TOC3">
    <w:name w:val="toc 3"/>
    <w:basedOn w:val="Normal"/>
    <w:next w:val="Normal"/>
    <w:autoRedefine/>
    <w:rsid w:val="00C91E5C"/>
    <w:pPr>
      <w:ind w:left="440"/>
    </w:pPr>
  </w:style>
  <w:style w:type="paragraph" w:styleId="TOC4">
    <w:name w:val="toc 4"/>
    <w:basedOn w:val="Normal"/>
    <w:next w:val="Normal"/>
    <w:autoRedefine/>
    <w:rsid w:val="00C91E5C"/>
    <w:pPr>
      <w:ind w:left="660"/>
    </w:pPr>
  </w:style>
  <w:style w:type="paragraph" w:styleId="TOC5">
    <w:name w:val="toc 5"/>
    <w:basedOn w:val="Normal"/>
    <w:next w:val="Normal"/>
    <w:autoRedefine/>
    <w:rsid w:val="00C91E5C"/>
    <w:pPr>
      <w:ind w:left="880"/>
    </w:pPr>
  </w:style>
  <w:style w:type="paragraph" w:styleId="TOC6">
    <w:name w:val="toc 6"/>
    <w:basedOn w:val="Normal"/>
    <w:next w:val="Normal"/>
    <w:autoRedefine/>
    <w:rsid w:val="00C91E5C"/>
    <w:pPr>
      <w:ind w:left="1100"/>
    </w:pPr>
  </w:style>
  <w:style w:type="paragraph" w:styleId="TOC7">
    <w:name w:val="toc 7"/>
    <w:basedOn w:val="Normal"/>
    <w:next w:val="Normal"/>
    <w:autoRedefine/>
    <w:rsid w:val="00C91E5C"/>
    <w:pPr>
      <w:ind w:left="1320"/>
    </w:pPr>
  </w:style>
  <w:style w:type="paragraph" w:styleId="TOC8">
    <w:name w:val="toc 8"/>
    <w:basedOn w:val="Normal"/>
    <w:next w:val="Normal"/>
    <w:autoRedefine/>
    <w:rsid w:val="00C91E5C"/>
    <w:pPr>
      <w:ind w:left="1540"/>
    </w:pPr>
  </w:style>
  <w:style w:type="paragraph" w:styleId="TOC9">
    <w:name w:val="toc 9"/>
    <w:basedOn w:val="Normal"/>
    <w:next w:val="Normal"/>
    <w:autoRedefine/>
    <w:rsid w:val="00C91E5C"/>
    <w:pPr>
      <w:ind w:left="1760"/>
    </w:pPr>
  </w:style>
  <w:style w:type="paragraph" w:styleId="Quote">
    <w:name w:val="Quote"/>
    <w:basedOn w:val="Normal"/>
    <w:next w:val="Normal"/>
    <w:link w:val="QuoteChar"/>
    <w:uiPriority w:val="29"/>
    <w:qFormat/>
    <w:rsid w:val="00C91E5C"/>
    <w:rPr>
      <w:i/>
      <w:iCs/>
      <w:color w:val="000000"/>
    </w:rPr>
  </w:style>
  <w:style w:type="character" w:customStyle="1" w:styleId="QuoteChar">
    <w:name w:val="Quote Char"/>
    <w:link w:val="Quote"/>
    <w:uiPriority w:val="29"/>
    <w:rsid w:val="00C91E5C"/>
    <w:rPr>
      <w:rFonts w:ascii="Times New Roman" w:hAnsi="Times New Roman"/>
      <w:i/>
      <w:iCs/>
      <w:color w:val="000000"/>
      <w:sz w:val="22"/>
      <w:lang w:val="sv-SE" w:eastAsia="zh-TW"/>
    </w:rPr>
  </w:style>
  <w:style w:type="paragraph" w:customStyle="1" w:styleId="Lemm1">
    <w:name w:val="Lemm1"/>
    <w:basedOn w:val="Normal"/>
    <w:rsid w:val="00027E86"/>
    <w:rPr>
      <w:rFonts w:ascii="Arial" w:hAnsi="Arial"/>
      <w:lang w:val="en-US" w:eastAsia="ja-JP"/>
    </w:rPr>
  </w:style>
  <w:style w:type="paragraph" w:customStyle="1" w:styleId="NormalAgency">
    <w:name w:val="Normal (Agency)"/>
    <w:link w:val="NormalAgencyChar"/>
    <w:qFormat/>
    <w:rsid w:val="00027E86"/>
    <w:rPr>
      <w:rFonts w:ascii="Verdana" w:eastAsia="Verdana" w:hAnsi="Verdana"/>
      <w:sz w:val="18"/>
      <w:szCs w:val="18"/>
      <w:lang w:val="en-GB" w:eastAsia="en-GB"/>
    </w:rPr>
  </w:style>
  <w:style w:type="character" w:customStyle="1" w:styleId="NormalAgencyChar">
    <w:name w:val="Normal (Agency) Char"/>
    <w:link w:val="NormalAgency"/>
    <w:rsid w:val="00027E86"/>
    <w:rPr>
      <w:rFonts w:ascii="Verdana" w:eastAsia="Verdana" w:hAnsi="Verdana"/>
      <w:sz w:val="18"/>
      <w:szCs w:val="18"/>
      <w:lang w:val="en-GB" w:eastAsia="en-GB"/>
    </w:rPr>
  </w:style>
  <w:style w:type="character" w:styleId="Hyperlink">
    <w:name w:val="Hyperlink"/>
    <w:uiPriority w:val="99"/>
    <w:rsid w:val="007A65DE"/>
    <w:rPr>
      <w:color w:val="0000FF"/>
      <w:u w:val="single"/>
    </w:rPr>
  </w:style>
  <w:style w:type="character" w:styleId="CommentReference">
    <w:name w:val="annotation reference"/>
    <w:rsid w:val="005C5896"/>
    <w:rPr>
      <w:sz w:val="16"/>
      <w:szCs w:val="16"/>
    </w:rPr>
  </w:style>
  <w:style w:type="paragraph" w:styleId="Revision">
    <w:name w:val="Revision"/>
    <w:hidden/>
    <w:uiPriority w:val="99"/>
    <w:semiHidden/>
    <w:rsid w:val="00382E99"/>
    <w:rPr>
      <w:rFonts w:ascii="Times New Roman" w:hAnsi="Times New Roman"/>
      <w:sz w:val="22"/>
      <w:lang w:val="sv-SE" w:eastAsia="zh-TW"/>
    </w:rPr>
  </w:style>
  <w:style w:type="paragraph" w:customStyle="1" w:styleId="Default">
    <w:name w:val="Default"/>
    <w:rsid w:val="00A06AF2"/>
    <w:pPr>
      <w:autoSpaceDE w:val="0"/>
      <w:autoSpaceDN w:val="0"/>
      <w:adjustRightInd w:val="0"/>
    </w:pPr>
    <w:rPr>
      <w:rFonts w:ascii="Times New Roman" w:hAnsi="Times New Roman"/>
      <w:color w:val="000000"/>
      <w:sz w:val="24"/>
      <w:szCs w:val="24"/>
      <w:lang w:val="sv-SE" w:eastAsia="sv-SE"/>
    </w:rPr>
  </w:style>
  <w:style w:type="character" w:styleId="FollowedHyperlink">
    <w:name w:val="FollowedHyperlink"/>
    <w:rsid w:val="00FF6984"/>
    <w:rPr>
      <w:color w:val="954F72"/>
      <w:u w:val="single"/>
    </w:rPr>
  </w:style>
  <w:style w:type="paragraph" w:customStyle="1" w:styleId="BayerBodyTextFull">
    <w:name w:val="Bayer Body Text Full"/>
    <w:basedOn w:val="Normal"/>
    <w:link w:val="BayerBodyTextFullChar"/>
    <w:qFormat/>
    <w:rsid w:val="00CE29C7"/>
    <w:pPr>
      <w:spacing w:before="120" w:after="120"/>
    </w:pPr>
    <w:rPr>
      <w:sz w:val="24"/>
      <w:lang w:val="en-US" w:eastAsia="en-US"/>
    </w:rPr>
  </w:style>
  <w:style w:type="character" w:customStyle="1" w:styleId="BayerBodyTextFullChar">
    <w:name w:val="Bayer Body Text Full Char"/>
    <w:link w:val="BayerBodyTextFull"/>
    <w:locked/>
    <w:rsid w:val="00CE29C7"/>
    <w:rPr>
      <w:rFonts w:ascii="Times New Roman" w:hAnsi="Times New Roman"/>
      <w:sz w:val="24"/>
      <w:lang w:val="en-US" w:eastAsia="en-US"/>
    </w:rPr>
  </w:style>
  <w:style w:type="character" w:styleId="FootnoteReference">
    <w:name w:val="footnote reference"/>
    <w:rsid w:val="009C2150"/>
    <w:rPr>
      <w:rFonts w:ascii="Verdana" w:hAnsi="Verdana"/>
      <w:vertAlign w:val="superscript"/>
    </w:rPr>
  </w:style>
  <w:style w:type="paragraph" w:customStyle="1" w:styleId="BodytextAgency">
    <w:name w:val="Body text (Agency)"/>
    <w:basedOn w:val="Normal"/>
    <w:link w:val="BodytextAgencyChar"/>
    <w:qFormat/>
    <w:rsid w:val="009C2150"/>
    <w:pPr>
      <w:spacing w:after="140" w:line="280" w:lineRule="atLeast"/>
    </w:pPr>
    <w:rPr>
      <w:rFonts w:ascii="Verdana" w:eastAsia="Verdana" w:hAnsi="Verdana" w:cs="Verdana"/>
      <w:sz w:val="18"/>
      <w:szCs w:val="18"/>
      <w:lang w:eastAsia="sv-SE" w:bidi="sv-SE"/>
    </w:rPr>
  </w:style>
  <w:style w:type="paragraph" w:customStyle="1" w:styleId="Heading1Agency">
    <w:name w:val="Heading 1 (Agency)"/>
    <w:basedOn w:val="Normal"/>
    <w:next w:val="BodytextAgency"/>
    <w:qFormat/>
    <w:rsid w:val="009C2150"/>
    <w:pPr>
      <w:keepNext/>
      <w:numPr>
        <w:numId w:val="31"/>
      </w:numPr>
      <w:spacing w:before="280" w:after="220"/>
      <w:outlineLvl w:val="0"/>
    </w:pPr>
    <w:rPr>
      <w:rFonts w:ascii="Verdana" w:eastAsia="Verdana" w:hAnsi="Verdana" w:cs="Arial"/>
      <w:b/>
      <w:bCs/>
      <w:kern w:val="32"/>
      <w:sz w:val="27"/>
      <w:szCs w:val="27"/>
      <w:lang w:eastAsia="sv-SE" w:bidi="sv-SE"/>
    </w:rPr>
  </w:style>
  <w:style w:type="paragraph" w:customStyle="1" w:styleId="Heading2Agency">
    <w:name w:val="Heading 2 (Agency)"/>
    <w:basedOn w:val="Normal"/>
    <w:next w:val="BodytextAgency"/>
    <w:qFormat/>
    <w:rsid w:val="009C2150"/>
    <w:pPr>
      <w:keepNext/>
      <w:numPr>
        <w:ilvl w:val="1"/>
        <w:numId w:val="31"/>
      </w:numPr>
      <w:spacing w:before="280" w:after="220"/>
      <w:outlineLvl w:val="1"/>
    </w:pPr>
    <w:rPr>
      <w:rFonts w:ascii="Verdana" w:eastAsia="Verdana" w:hAnsi="Verdana" w:cs="Arial"/>
      <w:b/>
      <w:bCs/>
      <w:i/>
      <w:kern w:val="32"/>
      <w:szCs w:val="22"/>
      <w:lang w:eastAsia="sv-SE" w:bidi="sv-SE"/>
    </w:rPr>
  </w:style>
  <w:style w:type="paragraph" w:customStyle="1" w:styleId="Heading3Agency">
    <w:name w:val="Heading 3 (Agency)"/>
    <w:basedOn w:val="Normal"/>
    <w:next w:val="BodytextAgency"/>
    <w:qFormat/>
    <w:rsid w:val="009C2150"/>
    <w:pPr>
      <w:keepNext/>
      <w:numPr>
        <w:ilvl w:val="2"/>
        <w:numId w:val="31"/>
      </w:numPr>
      <w:spacing w:before="280" w:after="220"/>
      <w:outlineLvl w:val="2"/>
    </w:pPr>
    <w:rPr>
      <w:rFonts w:ascii="Verdana" w:eastAsia="Verdana" w:hAnsi="Verdana" w:cs="Arial"/>
      <w:b/>
      <w:bCs/>
      <w:kern w:val="32"/>
      <w:szCs w:val="22"/>
      <w:lang w:eastAsia="sv-SE" w:bidi="sv-SE"/>
    </w:rPr>
  </w:style>
  <w:style w:type="paragraph" w:customStyle="1" w:styleId="Heading4Agency">
    <w:name w:val="Heading 4 (Agency)"/>
    <w:basedOn w:val="Heading3Agency"/>
    <w:next w:val="BodytextAgency"/>
    <w:qFormat/>
    <w:rsid w:val="009C2150"/>
    <w:pPr>
      <w:numPr>
        <w:ilvl w:val="3"/>
      </w:numPr>
      <w:outlineLvl w:val="3"/>
    </w:pPr>
    <w:rPr>
      <w:i/>
      <w:sz w:val="18"/>
      <w:szCs w:val="18"/>
    </w:rPr>
  </w:style>
  <w:style w:type="paragraph" w:customStyle="1" w:styleId="Heading5Agency">
    <w:name w:val="Heading 5 (Agency)"/>
    <w:basedOn w:val="Heading4Agency"/>
    <w:next w:val="BodytextAgency"/>
    <w:qFormat/>
    <w:rsid w:val="009C2150"/>
    <w:pPr>
      <w:numPr>
        <w:ilvl w:val="4"/>
      </w:numPr>
      <w:outlineLvl w:val="4"/>
    </w:pPr>
    <w:rPr>
      <w:i w:val="0"/>
    </w:rPr>
  </w:style>
  <w:style w:type="paragraph" w:customStyle="1" w:styleId="Heading6Agency">
    <w:name w:val="Heading 6 (Agency)"/>
    <w:basedOn w:val="Heading5Agency"/>
    <w:next w:val="BodytextAgency"/>
    <w:semiHidden/>
    <w:rsid w:val="009C2150"/>
    <w:pPr>
      <w:numPr>
        <w:ilvl w:val="5"/>
      </w:numPr>
      <w:outlineLvl w:val="5"/>
    </w:pPr>
  </w:style>
  <w:style w:type="paragraph" w:customStyle="1" w:styleId="Heading7Agency">
    <w:name w:val="Heading 7 (Agency)"/>
    <w:basedOn w:val="Heading6Agency"/>
    <w:next w:val="BodytextAgency"/>
    <w:semiHidden/>
    <w:rsid w:val="009C2150"/>
    <w:pPr>
      <w:numPr>
        <w:ilvl w:val="6"/>
      </w:numPr>
      <w:outlineLvl w:val="6"/>
    </w:pPr>
  </w:style>
  <w:style w:type="paragraph" w:customStyle="1" w:styleId="Heading8Agency">
    <w:name w:val="Heading 8 (Agency)"/>
    <w:basedOn w:val="Heading7Agency"/>
    <w:next w:val="BodytextAgency"/>
    <w:semiHidden/>
    <w:rsid w:val="009C2150"/>
    <w:pPr>
      <w:numPr>
        <w:ilvl w:val="7"/>
      </w:numPr>
      <w:outlineLvl w:val="7"/>
    </w:pPr>
  </w:style>
  <w:style w:type="paragraph" w:customStyle="1" w:styleId="Heading9Agency">
    <w:name w:val="Heading 9 (Agency)"/>
    <w:basedOn w:val="Heading8Agency"/>
    <w:next w:val="BodytextAgency"/>
    <w:semiHidden/>
    <w:rsid w:val="009C2150"/>
    <w:pPr>
      <w:numPr>
        <w:ilvl w:val="8"/>
      </w:numPr>
      <w:outlineLvl w:val="8"/>
    </w:pPr>
  </w:style>
  <w:style w:type="paragraph" w:customStyle="1" w:styleId="No-numheading2Agency">
    <w:name w:val="No-num heading 2 (Agency)"/>
    <w:basedOn w:val="Normal"/>
    <w:next w:val="BodytextAgency"/>
    <w:qFormat/>
    <w:rsid w:val="009C2150"/>
    <w:pPr>
      <w:keepNext/>
      <w:spacing w:before="280" w:after="220"/>
      <w:outlineLvl w:val="1"/>
    </w:pPr>
    <w:rPr>
      <w:rFonts w:ascii="Verdana" w:eastAsia="Verdana" w:hAnsi="Verdana" w:cs="Arial"/>
      <w:b/>
      <w:bCs/>
      <w:i/>
      <w:kern w:val="32"/>
      <w:szCs w:val="22"/>
      <w:lang w:eastAsia="sv-SE" w:bidi="sv-SE"/>
    </w:rPr>
  </w:style>
  <w:style w:type="paragraph" w:customStyle="1" w:styleId="No-numheading3Agency">
    <w:name w:val="No-num heading 3 (Agency)"/>
    <w:basedOn w:val="Heading3Agency"/>
    <w:next w:val="BodytextAgency"/>
    <w:link w:val="No-numheading3AgencyChar"/>
    <w:qFormat/>
    <w:rsid w:val="009C2150"/>
    <w:pPr>
      <w:numPr>
        <w:ilvl w:val="0"/>
        <w:numId w:val="0"/>
      </w:numPr>
    </w:pPr>
  </w:style>
  <w:style w:type="character" w:customStyle="1" w:styleId="BodytextAgencyChar">
    <w:name w:val="Body text (Agency) Char"/>
    <w:link w:val="BodytextAgency"/>
    <w:rsid w:val="009C2150"/>
    <w:rPr>
      <w:rFonts w:ascii="Verdana" w:eastAsia="Verdana" w:hAnsi="Verdana" w:cs="Verdana"/>
      <w:sz w:val="18"/>
      <w:szCs w:val="18"/>
      <w:lang w:val="sv-SE" w:eastAsia="sv-SE" w:bidi="sv-SE"/>
    </w:rPr>
  </w:style>
  <w:style w:type="character" w:customStyle="1" w:styleId="No-numheading3AgencyChar">
    <w:name w:val="No-num heading 3 (Agency) Char"/>
    <w:link w:val="No-numheading3Agency"/>
    <w:rsid w:val="009C2150"/>
    <w:rPr>
      <w:rFonts w:ascii="Verdana" w:eastAsia="Verdana" w:hAnsi="Verdana" w:cs="Arial"/>
      <w:b/>
      <w:bCs/>
      <w:kern w:val="32"/>
      <w:sz w:val="22"/>
      <w:szCs w:val="22"/>
      <w:lang w:val="sv-SE" w:eastAsia="sv-SE" w:bidi="sv-SE"/>
    </w:rPr>
  </w:style>
  <w:style w:type="table" w:styleId="TableGrid">
    <w:name w:val="Table Grid"/>
    <w:basedOn w:val="TableNormal"/>
    <w:rsid w:val="000C4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139A2"/>
    <w:rPr>
      <w:color w:val="605E5C"/>
      <w:shd w:val="clear" w:color="auto" w:fill="E1DFDD"/>
    </w:rPr>
  </w:style>
  <w:style w:type="table" w:customStyle="1" w:styleId="TableGrid5">
    <w:name w:val="Table Grid5"/>
    <w:basedOn w:val="TableNormal"/>
    <w:next w:val="TableGrid"/>
    <w:rsid w:val="00A13326"/>
    <w:rPr>
      <w:rFonts w:ascii="Times New Roman" w:eastAsia="SimSun" w:hAnsi="Times New Roma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92607">
      <w:bodyDiv w:val="1"/>
      <w:marLeft w:val="0"/>
      <w:marRight w:val="0"/>
      <w:marTop w:val="0"/>
      <w:marBottom w:val="0"/>
      <w:divBdr>
        <w:top w:val="none" w:sz="0" w:space="0" w:color="auto"/>
        <w:left w:val="none" w:sz="0" w:space="0" w:color="auto"/>
        <w:bottom w:val="none" w:sz="0" w:space="0" w:color="auto"/>
        <w:right w:val="none" w:sz="0" w:space="0" w:color="auto"/>
      </w:divBdr>
    </w:div>
    <w:div w:id="765921720">
      <w:bodyDiv w:val="1"/>
      <w:marLeft w:val="0"/>
      <w:marRight w:val="0"/>
      <w:marTop w:val="0"/>
      <w:marBottom w:val="0"/>
      <w:divBdr>
        <w:top w:val="none" w:sz="0" w:space="0" w:color="auto"/>
        <w:left w:val="none" w:sz="0" w:space="0" w:color="auto"/>
        <w:bottom w:val="none" w:sz="0" w:space="0" w:color="auto"/>
        <w:right w:val="none" w:sz="0" w:space="0" w:color="auto"/>
      </w:divBdr>
      <w:divsChild>
        <w:div w:id="543759043">
          <w:marLeft w:val="0"/>
          <w:marRight w:val="0"/>
          <w:marTop w:val="0"/>
          <w:marBottom w:val="0"/>
          <w:divBdr>
            <w:top w:val="none" w:sz="0" w:space="0" w:color="auto"/>
            <w:left w:val="none" w:sz="0" w:space="0" w:color="auto"/>
            <w:bottom w:val="none" w:sz="0" w:space="0" w:color="auto"/>
            <w:right w:val="none" w:sz="0" w:space="0" w:color="auto"/>
          </w:divBdr>
          <w:divsChild>
            <w:div w:id="1777869163">
              <w:marLeft w:val="0"/>
              <w:marRight w:val="0"/>
              <w:marTop w:val="0"/>
              <w:marBottom w:val="0"/>
              <w:divBdr>
                <w:top w:val="none" w:sz="0" w:space="0" w:color="auto"/>
                <w:left w:val="none" w:sz="0" w:space="0" w:color="auto"/>
                <w:bottom w:val="none" w:sz="0" w:space="0" w:color="auto"/>
                <w:right w:val="none" w:sz="0" w:space="0" w:color="auto"/>
              </w:divBdr>
              <w:divsChild>
                <w:div w:id="208733163">
                  <w:marLeft w:val="0"/>
                  <w:marRight w:val="0"/>
                  <w:marTop w:val="0"/>
                  <w:marBottom w:val="0"/>
                  <w:divBdr>
                    <w:top w:val="none" w:sz="0" w:space="0" w:color="auto"/>
                    <w:left w:val="none" w:sz="0" w:space="0" w:color="auto"/>
                    <w:bottom w:val="none" w:sz="0" w:space="0" w:color="auto"/>
                    <w:right w:val="none" w:sz="0" w:space="0" w:color="auto"/>
                  </w:divBdr>
                  <w:divsChild>
                    <w:div w:id="683559421">
                      <w:marLeft w:val="0"/>
                      <w:marRight w:val="0"/>
                      <w:marTop w:val="0"/>
                      <w:marBottom w:val="0"/>
                      <w:divBdr>
                        <w:top w:val="none" w:sz="0" w:space="0" w:color="auto"/>
                        <w:left w:val="none" w:sz="0" w:space="0" w:color="auto"/>
                        <w:bottom w:val="none" w:sz="0" w:space="0" w:color="auto"/>
                        <w:right w:val="none" w:sz="0" w:space="0" w:color="auto"/>
                      </w:divBdr>
                      <w:divsChild>
                        <w:div w:id="1797991114">
                          <w:marLeft w:val="0"/>
                          <w:marRight w:val="0"/>
                          <w:marTop w:val="0"/>
                          <w:marBottom w:val="0"/>
                          <w:divBdr>
                            <w:top w:val="none" w:sz="0" w:space="0" w:color="auto"/>
                            <w:left w:val="none" w:sz="0" w:space="0" w:color="auto"/>
                            <w:bottom w:val="none" w:sz="0" w:space="0" w:color="auto"/>
                            <w:right w:val="none" w:sz="0" w:space="0" w:color="auto"/>
                          </w:divBdr>
                          <w:divsChild>
                            <w:div w:id="12492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7288015">
      <w:bodyDiv w:val="1"/>
      <w:marLeft w:val="0"/>
      <w:marRight w:val="0"/>
      <w:marTop w:val="0"/>
      <w:marBottom w:val="0"/>
      <w:divBdr>
        <w:top w:val="none" w:sz="0" w:space="0" w:color="auto"/>
        <w:left w:val="none" w:sz="0" w:space="0" w:color="auto"/>
        <w:bottom w:val="none" w:sz="0" w:space="0" w:color="auto"/>
        <w:right w:val="none" w:sz="0" w:space="0" w:color="auto"/>
      </w:divBdr>
    </w:div>
    <w:div w:id="208675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hyperlink" Target="https://www.ema.europa.eu/en/medicines/human/EPAR/kovaltry" TargetMode="Externa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EMADOC-1700519818-2355288</_dlc_DocId>
    <_dlc_DocIdUrl xmlns="a034c160-bfb7-45f5-8632-2eb7e0508071">
      <Url>https://euema.sharepoint.com/sites/CRM/_layouts/15/DocIdRedir.aspx?ID=EMADOC-1700519818-2355288</Url>
      <Description>EMADOC-1700519818-2355288</Description>
    </_dlc_DocIdUrl>
  </documentManagement>
</p:properties>
</file>

<file path=customXml/itemProps1.xml><?xml version="1.0" encoding="utf-8"?>
<ds:datastoreItem xmlns:ds="http://schemas.openxmlformats.org/officeDocument/2006/customXml" ds:itemID="{68F6E761-79E4-4FC2-BAC3-1FC9775F04E4}">
  <ds:schemaRefs>
    <ds:schemaRef ds:uri="http://schemas.microsoft.com/sharepoint/v3/contenttype/forms"/>
  </ds:schemaRefs>
</ds:datastoreItem>
</file>

<file path=customXml/itemProps2.xml><?xml version="1.0" encoding="utf-8"?>
<ds:datastoreItem xmlns:ds="http://schemas.openxmlformats.org/officeDocument/2006/customXml" ds:itemID="{0F3B663A-D870-4E42-B73C-BC3993B47036}">
  <ds:schemaRefs>
    <ds:schemaRef ds:uri="http://schemas.openxmlformats.org/officeDocument/2006/bibliography"/>
  </ds:schemaRefs>
</ds:datastoreItem>
</file>

<file path=customXml/itemProps3.xml><?xml version="1.0" encoding="utf-8"?>
<ds:datastoreItem xmlns:ds="http://schemas.openxmlformats.org/officeDocument/2006/customXml" ds:itemID="{1E027C2B-B54C-42C6-BFCE-2419EBEEB3D4}"/>
</file>

<file path=customXml/itemProps4.xml><?xml version="1.0" encoding="utf-8"?>
<ds:datastoreItem xmlns:ds="http://schemas.openxmlformats.org/officeDocument/2006/customXml" ds:itemID="{42CC1F8A-9C03-4064-85A0-85E117FB6FFF}"/>
</file>

<file path=customXml/itemProps5.xml><?xml version="1.0" encoding="utf-8"?>
<ds:datastoreItem xmlns:ds="http://schemas.openxmlformats.org/officeDocument/2006/customXml" ds:itemID="{389639BA-E02A-44BC-A851-C03726EE698B}">
  <ds:schemaRefs>
    <ds:schemaRef ds:uri="http://purl.org/dc/elements/1.1/"/>
    <ds:schemaRef ds:uri="http://schemas.microsoft.com/office/infopath/2007/PartnerControls"/>
    <ds:schemaRef ds:uri="http://www.w3.org/XML/1998/namespace"/>
    <ds:schemaRef ds:uri="ccfde104-9ae0-4d05-a2f3-ec6cccb2614a"/>
    <ds:schemaRef ds:uri="http://schemas.microsoft.com/office/2006/documentManagement/types"/>
    <ds:schemaRef ds:uri="http://purl.org/dc/terms/"/>
    <ds:schemaRef ds:uri="http://schemas.microsoft.com/sharepoint/v3"/>
    <ds:schemaRef ds:uri="http://schemas.openxmlformats.org/package/2006/metadata/core-properties"/>
    <ds:schemaRef ds:uri="http://schemas.microsoft.com/office/2006/metadata/properties"/>
    <ds:schemaRef ds:uri="f754d41b-893c-4d54-a0bb-b59c4aa27429"/>
    <ds:schemaRef ds:uri="1a4d292e-883c-434b-96e3-060cfff16c8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80</Pages>
  <Words>13776</Words>
  <Characters>78529</Characters>
  <Application>Microsoft Office Word</Application>
  <DocSecurity>0</DocSecurity>
  <Lines>654</Lines>
  <Paragraphs>184</Paragraphs>
  <ScaleCrop>false</ScaleCrop>
  <HeadingPairs>
    <vt:vector size="6" baseType="variant">
      <vt:variant>
        <vt:lpstr>Title</vt:lpstr>
      </vt:variant>
      <vt:variant>
        <vt:i4>1</vt:i4>
      </vt:variant>
      <vt:variant>
        <vt:lpstr>Titel</vt:lpstr>
      </vt:variant>
      <vt:variant>
        <vt:i4>1</vt:i4>
      </vt:variant>
      <vt:variant>
        <vt:lpstr>Rubrik</vt:lpstr>
      </vt:variant>
      <vt:variant>
        <vt:i4>1</vt:i4>
      </vt:variant>
    </vt:vector>
  </HeadingPairs>
  <TitlesOfParts>
    <vt:vector size="3" baseType="lpstr">
      <vt:lpstr>Kovaltry: EPAR - Product information - tracked changes</vt:lpstr>
      <vt:lpstr>Kovaltry, INN- Octocog Alfa</vt:lpstr>
      <vt:lpstr>Kovaltry, INN- Octocog Alfa</vt:lpstr>
    </vt:vector>
  </TitlesOfParts>
  <Manager/>
  <Company>Bayer</Company>
  <LinksUpToDate>false</LinksUpToDate>
  <CharactersWithSpaces>92121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Kovaltry: EPAR - Product information - tracked changes</dc:title>
  <dc:subject>EPAR</dc:subject>
  <dc:creator>CHMP</dc:creator>
  <cp:keywords>Kovaltry, INN-Octocog Alfa</cp:keywords>
  <cp:lastModifiedBy>Marcia Silva</cp:lastModifiedBy>
  <cp:revision>20</cp:revision>
  <cp:lastPrinted>2017-06-19T12:26:00Z</cp:lastPrinted>
  <dcterms:created xsi:type="dcterms:W3CDTF">2022-07-11T12:49:00Z</dcterms:created>
  <dcterms:modified xsi:type="dcterms:W3CDTF">2025-07-21T16:03:00Z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2022-03-22T12:48:19Z</vt:lpwstr>
  </property>
  <property fmtid="{D5CDD505-2E9C-101B-9397-08002B2CF9AE}" pid="4" name="MSIP_Label_7f850223-87a8-40c3-9eb2-432606efca2a_Method">
    <vt:lpwstr>Standard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ContentBits">
    <vt:lpwstr>0</vt:lpwstr>
  </property>
  <property fmtid="{D5CDD505-2E9C-101B-9397-08002B2CF9AE}" pid="8" name="ContentTypeId">
    <vt:lpwstr>0x0101000DA6AD19014FF648A49316945EE786F90200176DED4FF78CD74995F64A0F46B59E48</vt:lpwstr>
  </property>
  <property fmtid="{D5CDD505-2E9C-101B-9397-08002B2CF9AE}" pid="9" name="_dlc_DocIdItemGuid">
    <vt:lpwstr>1bc76d0f-e245-477e-97e4-d9dd1a17c29e</vt:lpwstr>
  </property>
</Properties>
</file>