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C133F" w14:textId="25C630A2" w:rsidR="00694D18" w:rsidRPr="00244A7B" w:rsidRDefault="005559C1" w:rsidP="007A468F">
      <w:pPr>
        <w:pStyle w:val="lbltxt"/>
        <w:widowControl w:val="0"/>
        <w:tabs>
          <w:tab w:val="clear" w:pos="567"/>
        </w:tabs>
        <w:jc w:val="center"/>
        <w:rPr>
          <w:iCs/>
          <w:noProof w:val="0"/>
          <w:szCs w:val="22"/>
          <w:lang w:val="sv-SE"/>
        </w:rPr>
      </w:pPr>
      <w:r w:rsidRPr="005559C1">
        <w:rPr>
          <w:iCs/>
          <w:szCs w:val="22"/>
          <w:lang w:val="sv-SE"/>
        </w:rPr>
        <mc:AlternateContent>
          <mc:Choice Requires="wps">
            <w:drawing>
              <wp:anchor distT="45720" distB="45720" distL="114300" distR="114300" simplePos="0" relativeHeight="251659264" behindDoc="0" locked="0" layoutInCell="1" allowOverlap="1" wp14:anchorId="2F57A891" wp14:editId="03543CC9">
                <wp:simplePos x="0" y="0"/>
                <wp:positionH relativeFrom="margin">
                  <wp:align>left</wp:align>
                </wp:positionH>
                <wp:positionV relativeFrom="paragraph">
                  <wp:posOffset>165100</wp:posOffset>
                </wp:positionV>
                <wp:extent cx="5543550" cy="1152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152525"/>
                        </a:xfrm>
                        <a:prstGeom prst="rect">
                          <a:avLst/>
                        </a:prstGeom>
                        <a:solidFill>
                          <a:srgbClr val="FFFFFF"/>
                        </a:solidFill>
                        <a:ln w="9525">
                          <a:solidFill>
                            <a:srgbClr val="000000"/>
                          </a:solidFill>
                          <a:miter lim="800000"/>
                          <a:headEnd/>
                          <a:tailEnd/>
                        </a:ln>
                      </wps:spPr>
                      <wps:txbx>
                        <w:txbxContent>
                          <w:p w14:paraId="086F780D" w14:textId="454EA701" w:rsidR="00B777D7" w:rsidRDefault="00B777D7">
                            <w:r w:rsidRPr="00B777D7">
                              <w:t xml:space="preserve">Detta </w:t>
                            </w:r>
                            <w:proofErr w:type="spellStart"/>
                            <w:r w:rsidRPr="00B777D7">
                              <w:t>dokument</w:t>
                            </w:r>
                            <w:proofErr w:type="spellEnd"/>
                            <w:r w:rsidRPr="00B777D7">
                              <w:t xml:space="preserve"> </w:t>
                            </w:r>
                            <w:proofErr w:type="spellStart"/>
                            <w:r w:rsidRPr="00B777D7">
                              <w:t>är</w:t>
                            </w:r>
                            <w:proofErr w:type="spellEnd"/>
                            <w:r w:rsidRPr="00B777D7">
                              <w:t xml:space="preserve"> den </w:t>
                            </w:r>
                            <w:proofErr w:type="spellStart"/>
                            <w:r w:rsidRPr="00B777D7">
                              <w:t>godkända</w:t>
                            </w:r>
                            <w:proofErr w:type="spellEnd"/>
                            <w:r w:rsidRPr="00B777D7">
                              <w:t xml:space="preserve"> </w:t>
                            </w:r>
                            <w:proofErr w:type="spellStart"/>
                            <w:r w:rsidRPr="00B777D7">
                              <w:t>produktinformationen</w:t>
                            </w:r>
                            <w:proofErr w:type="spellEnd"/>
                            <w:r w:rsidRPr="00B777D7">
                              <w:t xml:space="preserve"> för </w:t>
                            </w:r>
                            <w:r>
                              <w:t>Kuvan</w:t>
                            </w:r>
                            <w:r w:rsidRPr="00B777D7">
                              <w:t xml:space="preserve">. De </w:t>
                            </w:r>
                            <w:proofErr w:type="spellStart"/>
                            <w:r w:rsidRPr="00B777D7">
                              <w:t>ändringar</w:t>
                            </w:r>
                            <w:proofErr w:type="spellEnd"/>
                            <w:r w:rsidRPr="00B777D7">
                              <w:t xml:space="preserve"> </w:t>
                            </w:r>
                            <w:proofErr w:type="spellStart"/>
                            <w:r w:rsidRPr="00B777D7">
                              <w:t>som</w:t>
                            </w:r>
                            <w:proofErr w:type="spellEnd"/>
                            <w:r w:rsidRPr="00B777D7">
                              <w:t xml:space="preserve"> </w:t>
                            </w:r>
                            <w:proofErr w:type="spellStart"/>
                            <w:r w:rsidRPr="00B777D7">
                              <w:t>har</w:t>
                            </w:r>
                            <w:proofErr w:type="spellEnd"/>
                            <w:r w:rsidRPr="00B777D7">
                              <w:t xml:space="preserve"> </w:t>
                            </w:r>
                            <w:proofErr w:type="spellStart"/>
                            <w:r w:rsidRPr="00B777D7">
                              <w:t>gjorts</w:t>
                            </w:r>
                            <w:proofErr w:type="spellEnd"/>
                            <w:r w:rsidRPr="00B777D7">
                              <w:t xml:space="preserve"> sedan </w:t>
                            </w:r>
                            <w:proofErr w:type="spellStart"/>
                            <w:r w:rsidRPr="00B777D7">
                              <w:t>tidigare</w:t>
                            </w:r>
                            <w:proofErr w:type="spellEnd"/>
                            <w:r w:rsidRPr="00B777D7">
                              <w:t xml:space="preserve"> </w:t>
                            </w:r>
                            <w:proofErr w:type="spellStart"/>
                            <w:r w:rsidRPr="00B777D7">
                              <w:t>procedur</w:t>
                            </w:r>
                            <w:proofErr w:type="spellEnd"/>
                            <w:r w:rsidRPr="00B777D7">
                              <w:t xml:space="preserve"> </w:t>
                            </w:r>
                            <w:proofErr w:type="spellStart"/>
                            <w:r w:rsidRPr="00B777D7">
                              <w:t>och</w:t>
                            </w:r>
                            <w:proofErr w:type="spellEnd"/>
                            <w:r w:rsidRPr="00B777D7">
                              <w:t xml:space="preserve"> </w:t>
                            </w:r>
                            <w:proofErr w:type="spellStart"/>
                            <w:r w:rsidRPr="00B777D7">
                              <w:t>som</w:t>
                            </w:r>
                            <w:proofErr w:type="spellEnd"/>
                            <w:r w:rsidRPr="00B777D7">
                              <w:t xml:space="preserve"> </w:t>
                            </w:r>
                            <w:proofErr w:type="spellStart"/>
                            <w:r w:rsidRPr="00B777D7">
                              <w:t>rör</w:t>
                            </w:r>
                            <w:proofErr w:type="spellEnd"/>
                            <w:r w:rsidRPr="00B777D7">
                              <w:t xml:space="preserve"> </w:t>
                            </w:r>
                            <w:proofErr w:type="spellStart"/>
                            <w:r w:rsidRPr="00B777D7">
                              <w:t>produktinformationen</w:t>
                            </w:r>
                            <w:proofErr w:type="spellEnd"/>
                            <w:r w:rsidRPr="00B777D7">
                              <w:t xml:space="preserve"> </w:t>
                            </w:r>
                            <w:r w:rsidR="00837A7D">
                              <w:t>(</w:t>
                            </w:r>
                            <w:r w:rsidR="00837A7D" w:rsidRPr="00837A7D">
                              <w:t>EMEA/H/C/000943/II/0068</w:t>
                            </w:r>
                            <w:r w:rsidRPr="00B777D7">
                              <w:t xml:space="preserve">) </w:t>
                            </w:r>
                            <w:proofErr w:type="spellStart"/>
                            <w:r w:rsidRPr="00B777D7">
                              <w:t>har</w:t>
                            </w:r>
                            <w:proofErr w:type="spellEnd"/>
                            <w:r w:rsidRPr="00B777D7">
                              <w:t xml:space="preserve"> </w:t>
                            </w:r>
                            <w:proofErr w:type="spellStart"/>
                            <w:r w:rsidRPr="00B777D7">
                              <w:t>markerats</w:t>
                            </w:r>
                            <w:proofErr w:type="spellEnd"/>
                            <w:r w:rsidRPr="00B777D7">
                              <w:t xml:space="preserve">. </w:t>
                            </w:r>
                          </w:p>
                          <w:p w14:paraId="57BCF9F4" w14:textId="77777777" w:rsidR="00B777D7" w:rsidRDefault="00B777D7"/>
                          <w:p w14:paraId="2CF17152" w14:textId="799CB246" w:rsidR="005559C1" w:rsidRDefault="00B777D7">
                            <w:r w:rsidRPr="00B777D7">
                              <w:t xml:space="preserve">Mer information </w:t>
                            </w:r>
                            <w:proofErr w:type="spellStart"/>
                            <w:r w:rsidRPr="00B777D7">
                              <w:t>finns</w:t>
                            </w:r>
                            <w:proofErr w:type="spellEnd"/>
                            <w:r w:rsidRPr="00B777D7">
                              <w:t xml:space="preserve"> </w:t>
                            </w:r>
                            <w:proofErr w:type="spellStart"/>
                            <w:r w:rsidRPr="00B777D7">
                              <w:t>på</w:t>
                            </w:r>
                            <w:proofErr w:type="spellEnd"/>
                            <w:r w:rsidRPr="00B777D7">
                              <w:t xml:space="preserve"> </w:t>
                            </w:r>
                            <w:proofErr w:type="spellStart"/>
                            <w:r w:rsidRPr="00B777D7">
                              <w:t>Europeiska</w:t>
                            </w:r>
                            <w:proofErr w:type="spellEnd"/>
                            <w:r w:rsidRPr="00B777D7">
                              <w:t xml:space="preserve"> </w:t>
                            </w:r>
                            <w:proofErr w:type="spellStart"/>
                            <w:r w:rsidRPr="00B777D7">
                              <w:t>läkemedelsmyndighetens</w:t>
                            </w:r>
                            <w:proofErr w:type="spellEnd"/>
                            <w:r w:rsidRPr="00B777D7">
                              <w:t xml:space="preserve"> </w:t>
                            </w:r>
                            <w:proofErr w:type="spellStart"/>
                            <w:r w:rsidRPr="00B777D7">
                              <w:t>webbplats</w:t>
                            </w:r>
                            <w:proofErr w:type="spellEnd"/>
                            <w:r w:rsidRPr="00B777D7">
                              <w:t>: https://www.ema.europa.eu/en/medicines/human/EPAR</w:t>
                            </w:r>
                            <w:r w:rsidR="007F4153">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7A891" id="_x0000_t202" coordsize="21600,21600" o:spt="202" path="m,l,21600r21600,l21600,xe">
                <v:stroke joinstyle="miter"/>
                <v:path gradientshapeok="t" o:connecttype="rect"/>
              </v:shapetype>
              <v:shape id="Text Box 2" o:spid="_x0000_s1026" type="#_x0000_t202" style="position:absolute;left:0;text-align:left;margin-left:0;margin-top:13pt;width:436.5pt;height:9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">
                <v:textbox>
                  <w:txbxContent>
                    <w:p w14:paraId="086F780D" w14:textId="454EA701" w:rsidR="00B777D7" w:rsidRDefault="00B777D7">
                      <w:r w:rsidRPr="00B777D7">
                        <w:t xml:space="preserve">Detta </w:t>
                      </w:r>
                      <w:proofErr w:type="spellStart"/>
                      <w:r w:rsidRPr="00B777D7">
                        <w:t>dokument</w:t>
                      </w:r>
                      <w:proofErr w:type="spellEnd"/>
                      <w:r w:rsidRPr="00B777D7">
                        <w:t xml:space="preserve"> </w:t>
                      </w:r>
                      <w:proofErr w:type="spellStart"/>
                      <w:r w:rsidRPr="00B777D7">
                        <w:t>är</w:t>
                      </w:r>
                      <w:proofErr w:type="spellEnd"/>
                      <w:r w:rsidRPr="00B777D7">
                        <w:t xml:space="preserve"> den </w:t>
                      </w:r>
                      <w:proofErr w:type="spellStart"/>
                      <w:r w:rsidRPr="00B777D7">
                        <w:t>godkända</w:t>
                      </w:r>
                      <w:proofErr w:type="spellEnd"/>
                      <w:r w:rsidRPr="00B777D7">
                        <w:t xml:space="preserve"> </w:t>
                      </w:r>
                      <w:proofErr w:type="spellStart"/>
                      <w:r w:rsidRPr="00B777D7">
                        <w:t>produktinformationen</w:t>
                      </w:r>
                      <w:proofErr w:type="spellEnd"/>
                      <w:r w:rsidRPr="00B777D7">
                        <w:t xml:space="preserve"> för </w:t>
                      </w:r>
                      <w:r>
                        <w:t>Kuvan</w:t>
                      </w:r>
                      <w:r w:rsidRPr="00B777D7">
                        <w:t xml:space="preserve">. De </w:t>
                      </w:r>
                      <w:proofErr w:type="spellStart"/>
                      <w:r w:rsidRPr="00B777D7">
                        <w:t>ändringar</w:t>
                      </w:r>
                      <w:proofErr w:type="spellEnd"/>
                      <w:r w:rsidRPr="00B777D7">
                        <w:t xml:space="preserve"> </w:t>
                      </w:r>
                      <w:proofErr w:type="spellStart"/>
                      <w:r w:rsidRPr="00B777D7">
                        <w:t>som</w:t>
                      </w:r>
                      <w:proofErr w:type="spellEnd"/>
                      <w:r w:rsidRPr="00B777D7">
                        <w:t xml:space="preserve"> </w:t>
                      </w:r>
                      <w:proofErr w:type="spellStart"/>
                      <w:r w:rsidRPr="00B777D7">
                        <w:t>har</w:t>
                      </w:r>
                      <w:proofErr w:type="spellEnd"/>
                      <w:r w:rsidRPr="00B777D7">
                        <w:t xml:space="preserve"> </w:t>
                      </w:r>
                      <w:proofErr w:type="spellStart"/>
                      <w:r w:rsidRPr="00B777D7">
                        <w:t>gjorts</w:t>
                      </w:r>
                      <w:proofErr w:type="spellEnd"/>
                      <w:r w:rsidRPr="00B777D7">
                        <w:t xml:space="preserve"> sedan </w:t>
                      </w:r>
                      <w:proofErr w:type="spellStart"/>
                      <w:r w:rsidRPr="00B777D7">
                        <w:t>tidigare</w:t>
                      </w:r>
                      <w:proofErr w:type="spellEnd"/>
                      <w:r w:rsidRPr="00B777D7">
                        <w:t xml:space="preserve"> </w:t>
                      </w:r>
                      <w:proofErr w:type="spellStart"/>
                      <w:r w:rsidRPr="00B777D7">
                        <w:t>procedur</w:t>
                      </w:r>
                      <w:proofErr w:type="spellEnd"/>
                      <w:r w:rsidRPr="00B777D7">
                        <w:t xml:space="preserve"> </w:t>
                      </w:r>
                      <w:proofErr w:type="spellStart"/>
                      <w:r w:rsidRPr="00B777D7">
                        <w:t>och</w:t>
                      </w:r>
                      <w:proofErr w:type="spellEnd"/>
                      <w:r w:rsidRPr="00B777D7">
                        <w:t xml:space="preserve"> </w:t>
                      </w:r>
                      <w:proofErr w:type="spellStart"/>
                      <w:r w:rsidRPr="00B777D7">
                        <w:t>som</w:t>
                      </w:r>
                      <w:proofErr w:type="spellEnd"/>
                      <w:r w:rsidRPr="00B777D7">
                        <w:t xml:space="preserve"> </w:t>
                      </w:r>
                      <w:proofErr w:type="spellStart"/>
                      <w:r w:rsidRPr="00B777D7">
                        <w:t>rör</w:t>
                      </w:r>
                      <w:proofErr w:type="spellEnd"/>
                      <w:r w:rsidRPr="00B777D7">
                        <w:t xml:space="preserve"> </w:t>
                      </w:r>
                      <w:proofErr w:type="spellStart"/>
                      <w:r w:rsidRPr="00B777D7">
                        <w:t>produktinformationen</w:t>
                      </w:r>
                      <w:proofErr w:type="spellEnd"/>
                      <w:r w:rsidRPr="00B777D7">
                        <w:t xml:space="preserve"> </w:t>
                      </w:r>
                      <w:r w:rsidR="00837A7D">
                        <w:t>(</w:t>
                      </w:r>
                      <w:r w:rsidR="00837A7D" w:rsidRPr="00837A7D">
                        <w:t>EMEA/H/C/000943/II/0068</w:t>
                      </w:r>
                      <w:r w:rsidRPr="00B777D7">
                        <w:t xml:space="preserve">) </w:t>
                      </w:r>
                      <w:proofErr w:type="spellStart"/>
                      <w:r w:rsidRPr="00B777D7">
                        <w:t>har</w:t>
                      </w:r>
                      <w:proofErr w:type="spellEnd"/>
                      <w:r w:rsidRPr="00B777D7">
                        <w:t xml:space="preserve"> </w:t>
                      </w:r>
                      <w:proofErr w:type="spellStart"/>
                      <w:r w:rsidRPr="00B777D7">
                        <w:t>markerats</w:t>
                      </w:r>
                      <w:proofErr w:type="spellEnd"/>
                      <w:r w:rsidRPr="00B777D7">
                        <w:t xml:space="preserve">. </w:t>
                      </w:r>
                    </w:p>
                    <w:p w14:paraId="57BCF9F4" w14:textId="77777777" w:rsidR="00B777D7" w:rsidRDefault="00B777D7"/>
                    <w:p w14:paraId="2CF17152" w14:textId="799CB246" w:rsidR="005559C1" w:rsidRDefault="00B777D7">
                      <w:r w:rsidRPr="00B777D7">
                        <w:t xml:space="preserve">Mer information </w:t>
                      </w:r>
                      <w:proofErr w:type="spellStart"/>
                      <w:r w:rsidRPr="00B777D7">
                        <w:t>finns</w:t>
                      </w:r>
                      <w:proofErr w:type="spellEnd"/>
                      <w:r w:rsidRPr="00B777D7">
                        <w:t xml:space="preserve"> </w:t>
                      </w:r>
                      <w:proofErr w:type="spellStart"/>
                      <w:r w:rsidRPr="00B777D7">
                        <w:t>på</w:t>
                      </w:r>
                      <w:proofErr w:type="spellEnd"/>
                      <w:r w:rsidRPr="00B777D7">
                        <w:t xml:space="preserve"> </w:t>
                      </w:r>
                      <w:proofErr w:type="spellStart"/>
                      <w:r w:rsidRPr="00B777D7">
                        <w:t>Europeiska</w:t>
                      </w:r>
                      <w:proofErr w:type="spellEnd"/>
                      <w:r w:rsidRPr="00B777D7">
                        <w:t xml:space="preserve"> </w:t>
                      </w:r>
                      <w:proofErr w:type="spellStart"/>
                      <w:r w:rsidRPr="00B777D7">
                        <w:t>läkemedelsmyndighetens</w:t>
                      </w:r>
                      <w:proofErr w:type="spellEnd"/>
                      <w:r w:rsidRPr="00B777D7">
                        <w:t xml:space="preserve"> </w:t>
                      </w:r>
                      <w:proofErr w:type="spellStart"/>
                      <w:r w:rsidRPr="00B777D7">
                        <w:t>webbplats</w:t>
                      </w:r>
                      <w:proofErr w:type="spellEnd"/>
                      <w:r w:rsidRPr="00B777D7">
                        <w:t>: https://www.ema.europa.eu/en/medicines/human/EPAR</w:t>
                      </w:r>
                      <w:r w:rsidR="007F4153">
                        <w:t>/Kuvan</w:t>
                      </w:r>
                    </w:p>
                  </w:txbxContent>
                </v:textbox>
                <w10:wrap type="square" anchorx="margin"/>
              </v:shape>
            </w:pict>
          </mc:Fallback>
        </mc:AlternateContent>
      </w:r>
    </w:p>
    <w:p w14:paraId="1E6C1340" w14:textId="2084E808" w:rsidR="00694D18" w:rsidRPr="00244A7B" w:rsidRDefault="00694D18" w:rsidP="007A468F">
      <w:pPr>
        <w:tabs>
          <w:tab w:val="clear" w:pos="567"/>
        </w:tabs>
        <w:spacing w:line="240" w:lineRule="auto"/>
        <w:jc w:val="center"/>
        <w:rPr>
          <w:lang w:val="sv-SE"/>
        </w:rPr>
      </w:pPr>
    </w:p>
    <w:p w14:paraId="1E6C1341" w14:textId="77777777" w:rsidR="00694D18" w:rsidRPr="00244A7B" w:rsidRDefault="00694D18" w:rsidP="007A468F">
      <w:pPr>
        <w:tabs>
          <w:tab w:val="clear" w:pos="567"/>
        </w:tabs>
        <w:spacing w:line="240" w:lineRule="auto"/>
        <w:jc w:val="center"/>
        <w:rPr>
          <w:lang w:val="sv-SE"/>
        </w:rPr>
      </w:pPr>
    </w:p>
    <w:p w14:paraId="1E6C1342" w14:textId="77777777" w:rsidR="00694D18" w:rsidRPr="00244A7B" w:rsidRDefault="00694D18" w:rsidP="007A468F">
      <w:pPr>
        <w:tabs>
          <w:tab w:val="clear" w:pos="567"/>
        </w:tabs>
        <w:spacing w:line="240" w:lineRule="auto"/>
        <w:jc w:val="center"/>
        <w:rPr>
          <w:lang w:val="sv-SE"/>
        </w:rPr>
      </w:pPr>
    </w:p>
    <w:p w14:paraId="1E6C1343" w14:textId="77777777" w:rsidR="00694D18" w:rsidRPr="00244A7B" w:rsidRDefault="00694D18" w:rsidP="007A468F">
      <w:pPr>
        <w:tabs>
          <w:tab w:val="clear" w:pos="567"/>
        </w:tabs>
        <w:spacing w:line="240" w:lineRule="auto"/>
        <w:jc w:val="center"/>
        <w:rPr>
          <w:lang w:val="sv-SE"/>
        </w:rPr>
      </w:pPr>
    </w:p>
    <w:p w14:paraId="1E6C1344" w14:textId="77777777" w:rsidR="00694D18" w:rsidRPr="00244A7B" w:rsidRDefault="00694D18" w:rsidP="007A468F">
      <w:pPr>
        <w:tabs>
          <w:tab w:val="clear" w:pos="567"/>
        </w:tabs>
        <w:spacing w:line="240" w:lineRule="auto"/>
        <w:jc w:val="center"/>
        <w:rPr>
          <w:lang w:val="sv-SE"/>
        </w:rPr>
      </w:pPr>
    </w:p>
    <w:p w14:paraId="1E6C1345" w14:textId="77777777" w:rsidR="00694D18" w:rsidRPr="00244A7B" w:rsidRDefault="00694D18" w:rsidP="007A468F">
      <w:pPr>
        <w:tabs>
          <w:tab w:val="clear" w:pos="567"/>
        </w:tabs>
        <w:spacing w:line="240" w:lineRule="auto"/>
        <w:jc w:val="center"/>
        <w:rPr>
          <w:lang w:val="sv-SE"/>
        </w:rPr>
      </w:pPr>
    </w:p>
    <w:p w14:paraId="1E6C1346" w14:textId="77777777" w:rsidR="00694D18" w:rsidRPr="00244A7B" w:rsidRDefault="00694D18" w:rsidP="007A468F">
      <w:pPr>
        <w:tabs>
          <w:tab w:val="clear" w:pos="567"/>
        </w:tabs>
        <w:spacing w:line="240" w:lineRule="auto"/>
        <w:jc w:val="center"/>
        <w:rPr>
          <w:lang w:val="sv-SE"/>
        </w:rPr>
      </w:pPr>
    </w:p>
    <w:p w14:paraId="1E6C1347" w14:textId="77777777" w:rsidR="00694D18" w:rsidRPr="00244A7B" w:rsidRDefault="00694D18" w:rsidP="007A468F">
      <w:pPr>
        <w:tabs>
          <w:tab w:val="clear" w:pos="567"/>
        </w:tabs>
        <w:spacing w:line="240" w:lineRule="auto"/>
        <w:jc w:val="center"/>
        <w:rPr>
          <w:lang w:val="sv-SE"/>
        </w:rPr>
      </w:pPr>
    </w:p>
    <w:p w14:paraId="1E6C1348" w14:textId="77777777" w:rsidR="00694D18" w:rsidRPr="00244A7B" w:rsidRDefault="00694D18" w:rsidP="007A468F">
      <w:pPr>
        <w:tabs>
          <w:tab w:val="clear" w:pos="567"/>
        </w:tabs>
        <w:spacing w:line="240" w:lineRule="auto"/>
        <w:jc w:val="center"/>
        <w:rPr>
          <w:lang w:val="sv-SE"/>
        </w:rPr>
      </w:pPr>
    </w:p>
    <w:p w14:paraId="1E6C1349" w14:textId="77777777" w:rsidR="00694D18" w:rsidRPr="00244A7B" w:rsidRDefault="00694D18" w:rsidP="007A468F">
      <w:pPr>
        <w:tabs>
          <w:tab w:val="clear" w:pos="567"/>
        </w:tabs>
        <w:spacing w:line="240" w:lineRule="auto"/>
        <w:jc w:val="center"/>
        <w:rPr>
          <w:lang w:val="sv-SE"/>
        </w:rPr>
      </w:pPr>
    </w:p>
    <w:p w14:paraId="1E6C134A" w14:textId="77777777" w:rsidR="00694D18" w:rsidRPr="00244A7B" w:rsidRDefault="00694D18" w:rsidP="007A468F">
      <w:pPr>
        <w:tabs>
          <w:tab w:val="clear" w:pos="567"/>
        </w:tabs>
        <w:spacing w:line="240" w:lineRule="auto"/>
        <w:jc w:val="center"/>
        <w:rPr>
          <w:lang w:val="sv-SE"/>
        </w:rPr>
      </w:pPr>
    </w:p>
    <w:p w14:paraId="1E6C134B" w14:textId="77777777" w:rsidR="00694D18" w:rsidRPr="00244A7B" w:rsidRDefault="00694D18" w:rsidP="007A468F">
      <w:pPr>
        <w:tabs>
          <w:tab w:val="clear" w:pos="567"/>
        </w:tabs>
        <w:spacing w:line="240" w:lineRule="auto"/>
        <w:jc w:val="center"/>
        <w:rPr>
          <w:lang w:val="sv-SE"/>
        </w:rPr>
      </w:pPr>
    </w:p>
    <w:p w14:paraId="1E6C134C" w14:textId="77777777" w:rsidR="00694D18" w:rsidRPr="00244A7B" w:rsidRDefault="00694D18" w:rsidP="007A468F">
      <w:pPr>
        <w:tabs>
          <w:tab w:val="clear" w:pos="567"/>
        </w:tabs>
        <w:spacing w:line="240" w:lineRule="auto"/>
        <w:jc w:val="center"/>
        <w:rPr>
          <w:lang w:val="sv-SE"/>
        </w:rPr>
      </w:pPr>
    </w:p>
    <w:p w14:paraId="1E6C134D" w14:textId="77777777" w:rsidR="00694D18" w:rsidRPr="00244A7B" w:rsidRDefault="00694D18" w:rsidP="007A468F">
      <w:pPr>
        <w:tabs>
          <w:tab w:val="clear" w:pos="567"/>
        </w:tabs>
        <w:spacing w:line="240" w:lineRule="auto"/>
        <w:jc w:val="center"/>
        <w:rPr>
          <w:lang w:val="sv-SE"/>
        </w:rPr>
      </w:pPr>
    </w:p>
    <w:p w14:paraId="1E6C134E" w14:textId="77777777" w:rsidR="00694D18" w:rsidRPr="00244A7B" w:rsidRDefault="00694D18" w:rsidP="007A468F">
      <w:pPr>
        <w:tabs>
          <w:tab w:val="clear" w:pos="567"/>
        </w:tabs>
        <w:spacing w:line="240" w:lineRule="auto"/>
        <w:jc w:val="center"/>
        <w:rPr>
          <w:lang w:val="sv-SE"/>
        </w:rPr>
      </w:pPr>
    </w:p>
    <w:p w14:paraId="1E6C134F" w14:textId="77777777" w:rsidR="00694D18" w:rsidRPr="00244A7B" w:rsidRDefault="00694D18" w:rsidP="007A468F">
      <w:pPr>
        <w:tabs>
          <w:tab w:val="clear" w:pos="567"/>
        </w:tabs>
        <w:spacing w:line="240" w:lineRule="auto"/>
        <w:jc w:val="center"/>
        <w:rPr>
          <w:lang w:val="sv-SE"/>
        </w:rPr>
      </w:pPr>
    </w:p>
    <w:p w14:paraId="1E6C1350" w14:textId="77777777" w:rsidR="00694D18" w:rsidRPr="00244A7B" w:rsidRDefault="00694D18" w:rsidP="007A468F">
      <w:pPr>
        <w:tabs>
          <w:tab w:val="clear" w:pos="567"/>
        </w:tabs>
        <w:spacing w:line="240" w:lineRule="auto"/>
        <w:jc w:val="center"/>
        <w:rPr>
          <w:lang w:val="sv-SE"/>
        </w:rPr>
      </w:pPr>
    </w:p>
    <w:p w14:paraId="1E6C1351" w14:textId="77777777" w:rsidR="00694D18" w:rsidRPr="00244A7B" w:rsidRDefault="00694D18" w:rsidP="007A468F">
      <w:pPr>
        <w:tabs>
          <w:tab w:val="clear" w:pos="567"/>
        </w:tabs>
        <w:spacing w:line="240" w:lineRule="auto"/>
        <w:jc w:val="center"/>
        <w:rPr>
          <w:lang w:val="sv-SE"/>
        </w:rPr>
      </w:pPr>
    </w:p>
    <w:p w14:paraId="1E6C1352" w14:textId="77777777" w:rsidR="00694D18" w:rsidRPr="00244A7B" w:rsidRDefault="00694D18" w:rsidP="007A468F">
      <w:pPr>
        <w:tabs>
          <w:tab w:val="clear" w:pos="567"/>
        </w:tabs>
        <w:spacing w:line="240" w:lineRule="auto"/>
        <w:jc w:val="center"/>
        <w:rPr>
          <w:lang w:val="sv-SE"/>
        </w:rPr>
      </w:pPr>
    </w:p>
    <w:p w14:paraId="1E6C1353" w14:textId="77777777" w:rsidR="00694D18" w:rsidRPr="00244A7B" w:rsidRDefault="00694D18" w:rsidP="007A468F">
      <w:pPr>
        <w:tabs>
          <w:tab w:val="clear" w:pos="567"/>
        </w:tabs>
        <w:spacing w:line="240" w:lineRule="auto"/>
        <w:jc w:val="center"/>
        <w:rPr>
          <w:lang w:val="sv-SE"/>
        </w:rPr>
      </w:pPr>
    </w:p>
    <w:p w14:paraId="1E6C1354" w14:textId="77777777" w:rsidR="00694D18" w:rsidRPr="00FD4BA9" w:rsidRDefault="00694D18" w:rsidP="007A468F">
      <w:pPr>
        <w:tabs>
          <w:tab w:val="clear" w:pos="567"/>
          <w:tab w:val="left" w:pos="-1440"/>
          <w:tab w:val="left" w:pos="-720"/>
        </w:tabs>
        <w:spacing w:line="240" w:lineRule="auto"/>
        <w:jc w:val="center"/>
        <w:rPr>
          <w:bCs/>
          <w:lang w:val="sv-SE"/>
        </w:rPr>
      </w:pPr>
    </w:p>
    <w:p w14:paraId="1E6C1355" w14:textId="77777777" w:rsidR="00533F37" w:rsidRPr="00FD4BA9" w:rsidRDefault="00533F37" w:rsidP="007A468F">
      <w:pPr>
        <w:tabs>
          <w:tab w:val="clear" w:pos="567"/>
          <w:tab w:val="left" w:pos="-1440"/>
          <w:tab w:val="left" w:pos="-720"/>
        </w:tabs>
        <w:spacing w:line="240" w:lineRule="auto"/>
        <w:jc w:val="center"/>
        <w:rPr>
          <w:bCs/>
          <w:lang w:val="sv-SE"/>
        </w:rPr>
      </w:pPr>
    </w:p>
    <w:p w14:paraId="1E6C1356" w14:textId="77777777" w:rsidR="00533F37" w:rsidRPr="00244A7B" w:rsidRDefault="00533F37" w:rsidP="007A468F">
      <w:pPr>
        <w:tabs>
          <w:tab w:val="clear" w:pos="567"/>
          <w:tab w:val="left" w:pos="-1440"/>
          <w:tab w:val="left" w:pos="-720"/>
        </w:tabs>
        <w:spacing w:line="240" w:lineRule="auto"/>
        <w:jc w:val="center"/>
        <w:rPr>
          <w:b/>
          <w:bCs/>
          <w:lang w:val="sv-SE"/>
        </w:rPr>
      </w:pPr>
      <w:r w:rsidRPr="00244A7B">
        <w:rPr>
          <w:b/>
          <w:bCs/>
          <w:lang w:val="sv-SE"/>
        </w:rPr>
        <w:t>BILAGA I</w:t>
      </w:r>
    </w:p>
    <w:p w14:paraId="1E6C1357" w14:textId="77777777" w:rsidR="00533F37" w:rsidRPr="00244A7B" w:rsidRDefault="00533F37" w:rsidP="007A468F">
      <w:pPr>
        <w:tabs>
          <w:tab w:val="clear" w:pos="567"/>
          <w:tab w:val="left" w:pos="-1440"/>
          <w:tab w:val="left" w:pos="-720"/>
        </w:tabs>
        <w:spacing w:line="240" w:lineRule="auto"/>
        <w:jc w:val="center"/>
        <w:rPr>
          <w:bCs/>
          <w:lang w:val="sv-SE"/>
        </w:rPr>
      </w:pPr>
    </w:p>
    <w:p w14:paraId="1E6C1358" w14:textId="77777777" w:rsidR="00533F37" w:rsidRPr="00244A7B" w:rsidRDefault="00310A84" w:rsidP="007A468F">
      <w:pPr>
        <w:pStyle w:val="TitleA"/>
        <w:tabs>
          <w:tab w:val="clear" w:pos="-1440"/>
          <w:tab w:val="clear" w:pos="-720"/>
        </w:tabs>
        <w:rPr>
          <w:rFonts w:eastAsia="SimSun"/>
          <w:bCs w:val="0"/>
        </w:rPr>
      </w:pPr>
      <w:r w:rsidRPr="00244A7B">
        <w:rPr>
          <w:rFonts w:eastAsia="SimSun"/>
          <w:bCs w:val="0"/>
        </w:rPr>
        <w:t>PRODUKTRESUMÉ</w:t>
      </w:r>
    </w:p>
    <w:p w14:paraId="1E6C1359" w14:textId="77777777" w:rsidR="0044753E" w:rsidRPr="00244A7B" w:rsidRDefault="0044753E" w:rsidP="007A468F">
      <w:pPr>
        <w:tabs>
          <w:tab w:val="clear" w:pos="567"/>
          <w:tab w:val="left" w:pos="-1440"/>
          <w:tab w:val="left" w:pos="-720"/>
        </w:tabs>
        <w:spacing w:line="240" w:lineRule="auto"/>
        <w:jc w:val="center"/>
        <w:rPr>
          <w:lang w:val="sv-SE"/>
        </w:rPr>
      </w:pPr>
    </w:p>
    <w:p w14:paraId="1E6C135A" w14:textId="77777777" w:rsidR="00533F37" w:rsidRPr="00244A7B" w:rsidRDefault="00533F37" w:rsidP="007A468F">
      <w:pPr>
        <w:spacing w:line="240" w:lineRule="auto"/>
        <w:ind w:left="567" w:hanging="567"/>
        <w:rPr>
          <w:lang w:val="sv-SE"/>
        </w:rPr>
      </w:pPr>
      <w:r w:rsidRPr="00244A7B">
        <w:rPr>
          <w:lang w:val="sv-SE"/>
        </w:rPr>
        <w:br w:type="page"/>
      </w:r>
      <w:r w:rsidRPr="00244A7B">
        <w:rPr>
          <w:b/>
          <w:bCs/>
          <w:lang w:val="sv-SE"/>
        </w:rPr>
        <w:lastRenderedPageBreak/>
        <w:t>1.</w:t>
      </w:r>
      <w:r w:rsidRPr="00244A7B">
        <w:rPr>
          <w:b/>
          <w:bCs/>
          <w:lang w:val="sv-SE"/>
        </w:rPr>
        <w:tab/>
        <w:t>LÄKEMEDLETS NAMN</w:t>
      </w:r>
    </w:p>
    <w:p w14:paraId="1E6C135B" w14:textId="77777777" w:rsidR="00533F37" w:rsidRPr="00244A7B" w:rsidRDefault="00533F37" w:rsidP="007A468F">
      <w:pPr>
        <w:keepNext/>
        <w:keepLines/>
        <w:tabs>
          <w:tab w:val="clear" w:pos="567"/>
        </w:tabs>
        <w:spacing w:line="240" w:lineRule="auto"/>
        <w:rPr>
          <w:lang w:val="sv-SE"/>
        </w:rPr>
      </w:pPr>
    </w:p>
    <w:p w14:paraId="1E6C135C" w14:textId="77777777" w:rsidR="00533F37" w:rsidRPr="00244A7B" w:rsidRDefault="00533F37" w:rsidP="007A468F">
      <w:pPr>
        <w:widowControl w:val="0"/>
        <w:tabs>
          <w:tab w:val="clear" w:pos="567"/>
        </w:tabs>
        <w:spacing w:line="240" w:lineRule="auto"/>
        <w:rPr>
          <w:i/>
          <w:iCs/>
          <w:lang w:val="sv-SE"/>
        </w:rPr>
      </w:pPr>
      <w:r w:rsidRPr="00244A7B">
        <w:rPr>
          <w:lang w:val="sv-SE"/>
        </w:rPr>
        <w:t>Kuvan 100</w:t>
      </w:r>
      <w:r w:rsidR="00C90B31" w:rsidRPr="00244A7B">
        <w:rPr>
          <w:lang w:val="sv-SE"/>
        </w:rPr>
        <w:t> </w:t>
      </w:r>
      <w:r w:rsidRPr="00244A7B">
        <w:rPr>
          <w:lang w:val="sv-SE"/>
        </w:rPr>
        <w:t>mg lösliga tabletter</w:t>
      </w:r>
    </w:p>
    <w:p w14:paraId="1E6C135D" w14:textId="77777777" w:rsidR="00533F37" w:rsidRPr="00244A7B" w:rsidRDefault="00533F37" w:rsidP="007A468F">
      <w:pPr>
        <w:widowControl w:val="0"/>
        <w:tabs>
          <w:tab w:val="clear" w:pos="567"/>
        </w:tabs>
        <w:spacing w:line="240" w:lineRule="auto"/>
        <w:rPr>
          <w:lang w:val="sv-SE"/>
        </w:rPr>
      </w:pPr>
    </w:p>
    <w:p w14:paraId="1E6C135E" w14:textId="77777777" w:rsidR="00533F37" w:rsidRPr="00244A7B" w:rsidRDefault="00533F37" w:rsidP="007A468F">
      <w:pPr>
        <w:widowControl w:val="0"/>
        <w:tabs>
          <w:tab w:val="clear" w:pos="567"/>
        </w:tabs>
        <w:spacing w:line="240" w:lineRule="auto"/>
        <w:rPr>
          <w:lang w:val="sv-SE"/>
        </w:rPr>
      </w:pPr>
    </w:p>
    <w:p w14:paraId="1E6C135F" w14:textId="77777777" w:rsidR="00533F37" w:rsidRPr="00244A7B" w:rsidRDefault="00533F37" w:rsidP="007A468F">
      <w:pPr>
        <w:keepNext/>
        <w:keepLines/>
        <w:spacing w:line="240" w:lineRule="auto"/>
        <w:ind w:left="567" w:hanging="567"/>
        <w:rPr>
          <w:lang w:val="sv-SE"/>
        </w:rPr>
      </w:pPr>
      <w:r w:rsidRPr="00244A7B">
        <w:rPr>
          <w:b/>
          <w:bCs/>
          <w:lang w:val="sv-SE"/>
        </w:rPr>
        <w:t>2.</w:t>
      </w:r>
      <w:r w:rsidRPr="00244A7B">
        <w:rPr>
          <w:b/>
          <w:bCs/>
          <w:lang w:val="sv-SE"/>
        </w:rPr>
        <w:tab/>
        <w:t>KVALITATIV OCH KVANTITATIV SAMMANSÄTTNING</w:t>
      </w:r>
    </w:p>
    <w:p w14:paraId="1E6C1360" w14:textId="77777777" w:rsidR="00533F37" w:rsidRPr="00244A7B" w:rsidRDefault="00533F37" w:rsidP="007A468F">
      <w:pPr>
        <w:keepNext/>
        <w:keepLines/>
        <w:tabs>
          <w:tab w:val="clear" w:pos="567"/>
        </w:tabs>
        <w:spacing w:line="240" w:lineRule="auto"/>
        <w:rPr>
          <w:lang w:val="sv-SE"/>
        </w:rPr>
      </w:pPr>
    </w:p>
    <w:p w14:paraId="1E6C1361" w14:textId="77777777" w:rsidR="00533F37" w:rsidRPr="00244A7B" w:rsidRDefault="00533F37" w:rsidP="007A468F">
      <w:pPr>
        <w:pStyle w:val="EMEAEnBodyText"/>
        <w:autoSpaceDE w:val="0"/>
        <w:autoSpaceDN w:val="0"/>
        <w:adjustRightInd w:val="0"/>
        <w:spacing w:before="0" w:after="0"/>
        <w:jc w:val="left"/>
        <w:rPr>
          <w:lang w:val="sv-SE"/>
        </w:rPr>
      </w:pPr>
      <w:r w:rsidRPr="00244A7B">
        <w:rPr>
          <w:lang w:val="sv-SE"/>
        </w:rPr>
        <w:t>Varje löslig tablett innehåller 100 mg sapropterindihydroklorid (motsvarande 77 mg sapropterin).</w:t>
      </w:r>
    </w:p>
    <w:p w14:paraId="1E6C1362" w14:textId="77777777" w:rsidR="00533F37" w:rsidRPr="00244A7B" w:rsidRDefault="00533F37" w:rsidP="007A468F">
      <w:pPr>
        <w:pStyle w:val="EMEAEnBodyText"/>
        <w:autoSpaceDE w:val="0"/>
        <w:autoSpaceDN w:val="0"/>
        <w:adjustRightInd w:val="0"/>
        <w:spacing w:before="0" w:after="0"/>
        <w:jc w:val="left"/>
        <w:rPr>
          <w:lang w:val="sv-SE"/>
        </w:rPr>
      </w:pPr>
    </w:p>
    <w:p w14:paraId="1E6C1363" w14:textId="77777777" w:rsidR="00533F37" w:rsidRPr="00244A7B" w:rsidRDefault="00533F37" w:rsidP="007A468F">
      <w:pPr>
        <w:pStyle w:val="EMEAEnBodyText"/>
        <w:autoSpaceDE w:val="0"/>
        <w:autoSpaceDN w:val="0"/>
        <w:adjustRightInd w:val="0"/>
        <w:spacing w:before="0" w:after="0"/>
        <w:jc w:val="left"/>
        <w:rPr>
          <w:lang w:val="sv-SE"/>
        </w:rPr>
      </w:pPr>
      <w:r w:rsidRPr="00244A7B">
        <w:rPr>
          <w:lang w:val="sv-SE"/>
        </w:rPr>
        <w:t>För fullständig förteckning över hjälpämnen, se avsnitt</w:t>
      </w:r>
      <w:r w:rsidR="00DD17DA" w:rsidRPr="00244A7B">
        <w:rPr>
          <w:lang w:val="sv-SE"/>
        </w:rPr>
        <w:t> </w:t>
      </w:r>
      <w:r w:rsidRPr="00244A7B">
        <w:rPr>
          <w:lang w:val="sv-SE"/>
        </w:rPr>
        <w:t>6.1.</w:t>
      </w:r>
    </w:p>
    <w:p w14:paraId="1E6C1364" w14:textId="77777777" w:rsidR="00533F37" w:rsidRPr="00244A7B" w:rsidRDefault="00533F37" w:rsidP="007A468F">
      <w:pPr>
        <w:pStyle w:val="EMEAEnBodyText"/>
        <w:autoSpaceDE w:val="0"/>
        <w:autoSpaceDN w:val="0"/>
        <w:adjustRightInd w:val="0"/>
        <w:spacing w:before="0" w:after="0"/>
        <w:jc w:val="left"/>
        <w:rPr>
          <w:lang w:val="sv-SE"/>
        </w:rPr>
      </w:pPr>
    </w:p>
    <w:p w14:paraId="1E6C1365" w14:textId="77777777" w:rsidR="00533F37" w:rsidRPr="00244A7B" w:rsidRDefault="00533F37" w:rsidP="007A468F">
      <w:pPr>
        <w:tabs>
          <w:tab w:val="clear" w:pos="567"/>
        </w:tabs>
        <w:spacing w:line="240" w:lineRule="auto"/>
        <w:rPr>
          <w:lang w:val="sv-SE"/>
        </w:rPr>
      </w:pPr>
    </w:p>
    <w:p w14:paraId="1E6C1366" w14:textId="77777777" w:rsidR="00533F37" w:rsidRPr="00244A7B" w:rsidRDefault="00533F37" w:rsidP="007A468F">
      <w:pPr>
        <w:keepNext/>
        <w:keepLines/>
        <w:spacing w:line="240" w:lineRule="auto"/>
        <w:ind w:left="567" w:hanging="567"/>
        <w:rPr>
          <w:caps/>
          <w:lang w:val="sv-SE"/>
        </w:rPr>
      </w:pPr>
      <w:r w:rsidRPr="00244A7B">
        <w:rPr>
          <w:b/>
          <w:bCs/>
          <w:lang w:val="sv-SE"/>
        </w:rPr>
        <w:t>3.</w:t>
      </w:r>
      <w:r w:rsidRPr="00244A7B">
        <w:rPr>
          <w:b/>
          <w:bCs/>
          <w:lang w:val="sv-SE"/>
        </w:rPr>
        <w:tab/>
        <w:t>LÄKEMEDELSFORM</w:t>
      </w:r>
    </w:p>
    <w:p w14:paraId="1E6C1367" w14:textId="77777777" w:rsidR="00533F37" w:rsidRPr="00244A7B" w:rsidRDefault="00533F37" w:rsidP="007A468F">
      <w:pPr>
        <w:keepNext/>
        <w:keepLines/>
        <w:spacing w:line="240" w:lineRule="auto"/>
        <w:rPr>
          <w:lang w:val="sv-SE"/>
        </w:rPr>
      </w:pPr>
    </w:p>
    <w:p w14:paraId="1E6C1368" w14:textId="77777777" w:rsidR="00533F37" w:rsidRPr="00244A7B" w:rsidRDefault="00533F37" w:rsidP="007A468F">
      <w:pPr>
        <w:spacing w:line="240" w:lineRule="auto"/>
        <w:rPr>
          <w:lang w:val="sv-SE"/>
        </w:rPr>
      </w:pPr>
      <w:r w:rsidRPr="00244A7B">
        <w:rPr>
          <w:lang w:val="sv-SE"/>
        </w:rPr>
        <w:t>Löslig tablett</w:t>
      </w:r>
    </w:p>
    <w:p w14:paraId="1E6C1369" w14:textId="77777777" w:rsidR="00533F37" w:rsidRPr="00244A7B" w:rsidRDefault="00533F37" w:rsidP="007A468F">
      <w:pPr>
        <w:spacing w:line="240" w:lineRule="auto"/>
        <w:rPr>
          <w:lang w:val="sv-SE"/>
        </w:rPr>
      </w:pPr>
      <w:r w:rsidRPr="00244A7B">
        <w:rPr>
          <w:lang w:val="sv-SE"/>
        </w:rPr>
        <w:t>Benvit till ljusgul löslig tablett med ”177” präglat på ena sidan.</w:t>
      </w:r>
    </w:p>
    <w:p w14:paraId="1E6C136A" w14:textId="77777777" w:rsidR="00533F37" w:rsidRPr="00244A7B" w:rsidRDefault="00533F37" w:rsidP="007A468F">
      <w:pPr>
        <w:spacing w:line="240" w:lineRule="auto"/>
        <w:rPr>
          <w:lang w:val="sv-SE"/>
        </w:rPr>
      </w:pPr>
    </w:p>
    <w:p w14:paraId="1E6C136B" w14:textId="77777777" w:rsidR="00533F37" w:rsidRPr="00244A7B" w:rsidRDefault="00533F37" w:rsidP="007A468F">
      <w:pPr>
        <w:spacing w:line="240" w:lineRule="auto"/>
        <w:rPr>
          <w:lang w:val="sv-SE"/>
        </w:rPr>
      </w:pPr>
    </w:p>
    <w:p w14:paraId="1E6C136C" w14:textId="77777777" w:rsidR="00533F37" w:rsidRPr="00244A7B" w:rsidRDefault="00533F37" w:rsidP="007A468F">
      <w:pPr>
        <w:keepNext/>
        <w:keepLines/>
        <w:spacing w:line="240" w:lineRule="auto"/>
        <w:ind w:left="567" w:hanging="567"/>
        <w:rPr>
          <w:caps/>
          <w:lang w:val="sv-SE"/>
        </w:rPr>
      </w:pPr>
      <w:r w:rsidRPr="00244A7B">
        <w:rPr>
          <w:b/>
          <w:bCs/>
          <w:caps/>
          <w:lang w:val="sv-SE"/>
        </w:rPr>
        <w:t>4.</w:t>
      </w:r>
      <w:r w:rsidRPr="00244A7B">
        <w:rPr>
          <w:b/>
          <w:bCs/>
          <w:caps/>
          <w:lang w:val="sv-SE"/>
        </w:rPr>
        <w:tab/>
        <w:t>KLINISKA UPPGIFTER</w:t>
      </w:r>
    </w:p>
    <w:p w14:paraId="1E6C136D" w14:textId="77777777" w:rsidR="00533F37" w:rsidRPr="00244A7B" w:rsidRDefault="00533F37" w:rsidP="007A468F">
      <w:pPr>
        <w:keepNext/>
        <w:keepLines/>
        <w:tabs>
          <w:tab w:val="clear" w:pos="567"/>
        </w:tabs>
        <w:spacing w:line="240" w:lineRule="auto"/>
        <w:rPr>
          <w:lang w:val="sv-SE"/>
        </w:rPr>
      </w:pPr>
    </w:p>
    <w:p w14:paraId="1E6C136E" w14:textId="77777777" w:rsidR="00533F37" w:rsidRPr="00244A7B" w:rsidRDefault="00AE56ED" w:rsidP="007A468F">
      <w:pPr>
        <w:keepNext/>
        <w:keepLines/>
        <w:spacing w:line="240" w:lineRule="auto"/>
        <w:ind w:left="567" w:hanging="567"/>
        <w:rPr>
          <w:b/>
          <w:bCs/>
          <w:lang w:val="sv-SE"/>
        </w:rPr>
      </w:pPr>
      <w:r w:rsidRPr="00244A7B">
        <w:rPr>
          <w:b/>
          <w:bCs/>
          <w:lang w:val="sv-SE"/>
        </w:rPr>
        <w:t>4.1</w:t>
      </w:r>
      <w:r w:rsidRPr="00244A7B">
        <w:rPr>
          <w:b/>
          <w:bCs/>
          <w:lang w:val="sv-SE"/>
        </w:rPr>
        <w:tab/>
      </w:r>
      <w:r w:rsidR="00533F37" w:rsidRPr="00244A7B">
        <w:rPr>
          <w:b/>
          <w:bCs/>
          <w:lang w:val="sv-SE"/>
        </w:rPr>
        <w:t>Terapeutiska indikationer</w:t>
      </w:r>
    </w:p>
    <w:p w14:paraId="1E6C136F" w14:textId="77777777" w:rsidR="00533F37" w:rsidRPr="00244A7B" w:rsidRDefault="00533F37" w:rsidP="007A468F">
      <w:pPr>
        <w:keepNext/>
        <w:keepLines/>
        <w:spacing w:line="240" w:lineRule="auto"/>
        <w:rPr>
          <w:lang w:val="sv-SE"/>
        </w:rPr>
      </w:pPr>
    </w:p>
    <w:p w14:paraId="1E6C1370" w14:textId="77777777" w:rsidR="00533F37" w:rsidRPr="00244A7B" w:rsidRDefault="00533F37" w:rsidP="007A468F">
      <w:pPr>
        <w:tabs>
          <w:tab w:val="clear" w:pos="567"/>
          <w:tab w:val="left" w:pos="720"/>
        </w:tabs>
        <w:spacing w:line="240" w:lineRule="auto"/>
        <w:rPr>
          <w:lang w:val="sv-SE"/>
        </w:rPr>
      </w:pPr>
      <w:r w:rsidRPr="00244A7B">
        <w:rPr>
          <w:lang w:val="sv-SE"/>
        </w:rPr>
        <w:t xml:space="preserve">Kuvan är indicerat för behandling av hyperfenylalaninemi (HPA) hos vuxna och barn </w:t>
      </w:r>
      <w:r w:rsidR="00710ED9" w:rsidRPr="00244A7B">
        <w:rPr>
          <w:lang w:val="sv-SE"/>
        </w:rPr>
        <w:t xml:space="preserve">i alla åldrar </w:t>
      </w:r>
      <w:r w:rsidRPr="00244A7B">
        <w:rPr>
          <w:lang w:val="sv-SE"/>
        </w:rPr>
        <w:t>med fenylketonuri (PKU), som har visat sig svara på sådan behandling (se avsnitt</w:t>
      </w:r>
      <w:r w:rsidR="00DD17DA" w:rsidRPr="00244A7B">
        <w:rPr>
          <w:lang w:val="sv-SE"/>
        </w:rPr>
        <w:t> </w:t>
      </w:r>
      <w:r w:rsidRPr="00244A7B">
        <w:rPr>
          <w:lang w:val="sv-SE"/>
        </w:rPr>
        <w:t>4.2).</w:t>
      </w:r>
    </w:p>
    <w:p w14:paraId="1E6C1371" w14:textId="77777777" w:rsidR="00533F37" w:rsidRPr="00244A7B" w:rsidRDefault="00533F37" w:rsidP="007A468F">
      <w:pPr>
        <w:tabs>
          <w:tab w:val="clear" w:pos="567"/>
          <w:tab w:val="left" w:pos="720"/>
        </w:tabs>
        <w:spacing w:line="240" w:lineRule="auto"/>
        <w:rPr>
          <w:lang w:val="sv-SE"/>
        </w:rPr>
      </w:pPr>
    </w:p>
    <w:p w14:paraId="1E6C1372" w14:textId="77777777" w:rsidR="00533F37" w:rsidRPr="00244A7B" w:rsidRDefault="00533F37" w:rsidP="007A468F">
      <w:pPr>
        <w:tabs>
          <w:tab w:val="clear" w:pos="567"/>
          <w:tab w:val="left" w:pos="720"/>
        </w:tabs>
        <w:spacing w:line="240" w:lineRule="auto"/>
        <w:rPr>
          <w:lang w:val="sv-SE"/>
        </w:rPr>
      </w:pPr>
      <w:r w:rsidRPr="00244A7B">
        <w:rPr>
          <w:lang w:val="sv-SE"/>
        </w:rPr>
        <w:t xml:space="preserve">Kuvan är också indicerat för behandling av hyperfenylalaninemi (HPA) hos vuxna och barn </w:t>
      </w:r>
      <w:r w:rsidR="00404F37" w:rsidRPr="00244A7B">
        <w:rPr>
          <w:lang w:val="sv-SE"/>
        </w:rPr>
        <w:t xml:space="preserve">i alla åldrar </w:t>
      </w:r>
      <w:r w:rsidRPr="00244A7B">
        <w:rPr>
          <w:lang w:val="sv-SE"/>
        </w:rPr>
        <w:t>med</w:t>
      </w:r>
      <w:r w:rsidRPr="00244A7B">
        <w:rPr>
          <w:i/>
          <w:iCs/>
          <w:lang w:val="sv-SE"/>
        </w:rPr>
        <w:t xml:space="preserve"> </w:t>
      </w:r>
      <w:r w:rsidRPr="00244A7B">
        <w:rPr>
          <w:lang w:val="sv-SE"/>
        </w:rPr>
        <w:t>tetrahydrobiopterinbrist (BH4</w:t>
      </w:r>
      <w:r w:rsidR="00DD17DA" w:rsidRPr="00244A7B">
        <w:rPr>
          <w:lang w:val="sv-SE"/>
        </w:rPr>
        <w:noBreakHyphen/>
      </w:r>
      <w:r w:rsidRPr="00244A7B">
        <w:rPr>
          <w:lang w:val="sv-SE"/>
        </w:rPr>
        <w:t>brist), som har visat sig svara på sådan behandling (se avsnitt</w:t>
      </w:r>
      <w:r w:rsidR="00DD17DA" w:rsidRPr="00244A7B">
        <w:rPr>
          <w:lang w:val="sv-SE"/>
        </w:rPr>
        <w:t> </w:t>
      </w:r>
      <w:r w:rsidRPr="00244A7B">
        <w:rPr>
          <w:lang w:val="sv-SE"/>
        </w:rPr>
        <w:t>4.2).</w:t>
      </w:r>
    </w:p>
    <w:p w14:paraId="1E6C1373" w14:textId="77777777" w:rsidR="00533F37" w:rsidRPr="00244A7B" w:rsidRDefault="00533F37" w:rsidP="007A468F">
      <w:pPr>
        <w:tabs>
          <w:tab w:val="clear" w:pos="567"/>
        </w:tabs>
        <w:spacing w:line="240" w:lineRule="auto"/>
        <w:rPr>
          <w:lang w:val="sv-SE"/>
        </w:rPr>
      </w:pPr>
    </w:p>
    <w:p w14:paraId="1E6C1374" w14:textId="77777777" w:rsidR="00533F37" w:rsidRPr="00244A7B" w:rsidRDefault="00AE56ED" w:rsidP="007A468F">
      <w:pPr>
        <w:keepNext/>
        <w:keepLines/>
        <w:spacing w:line="240" w:lineRule="auto"/>
        <w:ind w:left="567" w:hanging="567"/>
        <w:rPr>
          <w:b/>
          <w:bCs/>
          <w:lang w:val="sv-SE"/>
        </w:rPr>
      </w:pPr>
      <w:r w:rsidRPr="00244A7B">
        <w:rPr>
          <w:b/>
          <w:bCs/>
          <w:lang w:val="sv-SE"/>
        </w:rPr>
        <w:t>4.2</w:t>
      </w:r>
      <w:r w:rsidRPr="00244A7B">
        <w:rPr>
          <w:b/>
          <w:bCs/>
          <w:lang w:val="sv-SE"/>
        </w:rPr>
        <w:tab/>
      </w:r>
      <w:r w:rsidR="00533F37" w:rsidRPr="00244A7B">
        <w:rPr>
          <w:b/>
          <w:bCs/>
          <w:lang w:val="sv-SE"/>
        </w:rPr>
        <w:t>Dosering och administreringssätt</w:t>
      </w:r>
    </w:p>
    <w:p w14:paraId="1E6C1375" w14:textId="77777777" w:rsidR="00533F37" w:rsidRPr="00244A7B" w:rsidRDefault="00533F37" w:rsidP="007A468F">
      <w:pPr>
        <w:keepNext/>
        <w:keepLines/>
        <w:tabs>
          <w:tab w:val="clear" w:pos="567"/>
        </w:tabs>
        <w:spacing w:line="240" w:lineRule="auto"/>
        <w:rPr>
          <w:lang w:val="sv-SE"/>
        </w:rPr>
      </w:pPr>
    </w:p>
    <w:p w14:paraId="1E6C1376" w14:textId="77777777" w:rsidR="00533F37" w:rsidRPr="00244A7B" w:rsidRDefault="00533F37" w:rsidP="007A468F">
      <w:pPr>
        <w:tabs>
          <w:tab w:val="clear" w:pos="567"/>
        </w:tabs>
        <w:spacing w:line="240" w:lineRule="auto"/>
        <w:rPr>
          <w:lang w:val="sv-SE"/>
        </w:rPr>
      </w:pPr>
      <w:r w:rsidRPr="00244A7B">
        <w:rPr>
          <w:lang w:val="sv-SE"/>
        </w:rPr>
        <w:t>Behandling med Kuvan måste initieras och övervakas av läkare med erfarenhet av behandling av PKU och BH4</w:t>
      </w:r>
      <w:r w:rsidR="00DD17DA" w:rsidRPr="00244A7B">
        <w:rPr>
          <w:lang w:val="sv-SE"/>
        </w:rPr>
        <w:noBreakHyphen/>
      </w:r>
      <w:r w:rsidRPr="00244A7B">
        <w:rPr>
          <w:lang w:val="sv-SE"/>
        </w:rPr>
        <w:t>brist.</w:t>
      </w:r>
    </w:p>
    <w:p w14:paraId="1E6C1377" w14:textId="77777777" w:rsidR="00533F37" w:rsidRPr="00244A7B" w:rsidRDefault="00533F37" w:rsidP="007A468F">
      <w:pPr>
        <w:tabs>
          <w:tab w:val="clear" w:pos="567"/>
        </w:tabs>
        <w:spacing w:line="240" w:lineRule="auto"/>
        <w:rPr>
          <w:lang w:val="sv-SE"/>
        </w:rPr>
      </w:pPr>
    </w:p>
    <w:p w14:paraId="1E6C1378" w14:textId="77777777" w:rsidR="002822C8" w:rsidRPr="00244A7B" w:rsidRDefault="002822C8" w:rsidP="007A468F">
      <w:pPr>
        <w:tabs>
          <w:tab w:val="clear" w:pos="567"/>
        </w:tabs>
        <w:spacing w:line="240" w:lineRule="auto"/>
        <w:rPr>
          <w:i/>
          <w:iCs/>
          <w:lang w:val="sv-SE"/>
        </w:rPr>
      </w:pPr>
      <w:r w:rsidRPr="00244A7B">
        <w:rPr>
          <w:lang w:val="sv-SE"/>
        </w:rPr>
        <w:t>Aktiv regim avseende fenylalanin i kosten och totalt proteinintag krävs medan behandling med detta läkemedel pågår, för att säkerställa adekvat kontroll av fenylalaninnivåerna i blodet och näringsbalansen.</w:t>
      </w:r>
    </w:p>
    <w:p w14:paraId="1E6C1379" w14:textId="77777777" w:rsidR="00533F37" w:rsidRPr="00244A7B" w:rsidRDefault="00533F37" w:rsidP="007A468F">
      <w:pPr>
        <w:tabs>
          <w:tab w:val="clear" w:pos="567"/>
        </w:tabs>
        <w:spacing w:line="240" w:lineRule="auto"/>
        <w:rPr>
          <w:lang w:val="sv-SE"/>
        </w:rPr>
      </w:pPr>
    </w:p>
    <w:p w14:paraId="1E6C137A" w14:textId="77777777" w:rsidR="00533F37" w:rsidRPr="00244A7B" w:rsidRDefault="002822C8" w:rsidP="007A468F">
      <w:pPr>
        <w:tabs>
          <w:tab w:val="clear" w:pos="567"/>
        </w:tabs>
        <w:spacing w:line="240" w:lineRule="auto"/>
        <w:rPr>
          <w:lang w:val="sv-SE"/>
        </w:rPr>
      </w:pPr>
      <w:r w:rsidRPr="00244A7B">
        <w:rPr>
          <w:lang w:val="sv-SE"/>
        </w:rPr>
        <w:t>Då hyperfenylalaninemi, beroende på antingen PKU eller BH4</w:t>
      </w:r>
      <w:r w:rsidRPr="00244A7B">
        <w:rPr>
          <w:lang w:val="sv-SE"/>
        </w:rPr>
        <w:noBreakHyphen/>
        <w:t>brist, är ett kroniskt tillstånd är Kuvan avsett för långtidsanvändning, så snart det är visat att patienten svarar på behandlingen</w:t>
      </w:r>
      <w:r w:rsidR="005B0BEE" w:rsidRPr="00244A7B">
        <w:rPr>
          <w:lang w:val="sv-SE"/>
        </w:rPr>
        <w:t xml:space="preserve"> (se avsnitt</w:t>
      </w:r>
      <w:r w:rsidR="009359D9" w:rsidRPr="00244A7B">
        <w:rPr>
          <w:lang w:val="sv-SE"/>
        </w:rPr>
        <w:t> </w:t>
      </w:r>
      <w:r w:rsidR="005B0BEE" w:rsidRPr="00244A7B">
        <w:rPr>
          <w:lang w:val="sv-SE"/>
        </w:rPr>
        <w:t>5.1).</w:t>
      </w:r>
    </w:p>
    <w:p w14:paraId="1E6C137B" w14:textId="77777777" w:rsidR="00533F37" w:rsidRPr="00244A7B" w:rsidRDefault="00533F37" w:rsidP="007A468F">
      <w:pPr>
        <w:keepNext/>
        <w:keepLines/>
        <w:tabs>
          <w:tab w:val="clear" w:pos="567"/>
        </w:tabs>
        <w:spacing w:line="240" w:lineRule="auto"/>
        <w:rPr>
          <w:u w:val="single"/>
          <w:lang w:val="sv-SE"/>
        </w:rPr>
      </w:pPr>
      <w:r w:rsidRPr="00244A7B">
        <w:rPr>
          <w:u w:val="single"/>
          <w:lang w:val="sv-SE"/>
        </w:rPr>
        <w:t>Dosering</w:t>
      </w:r>
    </w:p>
    <w:p w14:paraId="1E6C137C" w14:textId="77777777" w:rsidR="00533F37" w:rsidRPr="00244A7B" w:rsidRDefault="00533F37" w:rsidP="007A468F">
      <w:pPr>
        <w:tabs>
          <w:tab w:val="clear" w:pos="567"/>
        </w:tabs>
        <w:spacing w:line="240" w:lineRule="auto"/>
        <w:rPr>
          <w:u w:val="single"/>
          <w:lang w:val="sv-SE"/>
        </w:rPr>
      </w:pPr>
    </w:p>
    <w:p w14:paraId="1E6C137D" w14:textId="77777777" w:rsidR="00533F37" w:rsidRPr="00244A7B" w:rsidRDefault="00533F37" w:rsidP="007A468F">
      <w:pPr>
        <w:keepNext/>
        <w:keepLines/>
        <w:tabs>
          <w:tab w:val="clear" w:pos="567"/>
        </w:tabs>
        <w:spacing w:line="240" w:lineRule="auto"/>
        <w:rPr>
          <w:i/>
          <w:lang w:val="sv-SE"/>
        </w:rPr>
      </w:pPr>
      <w:r w:rsidRPr="00244A7B">
        <w:rPr>
          <w:i/>
          <w:lang w:val="sv-SE"/>
        </w:rPr>
        <w:t>PKU</w:t>
      </w:r>
    </w:p>
    <w:p w14:paraId="1E6C137E"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Startdos av Kuvan för vuxna och barn med PKU är 10</w:t>
      </w:r>
      <w:r w:rsidR="002806B4" w:rsidRPr="00244A7B">
        <w:rPr>
          <w:lang w:val="sv-SE"/>
        </w:rPr>
        <w:t> </w:t>
      </w:r>
      <w:r w:rsidRPr="00244A7B">
        <w:rPr>
          <w:lang w:val="sv-SE"/>
        </w:rPr>
        <w:t>mg/kg kroppsvikt en gång per dag. Dosen justeras, vanligtvis till mellan 5 och 20</w:t>
      </w:r>
      <w:r w:rsidR="002806B4" w:rsidRPr="00244A7B">
        <w:rPr>
          <w:lang w:val="sv-SE"/>
        </w:rPr>
        <w:t> </w:t>
      </w:r>
      <w:r w:rsidRPr="00244A7B">
        <w:rPr>
          <w:lang w:val="sv-SE"/>
        </w:rPr>
        <w:t>mg/kg/dag, för att uppnå och bibehålla adekvata fenylalaninnivåer i blodet fastställda av läkaren.</w:t>
      </w:r>
    </w:p>
    <w:p w14:paraId="1E6C137F" w14:textId="77777777" w:rsidR="00533F37" w:rsidRPr="00244A7B" w:rsidRDefault="00533F37" w:rsidP="007A468F">
      <w:pPr>
        <w:tabs>
          <w:tab w:val="clear" w:pos="567"/>
        </w:tabs>
        <w:autoSpaceDE w:val="0"/>
        <w:autoSpaceDN w:val="0"/>
        <w:adjustRightInd w:val="0"/>
        <w:spacing w:line="240" w:lineRule="auto"/>
        <w:rPr>
          <w:u w:val="single"/>
          <w:lang w:val="sv-SE"/>
        </w:rPr>
      </w:pPr>
    </w:p>
    <w:p w14:paraId="1E6C1380" w14:textId="77777777" w:rsidR="00533F37" w:rsidRPr="00244A7B" w:rsidRDefault="00533F37" w:rsidP="007A468F">
      <w:pPr>
        <w:keepNext/>
        <w:keepLines/>
        <w:tabs>
          <w:tab w:val="clear" w:pos="567"/>
        </w:tabs>
        <w:spacing w:line="240" w:lineRule="auto"/>
        <w:rPr>
          <w:i/>
          <w:lang w:val="sv-SE"/>
        </w:rPr>
      </w:pPr>
      <w:r w:rsidRPr="00244A7B">
        <w:rPr>
          <w:i/>
          <w:lang w:val="sv-SE"/>
        </w:rPr>
        <w:t>BH4</w:t>
      </w:r>
      <w:r w:rsidR="00DD17DA" w:rsidRPr="00244A7B">
        <w:rPr>
          <w:i/>
          <w:lang w:val="sv-SE"/>
        </w:rPr>
        <w:noBreakHyphen/>
      </w:r>
      <w:r w:rsidRPr="00244A7B">
        <w:rPr>
          <w:i/>
          <w:lang w:val="sv-SE"/>
        </w:rPr>
        <w:t>brist</w:t>
      </w:r>
    </w:p>
    <w:p w14:paraId="1E6C1381"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Startdos av Kuvan för vuxna och barn med BH4</w:t>
      </w:r>
      <w:r w:rsidR="00DD17DA" w:rsidRPr="00244A7B">
        <w:rPr>
          <w:lang w:val="sv-SE"/>
        </w:rPr>
        <w:noBreakHyphen/>
      </w:r>
      <w:r w:rsidRPr="00244A7B">
        <w:rPr>
          <w:lang w:val="sv-SE"/>
        </w:rPr>
        <w:t xml:space="preserve">brist är 2 till 5 mg/kg kroppsvikt </w:t>
      </w:r>
      <w:r w:rsidR="008A482E" w:rsidRPr="00244A7B">
        <w:rPr>
          <w:lang w:val="sv-SE"/>
        </w:rPr>
        <w:t>totalt</w:t>
      </w:r>
      <w:r w:rsidRPr="00244A7B">
        <w:rPr>
          <w:lang w:val="sv-SE"/>
        </w:rPr>
        <w:t xml:space="preserve"> per dag. Dosen kan justeras upp till </w:t>
      </w:r>
      <w:r w:rsidR="008A482E" w:rsidRPr="00244A7B">
        <w:rPr>
          <w:lang w:val="sv-SE"/>
        </w:rPr>
        <w:t xml:space="preserve">totalt </w:t>
      </w:r>
      <w:r w:rsidRPr="00244A7B">
        <w:rPr>
          <w:lang w:val="sv-SE"/>
        </w:rPr>
        <w:t xml:space="preserve">20 mg/kg/dag. </w:t>
      </w:r>
    </w:p>
    <w:p w14:paraId="1E6C1382" w14:textId="77777777" w:rsidR="00404F37" w:rsidRPr="00244A7B" w:rsidRDefault="00404F37" w:rsidP="007A468F">
      <w:pPr>
        <w:tabs>
          <w:tab w:val="clear" w:pos="567"/>
        </w:tabs>
        <w:autoSpaceDE w:val="0"/>
        <w:autoSpaceDN w:val="0"/>
        <w:adjustRightInd w:val="0"/>
        <w:spacing w:line="240" w:lineRule="auto"/>
        <w:rPr>
          <w:lang w:val="sv-SE"/>
        </w:rPr>
      </w:pPr>
    </w:p>
    <w:p w14:paraId="1E6C1383" w14:textId="77777777" w:rsidR="00F655F8" w:rsidRPr="00244A7B" w:rsidRDefault="00F655F8" w:rsidP="007A468F">
      <w:pPr>
        <w:tabs>
          <w:tab w:val="clear" w:pos="567"/>
        </w:tabs>
        <w:spacing w:line="240" w:lineRule="auto"/>
        <w:rPr>
          <w:lang w:val="sv-SE"/>
        </w:rPr>
      </w:pPr>
      <w:r w:rsidRPr="00244A7B">
        <w:rPr>
          <w:lang w:val="sv-SE"/>
        </w:rPr>
        <w:t>Kuvan tillhandahålls i form av 100 mg-tabletter. Den beräknade dygnsdosen baserad på kroppsvikt skall avrundas till närmaste 100-tal. Exempelvis skall en beräknad dos på 401 till 450 mg avrundas nedåt till 400 mg, vilket motsvarar 4 tabletter. En beräknad dos på 451 till 499 mg skall avrundas uppåt till 500 mg, vilket motsvarar 5 tabletter.</w:t>
      </w:r>
    </w:p>
    <w:p w14:paraId="1E6C1384" w14:textId="77777777" w:rsidR="00F655F8" w:rsidRPr="00244A7B" w:rsidRDefault="00F655F8" w:rsidP="007A468F">
      <w:pPr>
        <w:widowControl w:val="0"/>
        <w:tabs>
          <w:tab w:val="clear" w:pos="567"/>
        </w:tabs>
        <w:spacing w:line="240" w:lineRule="auto"/>
        <w:rPr>
          <w:lang w:val="sv-SE"/>
        </w:rPr>
      </w:pPr>
    </w:p>
    <w:p w14:paraId="1E6C1385" w14:textId="77777777" w:rsidR="002822C8" w:rsidRPr="00244A7B" w:rsidRDefault="002822C8" w:rsidP="007A468F">
      <w:pPr>
        <w:keepNext/>
        <w:keepLines/>
        <w:spacing w:line="240" w:lineRule="auto"/>
        <w:rPr>
          <w:i/>
          <w:u w:val="single"/>
          <w:lang w:val="sv-SE"/>
        </w:rPr>
      </w:pPr>
      <w:r w:rsidRPr="00244A7B">
        <w:rPr>
          <w:i/>
          <w:u w:val="single"/>
          <w:lang w:val="sv-SE"/>
        </w:rPr>
        <w:lastRenderedPageBreak/>
        <w:t>Dosjustering</w:t>
      </w:r>
    </w:p>
    <w:p w14:paraId="1E6C1386" w14:textId="77777777" w:rsidR="002822C8" w:rsidRPr="00244A7B" w:rsidRDefault="002822C8" w:rsidP="007A468F">
      <w:pPr>
        <w:spacing w:line="240" w:lineRule="auto"/>
        <w:rPr>
          <w:lang w:val="sv-SE"/>
        </w:rPr>
      </w:pPr>
      <w:r w:rsidRPr="00244A7B">
        <w:rPr>
          <w:lang w:val="sv-SE"/>
        </w:rPr>
        <w:t xml:space="preserve">Behandling med sapropterin kan minska fenylalaninnivåerna i blodet under önskad behandlingsnivå. Justering av </w:t>
      </w:r>
      <w:r w:rsidR="006D26CA" w:rsidRPr="00244A7B">
        <w:rPr>
          <w:lang w:val="sv-SE"/>
        </w:rPr>
        <w:t xml:space="preserve">dosen Kuvan </w:t>
      </w:r>
      <w:r w:rsidRPr="00244A7B">
        <w:rPr>
          <w:lang w:val="sv-SE"/>
        </w:rPr>
        <w:t>eller förändring av fenylalaninintaget via kosten kan krävas för att uppnå och bibehålla fenylalaninnivåerna i blodet inom det önskade terapeutiska intervallet.</w:t>
      </w:r>
    </w:p>
    <w:p w14:paraId="1E6C1387" w14:textId="77777777" w:rsidR="002822C8" w:rsidRPr="00244A7B" w:rsidRDefault="002822C8" w:rsidP="007A468F">
      <w:pPr>
        <w:tabs>
          <w:tab w:val="clear" w:pos="567"/>
        </w:tabs>
        <w:autoSpaceDE w:val="0"/>
        <w:autoSpaceDN w:val="0"/>
        <w:adjustRightInd w:val="0"/>
        <w:spacing w:line="240" w:lineRule="auto"/>
        <w:rPr>
          <w:u w:val="single"/>
          <w:lang w:val="sv-SE"/>
        </w:rPr>
      </w:pPr>
    </w:p>
    <w:p w14:paraId="1E6C1388" w14:textId="77777777" w:rsidR="002822C8" w:rsidRPr="00244A7B" w:rsidRDefault="002822C8" w:rsidP="007A468F">
      <w:pPr>
        <w:spacing w:line="240" w:lineRule="auto"/>
        <w:rPr>
          <w:lang w:val="sv-SE"/>
        </w:rPr>
      </w:pPr>
      <w:r w:rsidRPr="00244A7B">
        <w:rPr>
          <w:lang w:val="sv-SE"/>
        </w:rPr>
        <w:t>Nivåerna av fenylalanin och tyrosin i blodet ska kontrolleras, i synnerhet hos barn, en till två veckor efter varje dosjustering, och därefter följas med täta kontroller, under behandlande läkares ledning.</w:t>
      </w:r>
    </w:p>
    <w:p w14:paraId="1E6C1389" w14:textId="77777777" w:rsidR="002822C8" w:rsidRPr="00244A7B" w:rsidRDefault="002822C8" w:rsidP="007A468F">
      <w:pPr>
        <w:tabs>
          <w:tab w:val="clear" w:pos="567"/>
        </w:tabs>
        <w:autoSpaceDE w:val="0"/>
        <w:autoSpaceDN w:val="0"/>
        <w:adjustRightInd w:val="0"/>
        <w:spacing w:line="240" w:lineRule="auto"/>
        <w:rPr>
          <w:u w:val="single"/>
          <w:lang w:val="sv-SE"/>
        </w:rPr>
      </w:pPr>
    </w:p>
    <w:p w14:paraId="1E6C138A" w14:textId="77777777" w:rsidR="002822C8" w:rsidRPr="00244A7B" w:rsidRDefault="002822C8" w:rsidP="007A468F">
      <w:pPr>
        <w:spacing w:line="240" w:lineRule="auto"/>
        <w:rPr>
          <w:bCs/>
          <w:lang w:val="sv-SE"/>
        </w:rPr>
      </w:pPr>
      <w:r w:rsidRPr="00244A7B">
        <w:rPr>
          <w:lang w:val="sv-SE"/>
        </w:rPr>
        <w:t>Om otillräcklig kontroll av fenylalaninnivåerna i blodet observeras under behandling med Kuvan ska patientens följsamhet till ordinerad behandling och diet granskas innan dosjustering av sapropterin övervägs.</w:t>
      </w:r>
    </w:p>
    <w:p w14:paraId="1E6C138B" w14:textId="77777777" w:rsidR="002822C8" w:rsidRPr="00244A7B" w:rsidRDefault="002822C8" w:rsidP="007A468F">
      <w:pPr>
        <w:tabs>
          <w:tab w:val="clear" w:pos="567"/>
        </w:tabs>
        <w:autoSpaceDE w:val="0"/>
        <w:autoSpaceDN w:val="0"/>
        <w:adjustRightInd w:val="0"/>
        <w:spacing w:line="240" w:lineRule="auto"/>
        <w:rPr>
          <w:u w:val="single"/>
          <w:lang w:val="sv-SE"/>
        </w:rPr>
      </w:pPr>
    </w:p>
    <w:p w14:paraId="1E6C138C" w14:textId="77777777" w:rsidR="00037ABA" w:rsidRPr="00244A7B" w:rsidRDefault="002822C8" w:rsidP="007A468F">
      <w:pPr>
        <w:spacing w:line="240" w:lineRule="auto"/>
        <w:rPr>
          <w:lang w:val="sv-SE"/>
        </w:rPr>
      </w:pPr>
      <w:r w:rsidRPr="00244A7B">
        <w:rPr>
          <w:lang w:val="sv-SE"/>
        </w:rPr>
        <w:t>Utsättning av Kuvan-behandling ska endast göras under överinseende av läkare. Tätare kontroller kan krävas, då fenylalaninnivåerna i blodet kan stiga. Koständringar kan behövas för att bibehålla fenylalaninnivåerna i blodet inom det önskade terapeutiska intervallet.</w:t>
      </w:r>
    </w:p>
    <w:p w14:paraId="1E6C138D" w14:textId="77777777" w:rsidR="00F655F8" w:rsidRPr="00244A7B" w:rsidRDefault="00F655F8" w:rsidP="007A468F">
      <w:pPr>
        <w:keepNext/>
        <w:keepLines/>
        <w:tabs>
          <w:tab w:val="clear" w:pos="567"/>
        </w:tabs>
        <w:spacing w:line="240" w:lineRule="auto"/>
        <w:rPr>
          <w:i/>
          <w:lang w:val="sv-SE"/>
        </w:rPr>
      </w:pPr>
    </w:p>
    <w:p w14:paraId="1E6C138E" w14:textId="77777777" w:rsidR="00D93635" w:rsidRPr="00244A7B" w:rsidRDefault="002822C8" w:rsidP="007A468F">
      <w:pPr>
        <w:tabs>
          <w:tab w:val="clear" w:pos="567"/>
        </w:tabs>
        <w:autoSpaceDE w:val="0"/>
        <w:autoSpaceDN w:val="0"/>
        <w:adjustRightInd w:val="0"/>
        <w:spacing w:line="240" w:lineRule="auto"/>
        <w:rPr>
          <w:i/>
          <w:u w:val="single"/>
          <w:lang w:val="sv-SE"/>
        </w:rPr>
      </w:pPr>
      <w:r w:rsidRPr="00244A7B">
        <w:rPr>
          <w:i/>
          <w:u w:val="single"/>
          <w:lang w:val="sv-SE"/>
        </w:rPr>
        <w:t>Fastställande av behandlingssvar</w:t>
      </w:r>
    </w:p>
    <w:p w14:paraId="1E6C138F" w14:textId="77777777" w:rsidR="002822C8" w:rsidRPr="00244A7B" w:rsidRDefault="002822C8" w:rsidP="007A468F">
      <w:pPr>
        <w:tabs>
          <w:tab w:val="clear" w:pos="567"/>
        </w:tabs>
        <w:autoSpaceDE w:val="0"/>
        <w:autoSpaceDN w:val="0"/>
        <w:adjustRightInd w:val="0"/>
        <w:spacing w:line="240" w:lineRule="auto"/>
        <w:rPr>
          <w:lang w:val="sv-SE"/>
        </w:rPr>
      </w:pPr>
      <w:r w:rsidRPr="00244A7B">
        <w:rPr>
          <w:lang w:val="sv-SE"/>
        </w:rPr>
        <w:t>Det är av största vikt att behandling sätts in så tidigt som möjligt för att undvika uppkomst av irreversibla kliniska manifestationer av neurologiska störningar hos barn och kognitiva nedsättningar och psykiatriska störningar hos vuxna beroende på långvarigt förhöjda halter av fenylalanin i blodet.</w:t>
      </w:r>
    </w:p>
    <w:p w14:paraId="1E6C1390" w14:textId="77777777" w:rsidR="002822C8" w:rsidRPr="00244A7B" w:rsidRDefault="002822C8" w:rsidP="007A468F">
      <w:pPr>
        <w:tabs>
          <w:tab w:val="clear" w:pos="567"/>
        </w:tabs>
        <w:autoSpaceDE w:val="0"/>
        <w:autoSpaceDN w:val="0"/>
        <w:adjustRightInd w:val="0"/>
        <w:spacing w:line="240" w:lineRule="auto"/>
        <w:rPr>
          <w:lang w:val="sv-SE"/>
        </w:rPr>
      </w:pPr>
    </w:p>
    <w:p w14:paraId="1E6C1391" w14:textId="77777777" w:rsidR="002822C8" w:rsidRPr="00244A7B" w:rsidRDefault="002822C8" w:rsidP="007A468F">
      <w:pPr>
        <w:tabs>
          <w:tab w:val="clear" w:pos="567"/>
        </w:tabs>
        <w:autoSpaceDE w:val="0"/>
        <w:autoSpaceDN w:val="0"/>
        <w:adjustRightInd w:val="0"/>
        <w:spacing w:line="240" w:lineRule="auto"/>
        <w:rPr>
          <w:lang w:val="sv-SE"/>
        </w:rPr>
      </w:pPr>
      <w:r w:rsidRPr="00244A7B">
        <w:rPr>
          <w:lang w:val="sv-SE"/>
        </w:rPr>
        <w:t xml:space="preserve">Svaret på detta läkemedel fastställs genom en minskning av fenylalanin i blodet. Fenylalaninnivåerna i blodet skall kontrolleras före administrering av Kuvan och efter 1 veckas användning med den rekommenderade startdosen. Om sänkningen av fenylalaninnivåerna i blodet är otillfredsställande kan dosen höjas en gång i veckan, upp till maximalt 20 mg/kg/dag med fortsatt kontroll varje vecka av fenylalaninnivåerna i blodet under en period av en månad. Intaget av fenylalanin i kosten måste behållas på konstant nivå under denna period. </w:t>
      </w:r>
    </w:p>
    <w:p w14:paraId="1E6C1392" w14:textId="77777777" w:rsidR="002822C8" w:rsidRPr="00244A7B" w:rsidRDefault="002822C8" w:rsidP="007A468F">
      <w:pPr>
        <w:tabs>
          <w:tab w:val="clear" w:pos="567"/>
        </w:tabs>
        <w:autoSpaceDE w:val="0"/>
        <w:autoSpaceDN w:val="0"/>
        <w:adjustRightInd w:val="0"/>
        <w:spacing w:line="240" w:lineRule="auto"/>
        <w:rPr>
          <w:lang w:val="sv-SE"/>
        </w:rPr>
      </w:pPr>
    </w:p>
    <w:p w14:paraId="1E6C1393" w14:textId="77777777" w:rsidR="002822C8" w:rsidRPr="00244A7B" w:rsidRDefault="002822C8" w:rsidP="007A468F">
      <w:pPr>
        <w:tabs>
          <w:tab w:val="clear" w:pos="567"/>
        </w:tabs>
        <w:autoSpaceDE w:val="0"/>
        <w:autoSpaceDN w:val="0"/>
        <w:adjustRightInd w:val="0"/>
        <w:spacing w:line="240" w:lineRule="auto"/>
        <w:rPr>
          <w:lang w:val="sv-SE"/>
        </w:rPr>
      </w:pPr>
      <w:r w:rsidRPr="00244A7B">
        <w:rPr>
          <w:lang w:val="sv-SE"/>
        </w:rPr>
        <w:t>Tillfredsställande behandlingssvar definieras som ≥30 procent sänkning av fenylalaninnivåerna i blodet eller uppnående av de terapeutiska målen för fenylalanin i blodet som satts upp för en enskild patient av behandlande läkare. Patienter som inte uppnår denna nivå av behandlingssvar inom den beskrivna testperioden på en månad skall betraktas som icke-responsiva; dessa patienter skall inte behandlas med Kuvan och administreringen av Kuvan ska avbrytas.</w:t>
      </w:r>
    </w:p>
    <w:p w14:paraId="1E6C1394" w14:textId="77777777" w:rsidR="002822C8" w:rsidRPr="00244A7B" w:rsidRDefault="002822C8" w:rsidP="007A468F">
      <w:pPr>
        <w:tabs>
          <w:tab w:val="clear" w:pos="567"/>
        </w:tabs>
        <w:autoSpaceDE w:val="0"/>
        <w:autoSpaceDN w:val="0"/>
        <w:adjustRightInd w:val="0"/>
        <w:spacing w:line="240" w:lineRule="auto"/>
        <w:rPr>
          <w:lang w:val="sv-SE"/>
        </w:rPr>
      </w:pPr>
    </w:p>
    <w:p w14:paraId="1E6C1395" w14:textId="77777777" w:rsidR="00533F37" w:rsidRPr="00244A7B" w:rsidRDefault="002822C8" w:rsidP="007A468F">
      <w:pPr>
        <w:numPr>
          <w:ilvl w:val="12"/>
          <w:numId w:val="0"/>
        </w:numPr>
        <w:tabs>
          <w:tab w:val="clear" w:pos="567"/>
        </w:tabs>
        <w:spacing w:line="240" w:lineRule="auto"/>
        <w:ind w:right="-2"/>
        <w:rPr>
          <w:lang w:val="sv-SE"/>
        </w:rPr>
      </w:pPr>
      <w:r w:rsidRPr="00244A7B">
        <w:rPr>
          <w:lang w:val="sv-SE"/>
        </w:rPr>
        <w:t>Så snart det är fastställt att patienten svarar på behandling med läkemedlet kan dosen justeras inom dosområdet 5 till 20 mg/kg/dag, i enlighet med behandlingssvaret.</w:t>
      </w:r>
    </w:p>
    <w:p w14:paraId="1E6C1396" w14:textId="77777777" w:rsidR="00533F37" w:rsidRPr="00244A7B" w:rsidRDefault="00533F37" w:rsidP="007A468F">
      <w:pPr>
        <w:numPr>
          <w:ilvl w:val="12"/>
          <w:numId w:val="0"/>
        </w:numPr>
        <w:tabs>
          <w:tab w:val="clear" w:pos="567"/>
        </w:tabs>
        <w:spacing w:line="240" w:lineRule="auto"/>
        <w:ind w:right="-2"/>
        <w:rPr>
          <w:lang w:val="sv-SE"/>
        </w:rPr>
      </w:pPr>
    </w:p>
    <w:p w14:paraId="1E6C1397" w14:textId="77777777" w:rsidR="00213B8B" w:rsidRPr="00244A7B" w:rsidRDefault="00533F37" w:rsidP="007A468F">
      <w:pPr>
        <w:numPr>
          <w:ilvl w:val="12"/>
          <w:numId w:val="0"/>
        </w:numPr>
        <w:tabs>
          <w:tab w:val="clear" w:pos="567"/>
        </w:tabs>
        <w:spacing w:line="240" w:lineRule="auto"/>
        <w:ind w:right="-2"/>
        <w:rPr>
          <w:rFonts w:eastAsia="SimSun"/>
          <w:lang w:val="sv-SE" w:eastAsia="zh-CN"/>
        </w:rPr>
      </w:pPr>
      <w:r w:rsidRPr="00244A7B">
        <w:rPr>
          <w:lang w:val="sv-SE"/>
        </w:rPr>
        <w:t>Nivåerna av fenylalanin och tyrosin i blodet bör kontrolleras en eller två veckor efter varje dosjustering och därefter följs med täta kontroller</w:t>
      </w:r>
      <w:r w:rsidR="00404F37" w:rsidRPr="00244A7B">
        <w:rPr>
          <w:lang w:val="sv-SE"/>
        </w:rPr>
        <w:t xml:space="preserve"> under ledning av behandlande läkare</w:t>
      </w:r>
      <w:r w:rsidRPr="00244A7B">
        <w:rPr>
          <w:lang w:val="sv-SE"/>
        </w:rPr>
        <w:t xml:space="preserve">. </w:t>
      </w:r>
    </w:p>
    <w:p w14:paraId="1E6C1398"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 xml:space="preserve">Patienter som behandlas med Kuvan måste fortsätta med fenylalaninbegränsad kost och genomgå regelbunden klinisk bedömning (såsom kontroll av nivåerna av </w:t>
      </w:r>
      <w:r w:rsidRPr="00244A7B">
        <w:rPr>
          <w:iCs/>
          <w:lang w:val="sv-SE"/>
        </w:rPr>
        <w:t>fenylalanin</w:t>
      </w:r>
      <w:r w:rsidRPr="00244A7B">
        <w:rPr>
          <w:lang w:val="sv-SE"/>
        </w:rPr>
        <w:t xml:space="preserve"> och tyrosin i blodet, näringsintag och psykomotorisk utveckling).</w:t>
      </w:r>
    </w:p>
    <w:p w14:paraId="1E6C1399" w14:textId="77777777" w:rsidR="00CA0A20" w:rsidRPr="00244A7B" w:rsidRDefault="00CA0A20" w:rsidP="007A468F">
      <w:pPr>
        <w:keepNext/>
        <w:keepLines/>
        <w:numPr>
          <w:ilvl w:val="12"/>
          <w:numId w:val="0"/>
        </w:numPr>
        <w:tabs>
          <w:tab w:val="clear" w:pos="567"/>
        </w:tabs>
        <w:spacing w:line="240" w:lineRule="auto"/>
        <w:rPr>
          <w:u w:val="single"/>
          <w:lang w:val="sv-SE"/>
        </w:rPr>
      </w:pPr>
    </w:p>
    <w:p w14:paraId="1E6C139A" w14:textId="77777777" w:rsidR="002822C8" w:rsidRPr="00244A7B" w:rsidRDefault="00E52472" w:rsidP="007A468F">
      <w:pPr>
        <w:spacing w:line="240" w:lineRule="auto"/>
        <w:rPr>
          <w:bCs/>
          <w:i/>
          <w:iCs/>
          <w:u w:val="single"/>
          <w:lang w:val="sv-SE"/>
        </w:rPr>
      </w:pPr>
      <w:r w:rsidRPr="00244A7B">
        <w:rPr>
          <w:bCs/>
          <w:i/>
          <w:iCs/>
          <w:u w:val="single"/>
          <w:lang w:val="sv-SE"/>
        </w:rPr>
        <w:t>Särskilda patientgrupper</w:t>
      </w:r>
    </w:p>
    <w:p w14:paraId="1E6C139B" w14:textId="77777777" w:rsidR="002822C8" w:rsidRPr="00244A7B" w:rsidRDefault="002822C8" w:rsidP="007A468F">
      <w:pPr>
        <w:spacing w:line="240" w:lineRule="auto"/>
        <w:rPr>
          <w:i/>
          <w:lang w:val="sv-SE"/>
        </w:rPr>
      </w:pPr>
      <w:r w:rsidRPr="00244A7B">
        <w:rPr>
          <w:i/>
          <w:lang w:val="sv-SE"/>
        </w:rPr>
        <w:t>Äldre</w:t>
      </w:r>
    </w:p>
    <w:p w14:paraId="1E6C139C" w14:textId="77777777" w:rsidR="002822C8" w:rsidRPr="00244A7B" w:rsidRDefault="002822C8" w:rsidP="007A468F">
      <w:pPr>
        <w:spacing w:line="240" w:lineRule="auto"/>
        <w:rPr>
          <w:lang w:val="sv-SE"/>
        </w:rPr>
      </w:pPr>
      <w:r w:rsidRPr="00244A7B">
        <w:rPr>
          <w:lang w:val="sv-SE"/>
        </w:rPr>
        <w:t>Säkerhet och effekt av Kuvan hos patienter över 65 år har inte fastställts. Försiktighet måste iakttas vid förskrivning till äldre patienter.</w:t>
      </w:r>
    </w:p>
    <w:p w14:paraId="1E6C139D" w14:textId="77777777" w:rsidR="002822C8" w:rsidRPr="00244A7B" w:rsidRDefault="002822C8" w:rsidP="007A468F">
      <w:pPr>
        <w:spacing w:line="240" w:lineRule="auto"/>
        <w:rPr>
          <w:lang w:val="sv-SE"/>
        </w:rPr>
      </w:pPr>
    </w:p>
    <w:p w14:paraId="1E6C139E" w14:textId="77777777" w:rsidR="002822C8" w:rsidRPr="00244A7B" w:rsidRDefault="002822C8" w:rsidP="007A468F">
      <w:pPr>
        <w:keepNext/>
        <w:spacing w:line="240" w:lineRule="auto"/>
        <w:rPr>
          <w:i/>
          <w:lang w:val="sv-SE"/>
        </w:rPr>
      </w:pPr>
      <w:r w:rsidRPr="00244A7B">
        <w:rPr>
          <w:i/>
          <w:lang w:val="sv-SE"/>
        </w:rPr>
        <w:t>Nedsatt njur- eller leverfunktion</w:t>
      </w:r>
    </w:p>
    <w:p w14:paraId="1E6C139F" w14:textId="77777777" w:rsidR="002822C8" w:rsidRPr="00244A7B" w:rsidRDefault="002822C8" w:rsidP="007A468F">
      <w:pPr>
        <w:keepNext/>
        <w:spacing w:line="240" w:lineRule="auto"/>
        <w:rPr>
          <w:lang w:val="sv-SE"/>
        </w:rPr>
      </w:pPr>
      <w:r w:rsidRPr="00244A7B">
        <w:rPr>
          <w:lang w:val="sv-SE"/>
        </w:rPr>
        <w:t>Säkerhet och effekt av Kuvan hos patienter med nedsatt njur- och leverfunktion har inte fastställts. Försiktighet måste iakttas vid förskrivning till dessa patienter.</w:t>
      </w:r>
    </w:p>
    <w:p w14:paraId="1E6C13A0" w14:textId="77777777" w:rsidR="002822C8" w:rsidRPr="00244A7B" w:rsidRDefault="002822C8" w:rsidP="007A468F">
      <w:pPr>
        <w:spacing w:line="240" w:lineRule="auto"/>
        <w:rPr>
          <w:i/>
          <w:u w:val="single"/>
          <w:lang w:val="sv-SE"/>
        </w:rPr>
      </w:pPr>
    </w:p>
    <w:p w14:paraId="1E6C13A1" w14:textId="77777777" w:rsidR="002822C8" w:rsidRPr="00244A7B" w:rsidRDefault="002822C8" w:rsidP="007A468F">
      <w:pPr>
        <w:spacing w:line="240" w:lineRule="auto"/>
        <w:rPr>
          <w:bCs/>
          <w:i/>
          <w:iCs/>
          <w:lang w:val="sv-SE"/>
        </w:rPr>
      </w:pPr>
      <w:r w:rsidRPr="00244A7B">
        <w:rPr>
          <w:bCs/>
          <w:i/>
          <w:iCs/>
          <w:lang w:val="sv-SE"/>
        </w:rPr>
        <w:t>Pediatrisk population</w:t>
      </w:r>
    </w:p>
    <w:p w14:paraId="1E6C13A2" w14:textId="77777777" w:rsidR="00012CA7" w:rsidRPr="00244A7B" w:rsidRDefault="002822C8" w:rsidP="007A468F">
      <w:pPr>
        <w:spacing w:line="240" w:lineRule="auto"/>
        <w:rPr>
          <w:lang w:val="sv-SE"/>
        </w:rPr>
      </w:pPr>
      <w:r w:rsidRPr="00244A7B">
        <w:rPr>
          <w:lang w:val="sv-SE"/>
        </w:rPr>
        <w:t>Doseringen är densamma för vuxna, barn och ungdomar.</w:t>
      </w:r>
    </w:p>
    <w:p w14:paraId="1E6C13A3" w14:textId="77777777" w:rsidR="00D00528" w:rsidRPr="00244A7B" w:rsidRDefault="00D00528" w:rsidP="007A468F">
      <w:pPr>
        <w:numPr>
          <w:ilvl w:val="12"/>
          <w:numId w:val="0"/>
        </w:numPr>
        <w:tabs>
          <w:tab w:val="clear" w:pos="567"/>
        </w:tabs>
        <w:spacing w:line="240" w:lineRule="auto"/>
        <w:ind w:right="-2"/>
        <w:rPr>
          <w:lang w:val="sv-SE"/>
        </w:rPr>
      </w:pPr>
    </w:p>
    <w:p w14:paraId="1E6C13A4" w14:textId="77777777" w:rsidR="00533F37" w:rsidRPr="00244A7B" w:rsidRDefault="00533F37" w:rsidP="007A468F">
      <w:pPr>
        <w:keepNext/>
        <w:keepLines/>
        <w:numPr>
          <w:ilvl w:val="12"/>
          <w:numId w:val="0"/>
        </w:numPr>
        <w:tabs>
          <w:tab w:val="clear" w:pos="567"/>
        </w:tabs>
        <w:spacing w:line="240" w:lineRule="auto"/>
        <w:rPr>
          <w:u w:val="single"/>
          <w:lang w:val="sv-SE"/>
        </w:rPr>
      </w:pPr>
      <w:r w:rsidRPr="00244A7B">
        <w:rPr>
          <w:u w:val="single"/>
          <w:lang w:val="sv-SE"/>
        </w:rPr>
        <w:lastRenderedPageBreak/>
        <w:t>Administreringssätt</w:t>
      </w:r>
    </w:p>
    <w:p w14:paraId="1E6C13A5" w14:textId="77777777" w:rsidR="00533F37" w:rsidRPr="00244A7B" w:rsidRDefault="00533F37" w:rsidP="007A468F">
      <w:pPr>
        <w:keepNext/>
        <w:keepLines/>
        <w:numPr>
          <w:ilvl w:val="12"/>
          <w:numId w:val="0"/>
        </w:numPr>
        <w:tabs>
          <w:tab w:val="clear" w:pos="567"/>
        </w:tabs>
        <w:spacing w:line="240" w:lineRule="auto"/>
        <w:rPr>
          <w:u w:val="single"/>
          <w:lang w:val="sv-SE"/>
        </w:rPr>
      </w:pPr>
    </w:p>
    <w:p w14:paraId="1E6C13A6" w14:textId="77777777" w:rsidR="006F3B98" w:rsidRPr="00244A7B" w:rsidRDefault="006144F2" w:rsidP="007A468F">
      <w:pPr>
        <w:numPr>
          <w:ilvl w:val="12"/>
          <w:numId w:val="0"/>
        </w:numPr>
        <w:tabs>
          <w:tab w:val="clear" w:pos="567"/>
        </w:tabs>
        <w:spacing w:line="240" w:lineRule="auto"/>
        <w:ind w:right="-2"/>
        <w:rPr>
          <w:lang w:val="sv-SE"/>
        </w:rPr>
      </w:pPr>
      <w:r w:rsidRPr="00244A7B">
        <w:rPr>
          <w:lang w:val="sv-SE"/>
        </w:rPr>
        <w:t>Kuvan-</w:t>
      </w:r>
      <w:r w:rsidR="006F3B98" w:rsidRPr="00244A7B">
        <w:rPr>
          <w:lang w:val="sv-SE"/>
        </w:rPr>
        <w:t xml:space="preserve">tabletterna </w:t>
      </w:r>
      <w:r w:rsidR="00533F37" w:rsidRPr="00244A7B">
        <w:rPr>
          <w:lang w:val="sv-SE"/>
        </w:rPr>
        <w:t>skall ges i samband med måltid, för att öka upptaget</w:t>
      </w:r>
      <w:r w:rsidR="006F3B98" w:rsidRPr="00244A7B">
        <w:rPr>
          <w:lang w:val="sv-SE"/>
        </w:rPr>
        <w:t>.</w:t>
      </w:r>
    </w:p>
    <w:p w14:paraId="1E6C13A7" w14:textId="77777777" w:rsidR="006F3B98" w:rsidRPr="00244A7B" w:rsidRDefault="006F3B98" w:rsidP="007A468F">
      <w:pPr>
        <w:numPr>
          <w:ilvl w:val="12"/>
          <w:numId w:val="0"/>
        </w:numPr>
        <w:tabs>
          <w:tab w:val="clear" w:pos="567"/>
        </w:tabs>
        <w:spacing w:line="240" w:lineRule="auto"/>
        <w:ind w:right="-2"/>
        <w:rPr>
          <w:lang w:val="sv-SE"/>
        </w:rPr>
      </w:pPr>
    </w:p>
    <w:p w14:paraId="1E6C13A8" w14:textId="77777777" w:rsidR="00533F37" w:rsidRPr="00244A7B" w:rsidRDefault="006F3B98" w:rsidP="007A468F">
      <w:pPr>
        <w:numPr>
          <w:ilvl w:val="12"/>
          <w:numId w:val="0"/>
        </w:numPr>
        <w:tabs>
          <w:tab w:val="clear" w:pos="567"/>
        </w:tabs>
        <w:spacing w:line="240" w:lineRule="auto"/>
        <w:ind w:right="-2"/>
        <w:rPr>
          <w:lang w:val="sv-SE"/>
        </w:rPr>
      </w:pPr>
      <w:r w:rsidRPr="00244A7B">
        <w:rPr>
          <w:lang w:val="sv-SE"/>
        </w:rPr>
        <w:t>För patienter med PKU skall Kuvan ges som daglig engångsdos</w:t>
      </w:r>
      <w:r w:rsidR="00533F37" w:rsidRPr="00244A7B">
        <w:rPr>
          <w:lang w:val="sv-SE"/>
        </w:rPr>
        <w:t>, och vid samma tid varje dag, helst på morgonen.</w:t>
      </w:r>
    </w:p>
    <w:p w14:paraId="1E6C13A9" w14:textId="77777777" w:rsidR="006F3B98" w:rsidRPr="00244A7B" w:rsidRDefault="006F3B98" w:rsidP="007A468F">
      <w:pPr>
        <w:numPr>
          <w:ilvl w:val="12"/>
          <w:numId w:val="0"/>
        </w:numPr>
        <w:tabs>
          <w:tab w:val="clear" w:pos="567"/>
        </w:tabs>
        <w:spacing w:line="240" w:lineRule="auto"/>
        <w:ind w:right="-2"/>
        <w:rPr>
          <w:lang w:val="sv-SE"/>
        </w:rPr>
      </w:pPr>
    </w:p>
    <w:p w14:paraId="1E6C13AA" w14:textId="77777777" w:rsidR="006F3B98" w:rsidRPr="00244A7B" w:rsidRDefault="006F3B98" w:rsidP="007A468F">
      <w:pPr>
        <w:numPr>
          <w:ilvl w:val="12"/>
          <w:numId w:val="0"/>
        </w:numPr>
        <w:tabs>
          <w:tab w:val="clear" w:pos="567"/>
        </w:tabs>
        <w:spacing w:line="240" w:lineRule="auto"/>
        <w:ind w:right="-2"/>
        <w:rPr>
          <w:lang w:val="sv-SE"/>
        </w:rPr>
      </w:pPr>
      <w:r w:rsidRPr="00244A7B">
        <w:rPr>
          <w:lang w:val="sv-SE"/>
        </w:rPr>
        <w:t>För patienter med BH4-brist skall den totala dygnsdosen delas i 2 eller 3 administreringar, fördelade över dagen.</w:t>
      </w:r>
    </w:p>
    <w:p w14:paraId="1E6C13AB" w14:textId="77777777" w:rsidR="00533F37" w:rsidRPr="00244A7B" w:rsidRDefault="00533F37" w:rsidP="007A468F">
      <w:pPr>
        <w:numPr>
          <w:ilvl w:val="12"/>
          <w:numId w:val="0"/>
        </w:numPr>
        <w:tabs>
          <w:tab w:val="clear" w:pos="567"/>
        </w:tabs>
        <w:spacing w:line="240" w:lineRule="auto"/>
        <w:ind w:right="-2"/>
        <w:rPr>
          <w:lang w:val="sv-SE"/>
        </w:rPr>
      </w:pPr>
    </w:p>
    <w:p w14:paraId="1E6C13AC"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Patienten skall informeras om att kapseln med torkmedel som ligger i burken ej får nedsväljas.</w:t>
      </w:r>
    </w:p>
    <w:p w14:paraId="1E6C13AD" w14:textId="77777777" w:rsidR="00533F37" w:rsidRPr="00244A7B" w:rsidRDefault="00533F37" w:rsidP="007A468F">
      <w:pPr>
        <w:numPr>
          <w:ilvl w:val="12"/>
          <w:numId w:val="0"/>
        </w:numPr>
        <w:tabs>
          <w:tab w:val="clear" w:pos="567"/>
        </w:tabs>
        <w:spacing w:line="240" w:lineRule="auto"/>
        <w:ind w:right="-2"/>
        <w:rPr>
          <w:lang w:val="sv-SE"/>
        </w:rPr>
      </w:pPr>
    </w:p>
    <w:p w14:paraId="1E6C13AE"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Ordinerat antal tabletter skall läggas i ett glas eller en kopp med vatten och lösas upp under omrörning. Det kan ta några minuter för tabletterna att lösa sig. För att få tabletterna att lösa sig snabbare kan de krossas. Små partiklar kan synas i lösningen, men de påverkar inte läkemedlets effekt. Lösningen skall drickas inom 15 till 20</w:t>
      </w:r>
      <w:r w:rsidR="002806B4" w:rsidRPr="00244A7B">
        <w:rPr>
          <w:lang w:val="sv-SE"/>
        </w:rPr>
        <w:t> </w:t>
      </w:r>
      <w:r w:rsidRPr="00244A7B">
        <w:rPr>
          <w:lang w:val="sv-SE"/>
        </w:rPr>
        <w:t>minuter.</w:t>
      </w:r>
    </w:p>
    <w:p w14:paraId="1E6C13AF" w14:textId="77777777" w:rsidR="00533F37" w:rsidRPr="00244A7B" w:rsidRDefault="00533F37" w:rsidP="007A468F">
      <w:pPr>
        <w:numPr>
          <w:ilvl w:val="12"/>
          <w:numId w:val="0"/>
        </w:numPr>
        <w:tabs>
          <w:tab w:val="clear" w:pos="567"/>
        </w:tabs>
        <w:spacing w:line="240" w:lineRule="auto"/>
        <w:ind w:right="-2"/>
        <w:rPr>
          <w:b/>
          <w:bCs/>
          <w:lang w:val="sv-SE"/>
        </w:rPr>
      </w:pPr>
    </w:p>
    <w:p w14:paraId="1E6C13B0" w14:textId="77777777" w:rsidR="00533F37" w:rsidRPr="00244A7B" w:rsidRDefault="00B01484" w:rsidP="007A468F">
      <w:pPr>
        <w:keepNext/>
        <w:keepLines/>
        <w:numPr>
          <w:ilvl w:val="12"/>
          <w:numId w:val="0"/>
        </w:numPr>
        <w:tabs>
          <w:tab w:val="clear" w:pos="567"/>
        </w:tabs>
        <w:spacing w:line="240" w:lineRule="auto"/>
        <w:rPr>
          <w:i/>
          <w:iCs/>
          <w:lang w:val="sv-SE"/>
        </w:rPr>
      </w:pPr>
      <w:r w:rsidRPr="00244A7B">
        <w:rPr>
          <w:i/>
          <w:lang w:val="sv-SE"/>
        </w:rPr>
        <w:t>Patienter med en kroppsvikt över 20</w:t>
      </w:r>
      <w:r w:rsidRPr="00244A7B">
        <w:rPr>
          <w:lang w:val="sv-SE"/>
        </w:rPr>
        <w:t> </w:t>
      </w:r>
      <w:r w:rsidRPr="00244A7B">
        <w:rPr>
          <w:i/>
          <w:lang w:val="sv-SE"/>
        </w:rPr>
        <w:t>kg</w:t>
      </w:r>
    </w:p>
    <w:p w14:paraId="1E6C13B1"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Ordinerat antal tabletter skall läggas i ett glas eller en kopp med 120 till 240</w:t>
      </w:r>
      <w:r w:rsidR="002806B4" w:rsidRPr="00244A7B">
        <w:rPr>
          <w:lang w:val="sv-SE"/>
        </w:rPr>
        <w:t> </w:t>
      </w:r>
      <w:r w:rsidRPr="00244A7B">
        <w:rPr>
          <w:lang w:val="sv-SE"/>
        </w:rPr>
        <w:t xml:space="preserve">ml vatten och lösas upp under omrörning. </w:t>
      </w:r>
    </w:p>
    <w:p w14:paraId="1E6C13B2" w14:textId="77777777" w:rsidR="00BA50B2" w:rsidRPr="00244A7B" w:rsidRDefault="00BA50B2" w:rsidP="007A468F">
      <w:pPr>
        <w:numPr>
          <w:ilvl w:val="12"/>
          <w:numId w:val="0"/>
        </w:numPr>
        <w:tabs>
          <w:tab w:val="clear" w:pos="567"/>
        </w:tabs>
        <w:spacing w:line="240" w:lineRule="auto"/>
        <w:ind w:right="-2"/>
        <w:rPr>
          <w:lang w:val="sv-SE"/>
        </w:rPr>
      </w:pPr>
    </w:p>
    <w:p w14:paraId="1E6C13B3" w14:textId="77777777" w:rsidR="00103826" w:rsidRPr="00244A7B" w:rsidRDefault="00103826" w:rsidP="007A468F">
      <w:pPr>
        <w:tabs>
          <w:tab w:val="clear" w:pos="567"/>
        </w:tabs>
        <w:autoSpaceDE w:val="0"/>
        <w:autoSpaceDN w:val="0"/>
        <w:adjustRightInd w:val="0"/>
        <w:spacing w:line="240" w:lineRule="auto"/>
        <w:rPr>
          <w:i/>
          <w:lang w:val="sv-SE"/>
        </w:rPr>
      </w:pPr>
      <w:r w:rsidRPr="00244A7B">
        <w:rPr>
          <w:i/>
          <w:lang w:val="sv-SE"/>
        </w:rPr>
        <w:t>Barn med en kroppsvikt upp till 20 kg</w:t>
      </w:r>
    </w:p>
    <w:p w14:paraId="1E6C13B4" w14:textId="77777777" w:rsidR="009D564A" w:rsidRPr="00244A7B" w:rsidRDefault="00D95C00" w:rsidP="007A468F">
      <w:pPr>
        <w:tabs>
          <w:tab w:val="clear" w:pos="567"/>
        </w:tabs>
        <w:autoSpaceDE w:val="0"/>
        <w:autoSpaceDN w:val="0"/>
        <w:adjustRightInd w:val="0"/>
        <w:spacing w:line="240" w:lineRule="auto"/>
        <w:rPr>
          <w:lang w:val="sv-SE"/>
        </w:rPr>
      </w:pPr>
      <w:r w:rsidRPr="00244A7B">
        <w:rPr>
          <w:lang w:val="sv-SE"/>
        </w:rPr>
        <w:t>De mätningshjälpmedel som krävs för dosering till barn med en kroppsvikt upp till 20 kg (dvs. bägare med markeringar vid 20, 40, 60 och 80 ml, samt 10 ml och 20 ml spruta för oral användning med graderingar vid varje 1 ml) medföljer inte förpackningen med Kuvan. Dessa hjälpmedel levereras till specialistbarnmottagningen för medfödda ämnesomsättningsrubbningar för att lämnas ut till patienternas vårdgivare.</w:t>
      </w:r>
    </w:p>
    <w:p w14:paraId="1E6C13B5" w14:textId="77777777" w:rsidR="009D564A" w:rsidRPr="00244A7B" w:rsidRDefault="009D564A" w:rsidP="007A468F">
      <w:pPr>
        <w:tabs>
          <w:tab w:val="clear" w:pos="567"/>
        </w:tabs>
        <w:autoSpaceDE w:val="0"/>
        <w:autoSpaceDN w:val="0"/>
        <w:adjustRightInd w:val="0"/>
        <w:spacing w:line="240" w:lineRule="auto"/>
        <w:rPr>
          <w:u w:val="single"/>
          <w:lang w:val="sv-SE"/>
        </w:rPr>
      </w:pPr>
    </w:p>
    <w:p w14:paraId="1E6C13B6" w14:textId="77777777" w:rsidR="009D564A" w:rsidRPr="00244A7B" w:rsidRDefault="009D564A" w:rsidP="007A468F">
      <w:pPr>
        <w:tabs>
          <w:tab w:val="clear" w:pos="567"/>
        </w:tabs>
        <w:autoSpaceDE w:val="0"/>
        <w:autoSpaceDN w:val="0"/>
        <w:adjustRightInd w:val="0"/>
        <w:spacing w:line="240" w:lineRule="auto"/>
        <w:rPr>
          <w:lang w:val="sv-SE"/>
        </w:rPr>
      </w:pPr>
      <w:r w:rsidRPr="00244A7B">
        <w:rPr>
          <w:lang w:val="sv-SE"/>
        </w:rPr>
        <w:t>Beroende på dosen (i mg/kg/dag) ska lämpligt antal tabletter lösas upp i den volym vatten som anges i tabell 1</w:t>
      </w:r>
      <w:r w:rsidRPr="00244A7B">
        <w:rPr>
          <w:lang w:val="sv-SE"/>
        </w:rPr>
        <w:noBreakHyphen/>
        <w:t xml:space="preserve">4, varvid den volym lösning som ska administreras beräknas enligt den </w:t>
      </w:r>
      <w:r w:rsidR="00051F26" w:rsidRPr="00244A7B">
        <w:rPr>
          <w:lang w:val="sv-SE"/>
        </w:rPr>
        <w:t xml:space="preserve">totala </w:t>
      </w:r>
      <w:r w:rsidRPr="00244A7B">
        <w:rPr>
          <w:lang w:val="sv-SE"/>
        </w:rPr>
        <w:t>ordinerade dygnsdosen. Det ordinerade antalet tabletter för en dos om 2, 5, 10 och 20 mg/kg/dag ska läggas i en bägare (som har markeringar vid 20, 40, 60 och 80 ml) med den mängd vatten som anges i tabell 1</w:t>
      </w:r>
      <w:r w:rsidRPr="00244A7B">
        <w:rPr>
          <w:lang w:val="sv-SE"/>
        </w:rPr>
        <w:noBreakHyphen/>
        <w:t>4 och röras om tills de är upplösta.</w:t>
      </w:r>
    </w:p>
    <w:p w14:paraId="1E6C13B7" w14:textId="77777777" w:rsidR="009D564A" w:rsidRPr="00244A7B" w:rsidRDefault="009D564A" w:rsidP="007A468F">
      <w:pPr>
        <w:tabs>
          <w:tab w:val="clear" w:pos="567"/>
        </w:tabs>
        <w:autoSpaceDE w:val="0"/>
        <w:autoSpaceDN w:val="0"/>
        <w:adjustRightInd w:val="0"/>
        <w:spacing w:line="240" w:lineRule="auto"/>
        <w:rPr>
          <w:lang w:val="sv-SE"/>
        </w:rPr>
      </w:pPr>
    </w:p>
    <w:p w14:paraId="1E6C13B8" w14:textId="77777777" w:rsidR="009D564A" w:rsidRPr="00244A7B" w:rsidRDefault="00D95C00" w:rsidP="007A468F">
      <w:pPr>
        <w:tabs>
          <w:tab w:val="clear" w:pos="567"/>
        </w:tabs>
        <w:autoSpaceDE w:val="0"/>
        <w:autoSpaceDN w:val="0"/>
        <w:adjustRightInd w:val="0"/>
        <w:spacing w:line="240" w:lineRule="auto"/>
        <w:rPr>
          <w:lang w:val="sv-SE"/>
        </w:rPr>
      </w:pPr>
      <w:r w:rsidRPr="00244A7B">
        <w:rPr>
          <w:lang w:val="sv-SE"/>
        </w:rPr>
        <w:t xml:space="preserve">Om bara en del av lösningen ska administreras, ska en spruta för oral användning användas för att dra upp den volym lösning som ska administreras. Lösningen kan sedan överföras till en annan kopp för administrering av läkemedlet. Till små barn kan spruta för oral användning användas. En 10 ml spruta för oral användning ska användas vid administrering av volymer </w:t>
      </w:r>
      <w:r w:rsidRPr="00244A7B">
        <w:rPr>
          <w:iCs/>
          <w:lang w:val="sv-SE" w:eastAsia="fr-FR"/>
        </w:rPr>
        <w:t xml:space="preserve">≤10 ml och en 20 ml </w:t>
      </w:r>
      <w:r w:rsidRPr="00244A7B">
        <w:rPr>
          <w:lang w:val="sv-SE"/>
        </w:rPr>
        <w:t>spruta för oral användning</w:t>
      </w:r>
      <w:r w:rsidRPr="00244A7B">
        <w:rPr>
          <w:iCs/>
          <w:lang w:val="sv-SE" w:eastAsia="fr-FR"/>
        </w:rPr>
        <w:t xml:space="preserve"> för administrering av volymer &gt;10 ml.</w:t>
      </w:r>
    </w:p>
    <w:p w14:paraId="1E6C13B9" w14:textId="77777777" w:rsidR="00565459" w:rsidRPr="00244A7B" w:rsidRDefault="00565459" w:rsidP="007A468F">
      <w:pPr>
        <w:numPr>
          <w:ilvl w:val="12"/>
          <w:numId w:val="0"/>
        </w:numPr>
        <w:tabs>
          <w:tab w:val="clear" w:pos="567"/>
        </w:tabs>
        <w:spacing w:line="240" w:lineRule="auto"/>
        <w:ind w:right="-2"/>
        <w:rPr>
          <w:iCs/>
          <w:lang w:val="sv-SE" w:eastAsia="fr-FR"/>
        </w:rPr>
      </w:pPr>
    </w:p>
    <w:p w14:paraId="1E6C13BA" w14:textId="77777777" w:rsidR="00103826" w:rsidRPr="00244A7B" w:rsidRDefault="00103826" w:rsidP="007A468F">
      <w:pPr>
        <w:keepNext/>
        <w:spacing w:line="240" w:lineRule="auto"/>
        <w:ind w:left="567" w:hanging="567"/>
        <w:jc w:val="center"/>
        <w:rPr>
          <w:b/>
          <w:lang w:val="sv-SE"/>
        </w:rPr>
      </w:pPr>
      <w:r w:rsidRPr="00244A7B">
        <w:rPr>
          <w:b/>
          <w:lang w:val="sv-SE"/>
        </w:rPr>
        <w:lastRenderedPageBreak/>
        <w:t>Tabell 1: Doseringstabell 2 mg/kg per dag för barn som väger upp till 20 kg</w:t>
      </w:r>
    </w:p>
    <w:p w14:paraId="1E6C13BB" w14:textId="77777777" w:rsidR="00565459" w:rsidRPr="00244A7B" w:rsidRDefault="00565459" w:rsidP="007A468F">
      <w:pPr>
        <w:keepNext/>
        <w:spacing w:line="240" w:lineRule="auto"/>
        <w:rPr>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52"/>
        <w:gridCol w:w="2376"/>
        <w:gridCol w:w="1606"/>
        <w:gridCol w:w="2569"/>
      </w:tblGrid>
      <w:tr w:rsidR="00103826" w:rsidRPr="00244A7B" w14:paraId="1E6C13C5" w14:textId="77777777">
        <w:tc>
          <w:tcPr>
            <w:tcW w:w="1170" w:type="dxa"/>
          </w:tcPr>
          <w:p w14:paraId="1E6C13BC" w14:textId="77777777" w:rsidR="00103826" w:rsidRPr="00244A7B" w:rsidRDefault="00103826" w:rsidP="007A468F">
            <w:pPr>
              <w:keepNext/>
              <w:spacing w:line="240" w:lineRule="auto"/>
              <w:jc w:val="center"/>
              <w:rPr>
                <w:b/>
                <w:lang w:val="sv-SE"/>
              </w:rPr>
            </w:pPr>
            <w:r w:rsidRPr="00244A7B">
              <w:rPr>
                <w:b/>
                <w:lang w:val="sv-SE"/>
              </w:rPr>
              <w:t>Vikt (kg)</w:t>
            </w:r>
          </w:p>
        </w:tc>
        <w:tc>
          <w:tcPr>
            <w:tcW w:w="1260" w:type="dxa"/>
          </w:tcPr>
          <w:p w14:paraId="1E6C13BD" w14:textId="77777777" w:rsidR="00103826" w:rsidRPr="00244A7B" w:rsidRDefault="00103826" w:rsidP="007A468F">
            <w:pPr>
              <w:keepNext/>
              <w:spacing w:line="240" w:lineRule="auto"/>
              <w:jc w:val="center"/>
              <w:rPr>
                <w:b/>
                <w:lang w:val="sv-SE"/>
              </w:rPr>
            </w:pPr>
            <w:r w:rsidRPr="00244A7B">
              <w:rPr>
                <w:b/>
                <w:lang w:val="sv-SE"/>
              </w:rPr>
              <w:t>Total dos</w:t>
            </w:r>
          </w:p>
          <w:p w14:paraId="1E6C13BE" w14:textId="77777777" w:rsidR="00103826" w:rsidRPr="00244A7B" w:rsidRDefault="00103826" w:rsidP="007A468F">
            <w:pPr>
              <w:keepNext/>
              <w:spacing w:line="240" w:lineRule="auto"/>
              <w:jc w:val="center"/>
              <w:rPr>
                <w:b/>
                <w:lang w:val="sv-SE"/>
              </w:rPr>
            </w:pPr>
            <w:r w:rsidRPr="00244A7B">
              <w:rPr>
                <w:b/>
                <w:lang w:val="sv-SE"/>
              </w:rPr>
              <w:t>(mg/dag)</w:t>
            </w:r>
          </w:p>
        </w:tc>
        <w:tc>
          <w:tcPr>
            <w:tcW w:w="2430" w:type="dxa"/>
          </w:tcPr>
          <w:p w14:paraId="1E6C13BF" w14:textId="77777777" w:rsidR="00A44AA8" w:rsidRPr="00244A7B" w:rsidRDefault="00103826" w:rsidP="007A468F">
            <w:pPr>
              <w:keepNext/>
              <w:spacing w:line="240" w:lineRule="auto"/>
              <w:jc w:val="center"/>
              <w:rPr>
                <w:b/>
                <w:bCs/>
                <w:lang w:val="sv-SE"/>
              </w:rPr>
            </w:pPr>
            <w:r w:rsidRPr="00244A7B">
              <w:rPr>
                <w:b/>
                <w:lang w:val="sv-SE"/>
              </w:rPr>
              <w:t>Antal tabletter som ska lösas upp</w:t>
            </w:r>
          </w:p>
          <w:p w14:paraId="1E6C13C0" w14:textId="77777777" w:rsidR="00103826" w:rsidRPr="00244A7B" w:rsidRDefault="002822C8" w:rsidP="007A468F">
            <w:pPr>
              <w:keepNext/>
              <w:spacing w:line="240" w:lineRule="auto"/>
              <w:jc w:val="center"/>
              <w:rPr>
                <w:b/>
                <w:lang w:val="sv-SE"/>
              </w:rPr>
            </w:pPr>
            <w:r w:rsidRPr="00244A7B">
              <w:rPr>
                <w:b/>
                <w:bCs/>
                <w:lang w:val="sv-SE"/>
              </w:rPr>
              <w:t>(endast 100</w:t>
            </w:r>
            <w:r w:rsidRPr="00244A7B">
              <w:rPr>
                <w:lang w:val="sv-SE"/>
              </w:rPr>
              <w:t> </w:t>
            </w:r>
            <w:r w:rsidRPr="00244A7B">
              <w:rPr>
                <w:b/>
                <w:bCs/>
                <w:lang w:val="sv-SE"/>
              </w:rPr>
              <w:t>mg styrka)</w:t>
            </w:r>
          </w:p>
        </w:tc>
        <w:tc>
          <w:tcPr>
            <w:tcW w:w="1620" w:type="dxa"/>
          </w:tcPr>
          <w:p w14:paraId="1E6C13C1" w14:textId="77777777" w:rsidR="00103826" w:rsidRPr="00244A7B" w:rsidRDefault="00103826" w:rsidP="007A468F">
            <w:pPr>
              <w:keepNext/>
              <w:spacing w:line="240" w:lineRule="auto"/>
              <w:jc w:val="center"/>
              <w:rPr>
                <w:b/>
                <w:lang w:val="sv-SE"/>
              </w:rPr>
            </w:pPr>
            <w:r w:rsidRPr="00244A7B">
              <w:rPr>
                <w:b/>
                <w:lang w:val="sv-SE"/>
              </w:rPr>
              <w:t>Volym vätska för upplösning</w:t>
            </w:r>
          </w:p>
          <w:p w14:paraId="1E6C13C2" w14:textId="77777777" w:rsidR="00103826" w:rsidRPr="00244A7B" w:rsidRDefault="00103826" w:rsidP="007A468F">
            <w:pPr>
              <w:keepNext/>
              <w:spacing w:line="240" w:lineRule="auto"/>
              <w:jc w:val="center"/>
              <w:rPr>
                <w:b/>
                <w:lang w:val="sv-SE"/>
              </w:rPr>
            </w:pPr>
            <w:r w:rsidRPr="00244A7B">
              <w:rPr>
                <w:b/>
                <w:lang w:val="sv-SE"/>
              </w:rPr>
              <w:t>(ml)</w:t>
            </w:r>
          </w:p>
        </w:tc>
        <w:tc>
          <w:tcPr>
            <w:tcW w:w="2610" w:type="dxa"/>
          </w:tcPr>
          <w:p w14:paraId="1E6C13C3" w14:textId="77777777" w:rsidR="00103826" w:rsidRPr="00244A7B" w:rsidRDefault="00103826" w:rsidP="007A468F">
            <w:pPr>
              <w:keepNext/>
              <w:spacing w:line="240" w:lineRule="auto"/>
              <w:jc w:val="center"/>
              <w:rPr>
                <w:b/>
                <w:lang w:val="sv-SE"/>
              </w:rPr>
            </w:pPr>
            <w:r w:rsidRPr="00244A7B">
              <w:rPr>
                <w:b/>
                <w:lang w:val="sv-SE"/>
              </w:rPr>
              <w:t>Volym lösning som ska administreras</w:t>
            </w:r>
          </w:p>
          <w:p w14:paraId="1E6C13C4" w14:textId="77777777" w:rsidR="00103826" w:rsidRPr="00244A7B" w:rsidRDefault="00103826" w:rsidP="007A468F">
            <w:pPr>
              <w:keepNext/>
              <w:spacing w:line="240" w:lineRule="auto"/>
              <w:jc w:val="center"/>
              <w:rPr>
                <w:b/>
                <w:lang w:val="sv-SE"/>
              </w:rPr>
            </w:pPr>
            <w:r w:rsidRPr="00244A7B">
              <w:rPr>
                <w:b/>
                <w:lang w:val="sv-SE"/>
              </w:rPr>
              <w:t>(ml)</w:t>
            </w:r>
            <w:r w:rsidR="006F3B98" w:rsidRPr="00244A7B">
              <w:rPr>
                <w:b/>
                <w:lang w:val="sv-SE"/>
              </w:rPr>
              <w:t>*</w:t>
            </w:r>
          </w:p>
        </w:tc>
      </w:tr>
      <w:tr w:rsidR="00565459" w:rsidRPr="00244A7B" w14:paraId="1E6C13CB" w14:textId="77777777">
        <w:tc>
          <w:tcPr>
            <w:tcW w:w="1170" w:type="dxa"/>
          </w:tcPr>
          <w:p w14:paraId="1E6C13C6" w14:textId="77777777" w:rsidR="00565459" w:rsidRPr="00244A7B" w:rsidRDefault="00565459" w:rsidP="007A468F">
            <w:pPr>
              <w:keepNext/>
              <w:spacing w:line="240" w:lineRule="auto"/>
              <w:jc w:val="center"/>
              <w:rPr>
                <w:lang w:val="sv-SE"/>
              </w:rPr>
            </w:pPr>
            <w:r w:rsidRPr="00244A7B">
              <w:rPr>
                <w:lang w:val="sv-SE"/>
              </w:rPr>
              <w:t>2</w:t>
            </w:r>
          </w:p>
        </w:tc>
        <w:tc>
          <w:tcPr>
            <w:tcW w:w="1260" w:type="dxa"/>
          </w:tcPr>
          <w:p w14:paraId="1E6C13C7" w14:textId="77777777" w:rsidR="00565459" w:rsidRPr="00244A7B" w:rsidRDefault="00565459" w:rsidP="007A468F">
            <w:pPr>
              <w:keepNext/>
              <w:spacing w:line="240" w:lineRule="auto"/>
              <w:jc w:val="center"/>
              <w:rPr>
                <w:lang w:val="sv-SE"/>
              </w:rPr>
            </w:pPr>
            <w:r w:rsidRPr="00244A7B">
              <w:rPr>
                <w:lang w:val="sv-SE"/>
              </w:rPr>
              <w:t>4</w:t>
            </w:r>
          </w:p>
        </w:tc>
        <w:tc>
          <w:tcPr>
            <w:tcW w:w="2430" w:type="dxa"/>
          </w:tcPr>
          <w:p w14:paraId="1E6C13C8"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C9"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CA" w14:textId="77777777" w:rsidR="00565459" w:rsidRPr="00244A7B" w:rsidRDefault="00565459" w:rsidP="007A468F">
            <w:pPr>
              <w:keepNext/>
              <w:spacing w:line="240" w:lineRule="auto"/>
              <w:jc w:val="center"/>
              <w:rPr>
                <w:lang w:val="sv-SE"/>
              </w:rPr>
            </w:pPr>
            <w:r w:rsidRPr="00244A7B">
              <w:rPr>
                <w:lang w:val="sv-SE"/>
              </w:rPr>
              <w:t>3</w:t>
            </w:r>
          </w:p>
        </w:tc>
      </w:tr>
      <w:tr w:rsidR="00565459" w:rsidRPr="00244A7B" w14:paraId="1E6C13D1" w14:textId="77777777">
        <w:tc>
          <w:tcPr>
            <w:tcW w:w="1170" w:type="dxa"/>
          </w:tcPr>
          <w:p w14:paraId="1E6C13CC" w14:textId="77777777" w:rsidR="00565459" w:rsidRPr="00244A7B" w:rsidRDefault="00565459" w:rsidP="007A468F">
            <w:pPr>
              <w:keepNext/>
              <w:spacing w:line="240" w:lineRule="auto"/>
              <w:jc w:val="center"/>
              <w:rPr>
                <w:lang w:val="sv-SE"/>
              </w:rPr>
            </w:pPr>
            <w:r w:rsidRPr="00244A7B">
              <w:rPr>
                <w:lang w:val="sv-SE"/>
              </w:rPr>
              <w:t>3</w:t>
            </w:r>
          </w:p>
        </w:tc>
        <w:tc>
          <w:tcPr>
            <w:tcW w:w="1260" w:type="dxa"/>
          </w:tcPr>
          <w:p w14:paraId="1E6C13CD" w14:textId="77777777" w:rsidR="00565459" w:rsidRPr="00244A7B" w:rsidRDefault="00565459" w:rsidP="007A468F">
            <w:pPr>
              <w:keepNext/>
              <w:spacing w:line="240" w:lineRule="auto"/>
              <w:jc w:val="center"/>
              <w:rPr>
                <w:lang w:val="sv-SE"/>
              </w:rPr>
            </w:pPr>
            <w:r w:rsidRPr="00244A7B">
              <w:rPr>
                <w:lang w:val="sv-SE"/>
              </w:rPr>
              <w:t>6</w:t>
            </w:r>
          </w:p>
        </w:tc>
        <w:tc>
          <w:tcPr>
            <w:tcW w:w="2430" w:type="dxa"/>
          </w:tcPr>
          <w:p w14:paraId="1E6C13CE"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CF"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D0" w14:textId="77777777" w:rsidR="00565459" w:rsidRPr="00244A7B" w:rsidRDefault="00565459" w:rsidP="007A468F">
            <w:pPr>
              <w:keepNext/>
              <w:spacing w:line="240" w:lineRule="auto"/>
              <w:jc w:val="center"/>
              <w:rPr>
                <w:lang w:val="sv-SE"/>
              </w:rPr>
            </w:pPr>
            <w:r w:rsidRPr="00244A7B">
              <w:rPr>
                <w:lang w:val="sv-SE"/>
              </w:rPr>
              <w:t>5</w:t>
            </w:r>
          </w:p>
        </w:tc>
      </w:tr>
      <w:tr w:rsidR="00565459" w:rsidRPr="00244A7B" w14:paraId="1E6C13D7" w14:textId="77777777">
        <w:tc>
          <w:tcPr>
            <w:tcW w:w="1170" w:type="dxa"/>
          </w:tcPr>
          <w:p w14:paraId="1E6C13D2" w14:textId="77777777" w:rsidR="00565459" w:rsidRPr="00244A7B" w:rsidRDefault="00565459" w:rsidP="007A468F">
            <w:pPr>
              <w:keepNext/>
              <w:spacing w:line="240" w:lineRule="auto"/>
              <w:jc w:val="center"/>
              <w:rPr>
                <w:lang w:val="sv-SE"/>
              </w:rPr>
            </w:pPr>
            <w:r w:rsidRPr="00244A7B">
              <w:rPr>
                <w:lang w:val="sv-SE"/>
              </w:rPr>
              <w:t>4</w:t>
            </w:r>
          </w:p>
        </w:tc>
        <w:tc>
          <w:tcPr>
            <w:tcW w:w="1260" w:type="dxa"/>
          </w:tcPr>
          <w:p w14:paraId="1E6C13D3" w14:textId="77777777" w:rsidR="00565459" w:rsidRPr="00244A7B" w:rsidRDefault="00565459" w:rsidP="007A468F">
            <w:pPr>
              <w:keepNext/>
              <w:spacing w:line="240" w:lineRule="auto"/>
              <w:jc w:val="center"/>
              <w:rPr>
                <w:lang w:val="sv-SE"/>
              </w:rPr>
            </w:pPr>
            <w:r w:rsidRPr="00244A7B">
              <w:rPr>
                <w:lang w:val="sv-SE"/>
              </w:rPr>
              <w:t>8</w:t>
            </w:r>
          </w:p>
        </w:tc>
        <w:tc>
          <w:tcPr>
            <w:tcW w:w="2430" w:type="dxa"/>
          </w:tcPr>
          <w:p w14:paraId="1E6C13D4"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D5"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D6" w14:textId="77777777" w:rsidR="00565459" w:rsidRPr="00244A7B" w:rsidRDefault="00565459" w:rsidP="007A468F">
            <w:pPr>
              <w:keepNext/>
              <w:spacing w:line="240" w:lineRule="auto"/>
              <w:jc w:val="center"/>
              <w:rPr>
                <w:lang w:val="sv-SE"/>
              </w:rPr>
            </w:pPr>
            <w:r w:rsidRPr="00244A7B">
              <w:rPr>
                <w:lang w:val="sv-SE"/>
              </w:rPr>
              <w:t>6</w:t>
            </w:r>
          </w:p>
        </w:tc>
      </w:tr>
      <w:tr w:rsidR="00565459" w:rsidRPr="00244A7B" w14:paraId="1E6C13DD" w14:textId="77777777">
        <w:tc>
          <w:tcPr>
            <w:tcW w:w="1170" w:type="dxa"/>
          </w:tcPr>
          <w:p w14:paraId="1E6C13D8" w14:textId="77777777" w:rsidR="00565459" w:rsidRPr="00244A7B" w:rsidRDefault="00565459" w:rsidP="007A468F">
            <w:pPr>
              <w:keepNext/>
              <w:spacing w:line="240" w:lineRule="auto"/>
              <w:jc w:val="center"/>
              <w:rPr>
                <w:lang w:val="sv-SE"/>
              </w:rPr>
            </w:pPr>
            <w:r w:rsidRPr="00244A7B">
              <w:rPr>
                <w:lang w:val="sv-SE"/>
              </w:rPr>
              <w:t>5</w:t>
            </w:r>
          </w:p>
        </w:tc>
        <w:tc>
          <w:tcPr>
            <w:tcW w:w="1260" w:type="dxa"/>
          </w:tcPr>
          <w:p w14:paraId="1E6C13D9" w14:textId="77777777" w:rsidR="00565459" w:rsidRPr="00244A7B" w:rsidRDefault="00565459" w:rsidP="007A468F">
            <w:pPr>
              <w:keepNext/>
              <w:spacing w:line="240" w:lineRule="auto"/>
              <w:jc w:val="center"/>
              <w:rPr>
                <w:lang w:val="sv-SE"/>
              </w:rPr>
            </w:pPr>
            <w:r w:rsidRPr="00244A7B">
              <w:rPr>
                <w:lang w:val="sv-SE"/>
              </w:rPr>
              <w:t>10</w:t>
            </w:r>
          </w:p>
        </w:tc>
        <w:tc>
          <w:tcPr>
            <w:tcW w:w="2430" w:type="dxa"/>
          </w:tcPr>
          <w:p w14:paraId="1E6C13DA"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DB"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DC" w14:textId="77777777" w:rsidR="00565459" w:rsidRPr="00244A7B" w:rsidRDefault="00565459" w:rsidP="007A468F">
            <w:pPr>
              <w:keepNext/>
              <w:spacing w:line="240" w:lineRule="auto"/>
              <w:jc w:val="center"/>
              <w:rPr>
                <w:lang w:val="sv-SE"/>
              </w:rPr>
            </w:pPr>
            <w:r w:rsidRPr="00244A7B">
              <w:rPr>
                <w:lang w:val="sv-SE"/>
              </w:rPr>
              <w:t>8</w:t>
            </w:r>
          </w:p>
        </w:tc>
      </w:tr>
      <w:tr w:rsidR="00565459" w:rsidRPr="00244A7B" w14:paraId="1E6C13E3" w14:textId="77777777">
        <w:tc>
          <w:tcPr>
            <w:tcW w:w="1170" w:type="dxa"/>
          </w:tcPr>
          <w:p w14:paraId="1E6C13DE" w14:textId="77777777" w:rsidR="00565459" w:rsidRPr="00244A7B" w:rsidRDefault="00565459" w:rsidP="007A468F">
            <w:pPr>
              <w:keepNext/>
              <w:spacing w:line="240" w:lineRule="auto"/>
              <w:jc w:val="center"/>
              <w:rPr>
                <w:lang w:val="sv-SE"/>
              </w:rPr>
            </w:pPr>
            <w:r w:rsidRPr="00244A7B">
              <w:rPr>
                <w:lang w:val="sv-SE"/>
              </w:rPr>
              <w:t>6</w:t>
            </w:r>
          </w:p>
        </w:tc>
        <w:tc>
          <w:tcPr>
            <w:tcW w:w="1260" w:type="dxa"/>
          </w:tcPr>
          <w:p w14:paraId="1E6C13DF" w14:textId="77777777" w:rsidR="00565459" w:rsidRPr="00244A7B" w:rsidRDefault="00565459" w:rsidP="007A468F">
            <w:pPr>
              <w:keepNext/>
              <w:spacing w:line="240" w:lineRule="auto"/>
              <w:jc w:val="center"/>
              <w:rPr>
                <w:lang w:val="sv-SE"/>
              </w:rPr>
            </w:pPr>
            <w:r w:rsidRPr="00244A7B">
              <w:rPr>
                <w:lang w:val="sv-SE"/>
              </w:rPr>
              <w:t>12</w:t>
            </w:r>
          </w:p>
        </w:tc>
        <w:tc>
          <w:tcPr>
            <w:tcW w:w="2430" w:type="dxa"/>
          </w:tcPr>
          <w:p w14:paraId="1E6C13E0"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E1"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E2" w14:textId="77777777" w:rsidR="00565459" w:rsidRPr="00244A7B" w:rsidRDefault="00565459" w:rsidP="007A468F">
            <w:pPr>
              <w:keepNext/>
              <w:spacing w:line="240" w:lineRule="auto"/>
              <w:jc w:val="center"/>
              <w:rPr>
                <w:lang w:val="sv-SE"/>
              </w:rPr>
            </w:pPr>
            <w:r w:rsidRPr="00244A7B">
              <w:rPr>
                <w:lang w:val="sv-SE"/>
              </w:rPr>
              <w:t>10</w:t>
            </w:r>
          </w:p>
        </w:tc>
      </w:tr>
      <w:tr w:rsidR="00565459" w:rsidRPr="00244A7B" w14:paraId="1E6C13E9" w14:textId="77777777">
        <w:tc>
          <w:tcPr>
            <w:tcW w:w="1170" w:type="dxa"/>
          </w:tcPr>
          <w:p w14:paraId="1E6C13E4" w14:textId="77777777" w:rsidR="00565459" w:rsidRPr="00244A7B" w:rsidRDefault="00565459" w:rsidP="007A468F">
            <w:pPr>
              <w:keepNext/>
              <w:spacing w:line="240" w:lineRule="auto"/>
              <w:jc w:val="center"/>
              <w:rPr>
                <w:lang w:val="sv-SE"/>
              </w:rPr>
            </w:pPr>
            <w:r w:rsidRPr="00244A7B">
              <w:rPr>
                <w:lang w:val="sv-SE"/>
              </w:rPr>
              <w:t>7</w:t>
            </w:r>
          </w:p>
        </w:tc>
        <w:tc>
          <w:tcPr>
            <w:tcW w:w="1260" w:type="dxa"/>
          </w:tcPr>
          <w:p w14:paraId="1E6C13E5" w14:textId="77777777" w:rsidR="00565459" w:rsidRPr="00244A7B" w:rsidRDefault="00565459" w:rsidP="007A468F">
            <w:pPr>
              <w:keepNext/>
              <w:spacing w:line="240" w:lineRule="auto"/>
              <w:jc w:val="center"/>
              <w:rPr>
                <w:lang w:val="sv-SE"/>
              </w:rPr>
            </w:pPr>
            <w:r w:rsidRPr="00244A7B">
              <w:rPr>
                <w:lang w:val="sv-SE"/>
              </w:rPr>
              <w:t>14</w:t>
            </w:r>
          </w:p>
        </w:tc>
        <w:tc>
          <w:tcPr>
            <w:tcW w:w="2430" w:type="dxa"/>
          </w:tcPr>
          <w:p w14:paraId="1E6C13E6"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E7"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E8" w14:textId="77777777" w:rsidR="00565459" w:rsidRPr="00244A7B" w:rsidRDefault="00565459" w:rsidP="007A468F">
            <w:pPr>
              <w:keepNext/>
              <w:spacing w:line="240" w:lineRule="auto"/>
              <w:jc w:val="center"/>
              <w:rPr>
                <w:lang w:val="sv-SE"/>
              </w:rPr>
            </w:pPr>
            <w:r w:rsidRPr="00244A7B">
              <w:rPr>
                <w:lang w:val="sv-SE"/>
              </w:rPr>
              <w:t>11</w:t>
            </w:r>
          </w:p>
        </w:tc>
      </w:tr>
      <w:tr w:rsidR="00565459" w:rsidRPr="00244A7B" w14:paraId="1E6C13EF" w14:textId="77777777">
        <w:tc>
          <w:tcPr>
            <w:tcW w:w="1170" w:type="dxa"/>
          </w:tcPr>
          <w:p w14:paraId="1E6C13EA" w14:textId="77777777" w:rsidR="00565459" w:rsidRPr="00244A7B" w:rsidRDefault="00565459" w:rsidP="007A468F">
            <w:pPr>
              <w:keepNext/>
              <w:spacing w:line="240" w:lineRule="auto"/>
              <w:jc w:val="center"/>
              <w:rPr>
                <w:lang w:val="sv-SE"/>
              </w:rPr>
            </w:pPr>
            <w:r w:rsidRPr="00244A7B">
              <w:rPr>
                <w:lang w:val="sv-SE"/>
              </w:rPr>
              <w:t>8</w:t>
            </w:r>
          </w:p>
        </w:tc>
        <w:tc>
          <w:tcPr>
            <w:tcW w:w="1260" w:type="dxa"/>
          </w:tcPr>
          <w:p w14:paraId="1E6C13EB" w14:textId="77777777" w:rsidR="00565459" w:rsidRPr="00244A7B" w:rsidRDefault="00565459" w:rsidP="007A468F">
            <w:pPr>
              <w:keepNext/>
              <w:spacing w:line="240" w:lineRule="auto"/>
              <w:jc w:val="center"/>
              <w:rPr>
                <w:lang w:val="sv-SE"/>
              </w:rPr>
            </w:pPr>
            <w:r w:rsidRPr="00244A7B">
              <w:rPr>
                <w:lang w:val="sv-SE"/>
              </w:rPr>
              <w:t>16</w:t>
            </w:r>
          </w:p>
        </w:tc>
        <w:tc>
          <w:tcPr>
            <w:tcW w:w="2430" w:type="dxa"/>
          </w:tcPr>
          <w:p w14:paraId="1E6C13EC"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ED"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EE" w14:textId="77777777" w:rsidR="00565459" w:rsidRPr="00244A7B" w:rsidRDefault="00565459" w:rsidP="007A468F">
            <w:pPr>
              <w:keepNext/>
              <w:spacing w:line="240" w:lineRule="auto"/>
              <w:jc w:val="center"/>
              <w:rPr>
                <w:lang w:val="sv-SE"/>
              </w:rPr>
            </w:pPr>
            <w:r w:rsidRPr="00244A7B">
              <w:rPr>
                <w:lang w:val="sv-SE"/>
              </w:rPr>
              <w:t>13</w:t>
            </w:r>
          </w:p>
        </w:tc>
      </w:tr>
      <w:tr w:rsidR="00565459" w:rsidRPr="00244A7B" w14:paraId="1E6C13F5" w14:textId="77777777">
        <w:tc>
          <w:tcPr>
            <w:tcW w:w="1170" w:type="dxa"/>
          </w:tcPr>
          <w:p w14:paraId="1E6C13F0" w14:textId="77777777" w:rsidR="00565459" w:rsidRPr="00244A7B" w:rsidRDefault="00565459" w:rsidP="007A468F">
            <w:pPr>
              <w:keepNext/>
              <w:spacing w:line="240" w:lineRule="auto"/>
              <w:jc w:val="center"/>
              <w:rPr>
                <w:lang w:val="sv-SE"/>
              </w:rPr>
            </w:pPr>
            <w:r w:rsidRPr="00244A7B">
              <w:rPr>
                <w:lang w:val="sv-SE"/>
              </w:rPr>
              <w:t>9</w:t>
            </w:r>
          </w:p>
        </w:tc>
        <w:tc>
          <w:tcPr>
            <w:tcW w:w="1260" w:type="dxa"/>
          </w:tcPr>
          <w:p w14:paraId="1E6C13F1" w14:textId="77777777" w:rsidR="00565459" w:rsidRPr="00244A7B" w:rsidRDefault="00565459" w:rsidP="007A468F">
            <w:pPr>
              <w:keepNext/>
              <w:spacing w:line="240" w:lineRule="auto"/>
              <w:jc w:val="center"/>
              <w:rPr>
                <w:lang w:val="sv-SE"/>
              </w:rPr>
            </w:pPr>
            <w:r w:rsidRPr="00244A7B">
              <w:rPr>
                <w:lang w:val="sv-SE"/>
              </w:rPr>
              <w:t>18</w:t>
            </w:r>
          </w:p>
        </w:tc>
        <w:tc>
          <w:tcPr>
            <w:tcW w:w="2430" w:type="dxa"/>
          </w:tcPr>
          <w:p w14:paraId="1E6C13F2"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F3"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F4" w14:textId="77777777" w:rsidR="00565459" w:rsidRPr="00244A7B" w:rsidRDefault="00565459" w:rsidP="007A468F">
            <w:pPr>
              <w:keepNext/>
              <w:spacing w:line="240" w:lineRule="auto"/>
              <w:jc w:val="center"/>
              <w:rPr>
                <w:lang w:val="sv-SE"/>
              </w:rPr>
            </w:pPr>
            <w:r w:rsidRPr="00244A7B">
              <w:rPr>
                <w:lang w:val="sv-SE"/>
              </w:rPr>
              <w:t>14</w:t>
            </w:r>
          </w:p>
        </w:tc>
      </w:tr>
      <w:tr w:rsidR="00565459" w:rsidRPr="00244A7B" w14:paraId="1E6C13FB" w14:textId="77777777">
        <w:tc>
          <w:tcPr>
            <w:tcW w:w="1170" w:type="dxa"/>
          </w:tcPr>
          <w:p w14:paraId="1E6C13F6" w14:textId="77777777" w:rsidR="00565459" w:rsidRPr="00244A7B" w:rsidRDefault="00565459" w:rsidP="007A468F">
            <w:pPr>
              <w:keepNext/>
              <w:spacing w:line="240" w:lineRule="auto"/>
              <w:jc w:val="center"/>
              <w:rPr>
                <w:lang w:val="sv-SE"/>
              </w:rPr>
            </w:pPr>
            <w:r w:rsidRPr="00244A7B">
              <w:rPr>
                <w:lang w:val="sv-SE"/>
              </w:rPr>
              <w:t>10</w:t>
            </w:r>
          </w:p>
        </w:tc>
        <w:tc>
          <w:tcPr>
            <w:tcW w:w="1260" w:type="dxa"/>
          </w:tcPr>
          <w:p w14:paraId="1E6C13F7" w14:textId="77777777" w:rsidR="00565459" w:rsidRPr="00244A7B" w:rsidRDefault="00565459" w:rsidP="007A468F">
            <w:pPr>
              <w:keepNext/>
              <w:spacing w:line="240" w:lineRule="auto"/>
              <w:jc w:val="center"/>
              <w:rPr>
                <w:lang w:val="sv-SE"/>
              </w:rPr>
            </w:pPr>
            <w:r w:rsidRPr="00244A7B">
              <w:rPr>
                <w:lang w:val="sv-SE"/>
              </w:rPr>
              <w:t>20</w:t>
            </w:r>
          </w:p>
        </w:tc>
        <w:tc>
          <w:tcPr>
            <w:tcW w:w="2430" w:type="dxa"/>
          </w:tcPr>
          <w:p w14:paraId="1E6C13F8"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F9"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3FA" w14:textId="77777777" w:rsidR="00565459" w:rsidRPr="00244A7B" w:rsidRDefault="00565459" w:rsidP="007A468F">
            <w:pPr>
              <w:keepNext/>
              <w:spacing w:line="240" w:lineRule="auto"/>
              <w:jc w:val="center"/>
              <w:rPr>
                <w:lang w:val="sv-SE"/>
              </w:rPr>
            </w:pPr>
            <w:r w:rsidRPr="00244A7B">
              <w:rPr>
                <w:lang w:val="sv-SE"/>
              </w:rPr>
              <w:t>16</w:t>
            </w:r>
          </w:p>
        </w:tc>
      </w:tr>
      <w:tr w:rsidR="00565459" w:rsidRPr="00244A7B" w14:paraId="1E6C1401" w14:textId="77777777">
        <w:tc>
          <w:tcPr>
            <w:tcW w:w="1170" w:type="dxa"/>
          </w:tcPr>
          <w:p w14:paraId="1E6C13FC" w14:textId="77777777" w:rsidR="00565459" w:rsidRPr="00244A7B" w:rsidRDefault="00565459" w:rsidP="007A468F">
            <w:pPr>
              <w:keepNext/>
              <w:spacing w:line="240" w:lineRule="auto"/>
              <w:jc w:val="center"/>
              <w:rPr>
                <w:lang w:val="sv-SE"/>
              </w:rPr>
            </w:pPr>
            <w:r w:rsidRPr="00244A7B">
              <w:rPr>
                <w:lang w:val="sv-SE"/>
              </w:rPr>
              <w:t>11</w:t>
            </w:r>
          </w:p>
        </w:tc>
        <w:tc>
          <w:tcPr>
            <w:tcW w:w="1260" w:type="dxa"/>
          </w:tcPr>
          <w:p w14:paraId="1E6C13FD" w14:textId="77777777" w:rsidR="00565459" w:rsidRPr="00244A7B" w:rsidRDefault="00565459" w:rsidP="007A468F">
            <w:pPr>
              <w:keepNext/>
              <w:spacing w:line="240" w:lineRule="auto"/>
              <w:jc w:val="center"/>
              <w:rPr>
                <w:lang w:val="sv-SE"/>
              </w:rPr>
            </w:pPr>
            <w:r w:rsidRPr="00244A7B">
              <w:rPr>
                <w:lang w:val="sv-SE"/>
              </w:rPr>
              <w:t>22</w:t>
            </w:r>
          </w:p>
        </w:tc>
        <w:tc>
          <w:tcPr>
            <w:tcW w:w="2430" w:type="dxa"/>
          </w:tcPr>
          <w:p w14:paraId="1E6C13FE"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3FF"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00" w14:textId="77777777" w:rsidR="00565459" w:rsidRPr="00244A7B" w:rsidRDefault="00565459" w:rsidP="007A468F">
            <w:pPr>
              <w:keepNext/>
              <w:spacing w:line="240" w:lineRule="auto"/>
              <w:jc w:val="center"/>
              <w:rPr>
                <w:lang w:val="sv-SE"/>
              </w:rPr>
            </w:pPr>
            <w:r w:rsidRPr="00244A7B">
              <w:rPr>
                <w:lang w:val="sv-SE"/>
              </w:rPr>
              <w:t>18</w:t>
            </w:r>
          </w:p>
        </w:tc>
      </w:tr>
      <w:tr w:rsidR="00565459" w:rsidRPr="00244A7B" w14:paraId="1E6C1407" w14:textId="77777777">
        <w:tc>
          <w:tcPr>
            <w:tcW w:w="1170" w:type="dxa"/>
          </w:tcPr>
          <w:p w14:paraId="1E6C1402" w14:textId="77777777" w:rsidR="00565459" w:rsidRPr="00244A7B" w:rsidRDefault="00565459" w:rsidP="007A468F">
            <w:pPr>
              <w:keepNext/>
              <w:spacing w:line="240" w:lineRule="auto"/>
              <w:jc w:val="center"/>
              <w:rPr>
                <w:lang w:val="sv-SE"/>
              </w:rPr>
            </w:pPr>
            <w:r w:rsidRPr="00244A7B">
              <w:rPr>
                <w:lang w:val="sv-SE"/>
              </w:rPr>
              <w:t>12</w:t>
            </w:r>
          </w:p>
        </w:tc>
        <w:tc>
          <w:tcPr>
            <w:tcW w:w="1260" w:type="dxa"/>
          </w:tcPr>
          <w:p w14:paraId="1E6C1403" w14:textId="77777777" w:rsidR="00565459" w:rsidRPr="00244A7B" w:rsidRDefault="00565459" w:rsidP="007A468F">
            <w:pPr>
              <w:keepNext/>
              <w:spacing w:line="240" w:lineRule="auto"/>
              <w:jc w:val="center"/>
              <w:rPr>
                <w:lang w:val="sv-SE"/>
              </w:rPr>
            </w:pPr>
            <w:r w:rsidRPr="00244A7B">
              <w:rPr>
                <w:lang w:val="sv-SE"/>
              </w:rPr>
              <w:t>24</w:t>
            </w:r>
          </w:p>
        </w:tc>
        <w:tc>
          <w:tcPr>
            <w:tcW w:w="2430" w:type="dxa"/>
          </w:tcPr>
          <w:p w14:paraId="1E6C1404"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05"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06" w14:textId="77777777" w:rsidR="00565459" w:rsidRPr="00244A7B" w:rsidRDefault="00565459" w:rsidP="007A468F">
            <w:pPr>
              <w:keepNext/>
              <w:spacing w:line="240" w:lineRule="auto"/>
              <w:jc w:val="center"/>
              <w:rPr>
                <w:lang w:val="sv-SE"/>
              </w:rPr>
            </w:pPr>
            <w:r w:rsidRPr="00244A7B">
              <w:rPr>
                <w:lang w:val="sv-SE"/>
              </w:rPr>
              <w:t>19</w:t>
            </w:r>
          </w:p>
        </w:tc>
      </w:tr>
      <w:tr w:rsidR="00565459" w:rsidRPr="00244A7B" w14:paraId="1E6C140D" w14:textId="77777777">
        <w:tc>
          <w:tcPr>
            <w:tcW w:w="1170" w:type="dxa"/>
          </w:tcPr>
          <w:p w14:paraId="1E6C1408" w14:textId="77777777" w:rsidR="00565459" w:rsidRPr="00244A7B" w:rsidRDefault="00565459" w:rsidP="007A468F">
            <w:pPr>
              <w:keepNext/>
              <w:spacing w:line="240" w:lineRule="auto"/>
              <w:jc w:val="center"/>
              <w:rPr>
                <w:lang w:val="sv-SE"/>
              </w:rPr>
            </w:pPr>
            <w:r w:rsidRPr="00244A7B">
              <w:rPr>
                <w:lang w:val="sv-SE"/>
              </w:rPr>
              <w:t>13</w:t>
            </w:r>
          </w:p>
        </w:tc>
        <w:tc>
          <w:tcPr>
            <w:tcW w:w="1260" w:type="dxa"/>
          </w:tcPr>
          <w:p w14:paraId="1E6C1409" w14:textId="77777777" w:rsidR="00565459" w:rsidRPr="00244A7B" w:rsidRDefault="00565459" w:rsidP="007A468F">
            <w:pPr>
              <w:keepNext/>
              <w:spacing w:line="240" w:lineRule="auto"/>
              <w:jc w:val="center"/>
              <w:rPr>
                <w:lang w:val="sv-SE"/>
              </w:rPr>
            </w:pPr>
            <w:r w:rsidRPr="00244A7B">
              <w:rPr>
                <w:lang w:val="sv-SE"/>
              </w:rPr>
              <w:t>26</w:t>
            </w:r>
          </w:p>
        </w:tc>
        <w:tc>
          <w:tcPr>
            <w:tcW w:w="2430" w:type="dxa"/>
          </w:tcPr>
          <w:p w14:paraId="1E6C140A"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0B"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0C" w14:textId="77777777" w:rsidR="00565459" w:rsidRPr="00244A7B" w:rsidRDefault="00565459" w:rsidP="007A468F">
            <w:pPr>
              <w:keepNext/>
              <w:spacing w:line="240" w:lineRule="auto"/>
              <w:jc w:val="center"/>
              <w:rPr>
                <w:lang w:val="sv-SE"/>
              </w:rPr>
            </w:pPr>
            <w:r w:rsidRPr="00244A7B">
              <w:rPr>
                <w:lang w:val="sv-SE"/>
              </w:rPr>
              <w:t>21</w:t>
            </w:r>
          </w:p>
        </w:tc>
      </w:tr>
      <w:tr w:rsidR="00565459" w:rsidRPr="00244A7B" w14:paraId="1E6C1413" w14:textId="77777777">
        <w:tc>
          <w:tcPr>
            <w:tcW w:w="1170" w:type="dxa"/>
          </w:tcPr>
          <w:p w14:paraId="1E6C140E" w14:textId="77777777" w:rsidR="00565459" w:rsidRPr="00244A7B" w:rsidRDefault="00565459" w:rsidP="007A468F">
            <w:pPr>
              <w:keepNext/>
              <w:spacing w:line="240" w:lineRule="auto"/>
              <w:jc w:val="center"/>
              <w:rPr>
                <w:lang w:val="sv-SE"/>
              </w:rPr>
            </w:pPr>
            <w:r w:rsidRPr="00244A7B">
              <w:rPr>
                <w:lang w:val="sv-SE"/>
              </w:rPr>
              <w:t>14</w:t>
            </w:r>
          </w:p>
        </w:tc>
        <w:tc>
          <w:tcPr>
            <w:tcW w:w="1260" w:type="dxa"/>
          </w:tcPr>
          <w:p w14:paraId="1E6C140F" w14:textId="77777777" w:rsidR="00565459" w:rsidRPr="00244A7B" w:rsidRDefault="00565459" w:rsidP="007A468F">
            <w:pPr>
              <w:keepNext/>
              <w:spacing w:line="240" w:lineRule="auto"/>
              <w:jc w:val="center"/>
              <w:rPr>
                <w:lang w:val="sv-SE"/>
              </w:rPr>
            </w:pPr>
            <w:r w:rsidRPr="00244A7B">
              <w:rPr>
                <w:lang w:val="sv-SE"/>
              </w:rPr>
              <w:t>28</w:t>
            </w:r>
          </w:p>
        </w:tc>
        <w:tc>
          <w:tcPr>
            <w:tcW w:w="2430" w:type="dxa"/>
          </w:tcPr>
          <w:p w14:paraId="1E6C1410"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11"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12" w14:textId="77777777" w:rsidR="00565459" w:rsidRPr="00244A7B" w:rsidRDefault="00565459" w:rsidP="007A468F">
            <w:pPr>
              <w:keepNext/>
              <w:spacing w:line="240" w:lineRule="auto"/>
              <w:jc w:val="center"/>
              <w:rPr>
                <w:lang w:val="sv-SE"/>
              </w:rPr>
            </w:pPr>
            <w:r w:rsidRPr="00244A7B">
              <w:rPr>
                <w:lang w:val="sv-SE"/>
              </w:rPr>
              <w:t>22</w:t>
            </w:r>
          </w:p>
        </w:tc>
      </w:tr>
      <w:tr w:rsidR="00565459" w:rsidRPr="00244A7B" w14:paraId="1E6C1419" w14:textId="77777777">
        <w:tc>
          <w:tcPr>
            <w:tcW w:w="1170" w:type="dxa"/>
          </w:tcPr>
          <w:p w14:paraId="1E6C1414" w14:textId="77777777" w:rsidR="00565459" w:rsidRPr="00244A7B" w:rsidRDefault="00565459" w:rsidP="007A468F">
            <w:pPr>
              <w:keepNext/>
              <w:spacing w:line="240" w:lineRule="auto"/>
              <w:jc w:val="center"/>
              <w:rPr>
                <w:lang w:val="sv-SE"/>
              </w:rPr>
            </w:pPr>
            <w:r w:rsidRPr="00244A7B">
              <w:rPr>
                <w:lang w:val="sv-SE"/>
              </w:rPr>
              <w:t>15</w:t>
            </w:r>
          </w:p>
        </w:tc>
        <w:tc>
          <w:tcPr>
            <w:tcW w:w="1260" w:type="dxa"/>
          </w:tcPr>
          <w:p w14:paraId="1E6C1415" w14:textId="77777777" w:rsidR="00565459" w:rsidRPr="00244A7B" w:rsidRDefault="00565459" w:rsidP="007A468F">
            <w:pPr>
              <w:keepNext/>
              <w:spacing w:line="240" w:lineRule="auto"/>
              <w:jc w:val="center"/>
              <w:rPr>
                <w:lang w:val="sv-SE"/>
              </w:rPr>
            </w:pPr>
            <w:r w:rsidRPr="00244A7B">
              <w:rPr>
                <w:lang w:val="sv-SE"/>
              </w:rPr>
              <w:t>30</w:t>
            </w:r>
          </w:p>
        </w:tc>
        <w:tc>
          <w:tcPr>
            <w:tcW w:w="2430" w:type="dxa"/>
          </w:tcPr>
          <w:p w14:paraId="1E6C1416"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17"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18" w14:textId="77777777" w:rsidR="00565459" w:rsidRPr="00244A7B" w:rsidRDefault="00565459" w:rsidP="007A468F">
            <w:pPr>
              <w:keepNext/>
              <w:spacing w:line="240" w:lineRule="auto"/>
              <w:jc w:val="center"/>
              <w:rPr>
                <w:lang w:val="sv-SE"/>
              </w:rPr>
            </w:pPr>
            <w:r w:rsidRPr="00244A7B">
              <w:rPr>
                <w:lang w:val="sv-SE"/>
              </w:rPr>
              <w:t>24</w:t>
            </w:r>
          </w:p>
        </w:tc>
      </w:tr>
      <w:tr w:rsidR="00565459" w:rsidRPr="00244A7B" w14:paraId="1E6C141F" w14:textId="77777777">
        <w:tc>
          <w:tcPr>
            <w:tcW w:w="1170" w:type="dxa"/>
          </w:tcPr>
          <w:p w14:paraId="1E6C141A" w14:textId="77777777" w:rsidR="00565459" w:rsidRPr="00244A7B" w:rsidRDefault="00565459" w:rsidP="007A468F">
            <w:pPr>
              <w:keepNext/>
              <w:spacing w:line="240" w:lineRule="auto"/>
              <w:jc w:val="center"/>
              <w:rPr>
                <w:lang w:val="sv-SE"/>
              </w:rPr>
            </w:pPr>
            <w:r w:rsidRPr="00244A7B">
              <w:rPr>
                <w:lang w:val="sv-SE"/>
              </w:rPr>
              <w:t>16</w:t>
            </w:r>
          </w:p>
        </w:tc>
        <w:tc>
          <w:tcPr>
            <w:tcW w:w="1260" w:type="dxa"/>
          </w:tcPr>
          <w:p w14:paraId="1E6C141B" w14:textId="77777777" w:rsidR="00565459" w:rsidRPr="00244A7B" w:rsidRDefault="00565459" w:rsidP="007A468F">
            <w:pPr>
              <w:keepNext/>
              <w:spacing w:line="240" w:lineRule="auto"/>
              <w:jc w:val="center"/>
              <w:rPr>
                <w:lang w:val="sv-SE"/>
              </w:rPr>
            </w:pPr>
            <w:r w:rsidRPr="00244A7B">
              <w:rPr>
                <w:lang w:val="sv-SE"/>
              </w:rPr>
              <w:t>32</w:t>
            </w:r>
          </w:p>
        </w:tc>
        <w:tc>
          <w:tcPr>
            <w:tcW w:w="2430" w:type="dxa"/>
          </w:tcPr>
          <w:p w14:paraId="1E6C141C"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1D"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1E" w14:textId="77777777" w:rsidR="00565459" w:rsidRPr="00244A7B" w:rsidRDefault="00565459" w:rsidP="007A468F">
            <w:pPr>
              <w:keepNext/>
              <w:spacing w:line="240" w:lineRule="auto"/>
              <w:jc w:val="center"/>
              <w:rPr>
                <w:lang w:val="sv-SE"/>
              </w:rPr>
            </w:pPr>
            <w:r w:rsidRPr="00244A7B">
              <w:rPr>
                <w:lang w:val="sv-SE"/>
              </w:rPr>
              <w:t>26</w:t>
            </w:r>
          </w:p>
        </w:tc>
      </w:tr>
      <w:tr w:rsidR="00565459" w:rsidRPr="00244A7B" w14:paraId="1E6C1425" w14:textId="77777777">
        <w:tc>
          <w:tcPr>
            <w:tcW w:w="1170" w:type="dxa"/>
          </w:tcPr>
          <w:p w14:paraId="1E6C1420" w14:textId="77777777" w:rsidR="00565459" w:rsidRPr="00244A7B" w:rsidRDefault="00565459" w:rsidP="007A468F">
            <w:pPr>
              <w:keepNext/>
              <w:spacing w:line="240" w:lineRule="auto"/>
              <w:jc w:val="center"/>
              <w:rPr>
                <w:lang w:val="sv-SE"/>
              </w:rPr>
            </w:pPr>
            <w:r w:rsidRPr="00244A7B">
              <w:rPr>
                <w:lang w:val="sv-SE"/>
              </w:rPr>
              <w:t>17</w:t>
            </w:r>
          </w:p>
        </w:tc>
        <w:tc>
          <w:tcPr>
            <w:tcW w:w="1260" w:type="dxa"/>
          </w:tcPr>
          <w:p w14:paraId="1E6C1421" w14:textId="77777777" w:rsidR="00565459" w:rsidRPr="00244A7B" w:rsidRDefault="00565459" w:rsidP="007A468F">
            <w:pPr>
              <w:keepNext/>
              <w:spacing w:line="240" w:lineRule="auto"/>
              <w:jc w:val="center"/>
              <w:rPr>
                <w:lang w:val="sv-SE"/>
              </w:rPr>
            </w:pPr>
            <w:r w:rsidRPr="00244A7B">
              <w:rPr>
                <w:lang w:val="sv-SE"/>
              </w:rPr>
              <w:t>34</w:t>
            </w:r>
          </w:p>
        </w:tc>
        <w:tc>
          <w:tcPr>
            <w:tcW w:w="2430" w:type="dxa"/>
          </w:tcPr>
          <w:p w14:paraId="1E6C1422"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23" w14:textId="77777777" w:rsidR="00565459" w:rsidRPr="00244A7B" w:rsidRDefault="00565459" w:rsidP="007A468F">
            <w:pPr>
              <w:keepNext/>
              <w:spacing w:line="240" w:lineRule="auto"/>
              <w:jc w:val="center"/>
              <w:rPr>
                <w:lang w:val="sv-SE"/>
              </w:rPr>
            </w:pPr>
            <w:r w:rsidRPr="00244A7B">
              <w:rPr>
                <w:lang w:val="sv-SE"/>
              </w:rPr>
              <w:t>80</w:t>
            </w:r>
          </w:p>
        </w:tc>
        <w:tc>
          <w:tcPr>
            <w:tcW w:w="2610" w:type="dxa"/>
          </w:tcPr>
          <w:p w14:paraId="1E6C1424" w14:textId="77777777" w:rsidR="00565459" w:rsidRPr="00244A7B" w:rsidRDefault="00565459" w:rsidP="007A468F">
            <w:pPr>
              <w:keepNext/>
              <w:spacing w:line="240" w:lineRule="auto"/>
              <w:jc w:val="center"/>
              <w:rPr>
                <w:lang w:val="sv-SE"/>
              </w:rPr>
            </w:pPr>
            <w:r w:rsidRPr="00244A7B">
              <w:rPr>
                <w:lang w:val="sv-SE"/>
              </w:rPr>
              <w:t>27</w:t>
            </w:r>
          </w:p>
        </w:tc>
      </w:tr>
      <w:tr w:rsidR="00565459" w:rsidRPr="00244A7B" w14:paraId="1E6C142B" w14:textId="77777777">
        <w:tc>
          <w:tcPr>
            <w:tcW w:w="1170" w:type="dxa"/>
          </w:tcPr>
          <w:p w14:paraId="1E6C1426" w14:textId="77777777" w:rsidR="00565459" w:rsidRPr="00244A7B" w:rsidRDefault="00565459" w:rsidP="007A468F">
            <w:pPr>
              <w:spacing w:line="240" w:lineRule="auto"/>
              <w:jc w:val="center"/>
              <w:rPr>
                <w:lang w:val="sv-SE"/>
              </w:rPr>
            </w:pPr>
            <w:r w:rsidRPr="00244A7B">
              <w:rPr>
                <w:lang w:val="sv-SE"/>
              </w:rPr>
              <w:t>18</w:t>
            </w:r>
          </w:p>
        </w:tc>
        <w:tc>
          <w:tcPr>
            <w:tcW w:w="1260" w:type="dxa"/>
          </w:tcPr>
          <w:p w14:paraId="1E6C1427" w14:textId="77777777" w:rsidR="00565459" w:rsidRPr="00244A7B" w:rsidRDefault="00565459" w:rsidP="007A468F">
            <w:pPr>
              <w:spacing w:line="240" w:lineRule="auto"/>
              <w:jc w:val="center"/>
              <w:rPr>
                <w:lang w:val="sv-SE"/>
              </w:rPr>
            </w:pPr>
            <w:r w:rsidRPr="00244A7B">
              <w:rPr>
                <w:lang w:val="sv-SE"/>
              </w:rPr>
              <w:t>36</w:t>
            </w:r>
          </w:p>
        </w:tc>
        <w:tc>
          <w:tcPr>
            <w:tcW w:w="2430" w:type="dxa"/>
          </w:tcPr>
          <w:p w14:paraId="1E6C1428"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29" w14:textId="77777777" w:rsidR="00565459" w:rsidRPr="00244A7B" w:rsidRDefault="00565459" w:rsidP="007A468F">
            <w:pPr>
              <w:spacing w:line="240" w:lineRule="auto"/>
              <w:jc w:val="center"/>
              <w:rPr>
                <w:lang w:val="sv-SE"/>
              </w:rPr>
            </w:pPr>
            <w:r w:rsidRPr="00244A7B">
              <w:rPr>
                <w:lang w:val="sv-SE"/>
              </w:rPr>
              <w:t>80</w:t>
            </w:r>
          </w:p>
        </w:tc>
        <w:tc>
          <w:tcPr>
            <w:tcW w:w="2610" w:type="dxa"/>
          </w:tcPr>
          <w:p w14:paraId="1E6C142A" w14:textId="77777777" w:rsidR="00565459" w:rsidRPr="00244A7B" w:rsidRDefault="00565459" w:rsidP="007A468F">
            <w:pPr>
              <w:spacing w:line="240" w:lineRule="auto"/>
              <w:jc w:val="center"/>
              <w:rPr>
                <w:lang w:val="sv-SE"/>
              </w:rPr>
            </w:pPr>
            <w:r w:rsidRPr="00244A7B">
              <w:rPr>
                <w:lang w:val="sv-SE"/>
              </w:rPr>
              <w:t>29</w:t>
            </w:r>
          </w:p>
        </w:tc>
      </w:tr>
      <w:tr w:rsidR="00565459" w:rsidRPr="00244A7B" w14:paraId="1E6C1431" w14:textId="77777777">
        <w:tc>
          <w:tcPr>
            <w:tcW w:w="1170" w:type="dxa"/>
          </w:tcPr>
          <w:p w14:paraId="1E6C142C" w14:textId="77777777" w:rsidR="00565459" w:rsidRPr="00244A7B" w:rsidRDefault="00565459" w:rsidP="007A468F">
            <w:pPr>
              <w:spacing w:line="240" w:lineRule="auto"/>
              <w:jc w:val="center"/>
              <w:rPr>
                <w:lang w:val="sv-SE"/>
              </w:rPr>
            </w:pPr>
            <w:r w:rsidRPr="00244A7B">
              <w:rPr>
                <w:lang w:val="sv-SE"/>
              </w:rPr>
              <w:t>19</w:t>
            </w:r>
          </w:p>
        </w:tc>
        <w:tc>
          <w:tcPr>
            <w:tcW w:w="1260" w:type="dxa"/>
          </w:tcPr>
          <w:p w14:paraId="1E6C142D" w14:textId="77777777" w:rsidR="00565459" w:rsidRPr="00244A7B" w:rsidRDefault="00565459" w:rsidP="007A468F">
            <w:pPr>
              <w:spacing w:line="240" w:lineRule="auto"/>
              <w:jc w:val="center"/>
              <w:rPr>
                <w:lang w:val="sv-SE"/>
              </w:rPr>
            </w:pPr>
            <w:r w:rsidRPr="00244A7B">
              <w:rPr>
                <w:lang w:val="sv-SE"/>
              </w:rPr>
              <w:t>38</w:t>
            </w:r>
          </w:p>
        </w:tc>
        <w:tc>
          <w:tcPr>
            <w:tcW w:w="2430" w:type="dxa"/>
          </w:tcPr>
          <w:p w14:paraId="1E6C142E"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2F" w14:textId="77777777" w:rsidR="00565459" w:rsidRPr="00244A7B" w:rsidRDefault="00565459" w:rsidP="007A468F">
            <w:pPr>
              <w:spacing w:line="240" w:lineRule="auto"/>
              <w:jc w:val="center"/>
              <w:rPr>
                <w:lang w:val="sv-SE"/>
              </w:rPr>
            </w:pPr>
            <w:r w:rsidRPr="00244A7B">
              <w:rPr>
                <w:lang w:val="sv-SE"/>
              </w:rPr>
              <w:t>80</w:t>
            </w:r>
          </w:p>
        </w:tc>
        <w:tc>
          <w:tcPr>
            <w:tcW w:w="2610" w:type="dxa"/>
          </w:tcPr>
          <w:p w14:paraId="1E6C1430" w14:textId="77777777" w:rsidR="00565459" w:rsidRPr="00244A7B" w:rsidRDefault="00565459" w:rsidP="007A468F">
            <w:pPr>
              <w:spacing w:line="240" w:lineRule="auto"/>
              <w:jc w:val="center"/>
              <w:rPr>
                <w:lang w:val="sv-SE"/>
              </w:rPr>
            </w:pPr>
            <w:r w:rsidRPr="00244A7B">
              <w:rPr>
                <w:lang w:val="sv-SE"/>
              </w:rPr>
              <w:t>30</w:t>
            </w:r>
          </w:p>
        </w:tc>
      </w:tr>
      <w:tr w:rsidR="00565459" w:rsidRPr="00244A7B" w14:paraId="1E6C1437" w14:textId="77777777">
        <w:tc>
          <w:tcPr>
            <w:tcW w:w="1170" w:type="dxa"/>
          </w:tcPr>
          <w:p w14:paraId="1E6C1432" w14:textId="77777777" w:rsidR="00565459" w:rsidRPr="00244A7B" w:rsidRDefault="00565459" w:rsidP="007A468F">
            <w:pPr>
              <w:spacing w:line="240" w:lineRule="auto"/>
              <w:jc w:val="center"/>
              <w:rPr>
                <w:lang w:val="sv-SE"/>
              </w:rPr>
            </w:pPr>
            <w:r w:rsidRPr="00244A7B">
              <w:rPr>
                <w:lang w:val="sv-SE"/>
              </w:rPr>
              <w:t>20</w:t>
            </w:r>
          </w:p>
        </w:tc>
        <w:tc>
          <w:tcPr>
            <w:tcW w:w="1260" w:type="dxa"/>
          </w:tcPr>
          <w:p w14:paraId="1E6C1433" w14:textId="77777777" w:rsidR="00565459" w:rsidRPr="00244A7B" w:rsidRDefault="00565459" w:rsidP="007A468F">
            <w:pPr>
              <w:spacing w:line="240" w:lineRule="auto"/>
              <w:jc w:val="center"/>
              <w:rPr>
                <w:lang w:val="sv-SE"/>
              </w:rPr>
            </w:pPr>
            <w:r w:rsidRPr="00244A7B">
              <w:rPr>
                <w:lang w:val="sv-SE"/>
              </w:rPr>
              <w:t>40</w:t>
            </w:r>
          </w:p>
        </w:tc>
        <w:tc>
          <w:tcPr>
            <w:tcW w:w="2430" w:type="dxa"/>
          </w:tcPr>
          <w:p w14:paraId="1E6C1434"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35" w14:textId="77777777" w:rsidR="00565459" w:rsidRPr="00244A7B" w:rsidRDefault="00565459" w:rsidP="007A468F">
            <w:pPr>
              <w:spacing w:line="240" w:lineRule="auto"/>
              <w:jc w:val="center"/>
              <w:rPr>
                <w:lang w:val="sv-SE"/>
              </w:rPr>
            </w:pPr>
            <w:r w:rsidRPr="00244A7B">
              <w:rPr>
                <w:lang w:val="sv-SE"/>
              </w:rPr>
              <w:t>80</w:t>
            </w:r>
          </w:p>
        </w:tc>
        <w:tc>
          <w:tcPr>
            <w:tcW w:w="2610" w:type="dxa"/>
          </w:tcPr>
          <w:p w14:paraId="1E6C1436" w14:textId="77777777" w:rsidR="00565459" w:rsidRPr="00244A7B" w:rsidRDefault="00565459" w:rsidP="007A468F">
            <w:pPr>
              <w:spacing w:line="240" w:lineRule="auto"/>
              <w:jc w:val="center"/>
              <w:rPr>
                <w:lang w:val="sv-SE"/>
              </w:rPr>
            </w:pPr>
            <w:r w:rsidRPr="00244A7B">
              <w:rPr>
                <w:lang w:val="sv-SE"/>
              </w:rPr>
              <w:t>32</w:t>
            </w:r>
          </w:p>
        </w:tc>
      </w:tr>
    </w:tbl>
    <w:p w14:paraId="1E6C1438"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*Återspeglar volymen för total daglig dos.</w:t>
      </w:r>
    </w:p>
    <w:p w14:paraId="1E6C1439"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Kassera oanvänd lösning inom 20 minuter efter tabletterna har lösts upp.</w:t>
      </w:r>
    </w:p>
    <w:p w14:paraId="1E6C143A" w14:textId="77777777" w:rsidR="00565459" w:rsidRPr="00244A7B" w:rsidRDefault="00565459" w:rsidP="007A468F">
      <w:pPr>
        <w:numPr>
          <w:ilvl w:val="12"/>
          <w:numId w:val="0"/>
        </w:numPr>
        <w:tabs>
          <w:tab w:val="clear" w:pos="567"/>
        </w:tabs>
        <w:spacing w:line="240" w:lineRule="auto"/>
        <w:ind w:right="-2"/>
        <w:rPr>
          <w:iCs/>
          <w:lang w:val="sv-SE" w:eastAsia="fr-FR"/>
        </w:rPr>
      </w:pPr>
    </w:p>
    <w:p w14:paraId="1E6C143B" w14:textId="77777777" w:rsidR="00103826" w:rsidRPr="00244A7B" w:rsidRDefault="00103826" w:rsidP="007A468F">
      <w:pPr>
        <w:keepNext/>
        <w:spacing w:line="240" w:lineRule="auto"/>
        <w:ind w:left="567" w:hanging="567"/>
        <w:jc w:val="center"/>
        <w:rPr>
          <w:b/>
          <w:lang w:val="sv-SE"/>
        </w:rPr>
      </w:pPr>
      <w:r w:rsidRPr="00244A7B">
        <w:rPr>
          <w:b/>
          <w:lang w:val="sv-SE"/>
        </w:rPr>
        <w:t>Tabell 2: Doseringstabell 5 mg/kg per dag för barn som väger upp till 20 kg</w:t>
      </w:r>
    </w:p>
    <w:p w14:paraId="1E6C143C" w14:textId="77777777" w:rsidR="00565459" w:rsidRPr="00244A7B" w:rsidRDefault="00565459" w:rsidP="007A468F">
      <w:pPr>
        <w:keepNext/>
        <w:numPr>
          <w:ilvl w:val="12"/>
          <w:numId w:val="0"/>
        </w:numPr>
        <w:tabs>
          <w:tab w:val="clear" w:pos="567"/>
        </w:tabs>
        <w:spacing w:line="240" w:lineRule="auto"/>
        <w:ind w:right="-2"/>
        <w:rPr>
          <w:iCs/>
          <w:lang w:val="sv-SE"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52"/>
        <w:gridCol w:w="2376"/>
        <w:gridCol w:w="1606"/>
        <w:gridCol w:w="2569"/>
      </w:tblGrid>
      <w:tr w:rsidR="00103826" w:rsidRPr="00244A7B" w14:paraId="1E6C1446" w14:textId="77777777">
        <w:tc>
          <w:tcPr>
            <w:tcW w:w="1170" w:type="dxa"/>
          </w:tcPr>
          <w:p w14:paraId="1E6C143D" w14:textId="77777777" w:rsidR="00103826" w:rsidRPr="00244A7B" w:rsidRDefault="00103826" w:rsidP="007A468F">
            <w:pPr>
              <w:keepNext/>
              <w:spacing w:line="240" w:lineRule="auto"/>
              <w:jc w:val="center"/>
              <w:rPr>
                <w:b/>
                <w:highlight w:val="yellow"/>
                <w:lang w:val="sv-SE"/>
              </w:rPr>
            </w:pPr>
            <w:r w:rsidRPr="00244A7B">
              <w:rPr>
                <w:b/>
                <w:lang w:val="sv-SE"/>
              </w:rPr>
              <w:t>Vikt (kg)</w:t>
            </w:r>
          </w:p>
        </w:tc>
        <w:tc>
          <w:tcPr>
            <w:tcW w:w="1260" w:type="dxa"/>
          </w:tcPr>
          <w:p w14:paraId="1E6C143E" w14:textId="77777777" w:rsidR="00103826" w:rsidRPr="00244A7B" w:rsidRDefault="00103826" w:rsidP="007A468F">
            <w:pPr>
              <w:keepNext/>
              <w:spacing w:line="240" w:lineRule="auto"/>
              <w:jc w:val="center"/>
              <w:rPr>
                <w:b/>
                <w:lang w:val="sv-SE"/>
              </w:rPr>
            </w:pPr>
            <w:r w:rsidRPr="00244A7B">
              <w:rPr>
                <w:b/>
                <w:lang w:val="sv-SE"/>
              </w:rPr>
              <w:t>Total dos</w:t>
            </w:r>
          </w:p>
          <w:p w14:paraId="1E6C143F" w14:textId="77777777" w:rsidR="00103826" w:rsidRPr="00244A7B" w:rsidRDefault="00103826" w:rsidP="007A468F">
            <w:pPr>
              <w:keepNext/>
              <w:spacing w:line="240" w:lineRule="auto"/>
              <w:jc w:val="center"/>
              <w:rPr>
                <w:b/>
                <w:highlight w:val="yellow"/>
                <w:lang w:val="sv-SE"/>
              </w:rPr>
            </w:pPr>
            <w:r w:rsidRPr="00244A7B">
              <w:rPr>
                <w:b/>
                <w:lang w:val="sv-SE"/>
              </w:rPr>
              <w:t>(mg/dag)</w:t>
            </w:r>
          </w:p>
        </w:tc>
        <w:tc>
          <w:tcPr>
            <w:tcW w:w="2430" w:type="dxa"/>
          </w:tcPr>
          <w:p w14:paraId="1E6C1440" w14:textId="77777777" w:rsidR="00103826" w:rsidRPr="00244A7B" w:rsidRDefault="00103826" w:rsidP="007A468F">
            <w:pPr>
              <w:keepNext/>
              <w:spacing w:line="240" w:lineRule="auto"/>
              <w:jc w:val="center"/>
              <w:rPr>
                <w:b/>
                <w:bCs/>
                <w:lang w:val="sv-SE"/>
              </w:rPr>
            </w:pPr>
            <w:r w:rsidRPr="00244A7B">
              <w:rPr>
                <w:b/>
                <w:lang w:val="sv-SE"/>
              </w:rPr>
              <w:t>Antal tabletter som ska lösas upp</w:t>
            </w:r>
          </w:p>
          <w:p w14:paraId="1E6C1441" w14:textId="77777777" w:rsidR="001E44D9" w:rsidRPr="00244A7B" w:rsidRDefault="002822C8" w:rsidP="007A468F">
            <w:pPr>
              <w:keepNext/>
              <w:spacing w:line="240" w:lineRule="auto"/>
              <w:jc w:val="center"/>
              <w:rPr>
                <w:b/>
                <w:highlight w:val="yellow"/>
                <w:lang w:val="sv-SE"/>
              </w:rPr>
            </w:pPr>
            <w:r w:rsidRPr="00244A7B">
              <w:rPr>
                <w:b/>
                <w:bCs/>
                <w:lang w:val="sv-SE"/>
              </w:rPr>
              <w:t>(endast 100</w:t>
            </w:r>
            <w:r w:rsidRPr="00244A7B">
              <w:rPr>
                <w:lang w:val="sv-SE"/>
              </w:rPr>
              <w:t> </w:t>
            </w:r>
            <w:r w:rsidRPr="00244A7B">
              <w:rPr>
                <w:b/>
                <w:bCs/>
                <w:lang w:val="sv-SE"/>
              </w:rPr>
              <w:t>mg styrka)</w:t>
            </w:r>
          </w:p>
        </w:tc>
        <w:tc>
          <w:tcPr>
            <w:tcW w:w="1620" w:type="dxa"/>
          </w:tcPr>
          <w:p w14:paraId="1E6C1442" w14:textId="77777777" w:rsidR="00103826" w:rsidRPr="00244A7B" w:rsidRDefault="00103826" w:rsidP="007A468F">
            <w:pPr>
              <w:keepNext/>
              <w:spacing w:line="240" w:lineRule="auto"/>
              <w:jc w:val="center"/>
              <w:rPr>
                <w:b/>
                <w:lang w:val="sv-SE"/>
              </w:rPr>
            </w:pPr>
            <w:r w:rsidRPr="00244A7B">
              <w:rPr>
                <w:b/>
                <w:lang w:val="sv-SE"/>
              </w:rPr>
              <w:t>Volym vätska för upplösning</w:t>
            </w:r>
          </w:p>
          <w:p w14:paraId="1E6C1443" w14:textId="77777777" w:rsidR="00103826" w:rsidRPr="00244A7B" w:rsidRDefault="00103826" w:rsidP="007A468F">
            <w:pPr>
              <w:keepNext/>
              <w:spacing w:line="240" w:lineRule="auto"/>
              <w:jc w:val="center"/>
              <w:rPr>
                <w:b/>
                <w:highlight w:val="yellow"/>
                <w:lang w:val="sv-SE"/>
              </w:rPr>
            </w:pPr>
            <w:r w:rsidRPr="00244A7B">
              <w:rPr>
                <w:b/>
                <w:lang w:val="sv-SE"/>
              </w:rPr>
              <w:t>(ml)</w:t>
            </w:r>
          </w:p>
        </w:tc>
        <w:tc>
          <w:tcPr>
            <w:tcW w:w="2610" w:type="dxa"/>
          </w:tcPr>
          <w:p w14:paraId="1E6C1444" w14:textId="77777777" w:rsidR="00103826" w:rsidRPr="00244A7B" w:rsidRDefault="00103826" w:rsidP="007A468F">
            <w:pPr>
              <w:keepNext/>
              <w:spacing w:line="240" w:lineRule="auto"/>
              <w:jc w:val="center"/>
              <w:rPr>
                <w:b/>
                <w:lang w:val="sv-SE"/>
              </w:rPr>
            </w:pPr>
            <w:r w:rsidRPr="00244A7B">
              <w:rPr>
                <w:b/>
                <w:lang w:val="sv-SE"/>
              </w:rPr>
              <w:t>Volym lösning som ska administreras</w:t>
            </w:r>
          </w:p>
          <w:p w14:paraId="1E6C1445" w14:textId="77777777" w:rsidR="00103826" w:rsidRPr="00244A7B" w:rsidRDefault="00103826" w:rsidP="007A468F">
            <w:pPr>
              <w:keepNext/>
              <w:spacing w:line="240" w:lineRule="auto"/>
              <w:jc w:val="center"/>
              <w:rPr>
                <w:b/>
                <w:highlight w:val="yellow"/>
                <w:lang w:val="sv-SE"/>
              </w:rPr>
            </w:pPr>
            <w:r w:rsidRPr="00244A7B">
              <w:rPr>
                <w:b/>
                <w:lang w:val="sv-SE"/>
              </w:rPr>
              <w:t>(ml)</w:t>
            </w:r>
            <w:r w:rsidR="005F29E2" w:rsidRPr="00244A7B">
              <w:rPr>
                <w:b/>
                <w:lang w:val="sv-SE"/>
              </w:rPr>
              <w:t>*</w:t>
            </w:r>
          </w:p>
        </w:tc>
      </w:tr>
      <w:tr w:rsidR="00565459" w:rsidRPr="00244A7B" w14:paraId="1E6C144C" w14:textId="77777777">
        <w:tc>
          <w:tcPr>
            <w:tcW w:w="1170" w:type="dxa"/>
          </w:tcPr>
          <w:p w14:paraId="1E6C1447" w14:textId="77777777" w:rsidR="00565459" w:rsidRPr="00244A7B" w:rsidRDefault="00565459" w:rsidP="007A468F">
            <w:pPr>
              <w:keepNext/>
              <w:spacing w:line="240" w:lineRule="auto"/>
              <w:jc w:val="center"/>
              <w:rPr>
                <w:lang w:val="sv-SE"/>
              </w:rPr>
            </w:pPr>
            <w:r w:rsidRPr="00244A7B">
              <w:rPr>
                <w:lang w:val="sv-SE"/>
              </w:rPr>
              <w:t>2</w:t>
            </w:r>
          </w:p>
        </w:tc>
        <w:tc>
          <w:tcPr>
            <w:tcW w:w="1260" w:type="dxa"/>
          </w:tcPr>
          <w:p w14:paraId="1E6C1448" w14:textId="77777777" w:rsidR="00565459" w:rsidRPr="00244A7B" w:rsidRDefault="00565459" w:rsidP="007A468F">
            <w:pPr>
              <w:keepNext/>
              <w:spacing w:line="240" w:lineRule="auto"/>
              <w:jc w:val="center"/>
              <w:rPr>
                <w:lang w:val="sv-SE"/>
              </w:rPr>
            </w:pPr>
            <w:r w:rsidRPr="00244A7B">
              <w:rPr>
                <w:lang w:val="sv-SE"/>
              </w:rPr>
              <w:t>10</w:t>
            </w:r>
          </w:p>
        </w:tc>
        <w:tc>
          <w:tcPr>
            <w:tcW w:w="2430" w:type="dxa"/>
          </w:tcPr>
          <w:p w14:paraId="1E6C1449"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4A"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4B" w14:textId="77777777" w:rsidR="00565459" w:rsidRPr="00244A7B" w:rsidRDefault="00565459" w:rsidP="007A468F">
            <w:pPr>
              <w:keepNext/>
              <w:spacing w:line="240" w:lineRule="auto"/>
              <w:jc w:val="center"/>
              <w:rPr>
                <w:lang w:val="sv-SE"/>
              </w:rPr>
            </w:pPr>
            <w:r w:rsidRPr="00244A7B">
              <w:rPr>
                <w:lang w:val="sv-SE"/>
              </w:rPr>
              <w:t>4</w:t>
            </w:r>
          </w:p>
        </w:tc>
      </w:tr>
      <w:tr w:rsidR="00565459" w:rsidRPr="00244A7B" w14:paraId="1E6C1452" w14:textId="77777777">
        <w:tc>
          <w:tcPr>
            <w:tcW w:w="1170" w:type="dxa"/>
          </w:tcPr>
          <w:p w14:paraId="1E6C144D" w14:textId="77777777" w:rsidR="00565459" w:rsidRPr="00244A7B" w:rsidRDefault="00565459" w:rsidP="007A468F">
            <w:pPr>
              <w:keepNext/>
              <w:spacing w:line="240" w:lineRule="auto"/>
              <w:jc w:val="center"/>
              <w:rPr>
                <w:lang w:val="sv-SE"/>
              </w:rPr>
            </w:pPr>
            <w:r w:rsidRPr="00244A7B">
              <w:rPr>
                <w:lang w:val="sv-SE"/>
              </w:rPr>
              <w:t>3</w:t>
            </w:r>
          </w:p>
        </w:tc>
        <w:tc>
          <w:tcPr>
            <w:tcW w:w="1260" w:type="dxa"/>
          </w:tcPr>
          <w:p w14:paraId="1E6C144E" w14:textId="77777777" w:rsidR="00565459" w:rsidRPr="00244A7B" w:rsidRDefault="00565459" w:rsidP="007A468F">
            <w:pPr>
              <w:keepNext/>
              <w:spacing w:line="240" w:lineRule="auto"/>
              <w:jc w:val="center"/>
              <w:rPr>
                <w:lang w:val="sv-SE"/>
              </w:rPr>
            </w:pPr>
            <w:r w:rsidRPr="00244A7B">
              <w:rPr>
                <w:lang w:val="sv-SE"/>
              </w:rPr>
              <w:t>15</w:t>
            </w:r>
          </w:p>
        </w:tc>
        <w:tc>
          <w:tcPr>
            <w:tcW w:w="2430" w:type="dxa"/>
          </w:tcPr>
          <w:p w14:paraId="1E6C144F"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50"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51" w14:textId="77777777" w:rsidR="00565459" w:rsidRPr="00244A7B" w:rsidRDefault="00565459" w:rsidP="007A468F">
            <w:pPr>
              <w:keepNext/>
              <w:spacing w:line="240" w:lineRule="auto"/>
              <w:jc w:val="center"/>
              <w:rPr>
                <w:lang w:val="sv-SE"/>
              </w:rPr>
            </w:pPr>
            <w:r w:rsidRPr="00244A7B">
              <w:rPr>
                <w:lang w:val="sv-SE"/>
              </w:rPr>
              <w:t>6</w:t>
            </w:r>
          </w:p>
        </w:tc>
      </w:tr>
      <w:tr w:rsidR="00565459" w:rsidRPr="00244A7B" w14:paraId="1E6C1458" w14:textId="77777777">
        <w:tc>
          <w:tcPr>
            <w:tcW w:w="1170" w:type="dxa"/>
          </w:tcPr>
          <w:p w14:paraId="1E6C1453" w14:textId="77777777" w:rsidR="00565459" w:rsidRPr="00244A7B" w:rsidRDefault="00565459" w:rsidP="007A468F">
            <w:pPr>
              <w:keepNext/>
              <w:spacing w:line="240" w:lineRule="auto"/>
              <w:jc w:val="center"/>
              <w:rPr>
                <w:lang w:val="sv-SE"/>
              </w:rPr>
            </w:pPr>
            <w:r w:rsidRPr="00244A7B">
              <w:rPr>
                <w:lang w:val="sv-SE"/>
              </w:rPr>
              <w:t>4</w:t>
            </w:r>
          </w:p>
        </w:tc>
        <w:tc>
          <w:tcPr>
            <w:tcW w:w="1260" w:type="dxa"/>
          </w:tcPr>
          <w:p w14:paraId="1E6C1454" w14:textId="77777777" w:rsidR="00565459" w:rsidRPr="00244A7B" w:rsidRDefault="00565459" w:rsidP="007A468F">
            <w:pPr>
              <w:keepNext/>
              <w:spacing w:line="240" w:lineRule="auto"/>
              <w:jc w:val="center"/>
              <w:rPr>
                <w:lang w:val="sv-SE"/>
              </w:rPr>
            </w:pPr>
            <w:r w:rsidRPr="00244A7B">
              <w:rPr>
                <w:lang w:val="sv-SE"/>
              </w:rPr>
              <w:t>20</w:t>
            </w:r>
          </w:p>
        </w:tc>
        <w:tc>
          <w:tcPr>
            <w:tcW w:w="2430" w:type="dxa"/>
          </w:tcPr>
          <w:p w14:paraId="1E6C1455"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56"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57" w14:textId="77777777" w:rsidR="00565459" w:rsidRPr="00244A7B" w:rsidRDefault="00565459" w:rsidP="007A468F">
            <w:pPr>
              <w:keepNext/>
              <w:spacing w:line="240" w:lineRule="auto"/>
              <w:jc w:val="center"/>
              <w:rPr>
                <w:lang w:val="sv-SE"/>
              </w:rPr>
            </w:pPr>
            <w:r w:rsidRPr="00244A7B">
              <w:rPr>
                <w:lang w:val="sv-SE"/>
              </w:rPr>
              <w:t>8</w:t>
            </w:r>
          </w:p>
        </w:tc>
      </w:tr>
      <w:tr w:rsidR="00565459" w:rsidRPr="00244A7B" w14:paraId="1E6C145E" w14:textId="77777777">
        <w:tc>
          <w:tcPr>
            <w:tcW w:w="1170" w:type="dxa"/>
          </w:tcPr>
          <w:p w14:paraId="1E6C1459" w14:textId="77777777" w:rsidR="00565459" w:rsidRPr="00244A7B" w:rsidRDefault="00565459" w:rsidP="007A468F">
            <w:pPr>
              <w:keepNext/>
              <w:spacing w:line="240" w:lineRule="auto"/>
              <w:jc w:val="center"/>
              <w:rPr>
                <w:lang w:val="sv-SE"/>
              </w:rPr>
            </w:pPr>
            <w:r w:rsidRPr="00244A7B">
              <w:rPr>
                <w:lang w:val="sv-SE"/>
              </w:rPr>
              <w:t>5</w:t>
            </w:r>
          </w:p>
        </w:tc>
        <w:tc>
          <w:tcPr>
            <w:tcW w:w="1260" w:type="dxa"/>
          </w:tcPr>
          <w:p w14:paraId="1E6C145A" w14:textId="77777777" w:rsidR="00565459" w:rsidRPr="00244A7B" w:rsidRDefault="00565459" w:rsidP="007A468F">
            <w:pPr>
              <w:keepNext/>
              <w:spacing w:line="240" w:lineRule="auto"/>
              <w:jc w:val="center"/>
              <w:rPr>
                <w:lang w:val="sv-SE"/>
              </w:rPr>
            </w:pPr>
            <w:r w:rsidRPr="00244A7B">
              <w:rPr>
                <w:lang w:val="sv-SE"/>
              </w:rPr>
              <w:t>25</w:t>
            </w:r>
          </w:p>
        </w:tc>
        <w:tc>
          <w:tcPr>
            <w:tcW w:w="2430" w:type="dxa"/>
          </w:tcPr>
          <w:p w14:paraId="1E6C145B"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5C"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5D" w14:textId="77777777" w:rsidR="00565459" w:rsidRPr="00244A7B" w:rsidRDefault="00565459" w:rsidP="007A468F">
            <w:pPr>
              <w:keepNext/>
              <w:spacing w:line="240" w:lineRule="auto"/>
              <w:jc w:val="center"/>
              <w:rPr>
                <w:lang w:val="sv-SE"/>
              </w:rPr>
            </w:pPr>
            <w:r w:rsidRPr="00244A7B">
              <w:rPr>
                <w:lang w:val="sv-SE"/>
              </w:rPr>
              <w:t>10</w:t>
            </w:r>
          </w:p>
        </w:tc>
      </w:tr>
      <w:tr w:rsidR="00565459" w:rsidRPr="00244A7B" w14:paraId="1E6C1464" w14:textId="77777777">
        <w:tc>
          <w:tcPr>
            <w:tcW w:w="1170" w:type="dxa"/>
          </w:tcPr>
          <w:p w14:paraId="1E6C145F" w14:textId="77777777" w:rsidR="00565459" w:rsidRPr="00244A7B" w:rsidRDefault="00565459" w:rsidP="007A468F">
            <w:pPr>
              <w:keepNext/>
              <w:spacing w:line="240" w:lineRule="auto"/>
              <w:jc w:val="center"/>
              <w:rPr>
                <w:lang w:val="sv-SE"/>
              </w:rPr>
            </w:pPr>
            <w:r w:rsidRPr="00244A7B">
              <w:rPr>
                <w:lang w:val="sv-SE"/>
              </w:rPr>
              <w:t>6</w:t>
            </w:r>
          </w:p>
        </w:tc>
        <w:tc>
          <w:tcPr>
            <w:tcW w:w="1260" w:type="dxa"/>
          </w:tcPr>
          <w:p w14:paraId="1E6C1460" w14:textId="77777777" w:rsidR="00565459" w:rsidRPr="00244A7B" w:rsidRDefault="00565459" w:rsidP="007A468F">
            <w:pPr>
              <w:keepNext/>
              <w:spacing w:line="240" w:lineRule="auto"/>
              <w:jc w:val="center"/>
              <w:rPr>
                <w:lang w:val="sv-SE"/>
              </w:rPr>
            </w:pPr>
            <w:r w:rsidRPr="00244A7B">
              <w:rPr>
                <w:lang w:val="sv-SE"/>
              </w:rPr>
              <w:t>30</w:t>
            </w:r>
          </w:p>
        </w:tc>
        <w:tc>
          <w:tcPr>
            <w:tcW w:w="2430" w:type="dxa"/>
          </w:tcPr>
          <w:p w14:paraId="1E6C1461"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62"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63" w14:textId="77777777" w:rsidR="00565459" w:rsidRPr="00244A7B" w:rsidRDefault="00565459" w:rsidP="007A468F">
            <w:pPr>
              <w:keepNext/>
              <w:spacing w:line="240" w:lineRule="auto"/>
              <w:jc w:val="center"/>
              <w:rPr>
                <w:lang w:val="sv-SE"/>
              </w:rPr>
            </w:pPr>
            <w:r w:rsidRPr="00244A7B">
              <w:rPr>
                <w:lang w:val="sv-SE"/>
              </w:rPr>
              <w:t>12</w:t>
            </w:r>
          </w:p>
        </w:tc>
      </w:tr>
      <w:tr w:rsidR="00565459" w:rsidRPr="00244A7B" w14:paraId="1E6C146A" w14:textId="77777777">
        <w:tc>
          <w:tcPr>
            <w:tcW w:w="1170" w:type="dxa"/>
          </w:tcPr>
          <w:p w14:paraId="1E6C1465" w14:textId="77777777" w:rsidR="00565459" w:rsidRPr="00244A7B" w:rsidRDefault="00565459" w:rsidP="007A468F">
            <w:pPr>
              <w:keepNext/>
              <w:spacing w:line="240" w:lineRule="auto"/>
              <w:jc w:val="center"/>
              <w:rPr>
                <w:lang w:val="sv-SE"/>
              </w:rPr>
            </w:pPr>
            <w:r w:rsidRPr="00244A7B">
              <w:rPr>
                <w:lang w:val="sv-SE"/>
              </w:rPr>
              <w:t>7</w:t>
            </w:r>
          </w:p>
        </w:tc>
        <w:tc>
          <w:tcPr>
            <w:tcW w:w="1260" w:type="dxa"/>
          </w:tcPr>
          <w:p w14:paraId="1E6C1466" w14:textId="77777777" w:rsidR="00565459" w:rsidRPr="00244A7B" w:rsidRDefault="00565459" w:rsidP="007A468F">
            <w:pPr>
              <w:keepNext/>
              <w:spacing w:line="240" w:lineRule="auto"/>
              <w:jc w:val="center"/>
              <w:rPr>
                <w:lang w:val="sv-SE"/>
              </w:rPr>
            </w:pPr>
            <w:r w:rsidRPr="00244A7B">
              <w:rPr>
                <w:lang w:val="sv-SE"/>
              </w:rPr>
              <w:t>35</w:t>
            </w:r>
          </w:p>
        </w:tc>
        <w:tc>
          <w:tcPr>
            <w:tcW w:w="2430" w:type="dxa"/>
          </w:tcPr>
          <w:p w14:paraId="1E6C1467"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68"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69" w14:textId="77777777" w:rsidR="00565459" w:rsidRPr="00244A7B" w:rsidRDefault="00565459" w:rsidP="007A468F">
            <w:pPr>
              <w:keepNext/>
              <w:spacing w:line="240" w:lineRule="auto"/>
              <w:jc w:val="center"/>
              <w:rPr>
                <w:lang w:val="sv-SE"/>
              </w:rPr>
            </w:pPr>
            <w:r w:rsidRPr="00244A7B">
              <w:rPr>
                <w:lang w:val="sv-SE"/>
              </w:rPr>
              <w:t>14</w:t>
            </w:r>
          </w:p>
        </w:tc>
      </w:tr>
      <w:tr w:rsidR="00565459" w:rsidRPr="00244A7B" w14:paraId="1E6C1470" w14:textId="77777777">
        <w:tc>
          <w:tcPr>
            <w:tcW w:w="1170" w:type="dxa"/>
          </w:tcPr>
          <w:p w14:paraId="1E6C146B" w14:textId="77777777" w:rsidR="00565459" w:rsidRPr="00244A7B" w:rsidRDefault="00565459" w:rsidP="007A468F">
            <w:pPr>
              <w:keepNext/>
              <w:spacing w:line="240" w:lineRule="auto"/>
              <w:jc w:val="center"/>
              <w:rPr>
                <w:lang w:val="sv-SE"/>
              </w:rPr>
            </w:pPr>
            <w:r w:rsidRPr="00244A7B">
              <w:rPr>
                <w:lang w:val="sv-SE"/>
              </w:rPr>
              <w:t>8</w:t>
            </w:r>
          </w:p>
        </w:tc>
        <w:tc>
          <w:tcPr>
            <w:tcW w:w="1260" w:type="dxa"/>
          </w:tcPr>
          <w:p w14:paraId="1E6C146C" w14:textId="77777777" w:rsidR="00565459" w:rsidRPr="00244A7B" w:rsidRDefault="00565459" w:rsidP="007A468F">
            <w:pPr>
              <w:keepNext/>
              <w:spacing w:line="240" w:lineRule="auto"/>
              <w:jc w:val="center"/>
              <w:rPr>
                <w:lang w:val="sv-SE"/>
              </w:rPr>
            </w:pPr>
            <w:r w:rsidRPr="00244A7B">
              <w:rPr>
                <w:lang w:val="sv-SE"/>
              </w:rPr>
              <w:t>40</w:t>
            </w:r>
          </w:p>
        </w:tc>
        <w:tc>
          <w:tcPr>
            <w:tcW w:w="2430" w:type="dxa"/>
          </w:tcPr>
          <w:p w14:paraId="1E6C146D"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6E"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6F" w14:textId="77777777" w:rsidR="00565459" w:rsidRPr="00244A7B" w:rsidRDefault="00565459" w:rsidP="007A468F">
            <w:pPr>
              <w:keepNext/>
              <w:spacing w:line="240" w:lineRule="auto"/>
              <w:jc w:val="center"/>
              <w:rPr>
                <w:lang w:val="sv-SE"/>
              </w:rPr>
            </w:pPr>
            <w:r w:rsidRPr="00244A7B">
              <w:rPr>
                <w:lang w:val="sv-SE"/>
              </w:rPr>
              <w:t>16</w:t>
            </w:r>
          </w:p>
        </w:tc>
      </w:tr>
      <w:tr w:rsidR="00565459" w:rsidRPr="00244A7B" w14:paraId="1E6C1476" w14:textId="77777777">
        <w:tc>
          <w:tcPr>
            <w:tcW w:w="1170" w:type="dxa"/>
          </w:tcPr>
          <w:p w14:paraId="1E6C1471" w14:textId="77777777" w:rsidR="00565459" w:rsidRPr="00244A7B" w:rsidRDefault="00565459" w:rsidP="007A468F">
            <w:pPr>
              <w:keepNext/>
              <w:spacing w:line="240" w:lineRule="auto"/>
              <w:jc w:val="center"/>
              <w:rPr>
                <w:lang w:val="sv-SE"/>
              </w:rPr>
            </w:pPr>
            <w:r w:rsidRPr="00244A7B">
              <w:rPr>
                <w:lang w:val="sv-SE"/>
              </w:rPr>
              <w:t>9</w:t>
            </w:r>
          </w:p>
        </w:tc>
        <w:tc>
          <w:tcPr>
            <w:tcW w:w="1260" w:type="dxa"/>
          </w:tcPr>
          <w:p w14:paraId="1E6C1472" w14:textId="77777777" w:rsidR="00565459" w:rsidRPr="00244A7B" w:rsidRDefault="00565459" w:rsidP="007A468F">
            <w:pPr>
              <w:keepNext/>
              <w:spacing w:line="240" w:lineRule="auto"/>
              <w:jc w:val="center"/>
              <w:rPr>
                <w:lang w:val="sv-SE"/>
              </w:rPr>
            </w:pPr>
            <w:r w:rsidRPr="00244A7B">
              <w:rPr>
                <w:lang w:val="sv-SE"/>
              </w:rPr>
              <w:t>45</w:t>
            </w:r>
          </w:p>
        </w:tc>
        <w:tc>
          <w:tcPr>
            <w:tcW w:w="2430" w:type="dxa"/>
          </w:tcPr>
          <w:p w14:paraId="1E6C1473"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74"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75" w14:textId="77777777" w:rsidR="00565459" w:rsidRPr="00244A7B" w:rsidRDefault="00565459" w:rsidP="007A468F">
            <w:pPr>
              <w:keepNext/>
              <w:spacing w:line="240" w:lineRule="auto"/>
              <w:jc w:val="center"/>
              <w:rPr>
                <w:lang w:val="sv-SE"/>
              </w:rPr>
            </w:pPr>
            <w:r w:rsidRPr="00244A7B">
              <w:rPr>
                <w:lang w:val="sv-SE"/>
              </w:rPr>
              <w:t>18</w:t>
            </w:r>
          </w:p>
        </w:tc>
      </w:tr>
      <w:tr w:rsidR="00565459" w:rsidRPr="00244A7B" w14:paraId="1E6C147C" w14:textId="77777777">
        <w:tc>
          <w:tcPr>
            <w:tcW w:w="1170" w:type="dxa"/>
          </w:tcPr>
          <w:p w14:paraId="1E6C1477" w14:textId="77777777" w:rsidR="00565459" w:rsidRPr="00244A7B" w:rsidRDefault="00565459" w:rsidP="007A468F">
            <w:pPr>
              <w:keepNext/>
              <w:spacing w:line="240" w:lineRule="auto"/>
              <w:jc w:val="center"/>
              <w:rPr>
                <w:lang w:val="sv-SE"/>
              </w:rPr>
            </w:pPr>
            <w:r w:rsidRPr="00244A7B">
              <w:rPr>
                <w:lang w:val="sv-SE"/>
              </w:rPr>
              <w:t>10</w:t>
            </w:r>
          </w:p>
        </w:tc>
        <w:tc>
          <w:tcPr>
            <w:tcW w:w="1260" w:type="dxa"/>
          </w:tcPr>
          <w:p w14:paraId="1E6C1478" w14:textId="77777777" w:rsidR="00565459" w:rsidRPr="00244A7B" w:rsidRDefault="00565459" w:rsidP="007A468F">
            <w:pPr>
              <w:keepNext/>
              <w:spacing w:line="240" w:lineRule="auto"/>
              <w:jc w:val="center"/>
              <w:rPr>
                <w:lang w:val="sv-SE"/>
              </w:rPr>
            </w:pPr>
            <w:r w:rsidRPr="00244A7B">
              <w:rPr>
                <w:lang w:val="sv-SE"/>
              </w:rPr>
              <w:t>50</w:t>
            </w:r>
          </w:p>
        </w:tc>
        <w:tc>
          <w:tcPr>
            <w:tcW w:w="2430" w:type="dxa"/>
          </w:tcPr>
          <w:p w14:paraId="1E6C1479"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7A"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7B" w14:textId="77777777" w:rsidR="00565459" w:rsidRPr="00244A7B" w:rsidRDefault="00565459" w:rsidP="007A468F">
            <w:pPr>
              <w:keepNext/>
              <w:spacing w:line="240" w:lineRule="auto"/>
              <w:jc w:val="center"/>
              <w:rPr>
                <w:lang w:val="sv-SE"/>
              </w:rPr>
            </w:pPr>
            <w:r w:rsidRPr="00244A7B">
              <w:rPr>
                <w:lang w:val="sv-SE"/>
              </w:rPr>
              <w:t>20</w:t>
            </w:r>
          </w:p>
        </w:tc>
      </w:tr>
      <w:tr w:rsidR="00565459" w:rsidRPr="00244A7B" w14:paraId="1E6C1482" w14:textId="77777777">
        <w:tc>
          <w:tcPr>
            <w:tcW w:w="1170" w:type="dxa"/>
          </w:tcPr>
          <w:p w14:paraId="1E6C147D" w14:textId="77777777" w:rsidR="00565459" w:rsidRPr="00244A7B" w:rsidRDefault="00565459" w:rsidP="007A468F">
            <w:pPr>
              <w:keepNext/>
              <w:spacing w:line="240" w:lineRule="auto"/>
              <w:jc w:val="center"/>
              <w:rPr>
                <w:lang w:val="sv-SE"/>
              </w:rPr>
            </w:pPr>
            <w:r w:rsidRPr="00244A7B">
              <w:rPr>
                <w:lang w:val="sv-SE"/>
              </w:rPr>
              <w:t>11</w:t>
            </w:r>
          </w:p>
        </w:tc>
        <w:tc>
          <w:tcPr>
            <w:tcW w:w="1260" w:type="dxa"/>
          </w:tcPr>
          <w:p w14:paraId="1E6C147E" w14:textId="77777777" w:rsidR="00565459" w:rsidRPr="00244A7B" w:rsidRDefault="00565459" w:rsidP="007A468F">
            <w:pPr>
              <w:keepNext/>
              <w:spacing w:line="240" w:lineRule="auto"/>
              <w:jc w:val="center"/>
              <w:rPr>
                <w:lang w:val="sv-SE"/>
              </w:rPr>
            </w:pPr>
            <w:r w:rsidRPr="00244A7B">
              <w:rPr>
                <w:lang w:val="sv-SE"/>
              </w:rPr>
              <w:t>55</w:t>
            </w:r>
          </w:p>
        </w:tc>
        <w:tc>
          <w:tcPr>
            <w:tcW w:w="2430" w:type="dxa"/>
          </w:tcPr>
          <w:p w14:paraId="1E6C147F"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80"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81" w14:textId="77777777" w:rsidR="00565459" w:rsidRPr="00244A7B" w:rsidRDefault="00565459" w:rsidP="007A468F">
            <w:pPr>
              <w:keepNext/>
              <w:spacing w:line="240" w:lineRule="auto"/>
              <w:jc w:val="center"/>
              <w:rPr>
                <w:lang w:val="sv-SE"/>
              </w:rPr>
            </w:pPr>
            <w:r w:rsidRPr="00244A7B">
              <w:rPr>
                <w:lang w:val="sv-SE"/>
              </w:rPr>
              <w:t>22</w:t>
            </w:r>
          </w:p>
        </w:tc>
      </w:tr>
      <w:tr w:rsidR="00565459" w:rsidRPr="00244A7B" w14:paraId="1E6C1488" w14:textId="77777777">
        <w:tc>
          <w:tcPr>
            <w:tcW w:w="1170" w:type="dxa"/>
          </w:tcPr>
          <w:p w14:paraId="1E6C1483" w14:textId="77777777" w:rsidR="00565459" w:rsidRPr="00244A7B" w:rsidRDefault="00565459" w:rsidP="007A468F">
            <w:pPr>
              <w:keepNext/>
              <w:spacing w:line="240" w:lineRule="auto"/>
              <w:jc w:val="center"/>
              <w:rPr>
                <w:lang w:val="sv-SE"/>
              </w:rPr>
            </w:pPr>
            <w:r w:rsidRPr="00244A7B">
              <w:rPr>
                <w:lang w:val="sv-SE"/>
              </w:rPr>
              <w:t>12</w:t>
            </w:r>
          </w:p>
        </w:tc>
        <w:tc>
          <w:tcPr>
            <w:tcW w:w="1260" w:type="dxa"/>
          </w:tcPr>
          <w:p w14:paraId="1E6C1484" w14:textId="77777777" w:rsidR="00565459" w:rsidRPr="00244A7B" w:rsidRDefault="00565459" w:rsidP="007A468F">
            <w:pPr>
              <w:keepNext/>
              <w:spacing w:line="240" w:lineRule="auto"/>
              <w:jc w:val="center"/>
              <w:rPr>
                <w:lang w:val="sv-SE"/>
              </w:rPr>
            </w:pPr>
            <w:r w:rsidRPr="00244A7B">
              <w:rPr>
                <w:lang w:val="sv-SE"/>
              </w:rPr>
              <w:t>60</w:t>
            </w:r>
          </w:p>
        </w:tc>
        <w:tc>
          <w:tcPr>
            <w:tcW w:w="2430" w:type="dxa"/>
          </w:tcPr>
          <w:p w14:paraId="1E6C1485"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86"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87" w14:textId="77777777" w:rsidR="00565459" w:rsidRPr="00244A7B" w:rsidRDefault="00565459" w:rsidP="007A468F">
            <w:pPr>
              <w:keepNext/>
              <w:spacing w:line="240" w:lineRule="auto"/>
              <w:jc w:val="center"/>
              <w:rPr>
                <w:lang w:val="sv-SE"/>
              </w:rPr>
            </w:pPr>
            <w:r w:rsidRPr="00244A7B">
              <w:rPr>
                <w:lang w:val="sv-SE"/>
              </w:rPr>
              <w:t>24</w:t>
            </w:r>
          </w:p>
        </w:tc>
      </w:tr>
      <w:tr w:rsidR="00565459" w:rsidRPr="00244A7B" w14:paraId="1E6C148E" w14:textId="77777777">
        <w:tc>
          <w:tcPr>
            <w:tcW w:w="1170" w:type="dxa"/>
          </w:tcPr>
          <w:p w14:paraId="1E6C1489" w14:textId="77777777" w:rsidR="00565459" w:rsidRPr="00244A7B" w:rsidRDefault="00565459" w:rsidP="007A468F">
            <w:pPr>
              <w:keepNext/>
              <w:spacing w:line="240" w:lineRule="auto"/>
              <w:jc w:val="center"/>
              <w:rPr>
                <w:lang w:val="sv-SE"/>
              </w:rPr>
            </w:pPr>
            <w:r w:rsidRPr="00244A7B">
              <w:rPr>
                <w:lang w:val="sv-SE"/>
              </w:rPr>
              <w:t>13</w:t>
            </w:r>
          </w:p>
        </w:tc>
        <w:tc>
          <w:tcPr>
            <w:tcW w:w="1260" w:type="dxa"/>
          </w:tcPr>
          <w:p w14:paraId="1E6C148A" w14:textId="77777777" w:rsidR="00565459" w:rsidRPr="00244A7B" w:rsidRDefault="00565459" w:rsidP="007A468F">
            <w:pPr>
              <w:keepNext/>
              <w:spacing w:line="240" w:lineRule="auto"/>
              <w:jc w:val="center"/>
              <w:rPr>
                <w:lang w:val="sv-SE"/>
              </w:rPr>
            </w:pPr>
            <w:r w:rsidRPr="00244A7B">
              <w:rPr>
                <w:lang w:val="sv-SE"/>
              </w:rPr>
              <w:t>65</w:t>
            </w:r>
          </w:p>
        </w:tc>
        <w:tc>
          <w:tcPr>
            <w:tcW w:w="2430" w:type="dxa"/>
          </w:tcPr>
          <w:p w14:paraId="1E6C148B"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8C"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8D" w14:textId="77777777" w:rsidR="00565459" w:rsidRPr="00244A7B" w:rsidRDefault="00565459" w:rsidP="007A468F">
            <w:pPr>
              <w:keepNext/>
              <w:spacing w:line="240" w:lineRule="auto"/>
              <w:jc w:val="center"/>
              <w:rPr>
                <w:lang w:val="sv-SE"/>
              </w:rPr>
            </w:pPr>
            <w:r w:rsidRPr="00244A7B">
              <w:rPr>
                <w:lang w:val="sv-SE"/>
              </w:rPr>
              <w:t>26</w:t>
            </w:r>
          </w:p>
        </w:tc>
      </w:tr>
      <w:tr w:rsidR="00565459" w:rsidRPr="00244A7B" w14:paraId="1E6C1494" w14:textId="77777777">
        <w:tc>
          <w:tcPr>
            <w:tcW w:w="1170" w:type="dxa"/>
          </w:tcPr>
          <w:p w14:paraId="1E6C148F" w14:textId="77777777" w:rsidR="00565459" w:rsidRPr="00244A7B" w:rsidRDefault="00565459" w:rsidP="007A468F">
            <w:pPr>
              <w:keepNext/>
              <w:spacing w:line="240" w:lineRule="auto"/>
              <w:jc w:val="center"/>
              <w:rPr>
                <w:lang w:val="sv-SE"/>
              </w:rPr>
            </w:pPr>
            <w:r w:rsidRPr="00244A7B">
              <w:rPr>
                <w:lang w:val="sv-SE"/>
              </w:rPr>
              <w:t>14</w:t>
            </w:r>
          </w:p>
        </w:tc>
        <w:tc>
          <w:tcPr>
            <w:tcW w:w="1260" w:type="dxa"/>
          </w:tcPr>
          <w:p w14:paraId="1E6C1490" w14:textId="77777777" w:rsidR="00565459" w:rsidRPr="00244A7B" w:rsidRDefault="00565459" w:rsidP="007A468F">
            <w:pPr>
              <w:keepNext/>
              <w:spacing w:line="240" w:lineRule="auto"/>
              <w:jc w:val="center"/>
              <w:rPr>
                <w:lang w:val="sv-SE"/>
              </w:rPr>
            </w:pPr>
            <w:r w:rsidRPr="00244A7B">
              <w:rPr>
                <w:lang w:val="sv-SE"/>
              </w:rPr>
              <w:t>70</w:t>
            </w:r>
          </w:p>
        </w:tc>
        <w:tc>
          <w:tcPr>
            <w:tcW w:w="2430" w:type="dxa"/>
          </w:tcPr>
          <w:p w14:paraId="1E6C1491"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92"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93" w14:textId="77777777" w:rsidR="00565459" w:rsidRPr="00244A7B" w:rsidRDefault="00565459" w:rsidP="007A468F">
            <w:pPr>
              <w:keepNext/>
              <w:spacing w:line="240" w:lineRule="auto"/>
              <w:jc w:val="center"/>
              <w:rPr>
                <w:lang w:val="sv-SE"/>
              </w:rPr>
            </w:pPr>
            <w:r w:rsidRPr="00244A7B">
              <w:rPr>
                <w:lang w:val="sv-SE"/>
              </w:rPr>
              <w:t>28</w:t>
            </w:r>
          </w:p>
        </w:tc>
      </w:tr>
      <w:tr w:rsidR="00565459" w:rsidRPr="00244A7B" w14:paraId="1E6C149A" w14:textId="77777777">
        <w:tc>
          <w:tcPr>
            <w:tcW w:w="1170" w:type="dxa"/>
          </w:tcPr>
          <w:p w14:paraId="1E6C1495" w14:textId="77777777" w:rsidR="00565459" w:rsidRPr="00244A7B" w:rsidRDefault="00565459" w:rsidP="007A468F">
            <w:pPr>
              <w:keepNext/>
              <w:spacing w:line="240" w:lineRule="auto"/>
              <w:jc w:val="center"/>
              <w:rPr>
                <w:lang w:val="sv-SE"/>
              </w:rPr>
            </w:pPr>
            <w:r w:rsidRPr="00244A7B">
              <w:rPr>
                <w:lang w:val="sv-SE"/>
              </w:rPr>
              <w:t>15</w:t>
            </w:r>
          </w:p>
        </w:tc>
        <w:tc>
          <w:tcPr>
            <w:tcW w:w="1260" w:type="dxa"/>
          </w:tcPr>
          <w:p w14:paraId="1E6C1496" w14:textId="77777777" w:rsidR="00565459" w:rsidRPr="00244A7B" w:rsidRDefault="00565459" w:rsidP="007A468F">
            <w:pPr>
              <w:keepNext/>
              <w:spacing w:line="240" w:lineRule="auto"/>
              <w:jc w:val="center"/>
              <w:rPr>
                <w:lang w:val="sv-SE"/>
              </w:rPr>
            </w:pPr>
            <w:r w:rsidRPr="00244A7B">
              <w:rPr>
                <w:lang w:val="sv-SE"/>
              </w:rPr>
              <w:t>75</w:t>
            </w:r>
          </w:p>
        </w:tc>
        <w:tc>
          <w:tcPr>
            <w:tcW w:w="2430" w:type="dxa"/>
          </w:tcPr>
          <w:p w14:paraId="1E6C1497"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98"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99" w14:textId="77777777" w:rsidR="00565459" w:rsidRPr="00244A7B" w:rsidRDefault="00565459" w:rsidP="007A468F">
            <w:pPr>
              <w:keepNext/>
              <w:spacing w:line="240" w:lineRule="auto"/>
              <w:jc w:val="center"/>
              <w:rPr>
                <w:lang w:val="sv-SE"/>
              </w:rPr>
            </w:pPr>
            <w:r w:rsidRPr="00244A7B">
              <w:rPr>
                <w:lang w:val="sv-SE"/>
              </w:rPr>
              <w:t>30</w:t>
            </w:r>
          </w:p>
        </w:tc>
      </w:tr>
      <w:tr w:rsidR="00565459" w:rsidRPr="00244A7B" w14:paraId="1E6C14A0" w14:textId="77777777">
        <w:tc>
          <w:tcPr>
            <w:tcW w:w="1170" w:type="dxa"/>
          </w:tcPr>
          <w:p w14:paraId="1E6C149B" w14:textId="77777777" w:rsidR="00565459" w:rsidRPr="00244A7B" w:rsidRDefault="00565459" w:rsidP="007A468F">
            <w:pPr>
              <w:keepNext/>
              <w:spacing w:line="240" w:lineRule="auto"/>
              <w:jc w:val="center"/>
              <w:rPr>
                <w:lang w:val="sv-SE"/>
              </w:rPr>
            </w:pPr>
            <w:r w:rsidRPr="00244A7B">
              <w:rPr>
                <w:lang w:val="sv-SE"/>
              </w:rPr>
              <w:t>16</w:t>
            </w:r>
          </w:p>
        </w:tc>
        <w:tc>
          <w:tcPr>
            <w:tcW w:w="1260" w:type="dxa"/>
          </w:tcPr>
          <w:p w14:paraId="1E6C149C" w14:textId="77777777" w:rsidR="00565459" w:rsidRPr="00244A7B" w:rsidRDefault="00565459" w:rsidP="007A468F">
            <w:pPr>
              <w:keepNext/>
              <w:spacing w:line="240" w:lineRule="auto"/>
              <w:jc w:val="center"/>
              <w:rPr>
                <w:lang w:val="sv-SE"/>
              </w:rPr>
            </w:pPr>
            <w:r w:rsidRPr="00244A7B">
              <w:rPr>
                <w:lang w:val="sv-SE"/>
              </w:rPr>
              <w:t>80</w:t>
            </w:r>
          </w:p>
        </w:tc>
        <w:tc>
          <w:tcPr>
            <w:tcW w:w="2430" w:type="dxa"/>
          </w:tcPr>
          <w:p w14:paraId="1E6C149D"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9E"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9F" w14:textId="77777777" w:rsidR="00565459" w:rsidRPr="00244A7B" w:rsidRDefault="00565459" w:rsidP="007A468F">
            <w:pPr>
              <w:keepNext/>
              <w:spacing w:line="240" w:lineRule="auto"/>
              <w:jc w:val="center"/>
              <w:rPr>
                <w:lang w:val="sv-SE"/>
              </w:rPr>
            </w:pPr>
            <w:r w:rsidRPr="00244A7B">
              <w:rPr>
                <w:lang w:val="sv-SE"/>
              </w:rPr>
              <w:t>32</w:t>
            </w:r>
          </w:p>
        </w:tc>
      </w:tr>
      <w:tr w:rsidR="00565459" w:rsidRPr="00244A7B" w14:paraId="1E6C14A6" w14:textId="77777777">
        <w:tc>
          <w:tcPr>
            <w:tcW w:w="1170" w:type="dxa"/>
          </w:tcPr>
          <w:p w14:paraId="1E6C14A1" w14:textId="77777777" w:rsidR="00565459" w:rsidRPr="00244A7B" w:rsidRDefault="00565459" w:rsidP="007A468F">
            <w:pPr>
              <w:keepNext/>
              <w:spacing w:line="240" w:lineRule="auto"/>
              <w:jc w:val="center"/>
              <w:rPr>
                <w:lang w:val="sv-SE"/>
              </w:rPr>
            </w:pPr>
            <w:r w:rsidRPr="00244A7B">
              <w:rPr>
                <w:lang w:val="sv-SE"/>
              </w:rPr>
              <w:t>17</w:t>
            </w:r>
          </w:p>
        </w:tc>
        <w:tc>
          <w:tcPr>
            <w:tcW w:w="1260" w:type="dxa"/>
          </w:tcPr>
          <w:p w14:paraId="1E6C14A2" w14:textId="77777777" w:rsidR="00565459" w:rsidRPr="00244A7B" w:rsidRDefault="00565459" w:rsidP="007A468F">
            <w:pPr>
              <w:keepNext/>
              <w:spacing w:line="240" w:lineRule="auto"/>
              <w:jc w:val="center"/>
              <w:rPr>
                <w:lang w:val="sv-SE"/>
              </w:rPr>
            </w:pPr>
            <w:r w:rsidRPr="00244A7B">
              <w:rPr>
                <w:lang w:val="sv-SE"/>
              </w:rPr>
              <w:t>85</w:t>
            </w:r>
          </w:p>
        </w:tc>
        <w:tc>
          <w:tcPr>
            <w:tcW w:w="2430" w:type="dxa"/>
          </w:tcPr>
          <w:p w14:paraId="1E6C14A3"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A4"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4A5" w14:textId="77777777" w:rsidR="00565459" w:rsidRPr="00244A7B" w:rsidRDefault="00565459" w:rsidP="007A468F">
            <w:pPr>
              <w:keepNext/>
              <w:spacing w:line="240" w:lineRule="auto"/>
              <w:jc w:val="center"/>
              <w:rPr>
                <w:lang w:val="sv-SE"/>
              </w:rPr>
            </w:pPr>
            <w:r w:rsidRPr="00244A7B">
              <w:rPr>
                <w:lang w:val="sv-SE"/>
              </w:rPr>
              <w:t>34</w:t>
            </w:r>
          </w:p>
        </w:tc>
      </w:tr>
      <w:tr w:rsidR="00565459" w:rsidRPr="00244A7B" w14:paraId="1E6C14AC" w14:textId="77777777">
        <w:tc>
          <w:tcPr>
            <w:tcW w:w="1170" w:type="dxa"/>
          </w:tcPr>
          <w:p w14:paraId="1E6C14A7" w14:textId="77777777" w:rsidR="00565459" w:rsidRPr="00244A7B" w:rsidRDefault="00565459" w:rsidP="007A468F">
            <w:pPr>
              <w:spacing w:line="240" w:lineRule="auto"/>
              <w:jc w:val="center"/>
              <w:rPr>
                <w:lang w:val="sv-SE"/>
              </w:rPr>
            </w:pPr>
            <w:r w:rsidRPr="00244A7B">
              <w:rPr>
                <w:lang w:val="sv-SE"/>
              </w:rPr>
              <w:t>18</w:t>
            </w:r>
          </w:p>
        </w:tc>
        <w:tc>
          <w:tcPr>
            <w:tcW w:w="1260" w:type="dxa"/>
          </w:tcPr>
          <w:p w14:paraId="1E6C14A8" w14:textId="77777777" w:rsidR="00565459" w:rsidRPr="00244A7B" w:rsidRDefault="00565459" w:rsidP="007A468F">
            <w:pPr>
              <w:spacing w:line="240" w:lineRule="auto"/>
              <w:jc w:val="center"/>
              <w:rPr>
                <w:lang w:val="sv-SE"/>
              </w:rPr>
            </w:pPr>
            <w:r w:rsidRPr="00244A7B">
              <w:rPr>
                <w:lang w:val="sv-SE"/>
              </w:rPr>
              <w:t>90</w:t>
            </w:r>
          </w:p>
        </w:tc>
        <w:tc>
          <w:tcPr>
            <w:tcW w:w="2430" w:type="dxa"/>
          </w:tcPr>
          <w:p w14:paraId="1E6C14A9"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AA" w14:textId="77777777" w:rsidR="00565459" w:rsidRPr="00244A7B" w:rsidRDefault="00565459" w:rsidP="007A468F">
            <w:pPr>
              <w:spacing w:line="240" w:lineRule="auto"/>
              <w:jc w:val="center"/>
              <w:rPr>
                <w:lang w:val="sv-SE"/>
              </w:rPr>
            </w:pPr>
            <w:r w:rsidRPr="00244A7B">
              <w:rPr>
                <w:lang w:val="sv-SE"/>
              </w:rPr>
              <w:t>40</w:t>
            </w:r>
          </w:p>
        </w:tc>
        <w:tc>
          <w:tcPr>
            <w:tcW w:w="2610" w:type="dxa"/>
          </w:tcPr>
          <w:p w14:paraId="1E6C14AB" w14:textId="77777777" w:rsidR="00565459" w:rsidRPr="00244A7B" w:rsidRDefault="00565459" w:rsidP="007A468F">
            <w:pPr>
              <w:spacing w:line="240" w:lineRule="auto"/>
              <w:jc w:val="center"/>
              <w:rPr>
                <w:lang w:val="sv-SE"/>
              </w:rPr>
            </w:pPr>
            <w:r w:rsidRPr="00244A7B">
              <w:rPr>
                <w:lang w:val="sv-SE"/>
              </w:rPr>
              <w:t>36</w:t>
            </w:r>
          </w:p>
        </w:tc>
      </w:tr>
      <w:tr w:rsidR="00565459" w:rsidRPr="00244A7B" w14:paraId="1E6C14B2" w14:textId="77777777">
        <w:tc>
          <w:tcPr>
            <w:tcW w:w="1170" w:type="dxa"/>
          </w:tcPr>
          <w:p w14:paraId="1E6C14AD" w14:textId="77777777" w:rsidR="00565459" w:rsidRPr="00244A7B" w:rsidRDefault="00565459" w:rsidP="007A468F">
            <w:pPr>
              <w:spacing w:line="240" w:lineRule="auto"/>
              <w:jc w:val="center"/>
              <w:rPr>
                <w:lang w:val="sv-SE"/>
              </w:rPr>
            </w:pPr>
            <w:r w:rsidRPr="00244A7B">
              <w:rPr>
                <w:lang w:val="sv-SE"/>
              </w:rPr>
              <w:t>19</w:t>
            </w:r>
          </w:p>
        </w:tc>
        <w:tc>
          <w:tcPr>
            <w:tcW w:w="1260" w:type="dxa"/>
          </w:tcPr>
          <w:p w14:paraId="1E6C14AE" w14:textId="77777777" w:rsidR="00565459" w:rsidRPr="00244A7B" w:rsidRDefault="00565459" w:rsidP="007A468F">
            <w:pPr>
              <w:spacing w:line="240" w:lineRule="auto"/>
              <w:jc w:val="center"/>
              <w:rPr>
                <w:lang w:val="sv-SE"/>
              </w:rPr>
            </w:pPr>
            <w:r w:rsidRPr="00244A7B">
              <w:rPr>
                <w:lang w:val="sv-SE"/>
              </w:rPr>
              <w:t>95</w:t>
            </w:r>
          </w:p>
        </w:tc>
        <w:tc>
          <w:tcPr>
            <w:tcW w:w="2430" w:type="dxa"/>
          </w:tcPr>
          <w:p w14:paraId="1E6C14AF"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B0" w14:textId="77777777" w:rsidR="00565459" w:rsidRPr="00244A7B" w:rsidRDefault="00565459" w:rsidP="007A468F">
            <w:pPr>
              <w:spacing w:line="240" w:lineRule="auto"/>
              <w:jc w:val="center"/>
              <w:rPr>
                <w:lang w:val="sv-SE"/>
              </w:rPr>
            </w:pPr>
            <w:r w:rsidRPr="00244A7B">
              <w:rPr>
                <w:lang w:val="sv-SE"/>
              </w:rPr>
              <w:t>40</w:t>
            </w:r>
          </w:p>
        </w:tc>
        <w:tc>
          <w:tcPr>
            <w:tcW w:w="2610" w:type="dxa"/>
          </w:tcPr>
          <w:p w14:paraId="1E6C14B1" w14:textId="77777777" w:rsidR="00565459" w:rsidRPr="00244A7B" w:rsidRDefault="00565459" w:rsidP="007A468F">
            <w:pPr>
              <w:spacing w:line="240" w:lineRule="auto"/>
              <w:jc w:val="center"/>
              <w:rPr>
                <w:lang w:val="sv-SE"/>
              </w:rPr>
            </w:pPr>
            <w:r w:rsidRPr="00244A7B">
              <w:rPr>
                <w:lang w:val="sv-SE"/>
              </w:rPr>
              <w:t>38</w:t>
            </w:r>
          </w:p>
        </w:tc>
      </w:tr>
      <w:tr w:rsidR="00565459" w:rsidRPr="00244A7B" w14:paraId="1E6C14B8" w14:textId="77777777">
        <w:tc>
          <w:tcPr>
            <w:tcW w:w="1170" w:type="dxa"/>
          </w:tcPr>
          <w:p w14:paraId="1E6C14B3" w14:textId="77777777" w:rsidR="00565459" w:rsidRPr="00244A7B" w:rsidRDefault="00565459" w:rsidP="007A468F">
            <w:pPr>
              <w:spacing w:line="240" w:lineRule="auto"/>
              <w:jc w:val="center"/>
              <w:rPr>
                <w:lang w:val="sv-SE"/>
              </w:rPr>
            </w:pPr>
            <w:r w:rsidRPr="00244A7B">
              <w:rPr>
                <w:lang w:val="sv-SE"/>
              </w:rPr>
              <w:t>20</w:t>
            </w:r>
          </w:p>
        </w:tc>
        <w:tc>
          <w:tcPr>
            <w:tcW w:w="1260" w:type="dxa"/>
          </w:tcPr>
          <w:p w14:paraId="1E6C14B4" w14:textId="77777777" w:rsidR="00565459" w:rsidRPr="00244A7B" w:rsidRDefault="00565459" w:rsidP="007A468F">
            <w:pPr>
              <w:spacing w:line="240" w:lineRule="auto"/>
              <w:jc w:val="center"/>
              <w:rPr>
                <w:lang w:val="sv-SE"/>
              </w:rPr>
            </w:pPr>
            <w:r w:rsidRPr="00244A7B">
              <w:rPr>
                <w:lang w:val="sv-SE"/>
              </w:rPr>
              <w:t>100</w:t>
            </w:r>
          </w:p>
        </w:tc>
        <w:tc>
          <w:tcPr>
            <w:tcW w:w="2430" w:type="dxa"/>
          </w:tcPr>
          <w:p w14:paraId="1E6C14B5" w14:textId="77777777" w:rsidR="00565459" w:rsidRPr="00244A7B" w:rsidRDefault="00565459" w:rsidP="007A468F">
            <w:pPr>
              <w:spacing w:line="240" w:lineRule="auto"/>
              <w:jc w:val="center"/>
              <w:rPr>
                <w:lang w:val="sv-SE"/>
              </w:rPr>
            </w:pPr>
            <w:r w:rsidRPr="00244A7B">
              <w:rPr>
                <w:lang w:val="sv-SE"/>
              </w:rPr>
              <w:t>1</w:t>
            </w:r>
          </w:p>
        </w:tc>
        <w:tc>
          <w:tcPr>
            <w:tcW w:w="1620" w:type="dxa"/>
          </w:tcPr>
          <w:p w14:paraId="1E6C14B6" w14:textId="77777777" w:rsidR="00565459" w:rsidRPr="00244A7B" w:rsidRDefault="00565459" w:rsidP="007A468F">
            <w:pPr>
              <w:spacing w:line="240" w:lineRule="auto"/>
              <w:jc w:val="center"/>
              <w:rPr>
                <w:lang w:val="sv-SE"/>
              </w:rPr>
            </w:pPr>
            <w:r w:rsidRPr="00244A7B">
              <w:rPr>
                <w:lang w:val="sv-SE"/>
              </w:rPr>
              <w:t>40</w:t>
            </w:r>
          </w:p>
        </w:tc>
        <w:tc>
          <w:tcPr>
            <w:tcW w:w="2610" w:type="dxa"/>
          </w:tcPr>
          <w:p w14:paraId="1E6C14B7" w14:textId="77777777" w:rsidR="00565459" w:rsidRPr="00244A7B" w:rsidRDefault="00565459" w:rsidP="007A468F">
            <w:pPr>
              <w:spacing w:line="240" w:lineRule="auto"/>
              <w:jc w:val="center"/>
              <w:rPr>
                <w:lang w:val="sv-SE"/>
              </w:rPr>
            </w:pPr>
            <w:r w:rsidRPr="00244A7B">
              <w:rPr>
                <w:lang w:val="sv-SE"/>
              </w:rPr>
              <w:t>40</w:t>
            </w:r>
          </w:p>
        </w:tc>
      </w:tr>
    </w:tbl>
    <w:p w14:paraId="1E6C14B9" w14:textId="77777777" w:rsidR="005F29E2" w:rsidRPr="00244A7B" w:rsidRDefault="005F29E2" w:rsidP="007A468F">
      <w:pPr>
        <w:numPr>
          <w:ilvl w:val="12"/>
          <w:numId w:val="0"/>
        </w:numPr>
        <w:tabs>
          <w:tab w:val="clear" w:pos="567"/>
        </w:tabs>
        <w:spacing w:line="240" w:lineRule="auto"/>
        <w:ind w:right="-2"/>
        <w:rPr>
          <w:lang w:val="sv-SE"/>
        </w:rPr>
      </w:pPr>
      <w:r w:rsidRPr="00244A7B">
        <w:rPr>
          <w:lang w:val="sv-SE"/>
        </w:rPr>
        <w:t>*Återspeglar volymen för total daglig dos.</w:t>
      </w:r>
    </w:p>
    <w:p w14:paraId="1E6C14BA" w14:textId="77777777" w:rsidR="005F29E2" w:rsidRPr="00244A7B" w:rsidRDefault="005F29E2" w:rsidP="007A468F">
      <w:pPr>
        <w:numPr>
          <w:ilvl w:val="12"/>
          <w:numId w:val="0"/>
        </w:numPr>
        <w:tabs>
          <w:tab w:val="clear" w:pos="567"/>
        </w:tabs>
        <w:spacing w:line="240" w:lineRule="auto"/>
        <w:ind w:right="-2"/>
        <w:rPr>
          <w:lang w:val="sv-SE"/>
        </w:rPr>
      </w:pPr>
      <w:r w:rsidRPr="00244A7B">
        <w:rPr>
          <w:lang w:val="sv-SE"/>
        </w:rPr>
        <w:t>Kassera oanvänd lösning inom 20 minuter efter tabletterna har lösts upp.</w:t>
      </w:r>
    </w:p>
    <w:p w14:paraId="1E6C14BB" w14:textId="77777777" w:rsidR="00C055D1" w:rsidRPr="00244A7B" w:rsidRDefault="00C055D1" w:rsidP="007A468F">
      <w:pPr>
        <w:numPr>
          <w:ilvl w:val="12"/>
          <w:numId w:val="0"/>
        </w:numPr>
        <w:tabs>
          <w:tab w:val="clear" w:pos="567"/>
        </w:tabs>
        <w:spacing w:line="240" w:lineRule="auto"/>
        <w:ind w:right="-2"/>
        <w:rPr>
          <w:iCs/>
          <w:lang w:val="sv-SE" w:eastAsia="fr-FR"/>
        </w:rPr>
      </w:pPr>
    </w:p>
    <w:p w14:paraId="1E6C14BC" w14:textId="77777777" w:rsidR="00103826" w:rsidRPr="00244A7B" w:rsidRDefault="00103826" w:rsidP="007A468F">
      <w:pPr>
        <w:keepNext/>
        <w:spacing w:line="240" w:lineRule="auto"/>
        <w:ind w:left="567" w:hanging="567"/>
        <w:jc w:val="center"/>
        <w:rPr>
          <w:b/>
          <w:lang w:val="sv-SE"/>
        </w:rPr>
      </w:pPr>
      <w:r w:rsidRPr="00244A7B">
        <w:rPr>
          <w:b/>
          <w:lang w:val="sv-SE"/>
        </w:rPr>
        <w:lastRenderedPageBreak/>
        <w:t>Tabell 3: Doseringstabell 10 mg/kg per dag för barn som väger upp till 20 kg</w:t>
      </w:r>
    </w:p>
    <w:p w14:paraId="1E6C14BD" w14:textId="77777777" w:rsidR="00565459" w:rsidRPr="00244A7B" w:rsidRDefault="00565459" w:rsidP="007A468F">
      <w:pPr>
        <w:keepNext/>
        <w:spacing w:line="240" w:lineRule="auto"/>
        <w:ind w:left="567" w:hanging="567"/>
        <w:rPr>
          <w:b/>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260"/>
        <w:gridCol w:w="2430"/>
        <w:gridCol w:w="1620"/>
        <w:gridCol w:w="2610"/>
      </w:tblGrid>
      <w:tr w:rsidR="00103826" w:rsidRPr="00244A7B" w14:paraId="1E6C14C7" w14:textId="77777777">
        <w:tc>
          <w:tcPr>
            <w:tcW w:w="1170" w:type="dxa"/>
          </w:tcPr>
          <w:p w14:paraId="1E6C14BE" w14:textId="77777777" w:rsidR="00103826" w:rsidRPr="00244A7B" w:rsidRDefault="00103826" w:rsidP="007A468F">
            <w:pPr>
              <w:keepNext/>
              <w:spacing w:line="240" w:lineRule="auto"/>
              <w:jc w:val="center"/>
              <w:rPr>
                <w:b/>
                <w:highlight w:val="yellow"/>
                <w:lang w:val="sv-SE"/>
              </w:rPr>
            </w:pPr>
            <w:r w:rsidRPr="00244A7B">
              <w:rPr>
                <w:b/>
                <w:lang w:val="sv-SE"/>
              </w:rPr>
              <w:t>Vikt (kg)</w:t>
            </w:r>
          </w:p>
        </w:tc>
        <w:tc>
          <w:tcPr>
            <w:tcW w:w="1260" w:type="dxa"/>
          </w:tcPr>
          <w:p w14:paraId="1E6C14BF" w14:textId="77777777" w:rsidR="00103826" w:rsidRPr="00244A7B" w:rsidRDefault="00103826" w:rsidP="007A468F">
            <w:pPr>
              <w:keepNext/>
              <w:spacing w:line="240" w:lineRule="auto"/>
              <w:jc w:val="center"/>
              <w:rPr>
                <w:b/>
                <w:lang w:val="sv-SE"/>
              </w:rPr>
            </w:pPr>
            <w:r w:rsidRPr="00244A7B">
              <w:rPr>
                <w:b/>
                <w:lang w:val="sv-SE"/>
              </w:rPr>
              <w:t>Total dos</w:t>
            </w:r>
          </w:p>
          <w:p w14:paraId="1E6C14C0" w14:textId="77777777" w:rsidR="00103826" w:rsidRPr="00244A7B" w:rsidRDefault="00103826" w:rsidP="007A468F">
            <w:pPr>
              <w:keepNext/>
              <w:spacing w:line="240" w:lineRule="auto"/>
              <w:jc w:val="center"/>
              <w:rPr>
                <w:b/>
                <w:highlight w:val="yellow"/>
                <w:lang w:val="sv-SE"/>
              </w:rPr>
            </w:pPr>
            <w:r w:rsidRPr="00244A7B">
              <w:rPr>
                <w:b/>
                <w:lang w:val="sv-SE"/>
              </w:rPr>
              <w:t>(mg/dag)</w:t>
            </w:r>
          </w:p>
        </w:tc>
        <w:tc>
          <w:tcPr>
            <w:tcW w:w="2430" w:type="dxa"/>
          </w:tcPr>
          <w:p w14:paraId="1E6C14C1" w14:textId="77777777" w:rsidR="00103826" w:rsidRPr="00244A7B" w:rsidRDefault="00103826" w:rsidP="007A468F">
            <w:pPr>
              <w:keepNext/>
              <w:spacing w:line="240" w:lineRule="auto"/>
              <w:jc w:val="center"/>
              <w:rPr>
                <w:b/>
                <w:bCs/>
                <w:lang w:val="sv-SE"/>
              </w:rPr>
            </w:pPr>
            <w:r w:rsidRPr="00244A7B">
              <w:rPr>
                <w:b/>
                <w:lang w:val="sv-SE"/>
              </w:rPr>
              <w:t>Antal tabletter som ska lösas upp</w:t>
            </w:r>
          </w:p>
          <w:p w14:paraId="1E6C14C2" w14:textId="77777777" w:rsidR="002C5614" w:rsidRPr="00244A7B" w:rsidRDefault="002822C8" w:rsidP="007A468F">
            <w:pPr>
              <w:keepNext/>
              <w:spacing w:line="240" w:lineRule="auto"/>
              <w:jc w:val="center"/>
              <w:rPr>
                <w:b/>
                <w:highlight w:val="yellow"/>
                <w:lang w:val="sv-SE"/>
              </w:rPr>
            </w:pPr>
            <w:r w:rsidRPr="00244A7B">
              <w:rPr>
                <w:b/>
                <w:bCs/>
                <w:lang w:val="sv-SE"/>
              </w:rPr>
              <w:t>(endast 100</w:t>
            </w:r>
            <w:r w:rsidRPr="00244A7B">
              <w:rPr>
                <w:lang w:val="sv-SE"/>
              </w:rPr>
              <w:t> </w:t>
            </w:r>
            <w:r w:rsidRPr="00244A7B">
              <w:rPr>
                <w:b/>
                <w:bCs/>
                <w:lang w:val="sv-SE"/>
              </w:rPr>
              <w:t>mg styrka)</w:t>
            </w:r>
          </w:p>
        </w:tc>
        <w:tc>
          <w:tcPr>
            <w:tcW w:w="1620" w:type="dxa"/>
          </w:tcPr>
          <w:p w14:paraId="1E6C14C3" w14:textId="77777777" w:rsidR="00103826" w:rsidRPr="00244A7B" w:rsidRDefault="00103826" w:rsidP="007A468F">
            <w:pPr>
              <w:keepNext/>
              <w:spacing w:line="240" w:lineRule="auto"/>
              <w:jc w:val="center"/>
              <w:rPr>
                <w:b/>
                <w:lang w:val="sv-SE"/>
              </w:rPr>
            </w:pPr>
            <w:r w:rsidRPr="00244A7B">
              <w:rPr>
                <w:b/>
                <w:lang w:val="sv-SE"/>
              </w:rPr>
              <w:t>Volym vätska för upplösning</w:t>
            </w:r>
          </w:p>
          <w:p w14:paraId="1E6C14C4" w14:textId="77777777" w:rsidR="00103826" w:rsidRPr="00244A7B" w:rsidRDefault="00103826" w:rsidP="007A468F">
            <w:pPr>
              <w:keepNext/>
              <w:spacing w:line="240" w:lineRule="auto"/>
              <w:jc w:val="center"/>
              <w:rPr>
                <w:b/>
                <w:highlight w:val="yellow"/>
                <w:lang w:val="sv-SE"/>
              </w:rPr>
            </w:pPr>
            <w:r w:rsidRPr="00244A7B">
              <w:rPr>
                <w:b/>
                <w:lang w:val="sv-SE"/>
              </w:rPr>
              <w:t>(ml)</w:t>
            </w:r>
          </w:p>
        </w:tc>
        <w:tc>
          <w:tcPr>
            <w:tcW w:w="2610" w:type="dxa"/>
          </w:tcPr>
          <w:p w14:paraId="1E6C14C5" w14:textId="77777777" w:rsidR="00103826" w:rsidRPr="00244A7B" w:rsidRDefault="00103826" w:rsidP="007A468F">
            <w:pPr>
              <w:keepNext/>
              <w:spacing w:line="240" w:lineRule="auto"/>
              <w:jc w:val="center"/>
              <w:rPr>
                <w:b/>
                <w:lang w:val="sv-SE"/>
              </w:rPr>
            </w:pPr>
            <w:r w:rsidRPr="00244A7B">
              <w:rPr>
                <w:b/>
                <w:lang w:val="sv-SE"/>
              </w:rPr>
              <w:t>Volym lösning som ska administreras</w:t>
            </w:r>
          </w:p>
          <w:p w14:paraId="1E6C14C6" w14:textId="77777777" w:rsidR="00103826" w:rsidRPr="00244A7B" w:rsidRDefault="00103826" w:rsidP="007A468F">
            <w:pPr>
              <w:keepNext/>
              <w:spacing w:line="240" w:lineRule="auto"/>
              <w:jc w:val="center"/>
              <w:rPr>
                <w:b/>
                <w:highlight w:val="yellow"/>
                <w:lang w:val="sv-SE"/>
              </w:rPr>
            </w:pPr>
            <w:r w:rsidRPr="00244A7B">
              <w:rPr>
                <w:b/>
                <w:lang w:val="sv-SE"/>
              </w:rPr>
              <w:t>(ml)</w:t>
            </w:r>
            <w:r w:rsidR="005F29E2" w:rsidRPr="00244A7B">
              <w:rPr>
                <w:b/>
                <w:lang w:val="sv-SE"/>
              </w:rPr>
              <w:t>*</w:t>
            </w:r>
          </w:p>
        </w:tc>
      </w:tr>
      <w:tr w:rsidR="00565459" w:rsidRPr="00244A7B" w14:paraId="1E6C14CD" w14:textId="77777777">
        <w:tc>
          <w:tcPr>
            <w:tcW w:w="1170" w:type="dxa"/>
          </w:tcPr>
          <w:p w14:paraId="1E6C14C8" w14:textId="77777777" w:rsidR="00565459" w:rsidRPr="00244A7B" w:rsidRDefault="00565459" w:rsidP="007A468F">
            <w:pPr>
              <w:keepNext/>
              <w:spacing w:line="240" w:lineRule="auto"/>
              <w:jc w:val="center"/>
              <w:rPr>
                <w:lang w:val="sv-SE"/>
              </w:rPr>
            </w:pPr>
            <w:r w:rsidRPr="00244A7B">
              <w:rPr>
                <w:lang w:val="sv-SE"/>
              </w:rPr>
              <w:t>2</w:t>
            </w:r>
          </w:p>
        </w:tc>
        <w:tc>
          <w:tcPr>
            <w:tcW w:w="1260" w:type="dxa"/>
          </w:tcPr>
          <w:p w14:paraId="1E6C14C9" w14:textId="77777777" w:rsidR="00565459" w:rsidRPr="00244A7B" w:rsidRDefault="00565459" w:rsidP="007A468F">
            <w:pPr>
              <w:keepNext/>
              <w:spacing w:line="240" w:lineRule="auto"/>
              <w:jc w:val="center"/>
              <w:rPr>
                <w:lang w:val="sv-SE"/>
              </w:rPr>
            </w:pPr>
            <w:r w:rsidRPr="00244A7B">
              <w:rPr>
                <w:lang w:val="sv-SE"/>
              </w:rPr>
              <w:t>20</w:t>
            </w:r>
          </w:p>
        </w:tc>
        <w:tc>
          <w:tcPr>
            <w:tcW w:w="2430" w:type="dxa"/>
          </w:tcPr>
          <w:p w14:paraId="1E6C14CA"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CB"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CC" w14:textId="77777777" w:rsidR="00565459" w:rsidRPr="00244A7B" w:rsidRDefault="00565459" w:rsidP="007A468F">
            <w:pPr>
              <w:keepNext/>
              <w:spacing w:line="240" w:lineRule="auto"/>
              <w:jc w:val="center"/>
              <w:rPr>
                <w:lang w:val="sv-SE"/>
              </w:rPr>
            </w:pPr>
            <w:r w:rsidRPr="00244A7B">
              <w:rPr>
                <w:lang w:val="sv-SE"/>
              </w:rPr>
              <w:t>4</w:t>
            </w:r>
          </w:p>
        </w:tc>
      </w:tr>
      <w:tr w:rsidR="00565459" w:rsidRPr="00244A7B" w14:paraId="1E6C14D3" w14:textId="77777777">
        <w:tc>
          <w:tcPr>
            <w:tcW w:w="1170" w:type="dxa"/>
          </w:tcPr>
          <w:p w14:paraId="1E6C14CE" w14:textId="77777777" w:rsidR="00565459" w:rsidRPr="00244A7B" w:rsidRDefault="00565459" w:rsidP="007A468F">
            <w:pPr>
              <w:keepNext/>
              <w:spacing w:line="240" w:lineRule="auto"/>
              <w:jc w:val="center"/>
              <w:rPr>
                <w:lang w:val="sv-SE"/>
              </w:rPr>
            </w:pPr>
            <w:r w:rsidRPr="00244A7B">
              <w:rPr>
                <w:lang w:val="sv-SE"/>
              </w:rPr>
              <w:t>3</w:t>
            </w:r>
          </w:p>
        </w:tc>
        <w:tc>
          <w:tcPr>
            <w:tcW w:w="1260" w:type="dxa"/>
          </w:tcPr>
          <w:p w14:paraId="1E6C14CF" w14:textId="77777777" w:rsidR="00565459" w:rsidRPr="00244A7B" w:rsidRDefault="00565459" w:rsidP="007A468F">
            <w:pPr>
              <w:keepNext/>
              <w:spacing w:line="240" w:lineRule="auto"/>
              <w:jc w:val="center"/>
              <w:rPr>
                <w:lang w:val="sv-SE"/>
              </w:rPr>
            </w:pPr>
            <w:r w:rsidRPr="00244A7B">
              <w:rPr>
                <w:lang w:val="sv-SE"/>
              </w:rPr>
              <w:t>30</w:t>
            </w:r>
          </w:p>
        </w:tc>
        <w:tc>
          <w:tcPr>
            <w:tcW w:w="2430" w:type="dxa"/>
          </w:tcPr>
          <w:p w14:paraId="1E6C14D0"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D1"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D2" w14:textId="77777777" w:rsidR="00565459" w:rsidRPr="00244A7B" w:rsidRDefault="00565459" w:rsidP="007A468F">
            <w:pPr>
              <w:keepNext/>
              <w:spacing w:line="240" w:lineRule="auto"/>
              <w:jc w:val="center"/>
              <w:rPr>
                <w:lang w:val="sv-SE"/>
              </w:rPr>
            </w:pPr>
            <w:r w:rsidRPr="00244A7B">
              <w:rPr>
                <w:lang w:val="sv-SE"/>
              </w:rPr>
              <w:t>6</w:t>
            </w:r>
          </w:p>
        </w:tc>
      </w:tr>
      <w:tr w:rsidR="00565459" w:rsidRPr="00244A7B" w14:paraId="1E6C14D9" w14:textId="77777777">
        <w:tc>
          <w:tcPr>
            <w:tcW w:w="1170" w:type="dxa"/>
          </w:tcPr>
          <w:p w14:paraId="1E6C14D4" w14:textId="77777777" w:rsidR="00565459" w:rsidRPr="00244A7B" w:rsidRDefault="00565459" w:rsidP="007A468F">
            <w:pPr>
              <w:keepNext/>
              <w:spacing w:line="240" w:lineRule="auto"/>
              <w:jc w:val="center"/>
              <w:rPr>
                <w:lang w:val="sv-SE"/>
              </w:rPr>
            </w:pPr>
            <w:r w:rsidRPr="00244A7B">
              <w:rPr>
                <w:lang w:val="sv-SE"/>
              </w:rPr>
              <w:t>4</w:t>
            </w:r>
          </w:p>
        </w:tc>
        <w:tc>
          <w:tcPr>
            <w:tcW w:w="1260" w:type="dxa"/>
          </w:tcPr>
          <w:p w14:paraId="1E6C14D5" w14:textId="77777777" w:rsidR="00565459" w:rsidRPr="00244A7B" w:rsidRDefault="00565459" w:rsidP="007A468F">
            <w:pPr>
              <w:keepNext/>
              <w:spacing w:line="240" w:lineRule="auto"/>
              <w:jc w:val="center"/>
              <w:rPr>
                <w:lang w:val="sv-SE"/>
              </w:rPr>
            </w:pPr>
            <w:r w:rsidRPr="00244A7B">
              <w:rPr>
                <w:lang w:val="sv-SE"/>
              </w:rPr>
              <w:t>40</w:t>
            </w:r>
          </w:p>
        </w:tc>
        <w:tc>
          <w:tcPr>
            <w:tcW w:w="2430" w:type="dxa"/>
          </w:tcPr>
          <w:p w14:paraId="1E6C14D6"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D7"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D8" w14:textId="77777777" w:rsidR="00565459" w:rsidRPr="00244A7B" w:rsidRDefault="00565459" w:rsidP="007A468F">
            <w:pPr>
              <w:keepNext/>
              <w:spacing w:line="240" w:lineRule="auto"/>
              <w:jc w:val="center"/>
              <w:rPr>
                <w:lang w:val="sv-SE"/>
              </w:rPr>
            </w:pPr>
            <w:r w:rsidRPr="00244A7B">
              <w:rPr>
                <w:lang w:val="sv-SE"/>
              </w:rPr>
              <w:t>8</w:t>
            </w:r>
          </w:p>
        </w:tc>
      </w:tr>
      <w:tr w:rsidR="00565459" w:rsidRPr="00244A7B" w14:paraId="1E6C14DF" w14:textId="77777777">
        <w:tc>
          <w:tcPr>
            <w:tcW w:w="1170" w:type="dxa"/>
          </w:tcPr>
          <w:p w14:paraId="1E6C14DA" w14:textId="77777777" w:rsidR="00565459" w:rsidRPr="00244A7B" w:rsidRDefault="00565459" w:rsidP="007A468F">
            <w:pPr>
              <w:keepNext/>
              <w:spacing w:line="240" w:lineRule="auto"/>
              <w:jc w:val="center"/>
              <w:rPr>
                <w:lang w:val="sv-SE"/>
              </w:rPr>
            </w:pPr>
            <w:r w:rsidRPr="00244A7B">
              <w:rPr>
                <w:lang w:val="sv-SE"/>
              </w:rPr>
              <w:t>5</w:t>
            </w:r>
          </w:p>
        </w:tc>
        <w:tc>
          <w:tcPr>
            <w:tcW w:w="1260" w:type="dxa"/>
          </w:tcPr>
          <w:p w14:paraId="1E6C14DB" w14:textId="77777777" w:rsidR="00565459" w:rsidRPr="00244A7B" w:rsidRDefault="00565459" w:rsidP="007A468F">
            <w:pPr>
              <w:keepNext/>
              <w:spacing w:line="240" w:lineRule="auto"/>
              <w:jc w:val="center"/>
              <w:rPr>
                <w:lang w:val="sv-SE"/>
              </w:rPr>
            </w:pPr>
            <w:r w:rsidRPr="00244A7B">
              <w:rPr>
                <w:lang w:val="sv-SE"/>
              </w:rPr>
              <w:t>50</w:t>
            </w:r>
          </w:p>
        </w:tc>
        <w:tc>
          <w:tcPr>
            <w:tcW w:w="2430" w:type="dxa"/>
          </w:tcPr>
          <w:p w14:paraId="1E6C14DC"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DD"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DE" w14:textId="77777777" w:rsidR="00565459" w:rsidRPr="00244A7B" w:rsidRDefault="00565459" w:rsidP="007A468F">
            <w:pPr>
              <w:keepNext/>
              <w:spacing w:line="240" w:lineRule="auto"/>
              <w:jc w:val="center"/>
              <w:rPr>
                <w:lang w:val="sv-SE"/>
              </w:rPr>
            </w:pPr>
            <w:r w:rsidRPr="00244A7B">
              <w:rPr>
                <w:lang w:val="sv-SE"/>
              </w:rPr>
              <w:t>10</w:t>
            </w:r>
          </w:p>
        </w:tc>
      </w:tr>
      <w:tr w:rsidR="00565459" w:rsidRPr="00244A7B" w14:paraId="1E6C14E5" w14:textId="77777777">
        <w:tc>
          <w:tcPr>
            <w:tcW w:w="1170" w:type="dxa"/>
          </w:tcPr>
          <w:p w14:paraId="1E6C14E0" w14:textId="77777777" w:rsidR="00565459" w:rsidRPr="00244A7B" w:rsidRDefault="00565459" w:rsidP="007A468F">
            <w:pPr>
              <w:keepNext/>
              <w:spacing w:line="240" w:lineRule="auto"/>
              <w:jc w:val="center"/>
              <w:rPr>
                <w:lang w:val="sv-SE"/>
              </w:rPr>
            </w:pPr>
            <w:r w:rsidRPr="00244A7B">
              <w:rPr>
                <w:lang w:val="sv-SE"/>
              </w:rPr>
              <w:t>6</w:t>
            </w:r>
          </w:p>
        </w:tc>
        <w:tc>
          <w:tcPr>
            <w:tcW w:w="1260" w:type="dxa"/>
          </w:tcPr>
          <w:p w14:paraId="1E6C14E1" w14:textId="77777777" w:rsidR="00565459" w:rsidRPr="00244A7B" w:rsidRDefault="00565459" w:rsidP="007A468F">
            <w:pPr>
              <w:keepNext/>
              <w:spacing w:line="240" w:lineRule="auto"/>
              <w:jc w:val="center"/>
              <w:rPr>
                <w:lang w:val="sv-SE"/>
              </w:rPr>
            </w:pPr>
            <w:r w:rsidRPr="00244A7B">
              <w:rPr>
                <w:lang w:val="sv-SE"/>
              </w:rPr>
              <w:t>60</w:t>
            </w:r>
          </w:p>
        </w:tc>
        <w:tc>
          <w:tcPr>
            <w:tcW w:w="2430" w:type="dxa"/>
          </w:tcPr>
          <w:p w14:paraId="1E6C14E2"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E3"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E4" w14:textId="77777777" w:rsidR="00565459" w:rsidRPr="00244A7B" w:rsidRDefault="00565459" w:rsidP="007A468F">
            <w:pPr>
              <w:keepNext/>
              <w:spacing w:line="240" w:lineRule="auto"/>
              <w:jc w:val="center"/>
              <w:rPr>
                <w:lang w:val="sv-SE"/>
              </w:rPr>
            </w:pPr>
            <w:r w:rsidRPr="00244A7B">
              <w:rPr>
                <w:lang w:val="sv-SE"/>
              </w:rPr>
              <w:t>12</w:t>
            </w:r>
          </w:p>
        </w:tc>
      </w:tr>
      <w:tr w:rsidR="00565459" w:rsidRPr="00244A7B" w14:paraId="1E6C14EB" w14:textId="77777777">
        <w:tc>
          <w:tcPr>
            <w:tcW w:w="1170" w:type="dxa"/>
          </w:tcPr>
          <w:p w14:paraId="1E6C14E6" w14:textId="77777777" w:rsidR="00565459" w:rsidRPr="00244A7B" w:rsidRDefault="00565459" w:rsidP="007A468F">
            <w:pPr>
              <w:keepNext/>
              <w:spacing w:line="240" w:lineRule="auto"/>
              <w:jc w:val="center"/>
              <w:rPr>
                <w:lang w:val="sv-SE"/>
              </w:rPr>
            </w:pPr>
            <w:r w:rsidRPr="00244A7B">
              <w:rPr>
                <w:lang w:val="sv-SE"/>
              </w:rPr>
              <w:t>7</w:t>
            </w:r>
          </w:p>
        </w:tc>
        <w:tc>
          <w:tcPr>
            <w:tcW w:w="1260" w:type="dxa"/>
          </w:tcPr>
          <w:p w14:paraId="1E6C14E7" w14:textId="77777777" w:rsidR="00565459" w:rsidRPr="00244A7B" w:rsidRDefault="00565459" w:rsidP="007A468F">
            <w:pPr>
              <w:keepNext/>
              <w:spacing w:line="240" w:lineRule="auto"/>
              <w:jc w:val="center"/>
              <w:rPr>
                <w:lang w:val="sv-SE"/>
              </w:rPr>
            </w:pPr>
            <w:r w:rsidRPr="00244A7B">
              <w:rPr>
                <w:lang w:val="sv-SE"/>
              </w:rPr>
              <w:t>70</w:t>
            </w:r>
          </w:p>
        </w:tc>
        <w:tc>
          <w:tcPr>
            <w:tcW w:w="2430" w:type="dxa"/>
          </w:tcPr>
          <w:p w14:paraId="1E6C14E8"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E9"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EA" w14:textId="77777777" w:rsidR="00565459" w:rsidRPr="00244A7B" w:rsidRDefault="00565459" w:rsidP="007A468F">
            <w:pPr>
              <w:keepNext/>
              <w:spacing w:line="240" w:lineRule="auto"/>
              <w:jc w:val="center"/>
              <w:rPr>
                <w:lang w:val="sv-SE"/>
              </w:rPr>
            </w:pPr>
            <w:r w:rsidRPr="00244A7B">
              <w:rPr>
                <w:lang w:val="sv-SE"/>
              </w:rPr>
              <w:t>14</w:t>
            </w:r>
          </w:p>
        </w:tc>
      </w:tr>
      <w:tr w:rsidR="00565459" w:rsidRPr="00244A7B" w14:paraId="1E6C14F1" w14:textId="77777777">
        <w:tc>
          <w:tcPr>
            <w:tcW w:w="1170" w:type="dxa"/>
          </w:tcPr>
          <w:p w14:paraId="1E6C14EC" w14:textId="77777777" w:rsidR="00565459" w:rsidRPr="00244A7B" w:rsidRDefault="00565459" w:rsidP="007A468F">
            <w:pPr>
              <w:keepNext/>
              <w:spacing w:line="240" w:lineRule="auto"/>
              <w:jc w:val="center"/>
              <w:rPr>
                <w:lang w:val="sv-SE"/>
              </w:rPr>
            </w:pPr>
            <w:r w:rsidRPr="00244A7B">
              <w:rPr>
                <w:lang w:val="sv-SE"/>
              </w:rPr>
              <w:t>8</w:t>
            </w:r>
          </w:p>
        </w:tc>
        <w:tc>
          <w:tcPr>
            <w:tcW w:w="1260" w:type="dxa"/>
          </w:tcPr>
          <w:p w14:paraId="1E6C14ED" w14:textId="77777777" w:rsidR="00565459" w:rsidRPr="00244A7B" w:rsidRDefault="00565459" w:rsidP="007A468F">
            <w:pPr>
              <w:keepNext/>
              <w:spacing w:line="240" w:lineRule="auto"/>
              <w:jc w:val="center"/>
              <w:rPr>
                <w:lang w:val="sv-SE"/>
              </w:rPr>
            </w:pPr>
            <w:r w:rsidRPr="00244A7B">
              <w:rPr>
                <w:lang w:val="sv-SE"/>
              </w:rPr>
              <w:t>80</w:t>
            </w:r>
          </w:p>
        </w:tc>
        <w:tc>
          <w:tcPr>
            <w:tcW w:w="2430" w:type="dxa"/>
          </w:tcPr>
          <w:p w14:paraId="1E6C14EE"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EF"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F0" w14:textId="77777777" w:rsidR="00565459" w:rsidRPr="00244A7B" w:rsidRDefault="00565459" w:rsidP="007A468F">
            <w:pPr>
              <w:keepNext/>
              <w:spacing w:line="240" w:lineRule="auto"/>
              <w:jc w:val="center"/>
              <w:rPr>
                <w:lang w:val="sv-SE"/>
              </w:rPr>
            </w:pPr>
            <w:r w:rsidRPr="00244A7B">
              <w:rPr>
                <w:lang w:val="sv-SE"/>
              </w:rPr>
              <w:t>16</w:t>
            </w:r>
          </w:p>
        </w:tc>
      </w:tr>
      <w:tr w:rsidR="00565459" w:rsidRPr="00244A7B" w14:paraId="1E6C14F7" w14:textId="77777777">
        <w:tc>
          <w:tcPr>
            <w:tcW w:w="1170" w:type="dxa"/>
          </w:tcPr>
          <w:p w14:paraId="1E6C14F2" w14:textId="77777777" w:rsidR="00565459" w:rsidRPr="00244A7B" w:rsidRDefault="00565459" w:rsidP="007A468F">
            <w:pPr>
              <w:keepNext/>
              <w:spacing w:line="240" w:lineRule="auto"/>
              <w:jc w:val="center"/>
              <w:rPr>
                <w:lang w:val="sv-SE"/>
              </w:rPr>
            </w:pPr>
            <w:r w:rsidRPr="00244A7B">
              <w:rPr>
                <w:lang w:val="sv-SE"/>
              </w:rPr>
              <w:t>9</w:t>
            </w:r>
          </w:p>
        </w:tc>
        <w:tc>
          <w:tcPr>
            <w:tcW w:w="1260" w:type="dxa"/>
          </w:tcPr>
          <w:p w14:paraId="1E6C14F3" w14:textId="77777777" w:rsidR="00565459" w:rsidRPr="00244A7B" w:rsidRDefault="00565459" w:rsidP="007A468F">
            <w:pPr>
              <w:keepNext/>
              <w:spacing w:line="240" w:lineRule="auto"/>
              <w:jc w:val="center"/>
              <w:rPr>
                <w:lang w:val="sv-SE"/>
              </w:rPr>
            </w:pPr>
            <w:r w:rsidRPr="00244A7B">
              <w:rPr>
                <w:lang w:val="sv-SE"/>
              </w:rPr>
              <w:t>90</w:t>
            </w:r>
          </w:p>
        </w:tc>
        <w:tc>
          <w:tcPr>
            <w:tcW w:w="2430" w:type="dxa"/>
          </w:tcPr>
          <w:p w14:paraId="1E6C14F4"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F5"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F6" w14:textId="77777777" w:rsidR="00565459" w:rsidRPr="00244A7B" w:rsidRDefault="00565459" w:rsidP="007A468F">
            <w:pPr>
              <w:keepNext/>
              <w:spacing w:line="240" w:lineRule="auto"/>
              <w:jc w:val="center"/>
              <w:rPr>
                <w:lang w:val="sv-SE"/>
              </w:rPr>
            </w:pPr>
            <w:r w:rsidRPr="00244A7B">
              <w:rPr>
                <w:lang w:val="sv-SE"/>
              </w:rPr>
              <w:t>18</w:t>
            </w:r>
          </w:p>
        </w:tc>
      </w:tr>
      <w:tr w:rsidR="00565459" w:rsidRPr="00244A7B" w14:paraId="1E6C14FD" w14:textId="77777777">
        <w:tc>
          <w:tcPr>
            <w:tcW w:w="1170" w:type="dxa"/>
          </w:tcPr>
          <w:p w14:paraId="1E6C14F8" w14:textId="77777777" w:rsidR="00565459" w:rsidRPr="00244A7B" w:rsidRDefault="00565459" w:rsidP="007A468F">
            <w:pPr>
              <w:keepNext/>
              <w:spacing w:line="240" w:lineRule="auto"/>
              <w:jc w:val="center"/>
              <w:rPr>
                <w:lang w:val="sv-SE"/>
              </w:rPr>
            </w:pPr>
            <w:r w:rsidRPr="00244A7B">
              <w:rPr>
                <w:lang w:val="sv-SE"/>
              </w:rPr>
              <w:t>10</w:t>
            </w:r>
          </w:p>
        </w:tc>
        <w:tc>
          <w:tcPr>
            <w:tcW w:w="1260" w:type="dxa"/>
          </w:tcPr>
          <w:p w14:paraId="1E6C14F9" w14:textId="77777777" w:rsidR="00565459" w:rsidRPr="00244A7B" w:rsidRDefault="00565459" w:rsidP="007A468F">
            <w:pPr>
              <w:keepNext/>
              <w:spacing w:line="240" w:lineRule="auto"/>
              <w:jc w:val="center"/>
              <w:rPr>
                <w:lang w:val="sv-SE"/>
              </w:rPr>
            </w:pPr>
            <w:r w:rsidRPr="00244A7B">
              <w:rPr>
                <w:lang w:val="sv-SE"/>
              </w:rPr>
              <w:t>100</w:t>
            </w:r>
          </w:p>
        </w:tc>
        <w:tc>
          <w:tcPr>
            <w:tcW w:w="2430" w:type="dxa"/>
          </w:tcPr>
          <w:p w14:paraId="1E6C14FA" w14:textId="77777777" w:rsidR="00565459" w:rsidRPr="00244A7B" w:rsidRDefault="00565459" w:rsidP="007A468F">
            <w:pPr>
              <w:keepNext/>
              <w:spacing w:line="240" w:lineRule="auto"/>
              <w:jc w:val="center"/>
              <w:rPr>
                <w:lang w:val="sv-SE"/>
              </w:rPr>
            </w:pPr>
            <w:r w:rsidRPr="00244A7B">
              <w:rPr>
                <w:lang w:val="sv-SE"/>
              </w:rPr>
              <w:t>1</w:t>
            </w:r>
          </w:p>
        </w:tc>
        <w:tc>
          <w:tcPr>
            <w:tcW w:w="1620" w:type="dxa"/>
          </w:tcPr>
          <w:p w14:paraId="1E6C14FB" w14:textId="77777777" w:rsidR="00565459" w:rsidRPr="00244A7B" w:rsidRDefault="00565459" w:rsidP="007A468F">
            <w:pPr>
              <w:keepNext/>
              <w:spacing w:line="240" w:lineRule="auto"/>
              <w:jc w:val="center"/>
              <w:rPr>
                <w:lang w:val="sv-SE"/>
              </w:rPr>
            </w:pPr>
            <w:r w:rsidRPr="00244A7B">
              <w:rPr>
                <w:lang w:val="sv-SE"/>
              </w:rPr>
              <w:t>20</w:t>
            </w:r>
          </w:p>
        </w:tc>
        <w:tc>
          <w:tcPr>
            <w:tcW w:w="2610" w:type="dxa"/>
          </w:tcPr>
          <w:p w14:paraId="1E6C14FC" w14:textId="77777777" w:rsidR="00565459" w:rsidRPr="00244A7B" w:rsidRDefault="00565459" w:rsidP="007A468F">
            <w:pPr>
              <w:keepNext/>
              <w:spacing w:line="240" w:lineRule="auto"/>
              <w:jc w:val="center"/>
              <w:rPr>
                <w:lang w:val="sv-SE"/>
              </w:rPr>
            </w:pPr>
            <w:r w:rsidRPr="00244A7B">
              <w:rPr>
                <w:lang w:val="sv-SE"/>
              </w:rPr>
              <w:t>20</w:t>
            </w:r>
          </w:p>
        </w:tc>
      </w:tr>
      <w:tr w:rsidR="00565459" w:rsidRPr="00244A7B" w14:paraId="1E6C1503" w14:textId="77777777">
        <w:tc>
          <w:tcPr>
            <w:tcW w:w="1170" w:type="dxa"/>
          </w:tcPr>
          <w:p w14:paraId="1E6C14FE" w14:textId="77777777" w:rsidR="00565459" w:rsidRPr="00244A7B" w:rsidRDefault="00565459" w:rsidP="007A468F">
            <w:pPr>
              <w:keepNext/>
              <w:spacing w:line="240" w:lineRule="auto"/>
              <w:jc w:val="center"/>
              <w:rPr>
                <w:lang w:val="sv-SE"/>
              </w:rPr>
            </w:pPr>
            <w:r w:rsidRPr="00244A7B">
              <w:rPr>
                <w:lang w:val="sv-SE"/>
              </w:rPr>
              <w:t>11</w:t>
            </w:r>
          </w:p>
        </w:tc>
        <w:tc>
          <w:tcPr>
            <w:tcW w:w="1260" w:type="dxa"/>
          </w:tcPr>
          <w:p w14:paraId="1E6C14FF" w14:textId="77777777" w:rsidR="00565459" w:rsidRPr="00244A7B" w:rsidRDefault="00565459" w:rsidP="007A468F">
            <w:pPr>
              <w:keepNext/>
              <w:spacing w:line="240" w:lineRule="auto"/>
              <w:jc w:val="center"/>
              <w:rPr>
                <w:lang w:val="sv-SE"/>
              </w:rPr>
            </w:pPr>
            <w:r w:rsidRPr="00244A7B">
              <w:rPr>
                <w:lang w:val="sv-SE"/>
              </w:rPr>
              <w:t>110</w:t>
            </w:r>
          </w:p>
        </w:tc>
        <w:tc>
          <w:tcPr>
            <w:tcW w:w="2430" w:type="dxa"/>
          </w:tcPr>
          <w:p w14:paraId="1E6C1500"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01"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02" w14:textId="77777777" w:rsidR="00565459" w:rsidRPr="00244A7B" w:rsidRDefault="00565459" w:rsidP="007A468F">
            <w:pPr>
              <w:keepNext/>
              <w:spacing w:line="240" w:lineRule="auto"/>
              <w:jc w:val="center"/>
              <w:rPr>
                <w:lang w:val="sv-SE"/>
              </w:rPr>
            </w:pPr>
            <w:r w:rsidRPr="00244A7B">
              <w:rPr>
                <w:lang w:val="sv-SE"/>
              </w:rPr>
              <w:t>22</w:t>
            </w:r>
          </w:p>
        </w:tc>
      </w:tr>
      <w:tr w:rsidR="00565459" w:rsidRPr="00244A7B" w14:paraId="1E6C1509" w14:textId="77777777">
        <w:tc>
          <w:tcPr>
            <w:tcW w:w="1170" w:type="dxa"/>
          </w:tcPr>
          <w:p w14:paraId="1E6C1504" w14:textId="77777777" w:rsidR="00565459" w:rsidRPr="00244A7B" w:rsidRDefault="00565459" w:rsidP="007A468F">
            <w:pPr>
              <w:keepNext/>
              <w:spacing w:line="240" w:lineRule="auto"/>
              <w:jc w:val="center"/>
              <w:rPr>
                <w:lang w:val="sv-SE"/>
              </w:rPr>
            </w:pPr>
            <w:r w:rsidRPr="00244A7B">
              <w:rPr>
                <w:lang w:val="sv-SE"/>
              </w:rPr>
              <w:t>12</w:t>
            </w:r>
          </w:p>
        </w:tc>
        <w:tc>
          <w:tcPr>
            <w:tcW w:w="1260" w:type="dxa"/>
          </w:tcPr>
          <w:p w14:paraId="1E6C1505" w14:textId="77777777" w:rsidR="00565459" w:rsidRPr="00244A7B" w:rsidRDefault="00565459" w:rsidP="007A468F">
            <w:pPr>
              <w:keepNext/>
              <w:spacing w:line="240" w:lineRule="auto"/>
              <w:jc w:val="center"/>
              <w:rPr>
                <w:lang w:val="sv-SE"/>
              </w:rPr>
            </w:pPr>
            <w:r w:rsidRPr="00244A7B">
              <w:rPr>
                <w:lang w:val="sv-SE"/>
              </w:rPr>
              <w:t>120</w:t>
            </w:r>
          </w:p>
        </w:tc>
        <w:tc>
          <w:tcPr>
            <w:tcW w:w="2430" w:type="dxa"/>
          </w:tcPr>
          <w:p w14:paraId="1E6C1506"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07"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08" w14:textId="77777777" w:rsidR="00565459" w:rsidRPr="00244A7B" w:rsidRDefault="00565459" w:rsidP="007A468F">
            <w:pPr>
              <w:keepNext/>
              <w:spacing w:line="240" w:lineRule="auto"/>
              <w:jc w:val="center"/>
              <w:rPr>
                <w:lang w:val="sv-SE"/>
              </w:rPr>
            </w:pPr>
            <w:r w:rsidRPr="00244A7B">
              <w:rPr>
                <w:lang w:val="sv-SE"/>
              </w:rPr>
              <w:t>24</w:t>
            </w:r>
          </w:p>
        </w:tc>
      </w:tr>
      <w:tr w:rsidR="00565459" w:rsidRPr="00244A7B" w14:paraId="1E6C150F" w14:textId="77777777">
        <w:tc>
          <w:tcPr>
            <w:tcW w:w="1170" w:type="dxa"/>
          </w:tcPr>
          <w:p w14:paraId="1E6C150A" w14:textId="77777777" w:rsidR="00565459" w:rsidRPr="00244A7B" w:rsidRDefault="00565459" w:rsidP="007A468F">
            <w:pPr>
              <w:keepNext/>
              <w:spacing w:line="240" w:lineRule="auto"/>
              <w:jc w:val="center"/>
              <w:rPr>
                <w:lang w:val="sv-SE"/>
              </w:rPr>
            </w:pPr>
            <w:r w:rsidRPr="00244A7B">
              <w:rPr>
                <w:lang w:val="sv-SE"/>
              </w:rPr>
              <w:t>13</w:t>
            </w:r>
          </w:p>
        </w:tc>
        <w:tc>
          <w:tcPr>
            <w:tcW w:w="1260" w:type="dxa"/>
          </w:tcPr>
          <w:p w14:paraId="1E6C150B" w14:textId="77777777" w:rsidR="00565459" w:rsidRPr="00244A7B" w:rsidRDefault="00565459" w:rsidP="007A468F">
            <w:pPr>
              <w:keepNext/>
              <w:spacing w:line="240" w:lineRule="auto"/>
              <w:jc w:val="center"/>
              <w:rPr>
                <w:lang w:val="sv-SE"/>
              </w:rPr>
            </w:pPr>
            <w:r w:rsidRPr="00244A7B">
              <w:rPr>
                <w:lang w:val="sv-SE"/>
              </w:rPr>
              <w:t>130</w:t>
            </w:r>
          </w:p>
        </w:tc>
        <w:tc>
          <w:tcPr>
            <w:tcW w:w="2430" w:type="dxa"/>
          </w:tcPr>
          <w:p w14:paraId="1E6C150C"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0D"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0E" w14:textId="77777777" w:rsidR="00565459" w:rsidRPr="00244A7B" w:rsidRDefault="00565459" w:rsidP="007A468F">
            <w:pPr>
              <w:keepNext/>
              <w:spacing w:line="240" w:lineRule="auto"/>
              <w:jc w:val="center"/>
              <w:rPr>
                <w:lang w:val="sv-SE"/>
              </w:rPr>
            </w:pPr>
            <w:r w:rsidRPr="00244A7B">
              <w:rPr>
                <w:lang w:val="sv-SE"/>
              </w:rPr>
              <w:t>26</w:t>
            </w:r>
          </w:p>
        </w:tc>
      </w:tr>
      <w:tr w:rsidR="00565459" w:rsidRPr="00244A7B" w14:paraId="1E6C1515" w14:textId="77777777">
        <w:tc>
          <w:tcPr>
            <w:tcW w:w="1170" w:type="dxa"/>
          </w:tcPr>
          <w:p w14:paraId="1E6C1510" w14:textId="77777777" w:rsidR="00565459" w:rsidRPr="00244A7B" w:rsidRDefault="00565459" w:rsidP="007A468F">
            <w:pPr>
              <w:keepNext/>
              <w:spacing w:line="240" w:lineRule="auto"/>
              <w:jc w:val="center"/>
              <w:rPr>
                <w:lang w:val="sv-SE"/>
              </w:rPr>
            </w:pPr>
            <w:r w:rsidRPr="00244A7B">
              <w:rPr>
                <w:lang w:val="sv-SE"/>
              </w:rPr>
              <w:t>14</w:t>
            </w:r>
          </w:p>
        </w:tc>
        <w:tc>
          <w:tcPr>
            <w:tcW w:w="1260" w:type="dxa"/>
          </w:tcPr>
          <w:p w14:paraId="1E6C1511" w14:textId="77777777" w:rsidR="00565459" w:rsidRPr="00244A7B" w:rsidRDefault="00565459" w:rsidP="007A468F">
            <w:pPr>
              <w:keepNext/>
              <w:spacing w:line="240" w:lineRule="auto"/>
              <w:jc w:val="center"/>
              <w:rPr>
                <w:lang w:val="sv-SE"/>
              </w:rPr>
            </w:pPr>
            <w:r w:rsidRPr="00244A7B">
              <w:rPr>
                <w:lang w:val="sv-SE"/>
              </w:rPr>
              <w:t>140</w:t>
            </w:r>
          </w:p>
        </w:tc>
        <w:tc>
          <w:tcPr>
            <w:tcW w:w="2430" w:type="dxa"/>
          </w:tcPr>
          <w:p w14:paraId="1E6C1512"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13"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14" w14:textId="77777777" w:rsidR="00565459" w:rsidRPr="00244A7B" w:rsidRDefault="00565459" w:rsidP="007A468F">
            <w:pPr>
              <w:keepNext/>
              <w:spacing w:line="240" w:lineRule="auto"/>
              <w:jc w:val="center"/>
              <w:rPr>
                <w:lang w:val="sv-SE"/>
              </w:rPr>
            </w:pPr>
            <w:r w:rsidRPr="00244A7B">
              <w:rPr>
                <w:lang w:val="sv-SE"/>
              </w:rPr>
              <w:t>28</w:t>
            </w:r>
          </w:p>
        </w:tc>
      </w:tr>
      <w:tr w:rsidR="00565459" w:rsidRPr="00244A7B" w14:paraId="1E6C151B" w14:textId="77777777">
        <w:tc>
          <w:tcPr>
            <w:tcW w:w="1170" w:type="dxa"/>
          </w:tcPr>
          <w:p w14:paraId="1E6C1516" w14:textId="77777777" w:rsidR="00565459" w:rsidRPr="00244A7B" w:rsidRDefault="00565459" w:rsidP="007A468F">
            <w:pPr>
              <w:keepNext/>
              <w:spacing w:line="240" w:lineRule="auto"/>
              <w:jc w:val="center"/>
              <w:rPr>
                <w:lang w:val="sv-SE"/>
              </w:rPr>
            </w:pPr>
            <w:r w:rsidRPr="00244A7B">
              <w:rPr>
                <w:lang w:val="sv-SE"/>
              </w:rPr>
              <w:t>15</w:t>
            </w:r>
          </w:p>
        </w:tc>
        <w:tc>
          <w:tcPr>
            <w:tcW w:w="1260" w:type="dxa"/>
          </w:tcPr>
          <w:p w14:paraId="1E6C1517" w14:textId="77777777" w:rsidR="00565459" w:rsidRPr="00244A7B" w:rsidRDefault="00565459" w:rsidP="007A468F">
            <w:pPr>
              <w:keepNext/>
              <w:spacing w:line="240" w:lineRule="auto"/>
              <w:jc w:val="center"/>
              <w:rPr>
                <w:lang w:val="sv-SE"/>
              </w:rPr>
            </w:pPr>
            <w:r w:rsidRPr="00244A7B">
              <w:rPr>
                <w:lang w:val="sv-SE"/>
              </w:rPr>
              <w:t>150</w:t>
            </w:r>
          </w:p>
        </w:tc>
        <w:tc>
          <w:tcPr>
            <w:tcW w:w="2430" w:type="dxa"/>
          </w:tcPr>
          <w:p w14:paraId="1E6C1518"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19"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1A" w14:textId="77777777" w:rsidR="00565459" w:rsidRPr="00244A7B" w:rsidRDefault="00565459" w:rsidP="007A468F">
            <w:pPr>
              <w:keepNext/>
              <w:spacing w:line="240" w:lineRule="auto"/>
              <w:jc w:val="center"/>
              <w:rPr>
                <w:lang w:val="sv-SE"/>
              </w:rPr>
            </w:pPr>
            <w:r w:rsidRPr="00244A7B">
              <w:rPr>
                <w:lang w:val="sv-SE"/>
              </w:rPr>
              <w:t>30</w:t>
            </w:r>
          </w:p>
        </w:tc>
      </w:tr>
      <w:tr w:rsidR="00565459" w:rsidRPr="00244A7B" w14:paraId="1E6C1521" w14:textId="77777777">
        <w:tc>
          <w:tcPr>
            <w:tcW w:w="1170" w:type="dxa"/>
          </w:tcPr>
          <w:p w14:paraId="1E6C151C" w14:textId="77777777" w:rsidR="00565459" w:rsidRPr="00244A7B" w:rsidRDefault="00565459" w:rsidP="007A468F">
            <w:pPr>
              <w:keepNext/>
              <w:spacing w:line="240" w:lineRule="auto"/>
              <w:jc w:val="center"/>
              <w:rPr>
                <w:lang w:val="sv-SE"/>
              </w:rPr>
            </w:pPr>
            <w:r w:rsidRPr="00244A7B">
              <w:rPr>
                <w:lang w:val="sv-SE"/>
              </w:rPr>
              <w:t>16</w:t>
            </w:r>
          </w:p>
        </w:tc>
        <w:tc>
          <w:tcPr>
            <w:tcW w:w="1260" w:type="dxa"/>
          </w:tcPr>
          <w:p w14:paraId="1E6C151D" w14:textId="77777777" w:rsidR="00565459" w:rsidRPr="00244A7B" w:rsidRDefault="00565459" w:rsidP="007A468F">
            <w:pPr>
              <w:keepNext/>
              <w:spacing w:line="240" w:lineRule="auto"/>
              <w:jc w:val="center"/>
              <w:rPr>
                <w:lang w:val="sv-SE"/>
              </w:rPr>
            </w:pPr>
            <w:r w:rsidRPr="00244A7B">
              <w:rPr>
                <w:lang w:val="sv-SE"/>
              </w:rPr>
              <w:t>160</w:t>
            </w:r>
          </w:p>
        </w:tc>
        <w:tc>
          <w:tcPr>
            <w:tcW w:w="2430" w:type="dxa"/>
          </w:tcPr>
          <w:p w14:paraId="1E6C151E"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1F"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20" w14:textId="77777777" w:rsidR="00565459" w:rsidRPr="00244A7B" w:rsidRDefault="00565459" w:rsidP="007A468F">
            <w:pPr>
              <w:keepNext/>
              <w:spacing w:line="240" w:lineRule="auto"/>
              <w:jc w:val="center"/>
              <w:rPr>
                <w:lang w:val="sv-SE"/>
              </w:rPr>
            </w:pPr>
            <w:r w:rsidRPr="00244A7B">
              <w:rPr>
                <w:lang w:val="sv-SE"/>
              </w:rPr>
              <w:t>32</w:t>
            </w:r>
          </w:p>
        </w:tc>
      </w:tr>
      <w:tr w:rsidR="00565459" w:rsidRPr="00244A7B" w14:paraId="1E6C1527" w14:textId="77777777">
        <w:tc>
          <w:tcPr>
            <w:tcW w:w="1170" w:type="dxa"/>
          </w:tcPr>
          <w:p w14:paraId="1E6C1522" w14:textId="77777777" w:rsidR="00565459" w:rsidRPr="00244A7B" w:rsidRDefault="00565459" w:rsidP="007A468F">
            <w:pPr>
              <w:keepNext/>
              <w:spacing w:line="240" w:lineRule="auto"/>
              <w:jc w:val="center"/>
              <w:rPr>
                <w:lang w:val="sv-SE"/>
              </w:rPr>
            </w:pPr>
            <w:r w:rsidRPr="00244A7B">
              <w:rPr>
                <w:lang w:val="sv-SE"/>
              </w:rPr>
              <w:t>17</w:t>
            </w:r>
          </w:p>
        </w:tc>
        <w:tc>
          <w:tcPr>
            <w:tcW w:w="1260" w:type="dxa"/>
          </w:tcPr>
          <w:p w14:paraId="1E6C1523" w14:textId="77777777" w:rsidR="00565459" w:rsidRPr="00244A7B" w:rsidRDefault="00565459" w:rsidP="007A468F">
            <w:pPr>
              <w:keepNext/>
              <w:spacing w:line="240" w:lineRule="auto"/>
              <w:jc w:val="center"/>
              <w:rPr>
                <w:lang w:val="sv-SE"/>
              </w:rPr>
            </w:pPr>
            <w:r w:rsidRPr="00244A7B">
              <w:rPr>
                <w:lang w:val="sv-SE"/>
              </w:rPr>
              <w:t>170</w:t>
            </w:r>
          </w:p>
        </w:tc>
        <w:tc>
          <w:tcPr>
            <w:tcW w:w="2430" w:type="dxa"/>
          </w:tcPr>
          <w:p w14:paraId="1E6C1524"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25"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26" w14:textId="77777777" w:rsidR="00565459" w:rsidRPr="00244A7B" w:rsidRDefault="00565459" w:rsidP="007A468F">
            <w:pPr>
              <w:keepNext/>
              <w:spacing w:line="240" w:lineRule="auto"/>
              <w:jc w:val="center"/>
              <w:rPr>
                <w:lang w:val="sv-SE"/>
              </w:rPr>
            </w:pPr>
            <w:r w:rsidRPr="00244A7B">
              <w:rPr>
                <w:lang w:val="sv-SE"/>
              </w:rPr>
              <w:t>34</w:t>
            </w:r>
          </w:p>
        </w:tc>
      </w:tr>
      <w:tr w:rsidR="00565459" w:rsidRPr="00244A7B" w14:paraId="1E6C152D" w14:textId="77777777">
        <w:tc>
          <w:tcPr>
            <w:tcW w:w="1170" w:type="dxa"/>
          </w:tcPr>
          <w:p w14:paraId="1E6C1528" w14:textId="77777777" w:rsidR="00565459" w:rsidRPr="00244A7B" w:rsidRDefault="00565459" w:rsidP="007A468F">
            <w:pPr>
              <w:keepNext/>
              <w:spacing w:line="240" w:lineRule="auto"/>
              <w:jc w:val="center"/>
              <w:rPr>
                <w:lang w:val="sv-SE"/>
              </w:rPr>
            </w:pPr>
            <w:r w:rsidRPr="00244A7B">
              <w:rPr>
                <w:lang w:val="sv-SE"/>
              </w:rPr>
              <w:t>18</w:t>
            </w:r>
          </w:p>
        </w:tc>
        <w:tc>
          <w:tcPr>
            <w:tcW w:w="1260" w:type="dxa"/>
          </w:tcPr>
          <w:p w14:paraId="1E6C1529" w14:textId="77777777" w:rsidR="00565459" w:rsidRPr="00244A7B" w:rsidRDefault="00565459" w:rsidP="007A468F">
            <w:pPr>
              <w:keepNext/>
              <w:spacing w:line="240" w:lineRule="auto"/>
              <w:jc w:val="center"/>
              <w:rPr>
                <w:lang w:val="sv-SE"/>
              </w:rPr>
            </w:pPr>
            <w:r w:rsidRPr="00244A7B">
              <w:rPr>
                <w:lang w:val="sv-SE"/>
              </w:rPr>
              <w:t>180</w:t>
            </w:r>
          </w:p>
        </w:tc>
        <w:tc>
          <w:tcPr>
            <w:tcW w:w="2430" w:type="dxa"/>
          </w:tcPr>
          <w:p w14:paraId="1E6C152A" w14:textId="77777777" w:rsidR="00565459" w:rsidRPr="00244A7B" w:rsidRDefault="00565459" w:rsidP="007A468F">
            <w:pPr>
              <w:keepNext/>
              <w:spacing w:line="240" w:lineRule="auto"/>
              <w:jc w:val="center"/>
              <w:rPr>
                <w:lang w:val="sv-SE"/>
              </w:rPr>
            </w:pPr>
            <w:r w:rsidRPr="00244A7B">
              <w:rPr>
                <w:lang w:val="sv-SE"/>
              </w:rPr>
              <w:t>2</w:t>
            </w:r>
          </w:p>
        </w:tc>
        <w:tc>
          <w:tcPr>
            <w:tcW w:w="1620" w:type="dxa"/>
          </w:tcPr>
          <w:p w14:paraId="1E6C152B" w14:textId="77777777" w:rsidR="00565459" w:rsidRPr="00244A7B" w:rsidRDefault="00565459" w:rsidP="007A468F">
            <w:pPr>
              <w:keepNext/>
              <w:spacing w:line="240" w:lineRule="auto"/>
              <w:jc w:val="center"/>
              <w:rPr>
                <w:lang w:val="sv-SE"/>
              </w:rPr>
            </w:pPr>
            <w:r w:rsidRPr="00244A7B">
              <w:rPr>
                <w:lang w:val="sv-SE"/>
              </w:rPr>
              <w:t>40</w:t>
            </w:r>
          </w:p>
        </w:tc>
        <w:tc>
          <w:tcPr>
            <w:tcW w:w="2610" w:type="dxa"/>
          </w:tcPr>
          <w:p w14:paraId="1E6C152C" w14:textId="77777777" w:rsidR="00565459" w:rsidRPr="00244A7B" w:rsidRDefault="00565459" w:rsidP="007A468F">
            <w:pPr>
              <w:keepNext/>
              <w:spacing w:line="240" w:lineRule="auto"/>
              <w:jc w:val="center"/>
              <w:rPr>
                <w:lang w:val="sv-SE"/>
              </w:rPr>
            </w:pPr>
            <w:r w:rsidRPr="00244A7B">
              <w:rPr>
                <w:lang w:val="sv-SE"/>
              </w:rPr>
              <w:t>36</w:t>
            </w:r>
          </w:p>
        </w:tc>
      </w:tr>
      <w:tr w:rsidR="00565459" w:rsidRPr="00244A7B" w14:paraId="1E6C1533" w14:textId="77777777">
        <w:tc>
          <w:tcPr>
            <w:tcW w:w="1170" w:type="dxa"/>
          </w:tcPr>
          <w:p w14:paraId="1E6C152E" w14:textId="77777777" w:rsidR="00565459" w:rsidRPr="00244A7B" w:rsidRDefault="00565459" w:rsidP="007A468F">
            <w:pPr>
              <w:spacing w:line="240" w:lineRule="auto"/>
              <w:jc w:val="center"/>
              <w:rPr>
                <w:lang w:val="sv-SE"/>
              </w:rPr>
            </w:pPr>
            <w:r w:rsidRPr="00244A7B">
              <w:rPr>
                <w:lang w:val="sv-SE"/>
              </w:rPr>
              <w:t>19</w:t>
            </w:r>
          </w:p>
        </w:tc>
        <w:tc>
          <w:tcPr>
            <w:tcW w:w="1260" w:type="dxa"/>
          </w:tcPr>
          <w:p w14:paraId="1E6C152F" w14:textId="77777777" w:rsidR="00565459" w:rsidRPr="00244A7B" w:rsidRDefault="00565459" w:rsidP="007A468F">
            <w:pPr>
              <w:spacing w:line="240" w:lineRule="auto"/>
              <w:jc w:val="center"/>
              <w:rPr>
                <w:lang w:val="sv-SE"/>
              </w:rPr>
            </w:pPr>
            <w:r w:rsidRPr="00244A7B">
              <w:rPr>
                <w:lang w:val="sv-SE"/>
              </w:rPr>
              <w:t>190</w:t>
            </w:r>
          </w:p>
        </w:tc>
        <w:tc>
          <w:tcPr>
            <w:tcW w:w="2430" w:type="dxa"/>
          </w:tcPr>
          <w:p w14:paraId="1E6C1530" w14:textId="77777777" w:rsidR="00565459" w:rsidRPr="00244A7B" w:rsidRDefault="00565459" w:rsidP="007A468F">
            <w:pPr>
              <w:spacing w:line="240" w:lineRule="auto"/>
              <w:jc w:val="center"/>
              <w:rPr>
                <w:lang w:val="sv-SE"/>
              </w:rPr>
            </w:pPr>
            <w:r w:rsidRPr="00244A7B">
              <w:rPr>
                <w:lang w:val="sv-SE"/>
              </w:rPr>
              <w:t>2</w:t>
            </w:r>
          </w:p>
        </w:tc>
        <w:tc>
          <w:tcPr>
            <w:tcW w:w="1620" w:type="dxa"/>
          </w:tcPr>
          <w:p w14:paraId="1E6C1531" w14:textId="77777777" w:rsidR="00565459" w:rsidRPr="00244A7B" w:rsidRDefault="00565459" w:rsidP="007A468F">
            <w:pPr>
              <w:spacing w:line="240" w:lineRule="auto"/>
              <w:jc w:val="center"/>
              <w:rPr>
                <w:lang w:val="sv-SE"/>
              </w:rPr>
            </w:pPr>
            <w:r w:rsidRPr="00244A7B">
              <w:rPr>
                <w:lang w:val="sv-SE"/>
              </w:rPr>
              <w:t>40</w:t>
            </w:r>
          </w:p>
        </w:tc>
        <w:tc>
          <w:tcPr>
            <w:tcW w:w="2610" w:type="dxa"/>
          </w:tcPr>
          <w:p w14:paraId="1E6C1532" w14:textId="77777777" w:rsidR="00565459" w:rsidRPr="00244A7B" w:rsidRDefault="00565459" w:rsidP="007A468F">
            <w:pPr>
              <w:spacing w:line="240" w:lineRule="auto"/>
              <w:jc w:val="center"/>
              <w:rPr>
                <w:lang w:val="sv-SE"/>
              </w:rPr>
            </w:pPr>
            <w:r w:rsidRPr="00244A7B">
              <w:rPr>
                <w:lang w:val="sv-SE"/>
              </w:rPr>
              <w:t>38</w:t>
            </w:r>
          </w:p>
        </w:tc>
      </w:tr>
      <w:tr w:rsidR="00565459" w:rsidRPr="00244A7B" w14:paraId="1E6C1539" w14:textId="77777777">
        <w:tc>
          <w:tcPr>
            <w:tcW w:w="1170" w:type="dxa"/>
          </w:tcPr>
          <w:p w14:paraId="1E6C1534" w14:textId="77777777" w:rsidR="00565459" w:rsidRPr="00244A7B" w:rsidRDefault="00565459" w:rsidP="007A468F">
            <w:pPr>
              <w:spacing w:line="240" w:lineRule="auto"/>
              <w:jc w:val="center"/>
              <w:rPr>
                <w:lang w:val="sv-SE"/>
              </w:rPr>
            </w:pPr>
            <w:r w:rsidRPr="00244A7B">
              <w:rPr>
                <w:lang w:val="sv-SE"/>
              </w:rPr>
              <w:t>20</w:t>
            </w:r>
          </w:p>
        </w:tc>
        <w:tc>
          <w:tcPr>
            <w:tcW w:w="1260" w:type="dxa"/>
          </w:tcPr>
          <w:p w14:paraId="1E6C1535" w14:textId="77777777" w:rsidR="00565459" w:rsidRPr="00244A7B" w:rsidRDefault="00565459" w:rsidP="007A468F">
            <w:pPr>
              <w:spacing w:line="240" w:lineRule="auto"/>
              <w:jc w:val="center"/>
              <w:rPr>
                <w:lang w:val="sv-SE"/>
              </w:rPr>
            </w:pPr>
            <w:r w:rsidRPr="00244A7B">
              <w:rPr>
                <w:lang w:val="sv-SE"/>
              </w:rPr>
              <w:t>200</w:t>
            </w:r>
          </w:p>
        </w:tc>
        <w:tc>
          <w:tcPr>
            <w:tcW w:w="2430" w:type="dxa"/>
          </w:tcPr>
          <w:p w14:paraId="1E6C1536" w14:textId="77777777" w:rsidR="00565459" w:rsidRPr="00244A7B" w:rsidRDefault="00565459" w:rsidP="007A468F">
            <w:pPr>
              <w:spacing w:line="240" w:lineRule="auto"/>
              <w:jc w:val="center"/>
              <w:rPr>
                <w:lang w:val="sv-SE"/>
              </w:rPr>
            </w:pPr>
            <w:r w:rsidRPr="00244A7B">
              <w:rPr>
                <w:lang w:val="sv-SE"/>
              </w:rPr>
              <w:t>2</w:t>
            </w:r>
          </w:p>
        </w:tc>
        <w:tc>
          <w:tcPr>
            <w:tcW w:w="1620" w:type="dxa"/>
          </w:tcPr>
          <w:p w14:paraId="1E6C1537" w14:textId="77777777" w:rsidR="00565459" w:rsidRPr="00244A7B" w:rsidRDefault="00565459" w:rsidP="007A468F">
            <w:pPr>
              <w:spacing w:line="240" w:lineRule="auto"/>
              <w:jc w:val="center"/>
              <w:rPr>
                <w:lang w:val="sv-SE"/>
              </w:rPr>
            </w:pPr>
            <w:r w:rsidRPr="00244A7B">
              <w:rPr>
                <w:lang w:val="sv-SE"/>
              </w:rPr>
              <w:t>40</w:t>
            </w:r>
          </w:p>
        </w:tc>
        <w:tc>
          <w:tcPr>
            <w:tcW w:w="2610" w:type="dxa"/>
          </w:tcPr>
          <w:p w14:paraId="1E6C1538" w14:textId="77777777" w:rsidR="00565459" w:rsidRPr="00244A7B" w:rsidRDefault="00565459" w:rsidP="007A468F">
            <w:pPr>
              <w:spacing w:line="240" w:lineRule="auto"/>
              <w:jc w:val="center"/>
              <w:rPr>
                <w:lang w:val="sv-SE"/>
              </w:rPr>
            </w:pPr>
            <w:r w:rsidRPr="00244A7B">
              <w:rPr>
                <w:lang w:val="sv-SE"/>
              </w:rPr>
              <w:t>40</w:t>
            </w:r>
          </w:p>
        </w:tc>
      </w:tr>
    </w:tbl>
    <w:p w14:paraId="1E6C153A"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*Återspeglar volymen för total daglig dos.</w:t>
      </w:r>
    </w:p>
    <w:p w14:paraId="1E6C153B"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Kassera oanvänd lösning inom 20 minuter efter tabletterna har lösts upp.</w:t>
      </w:r>
    </w:p>
    <w:p w14:paraId="1E6C153C" w14:textId="77777777" w:rsidR="00565459" w:rsidRPr="00244A7B" w:rsidRDefault="00565459" w:rsidP="007A468F">
      <w:pPr>
        <w:spacing w:line="240" w:lineRule="auto"/>
        <w:ind w:left="567" w:hanging="567"/>
        <w:rPr>
          <w:lang w:val="sv-SE"/>
        </w:rPr>
      </w:pPr>
    </w:p>
    <w:p w14:paraId="1E6C153D" w14:textId="77777777" w:rsidR="00103826" w:rsidRPr="00244A7B" w:rsidRDefault="00103826" w:rsidP="007A468F">
      <w:pPr>
        <w:keepNext/>
        <w:spacing w:line="240" w:lineRule="auto"/>
        <w:ind w:left="567" w:hanging="567"/>
        <w:jc w:val="center"/>
        <w:rPr>
          <w:b/>
          <w:lang w:val="sv-SE"/>
        </w:rPr>
      </w:pPr>
      <w:r w:rsidRPr="00244A7B">
        <w:rPr>
          <w:b/>
          <w:lang w:val="sv-SE"/>
        </w:rPr>
        <w:t>Tabell 4: Doseringstabell 20 mg/kg per dag för barn som väger upp till 20 kg</w:t>
      </w:r>
    </w:p>
    <w:p w14:paraId="1E6C153E" w14:textId="77777777" w:rsidR="00565459" w:rsidRPr="00244A7B" w:rsidRDefault="00565459" w:rsidP="007A468F">
      <w:pPr>
        <w:keepNext/>
        <w:spacing w:line="240" w:lineRule="auto"/>
        <w:ind w:left="567" w:hanging="567"/>
        <w:rPr>
          <w:b/>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252"/>
        <w:gridCol w:w="2376"/>
        <w:gridCol w:w="1606"/>
        <w:gridCol w:w="2569"/>
      </w:tblGrid>
      <w:tr w:rsidR="00103826" w:rsidRPr="00244A7B" w14:paraId="1E6C1548" w14:textId="77777777">
        <w:tc>
          <w:tcPr>
            <w:tcW w:w="1150" w:type="dxa"/>
          </w:tcPr>
          <w:p w14:paraId="1E6C153F" w14:textId="77777777" w:rsidR="00103826" w:rsidRPr="00244A7B" w:rsidRDefault="00103826" w:rsidP="007A468F">
            <w:pPr>
              <w:keepNext/>
              <w:spacing w:line="240" w:lineRule="auto"/>
              <w:jc w:val="center"/>
              <w:rPr>
                <w:b/>
                <w:highlight w:val="yellow"/>
                <w:lang w:val="sv-SE"/>
              </w:rPr>
            </w:pPr>
            <w:r w:rsidRPr="00244A7B">
              <w:rPr>
                <w:b/>
                <w:lang w:val="sv-SE"/>
              </w:rPr>
              <w:t>Vikt (kg)</w:t>
            </w:r>
          </w:p>
        </w:tc>
        <w:tc>
          <w:tcPr>
            <w:tcW w:w="1252" w:type="dxa"/>
          </w:tcPr>
          <w:p w14:paraId="1E6C1540" w14:textId="77777777" w:rsidR="00103826" w:rsidRPr="00244A7B" w:rsidRDefault="00103826" w:rsidP="007A468F">
            <w:pPr>
              <w:keepNext/>
              <w:spacing w:line="240" w:lineRule="auto"/>
              <w:jc w:val="center"/>
              <w:rPr>
                <w:b/>
                <w:lang w:val="sv-SE"/>
              </w:rPr>
            </w:pPr>
            <w:r w:rsidRPr="00244A7B">
              <w:rPr>
                <w:b/>
                <w:lang w:val="sv-SE"/>
              </w:rPr>
              <w:t>Total dos</w:t>
            </w:r>
          </w:p>
          <w:p w14:paraId="1E6C1541" w14:textId="77777777" w:rsidR="00103826" w:rsidRPr="00244A7B" w:rsidRDefault="00103826" w:rsidP="007A468F">
            <w:pPr>
              <w:keepNext/>
              <w:spacing w:line="240" w:lineRule="auto"/>
              <w:jc w:val="center"/>
              <w:rPr>
                <w:b/>
                <w:highlight w:val="yellow"/>
                <w:lang w:val="sv-SE"/>
              </w:rPr>
            </w:pPr>
            <w:r w:rsidRPr="00244A7B">
              <w:rPr>
                <w:b/>
                <w:lang w:val="sv-SE"/>
              </w:rPr>
              <w:t>(mg/dag)</w:t>
            </w:r>
          </w:p>
        </w:tc>
        <w:tc>
          <w:tcPr>
            <w:tcW w:w="2376" w:type="dxa"/>
          </w:tcPr>
          <w:p w14:paraId="1E6C1542" w14:textId="77777777" w:rsidR="00103826" w:rsidRPr="00244A7B" w:rsidRDefault="00103826" w:rsidP="007A468F">
            <w:pPr>
              <w:keepNext/>
              <w:spacing w:line="240" w:lineRule="auto"/>
              <w:jc w:val="center"/>
              <w:rPr>
                <w:b/>
                <w:bCs/>
                <w:lang w:val="sv-SE"/>
              </w:rPr>
            </w:pPr>
            <w:r w:rsidRPr="00244A7B">
              <w:rPr>
                <w:b/>
                <w:lang w:val="sv-SE"/>
              </w:rPr>
              <w:t>Antal tabletter som ska lösas upp</w:t>
            </w:r>
          </w:p>
          <w:p w14:paraId="1E6C1543" w14:textId="77777777" w:rsidR="002C5614" w:rsidRPr="00244A7B" w:rsidRDefault="002822C8" w:rsidP="007A468F">
            <w:pPr>
              <w:keepNext/>
              <w:spacing w:line="240" w:lineRule="auto"/>
              <w:jc w:val="center"/>
              <w:rPr>
                <w:b/>
                <w:highlight w:val="yellow"/>
                <w:lang w:val="sv-SE"/>
              </w:rPr>
            </w:pPr>
            <w:r w:rsidRPr="00244A7B">
              <w:rPr>
                <w:b/>
                <w:bCs/>
                <w:lang w:val="sv-SE"/>
              </w:rPr>
              <w:t>(endast 100</w:t>
            </w:r>
            <w:r w:rsidRPr="00244A7B">
              <w:rPr>
                <w:lang w:val="sv-SE"/>
              </w:rPr>
              <w:t> </w:t>
            </w:r>
            <w:r w:rsidRPr="00244A7B">
              <w:rPr>
                <w:b/>
                <w:bCs/>
                <w:lang w:val="sv-SE"/>
              </w:rPr>
              <w:t>mg styrka)</w:t>
            </w:r>
          </w:p>
        </w:tc>
        <w:tc>
          <w:tcPr>
            <w:tcW w:w="1606" w:type="dxa"/>
          </w:tcPr>
          <w:p w14:paraId="1E6C1544" w14:textId="77777777" w:rsidR="00103826" w:rsidRPr="00244A7B" w:rsidRDefault="00103826" w:rsidP="007A468F">
            <w:pPr>
              <w:keepNext/>
              <w:spacing w:line="240" w:lineRule="auto"/>
              <w:jc w:val="center"/>
              <w:rPr>
                <w:b/>
                <w:lang w:val="sv-SE"/>
              </w:rPr>
            </w:pPr>
            <w:r w:rsidRPr="00244A7B">
              <w:rPr>
                <w:b/>
                <w:lang w:val="sv-SE"/>
              </w:rPr>
              <w:t>Volym vätska för upplösning</w:t>
            </w:r>
          </w:p>
          <w:p w14:paraId="1E6C1545" w14:textId="77777777" w:rsidR="00103826" w:rsidRPr="00244A7B" w:rsidRDefault="00103826" w:rsidP="007A468F">
            <w:pPr>
              <w:keepNext/>
              <w:spacing w:line="240" w:lineRule="auto"/>
              <w:jc w:val="center"/>
              <w:rPr>
                <w:b/>
                <w:highlight w:val="yellow"/>
                <w:lang w:val="sv-SE"/>
              </w:rPr>
            </w:pPr>
            <w:r w:rsidRPr="00244A7B">
              <w:rPr>
                <w:b/>
                <w:lang w:val="sv-SE"/>
              </w:rPr>
              <w:t>(ml)</w:t>
            </w:r>
          </w:p>
        </w:tc>
        <w:tc>
          <w:tcPr>
            <w:tcW w:w="2569" w:type="dxa"/>
          </w:tcPr>
          <w:p w14:paraId="1E6C1546" w14:textId="77777777" w:rsidR="00103826" w:rsidRPr="00244A7B" w:rsidRDefault="00103826" w:rsidP="007A468F">
            <w:pPr>
              <w:keepNext/>
              <w:spacing w:line="240" w:lineRule="auto"/>
              <w:jc w:val="center"/>
              <w:rPr>
                <w:b/>
                <w:lang w:val="sv-SE"/>
              </w:rPr>
            </w:pPr>
            <w:r w:rsidRPr="00244A7B">
              <w:rPr>
                <w:b/>
                <w:lang w:val="sv-SE"/>
              </w:rPr>
              <w:t>Volym lösning som ska administreras</w:t>
            </w:r>
          </w:p>
          <w:p w14:paraId="1E6C1547" w14:textId="77777777" w:rsidR="00103826" w:rsidRPr="00244A7B" w:rsidRDefault="00103826" w:rsidP="007A468F">
            <w:pPr>
              <w:keepNext/>
              <w:spacing w:line="240" w:lineRule="auto"/>
              <w:jc w:val="center"/>
              <w:rPr>
                <w:b/>
                <w:highlight w:val="yellow"/>
                <w:lang w:val="sv-SE"/>
              </w:rPr>
            </w:pPr>
            <w:r w:rsidRPr="00244A7B">
              <w:rPr>
                <w:b/>
                <w:lang w:val="sv-SE"/>
              </w:rPr>
              <w:t>(ml)</w:t>
            </w:r>
            <w:r w:rsidR="005F29E2" w:rsidRPr="00244A7B">
              <w:rPr>
                <w:b/>
                <w:lang w:val="sv-SE"/>
              </w:rPr>
              <w:t>*</w:t>
            </w:r>
          </w:p>
        </w:tc>
      </w:tr>
      <w:tr w:rsidR="00565459" w:rsidRPr="00244A7B" w14:paraId="1E6C154E" w14:textId="77777777">
        <w:tc>
          <w:tcPr>
            <w:tcW w:w="1150" w:type="dxa"/>
          </w:tcPr>
          <w:p w14:paraId="1E6C1549" w14:textId="77777777" w:rsidR="00565459" w:rsidRPr="00244A7B" w:rsidRDefault="00565459" w:rsidP="007A468F">
            <w:pPr>
              <w:keepNext/>
              <w:spacing w:line="240" w:lineRule="auto"/>
              <w:jc w:val="center"/>
              <w:rPr>
                <w:lang w:val="sv-SE"/>
              </w:rPr>
            </w:pPr>
            <w:r w:rsidRPr="00244A7B">
              <w:rPr>
                <w:lang w:val="sv-SE"/>
              </w:rPr>
              <w:t>2</w:t>
            </w:r>
          </w:p>
        </w:tc>
        <w:tc>
          <w:tcPr>
            <w:tcW w:w="1252" w:type="dxa"/>
          </w:tcPr>
          <w:p w14:paraId="1E6C154A" w14:textId="77777777" w:rsidR="00565459" w:rsidRPr="00244A7B" w:rsidRDefault="00565459" w:rsidP="007A468F">
            <w:pPr>
              <w:keepNext/>
              <w:spacing w:line="240" w:lineRule="auto"/>
              <w:jc w:val="center"/>
              <w:rPr>
                <w:lang w:val="sv-SE"/>
              </w:rPr>
            </w:pPr>
            <w:r w:rsidRPr="00244A7B">
              <w:rPr>
                <w:lang w:val="sv-SE"/>
              </w:rPr>
              <w:t>40</w:t>
            </w:r>
          </w:p>
        </w:tc>
        <w:tc>
          <w:tcPr>
            <w:tcW w:w="2376" w:type="dxa"/>
          </w:tcPr>
          <w:p w14:paraId="1E6C154B" w14:textId="77777777" w:rsidR="00565459" w:rsidRPr="00244A7B" w:rsidRDefault="00565459" w:rsidP="007A468F">
            <w:pPr>
              <w:keepNext/>
              <w:spacing w:line="240" w:lineRule="auto"/>
              <w:jc w:val="center"/>
              <w:rPr>
                <w:lang w:val="sv-SE"/>
              </w:rPr>
            </w:pPr>
            <w:r w:rsidRPr="00244A7B">
              <w:rPr>
                <w:lang w:val="sv-SE"/>
              </w:rPr>
              <w:t>1</w:t>
            </w:r>
          </w:p>
        </w:tc>
        <w:tc>
          <w:tcPr>
            <w:tcW w:w="1606" w:type="dxa"/>
          </w:tcPr>
          <w:p w14:paraId="1E6C154C" w14:textId="77777777" w:rsidR="00565459" w:rsidRPr="00244A7B" w:rsidRDefault="00565459" w:rsidP="007A468F">
            <w:pPr>
              <w:keepNext/>
              <w:spacing w:line="240" w:lineRule="auto"/>
              <w:jc w:val="center"/>
              <w:rPr>
                <w:lang w:val="sv-SE"/>
              </w:rPr>
            </w:pPr>
            <w:r w:rsidRPr="00244A7B">
              <w:rPr>
                <w:lang w:val="sv-SE"/>
              </w:rPr>
              <w:t>20</w:t>
            </w:r>
          </w:p>
        </w:tc>
        <w:tc>
          <w:tcPr>
            <w:tcW w:w="2569" w:type="dxa"/>
          </w:tcPr>
          <w:p w14:paraId="1E6C154D" w14:textId="77777777" w:rsidR="00565459" w:rsidRPr="00244A7B" w:rsidRDefault="00565459" w:rsidP="007A468F">
            <w:pPr>
              <w:keepNext/>
              <w:spacing w:line="240" w:lineRule="auto"/>
              <w:jc w:val="center"/>
              <w:rPr>
                <w:lang w:val="sv-SE"/>
              </w:rPr>
            </w:pPr>
            <w:r w:rsidRPr="00244A7B">
              <w:rPr>
                <w:lang w:val="sv-SE"/>
              </w:rPr>
              <w:t>8</w:t>
            </w:r>
          </w:p>
        </w:tc>
      </w:tr>
      <w:tr w:rsidR="00565459" w:rsidRPr="00244A7B" w14:paraId="1E6C1554" w14:textId="77777777">
        <w:tc>
          <w:tcPr>
            <w:tcW w:w="1150" w:type="dxa"/>
          </w:tcPr>
          <w:p w14:paraId="1E6C154F" w14:textId="77777777" w:rsidR="00565459" w:rsidRPr="00244A7B" w:rsidRDefault="00565459" w:rsidP="007A468F">
            <w:pPr>
              <w:keepNext/>
              <w:spacing w:line="240" w:lineRule="auto"/>
              <w:jc w:val="center"/>
              <w:rPr>
                <w:lang w:val="sv-SE"/>
              </w:rPr>
            </w:pPr>
            <w:r w:rsidRPr="00244A7B">
              <w:rPr>
                <w:lang w:val="sv-SE"/>
              </w:rPr>
              <w:t>3</w:t>
            </w:r>
          </w:p>
        </w:tc>
        <w:tc>
          <w:tcPr>
            <w:tcW w:w="1252" w:type="dxa"/>
          </w:tcPr>
          <w:p w14:paraId="1E6C1550" w14:textId="77777777" w:rsidR="00565459" w:rsidRPr="00244A7B" w:rsidRDefault="00565459" w:rsidP="007A468F">
            <w:pPr>
              <w:keepNext/>
              <w:spacing w:line="240" w:lineRule="auto"/>
              <w:jc w:val="center"/>
              <w:rPr>
                <w:lang w:val="sv-SE"/>
              </w:rPr>
            </w:pPr>
            <w:r w:rsidRPr="00244A7B">
              <w:rPr>
                <w:lang w:val="sv-SE"/>
              </w:rPr>
              <w:t>60</w:t>
            </w:r>
          </w:p>
        </w:tc>
        <w:tc>
          <w:tcPr>
            <w:tcW w:w="2376" w:type="dxa"/>
          </w:tcPr>
          <w:p w14:paraId="1E6C1551" w14:textId="77777777" w:rsidR="00565459" w:rsidRPr="00244A7B" w:rsidRDefault="00565459" w:rsidP="007A468F">
            <w:pPr>
              <w:keepNext/>
              <w:spacing w:line="240" w:lineRule="auto"/>
              <w:jc w:val="center"/>
              <w:rPr>
                <w:lang w:val="sv-SE"/>
              </w:rPr>
            </w:pPr>
            <w:r w:rsidRPr="00244A7B">
              <w:rPr>
                <w:lang w:val="sv-SE"/>
              </w:rPr>
              <w:t>1</w:t>
            </w:r>
          </w:p>
        </w:tc>
        <w:tc>
          <w:tcPr>
            <w:tcW w:w="1606" w:type="dxa"/>
          </w:tcPr>
          <w:p w14:paraId="1E6C1552" w14:textId="77777777" w:rsidR="00565459" w:rsidRPr="00244A7B" w:rsidRDefault="00565459" w:rsidP="007A468F">
            <w:pPr>
              <w:keepNext/>
              <w:spacing w:line="240" w:lineRule="auto"/>
              <w:jc w:val="center"/>
              <w:rPr>
                <w:lang w:val="sv-SE"/>
              </w:rPr>
            </w:pPr>
            <w:r w:rsidRPr="00244A7B">
              <w:rPr>
                <w:lang w:val="sv-SE"/>
              </w:rPr>
              <w:t>20</w:t>
            </w:r>
          </w:p>
        </w:tc>
        <w:tc>
          <w:tcPr>
            <w:tcW w:w="2569" w:type="dxa"/>
          </w:tcPr>
          <w:p w14:paraId="1E6C1553" w14:textId="77777777" w:rsidR="00565459" w:rsidRPr="00244A7B" w:rsidRDefault="00565459" w:rsidP="007A468F">
            <w:pPr>
              <w:keepNext/>
              <w:spacing w:line="240" w:lineRule="auto"/>
              <w:jc w:val="center"/>
              <w:rPr>
                <w:lang w:val="sv-SE"/>
              </w:rPr>
            </w:pPr>
            <w:r w:rsidRPr="00244A7B">
              <w:rPr>
                <w:lang w:val="sv-SE"/>
              </w:rPr>
              <w:t>12</w:t>
            </w:r>
          </w:p>
        </w:tc>
      </w:tr>
      <w:tr w:rsidR="00565459" w:rsidRPr="00244A7B" w14:paraId="1E6C155A" w14:textId="77777777">
        <w:tc>
          <w:tcPr>
            <w:tcW w:w="1150" w:type="dxa"/>
          </w:tcPr>
          <w:p w14:paraId="1E6C1555" w14:textId="77777777" w:rsidR="00565459" w:rsidRPr="00244A7B" w:rsidRDefault="00565459" w:rsidP="007A468F">
            <w:pPr>
              <w:keepNext/>
              <w:spacing w:line="240" w:lineRule="auto"/>
              <w:jc w:val="center"/>
              <w:rPr>
                <w:lang w:val="sv-SE"/>
              </w:rPr>
            </w:pPr>
            <w:r w:rsidRPr="00244A7B">
              <w:rPr>
                <w:lang w:val="sv-SE"/>
              </w:rPr>
              <w:t>4</w:t>
            </w:r>
          </w:p>
        </w:tc>
        <w:tc>
          <w:tcPr>
            <w:tcW w:w="1252" w:type="dxa"/>
          </w:tcPr>
          <w:p w14:paraId="1E6C1556" w14:textId="77777777" w:rsidR="00565459" w:rsidRPr="00244A7B" w:rsidRDefault="00565459" w:rsidP="007A468F">
            <w:pPr>
              <w:keepNext/>
              <w:spacing w:line="240" w:lineRule="auto"/>
              <w:jc w:val="center"/>
              <w:rPr>
                <w:lang w:val="sv-SE"/>
              </w:rPr>
            </w:pPr>
            <w:r w:rsidRPr="00244A7B">
              <w:rPr>
                <w:lang w:val="sv-SE"/>
              </w:rPr>
              <w:t>80</w:t>
            </w:r>
          </w:p>
        </w:tc>
        <w:tc>
          <w:tcPr>
            <w:tcW w:w="2376" w:type="dxa"/>
          </w:tcPr>
          <w:p w14:paraId="1E6C1557" w14:textId="77777777" w:rsidR="00565459" w:rsidRPr="00244A7B" w:rsidRDefault="00565459" w:rsidP="007A468F">
            <w:pPr>
              <w:keepNext/>
              <w:spacing w:line="240" w:lineRule="auto"/>
              <w:jc w:val="center"/>
              <w:rPr>
                <w:lang w:val="sv-SE"/>
              </w:rPr>
            </w:pPr>
            <w:r w:rsidRPr="00244A7B">
              <w:rPr>
                <w:lang w:val="sv-SE"/>
              </w:rPr>
              <w:t>1</w:t>
            </w:r>
          </w:p>
        </w:tc>
        <w:tc>
          <w:tcPr>
            <w:tcW w:w="1606" w:type="dxa"/>
          </w:tcPr>
          <w:p w14:paraId="1E6C1558" w14:textId="77777777" w:rsidR="00565459" w:rsidRPr="00244A7B" w:rsidRDefault="00565459" w:rsidP="007A468F">
            <w:pPr>
              <w:keepNext/>
              <w:spacing w:line="240" w:lineRule="auto"/>
              <w:jc w:val="center"/>
              <w:rPr>
                <w:lang w:val="sv-SE"/>
              </w:rPr>
            </w:pPr>
            <w:r w:rsidRPr="00244A7B">
              <w:rPr>
                <w:lang w:val="sv-SE"/>
              </w:rPr>
              <w:t>20</w:t>
            </w:r>
          </w:p>
        </w:tc>
        <w:tc>
          <w:tcPr>
            <w:tcW w:w="2569" w:type="dxa"/>
          </w:tcPr>
          <w:p w14:paraId="1E6C1559" w14:textId="77777777" w:rsidR="00565459" w:rsidRPr="00244A7B" w:rsidRDefault="00565459" w:rsidP="007A468F">
            <w:pPr>
              <w:keepNext/>
              <w:spacing w:line="240" w:lineRule="auto"/>
              <w:jc w:val="center"/>
              <w:rPr>
                <w:lang w:val="sv-SE"/>
              </w:rPr>
            </w:pPr>
            <w:r w:rsidRPr="00244A7B">
              <w:rPr>
                <w:lang w:val="sv-SE"/>
              </w:rPr>
              <w:t>16</w:t>
            </w:r>
          </w:p>
        </w:tc>
      </w:tr>
      <w:tr w:rsidR="00565459" w:rsidRPr="00244A7B" w14:paraId="1E6C1560" w14:textId="77777777">
        <w:tc>
          <w:tcPr>
            <w:tcW w:w="1150" w:type="dxa"/>
          </w:tcPr>
          <w:p w14:paraId="1E6C155B" w14:textId="77777777" w:rsidR="00565459" w:rsidRPr="00244A7B" w:rsidRDefault="00565459" w:rsidP="007A468F">
            <w:pPr>
              <w:keepNext/>
              <w:spacing w:line="240" w:lineRule="auto"/>
              <w:jc w:val="center"/>
              <w:rPr>
                <w:lang w:val="sv-SE"/>
              </w:rPr>
            </w:pPr>
            <w:r w:rsidRPr="00244A7B">
              <w:rPr>
                <w:lang w:val="sv-SE"/>
              </w:rPr>
              <w:t>5</w:t>
            </w:r>
          </w:p>
        </w:tc>
        <w:tc>
          <w:tcPr>
            <w:tcW w:w="1252" w:type="dxa"/>
          </w:tcPr>
          <w:p w14:paraId="1E6C155C" w14:textId="77777777" w:rsidR="00565459" w:rsidRPr="00244A7B" w:rsidRDefault="00565459" w:rsidP="007A468F">
            <w:pPr>
              <w:keepNext/>
              <w:spacing w:line="240" w:lineRule="auto"/>
              <w:jc w:val="center"/>
              <w:rPr>
                <w:lang w:val="sv-SE"/>
              </w:rPr>
            </w:pPr>
            <w:r w:rsidRPr="00244A7B">
              <w:rPr>
                <w:lang w:val="sv-SE"/>
              </w:rPr>
              <w:t>100</w:t>
            </w:r>
          </w:p>
        </w:tc>
        <w:tc>
          <w:tcPr>
            <w:tcW w:w="2376" w:type="dxa"/>
          </w:tcPr>
          <w:p w14:paraId="1E6C155D" w14:textId="77777777" w:rsidR="00565459" w:rsidRPr="00244A7B" w:rsidRDefault="00565459" w:rsidP="007A468F">
            <w:pPr>
              <w:keepNext/>
              <w:spacing w:line="240" w:lineRule="auto"/>
              <w:jc w:val="center"/>
              <w:rPr>
                <w:lang w:val="sv-SE"/>
              </w:rPr>
            </w:pPr>
            <w:r w:rsidRPr="00244A7B">
              <w:rPr>
                <w:lang w:val="sv-SE"/>
              </w:rPr>
              <w:t>1</w:t>
            </w:r>
          </w:p>
        </w:tc>
        <w:tc>
          <w:tcPr>
            <w:tcW w:w="1606" w:type="dxa"/>
          </w:tcPr>
          <w:p w14:paraId="1E6C155E" w14:textId="77777777" w:rsidR="00565459" w:rsidRPr="00244A7B" w:rsidRDefault="00565459" w:rsidP="007A468F">
            <w:pPr>
              <w:keepNext/>
              <w:spacing w:line="240" w:lineRule="auto"/>
              <w:jc w:val="center"/>
              <w:rPr>
                <w:lang w:val="sv-SE"/>
              </w:rPr>
            </w:pPr>
            <w:r w:rsidRPr="00244A7B">
              <w:rPr>
                <w:lang w:val="sv-SE"/>
              </w:rPr>
              <w:t>20</w:t>
            </w:r>
          </w:p>
        </w:tc>
        <w:tc>
          <w:tcPr>
            <w:tcW w:w="2569" w:type="dxa"/>
          </w:tcPr>
          <w:p w14:paraId="1E6C155F" w14:textId="77777777" w:rsidR="00565459" w:rsidRPr="00244A7B" w:rsidRDefault="00565459" w:rsidP="007A468F">
            <w:pPr>
              <w:keepNext/>
              <w:spacing w:line="240" w:lineRule="auto"/>
              <w:jc w:val="center"/>
              <w:rPr>
                <w:lang w:val="sv-SE"/>
              </w:rPr>
            </w:pPr>
            <w:r w:rsidRPr="00244A7B">
              <w:rPr>
                <w:lang w:val="sv-SE"/>
              </w:rPr>
              <w:t>20</w:t>
            </w:r>
          </w:p>
        </w:tc>
      </w:tr>
      <w:tr w:rsidR="00565459" w:rsidRPr="00244A7B" w14:paraId="1E6C1566" w14:textId="77777777">
        <w:tc>
          <w:tcPr>
            <w:tcW w:w="1150" w:type="dxa"/>
          </w:tcPr>
          <w:p w14:paraId="1E6C1561" w14:textId="77777777" w:rsidR="00565459" w:rsidRPr="00244A7B" w:rsidRDefault="00565459" w:rsidP="007A468F">
            <w:pPr>
              <w:keepNext/>
              <w:spacing w:line="240" w:lineRule="auto"/>
              <w:jc w:val="center"/>
              <w:rPr>
                <w:lang w:val="sv-SE"/>
              </w:rPr>
            </w:pPr>
            <w:r w:rsidRPr="00244A7B">
              <w:rPr>
                <w:lang w:val="sv-SE"/>
              </w:rPr>
              <w:t>6</w:t>
            </w:r>
          </w:p>
        </w:tc>
        <w:tc>
          <w:tcPr>
            <w:tcW w:w="1252" w:type="dxa"/>
          </w:tcPr>
          <w:p w14:paraId="1E6C1562" w14:textId="77777777" w:rsidR="00565459" w:rsidRPr="00244A7B" w:rsidRDefault="00565459" w:rsidP="007A468F">
            <w:pPr>
              <w:keepNext/>
              <w:spacing w:line="240" w:lineRule="auto"/>
              <w:jc w:val="center"/>
              <w:rPr>
                <w:lang w:val="sv-SE"/>
              </w:rPr>
            </w:pPr>
            <w:r w:rsidRPr="00244A7B">
              <w:rPr>
                <w:lang w:val="sv-SE"/>
              </w:rPr>
              <w:t>120</w:t>
            </w:r>
          </w:p>
        </w:tc>
        <w:tc>
          <w:tcPr>
            <w:tcW w:w="2376" w:type="dxa"/>
          </w:tcPr>
          <w:p w14:paraId="1E6C1563" w14:textId="77777777" w:rsidR="00565459" w:rsidRPr="00244A7B" w:rsidRDefault="00565459" w:rsidP="007A468F">
            <w:pPr>
              <w:keepNext/>
              <w:spacing w:line="240" w:lineRule="auto"/>
              <w:jc w:val="center"/>
              <w:rPr>
                <w:lang w:val="sv-SE"/>
              </w:rPr>
            </w:pPr>
            <w:r w:rsidRPr="00244A7B">
              <w:rPr>
                <w:lang w:val="sv-SE"/>
              </w:rPr>
              <w:t>2</w:t>
            </w:r>
          </w:p>
        </w:tc>
        <w:tc>
          <w:tcPr>
            <w:tcW w:w="1606" w:type="dxa"/>
          </w:tcPr>
          <w:p w14:paraId="1E6C1564" w14:textId="77777777" w:rsidR="00565459" w:rsidRPr="00244A7B" w:rsidRDefault="00565459" w:rsidP="007A468F">
            <w:pPr>
              <w:keepNext/>
              <w:spacing w:line="240" w:lineRule="auto"/>
              <w:jc w:val="center"/>
              <w:rPr>
                <w:lang w:val="sv-SE"/>
              </w:rPr>
            </w:pPr>
            <w:r w:rsidRPr="00244A7B">
              <w:rPr>
                <w:lang w:val="sv-SE"/>
              </w:rPr>
              <w:t>40</w:t>
            </w:r>
          </w:p>
        </w:tc>
        <w:tc>
          <w:tcPr>
            <w:tcW w:w="2569" w:type="dxa"/>
          </w:tcPr>
          <w:p w14:paraId="1E6C1565" w14:textId="77777777" w:rsidR="00565459" w:rsidRPr="00244A7B" w:rsidRDefault="00565459" w:rsidP="007A468F">
            <w:pPr>
              <w:keepNext/>
              <w:spacing w:line="240" w:lineRule="auto"/>
              <w:jc w:val="center"/>
              <w:rPr>
                <w:lang w:val="sv-SE"/>
              </w:rPr>
            </w:pPr>
            <w:r w:rsidRPr="00244A7B">
              <w:rPr>
                <w:lang w:val="sv-SE"/>
              </w:rPr>
              <w:t>24</w:t>
            </w:r>
          </w:p>
        </w:tc>
      </w:tr>
      <w:tr w:rsidR="00565459" w:rsidRPr="00244A7B" w14:paraId="1E6C156C" w14:textId="77777777">
        <w:tc>
          <w:tcPr>
            <w:tcW w:w="1150" w:type="dxa"/>
          </w:tcPr>
          <w:p w14:paraId="1E6C1567" w14:textId="77777777" w:rsidR="00565459" w:rsidRPr="00244A7B" w:rsidRDefault="00565459" w:rsidP="007A468F">
            <w:pPr>
              <w:keepNext/>
              <w:spacing w:line="240" w:lineRule="auto"/>
              <w:jc w:val="center"/>
              <w:rPr>
                <w:lang w:val="sv-SE"/>
              </w:rPr>
            </w:pPr>
            <w:r w:rsidRPr="00244A7B">
              <w:rPr>
                <w:lang w:val="sv-SE"/>
              </w:rPr>
              <w:t>7</w:t>
            </w:r>
          </w:p>
        </w:tc>
        <w:tc>
          <w:tcPr>
            <w:tcW w:w="1252" w:type="dxa"/>
          </w:tcPr>
          <w:p w14:paraId="1E6C1568" w14:textId="77777777" w:rsidR="00565459" w:rsidRPr="00244A7B" w:rsidRDefault="00565459" w:rsidP="007A468F">
            <w:pPr>
              <w:keepNext/>
              <w:spacing w:line="240" w:lineRule="auto"/>
              <w:jc w:val="center"/>
              <w:rPr>
                <w:lang w:val="sv-SE"/>
              </w:rPr>
            </w:pPr>
            <w:r w:rsidRPr="00244A7B">
              <w:rPr>
                <w:lang w:val="sv-SE"/>
              </w:rPr>
              <w:t>140</w:t>
            </w:r>
          </w:p>
        </w:tc>
        <w:tc>
          <w:tcPr>
            <w:tcW w:w="2376" w:type="dxa"/>
          </w:tcPr>
          <w:p w14:paraId="1E6C1569" w14:textId="77777777" w:rsidR="00565459" w:rsidRPr="00244A7B" w:rsidRDefault="00565459" w:rsidP="007A468F">
            <w:pPr>
              <w:keepNext/>
              <w:spacing w:line="240" w:lineRule="auto"/>
              <w:jc w:val="center"/>
              <w:rPr>
                <w:lang w:val="sv-SE"/>
              </w:rPr>
            </w:pPr>
            <w:r w:rsidRPr="00244A7B">
              <w:rPr>
                <w:lang w:val="sv-SE"/>
              </w:rPr>
              <w:t>2</w:t>
            </w:r>
          </w:p>
        </w:tc>
        <w:tc>
          <w:tcPr>
            <w:tcW w:w="1606" w:type="dxa"/>
          </w:tcPr>
          <w:p w14:paraId="1E6C156A" w14:textId="77777777" w:rsidR="00565459" w:rsidRPr="00244A7B" w:rsidRDefault="00565459" w:rsidP="007A468F">
            <w:pPr>
              <w:keepNext/>
              <w:spacing w:line="240" w:lineRule="auto"/>
              <w:jc w:val="center"/>
              <w:rPr>
                <w:lang w:val="sv-SE"/>
              </w:rPr>
            </w:pPr>
            <w:r w:rsidRPr="00244A7B">
              <w:rPr>
                <w:lang w:val="sv-SE"/>
              </w:rPr>
              <w:t>40</w:t>
            </w:r>
          </w:p>
        </w:tc>
        <w:tc>
          <w:tcPr>
            <w:tcW w:w="2569" w:type="dxa"/>
          </w:tcPr>
          <w:p w14:paraId="1E6C156B" w14:textId="77777777" w:rsidR="00565459" w:rsidRPr="00244A7B" w:rsidRDefault="00565459" w:rsidP="007A468F">
            <w:pPr>
              <w:keepNext/>
              <w:spacing w:line="240" w:lineRule="auto"/>
              <w:jc w:val="center"/>
              <w:rPr>
                <w:lang w:val="sv-SE"/>
              </w:rPr>
            </w:pPr>
            <w:r w:rsidRPr="00244A7B">
              <w:rPr>
                <w:lang w:val="sv-SE"/>
              </w:rPr>
              <w:t>28</w:t>
            </w:r>
          </w:p>
        </w:tc>
      </w:tr>
      <w:tr w:rsidR="00565459" w:rsidRPr="00244A7B" w14:paraId="1E6C1572" w14:textId="77777777">
        <w:tc>
          <w:tcPr>
            <w:tcW w:w="1150" w:type="dxa"/>
          </w:tcPr>
          <w:p w14:paraId="1E6C156D" w14:textId="77777777" w:rsidR="00565459" w:rsidRPr="00244A7B" w:rsidRDefault="00565459" w:rsidP="007A468F">
            <w:pPr>
              <w:keepNext/>
              <w:spacing w:line="240" w:lineRule="auto"/>
              <w:jc w:val="center"/>
              <w:rPr>
                <w:lang w:val="sv-SE"/>
              </w:rPr>
            </w:pPr>
            <w:r w:rsidRPr="00244A7B">
              <w:rPr>
                <w:lang w:val="sv-SE"/>
              </w:rPr>
              <w:t>8</w:t>
            </w:r>
          </w:p>
        </w:tc>
        <w:tc>
          <w:tcPr>
            <w:tcW w:w="1252" w:type="dxa"/>
          </w:tcPr>
          <w:p w14:paraId="1E6C156E" w14:textId="77777777" w:rsidR="00565459" w:rsidRPr="00244A7B" w:rsidRDefault="00565459" w:rsidP="007A468F">
            <w:pPr>
              <w:keepNext/>
              <w:spacing w:line="240" w:lineRule="auto"/>
              <w:jc w:val="center"/>
              <w:rPr>
                <w:lang w:val="sv-SE"/>
              </w:rPr>
            </w:pPr>
            <w:r w:rsidRPr="00244A7B">
              <w:rPr>
                <w:lang w:val="sv-SE"/>
              </w:rPr>
              <w:t>160</w:t>
            </w:r>
          </w:p>
        </w:tc>
        <w:tc>
          <w:tcPr>
            <w:tcW w:w="2376" w:type="dxa"/>
          </w:tcPr>
          <w:p w14:paraId="1E6C156F" w14:textId="77777777" w:rsidR="00565459" w:rsidRPr="00244A7B" w:rsidRDefault="00565459" w:rsidP="007A468F">
            <w:pPr>
              <w:keepNext/>
              <w:spacing w:line="240" w:lineRule="auto"/>
              <w:jc w:val="center"/>
              <w:rPr>
                <w:lang w:val="sv-SE"/>
              </w:rPr>
            </w:pPr>
            <w:r w:rsidRPr="00244A7B">
              <w:rPr>
                <w:lang w:val="sv-SE"/>
              </w:rPr>
              <w:t>2</w:t>
            </w:r>
          </w:p>
        </w:tc>
        <w:tc>
          <w:tcPr>
            <w:tcW w:w="1606" w:type="dxa"/>
          </w:tcPr>
          <w:p w14:paraId="1E6C1570" w14:textId="77777777" w:rsidR="00565459" w:rsidRPr="00244A7B" w:rsidRDefault="00565459" w:rsidP="007A468F">
            <w:pPr>
              <w:keepNext/>
              <w:spacing w:line="240" w:lineRule="auto"/>
              <w:jc w:val="center"/>
              <w:rPr>
                <w:lang w:val="sv-SE"/>
              </w:rPr>
            </w:pPr>
            <w:r w:rsidRPr="00244A7B">
              <w:rPr>
                <w:lang w:val="sv-SE"/>
              </w:rPr>
              <w:t>40</w:t>
            </w:r>
          </w:p>
        </w:tc>
        <w:tc>
          <w:tcPr>
            <w:tcW w:w="2569" w:type="dxa"/>
          </w:tcPr>
          <w:p w14:paraId="1E6C1571" w14:textId="77777777" w:rsidR="00565459" w:rsidRPr="00244A7B" w:rsidRDefault="00565459" w:rsidP="007A468F">
            <w:pPr>
              <w:keepNext/>
              <w:spacing w:line="240" w:lineRule="auto"/>
              <w:jc w:val="center"/>
              <w:rPr>
                <w:lang w:val="sv-SE"/>
              </w:rPr>
            </w:pPr>
            <w:r w:rsidRPr="00244A7B">
              <w:rPr>
                <w:lang w:val="sv-SE"/>
              </w:rPr>
              <w:t>32</w:t>
            </w:r>
          </w:p>
        </w:tc>
      </w:tr>
      <w:tr w:rsidR="00565459" w:rsidRPr="00244A7B" w14:paraId="1E6C1578" w14:textId="77777777">
        <w:tc>
          <w:tcPr>
            <w:tcW w:w="1150" w:type="dxa"/>
          </w:tcPr>
          <w:p w14:paraId="1E6C1573" w14:textId="77777777" w:rsidR="00565459" w:rsidRPr="00244A7B" w:rsidRDefault="00565459" w:rsidP="007A468F">
            <w:pPr>
              <w:keepNext/>
              <w:spacing w:line="240" w:lineRule="auto"/>
              <w:jc w:val="center"/>
              <w:rPr>
                <w:lang w:val="sv-SE"/>
              </w:rPr>
            </w:pPr>
            <w:r w:rsidRPr="00244A7B">
              <w:rPr>
                <w:lang w:val="sv-SE"/>
              </w:rPr>
              <w:t>9</w:t>
            </w:r>
          </w:p>
        </w:tc>
        <w:tc>
          <w:tcPr>
            <w:tcW w:w="1252" w:type="dxa"/>
          </w:tcPr>
          <w:p w14:paraId="1E6C1574" w14:textId="77777777" w:rsidR="00565459" w:rsidRPr="00244A7B" w:rsidRDefault="00565459" w:rsidP="007A468F">
            <w:pPr>
              <w:keepNext/>
              <w:spacing w:line="240" w:lineRule="auto"/>
              <w:jc w:val="center"/>
              <w:rPr>
                <w:lang w:val="sv-SE"/>
              </w:rPr>
            </w:pPr>
            <w:r w:rsidRPr="00244A7B">
              <w:rPr>
                <w:lang w:val="sv-SE"/>
              </w:rPr>
              <w:t>180</w:t>
            </w:r>
          </w:p>
        </w:tc>
        <w:tc>
          <w:tcPr>
            <w:tcW w:w="2376" w:type="dxa"/>
          </w:tcPr>
          <w:p w14:paraId="1E6C1575" w14:textId="77777777" w:rsidR="00565459" w:rsidRPr="00244A7B" w:rsidRDefault="00565459" w:rsidP="007A468F">
            <w:pPr>
              <w:keepNext/>
              <w:spacing w:line="240" w:lineRule="auto"/>
              <w:jc w:val="center"/>
              <w:rPr>
                <w:lang w:val="sv-SE"/>
              </w:rPr>
            </w:pPr>
            <w:r w:rsidRPr="00244A7B">
              <w:rPr>
                <w:lang w:val="sv-SE"/>
              </w:rPr>
              <w:t>2</w:t>
            </w:r>
          </w:p>
        </w:tc>
        <w:tc>
          <w:tcPr>
            <w:tcW w:w="1606" w:type="dxa"/>
          </w:tcPr>
          <w:p w14:paraId="1E6C1576" w14:textId="77777777" w:rsidR="00565459" w:rsidRPr="00244A7B" w:rsidRDefault="00565459" w:rsidP="007A468F">
            <w:pPr>
              <w:keepNext/>
              <w:spacing w:line="240" w:lineRule="auto"/>
              <w:jc w:val="center"/>
              <w:rPr>
                <w:lang w:val="sv-SE"/>
              </w:rPr>
            </w:pPr>
            <w:r w:rsidRPr="00244A7B">
              <w:rPr>
                <w:lang w:val="sv-SE"/>
              </w:rPr>
              <w:t>40</w:t>
            </w:r>
          </w:p>
        </w:tc>
        <w:tc>
          <w:tcPr>
            <w:tcW w:w="2569" w:type="dxa"/>
          </w:tcPr>
          <w:p w14:paraId="1E6C1577" w14:textId="77777777" w:rsidR="00565459" w:rsidRPr="00244A7B" w:rsidRDefault="00565459" w:rsidP="007A468F">
            <w:pPr>
              <w:keepNext/>
              <w:spacing w:line="240" w:lineRule="auto"/>
              <w:jc w:val="center"/>
              <w:rPr>
                <w:lang w:val="sv-SE"/>
              </w:rPr>
            </w:pPr>
            <w:r w:rsidRPr="00244A7B">
              <w:rPr>
                <w:lang w:val="sv-SE"/>
              </w:rPr>
              <w:t>36</w:t>
            </w:r>
          </w:p>
        </w:tc>
      </w:tr>
      <w:tr w:rsidR="00565459" w:rsidRPr="00244A7B" w14:paraId="1E6C157E" w14:textId="77777777">
        <w:tc>
          <w:tcPr>
            <w:tcW w:w="1150" w:type="dxa"/>
          </w:tcPr>
          <w:p w14:paraId="1E6C1579" w14:textId="77777777" w:rsidR="00565459" w:rsidRPr="00244A7B" w:rsidRDefault="00565459" w:rsidP="007A468F">
            <w:pPr>
              <w:keepNext/>
              <w:spacing w:line="240" w:lineRule="auto"/>
              <w:jc w:val="center"/>
              <w:rPr>
                <w:lang w:val="sv-SE"/>
              </w:rPr>
            </w:pPr>
            <w:r w:rsidRPr="00244A7B">
              <w:rPr>
                <w:lang w:val="sv-SE"/>
              </w:rPr>
              <w:t>10</w:t>
            </w:r>
          </w:p>
        </w:tc>
        <w:tc>
          <w:tcPr>
            <w:tcW w:w="1252" w:type="dxa"/>
          </w:tcPr>
          <w:p w14:paraId="1E6C157A" w14:textId="77777777" w:rsidR="00565459" w:rsidRPr="00244A7B" w:rsidRDefault="00565459" w:rsidP="007A468F">
            <w:pPr>
              <w:keepNext/>
              <w:spacing w:line="240" w:lineRule="auto"/>
              <w:jc w:val="center"/>
              <w:rPr>
                <w:lang w:val="sv-SE"/>
              </w:rPr>
            </w:pPr>
            <w:r w:rsidRPr="00244A7B">
              <w:rPr>
                <w:lang w:val="sv-SE"/>
              </w:rPr>
              <w:t>200</w:t>
            </w:r>
          </w:p>
        </w:tc>
        <w:tc>
          <w:tcPr>
            <w:tcW w:w="2376" w:type="dxa"/>
          </w:tcPr>
          <w:p w14:paraId="1E6C157B" w14:textId="77777777" w:rsidR="00565459" w:rsidRPr="00244A7B" w:rsidRDefault="00565459" w:rsidP="007A468F">
            <w:pPr>
              <w:keepNext/>
              <w:spacing w:line="240" w:lineRule="auto"/>
              <w:jc w:val="center"/>
              <w:rPr>
                <w:lang w:val="sv-SE"/>
              </w:rPr>
            </w:pPr>
            <w:r w:rsidRPr="00244A7B">
              <w:rPr>
                <w:lang w:val="sv-SE"/>
              </w:rPr>
              <w:t>2</w:t>
            </w:r>
          </w:p>
        </w:tc>
        <w:tc>
          <w:tcPr>
            <w:tcW w:w="1606" w:type="dxa"/>
          </w:tcPr>
          <w:p w14:paraId="1E6C157C" w14:textId="77777777" w:rsidR="00565459" w:rsidRPr="00244A7B" w:rsidRDefault="00565459" w:rsidP="007A468F">
            <w:pPr>
              <w:keepNext/>
              <w:spacing w:line="240" w:lineRule="auto"/>
              <w:jc w:val="center"/>
              <w:rPr>
                <w:lang w:val="sv-SE"/>
              </w:rPr>
            </w:pPr>
            <w:r w:rsidRPr="00244A7B">
              <w:rPr>
                <w:lang w:val="sv-SE"/>
              </w:rPr>
              <w:t>40</w:t>
            </w:r>
          </w:p>
        </w:tc>
        <w:tc>
          <w:tcPr>
            <w:tcW w:w="2569" w:type="dxa"/>
          </w:tcPr>
          <w:p w14:paraId="1E6C157D" w14:textId="77777777" w:rsidR="00565459" w:rsidRPr="00244A7B" w:rsidRDefault="00565459" w:rsidP="007A468F">
            <w:pPr>
              <w:keepNext/>
              <w:spacing w:line="240" w:lineRule="auto"/>
              <w:jc w:val="center"/>
              <w:rPr>
                <w:lang w:val="sv-SE"/>
              </w:rPr>
            </w:pPr>
            <w:r w:rsidRPr="00244A7B">
              <w:rPr>
                <w:lang w:val="sv-SE"/>
              </w:rPr>
              <w:t>40</w:t>
            </w:r>
          </w:p>
        </w:tc>
      </w:tr>
      <w:tr w:rsidR="00565459" w:rsidRPr="00244A7B" w14:paraId="1E6C1584" w14:textId="77777777">
        <w:tc>
          <w:tcPr>
            <w:tcW w:w="1150" w:type="dxa"/>
          </w:tcPr>
          <w:p w14:paraId="1E6C157F" w14:textId="77777777" w:rsidR="00565459" w:rsidRPr="00244A7B" w:rsidRDefault="00565459" w:rsidP="007A468F">
            <w:pPr>
              <w:keepNext/>
              <w:spacing w:line="240" w:lineRule="auto"/>
              <w:jc w:val="center"/>
              <w:rPr>
                <w:lang w:val="sv-SE"/>
              </w:rPr>
            </w:pPr>
            <w:r w:rsidRPr="00244A7B">
              <w:rPr>
                <w:lang w:val="sv-SE"/>
              </w:rPr>
              <w:t>11</w:t>
            </w:r>
          </w:p>
        </w:tc>
        <w:tc>
          <w:tcPr>
            <w:tcW w:w="1252" w:type="dxa"/>
          </w:tcPr>
          <w:p w14:paraId="1E6C1580" w14:textId="77777777" w:rsidR="00565459" w:rsidRPr="00244A7B" w:rsidRDefault="00565459" w:rsidP="007A468F">
            <w:pPr>
              <w:keepNext/>
              <w:spacing w:line="240" w:lineRule="auto"/>
              <w:jc w:val="center"/>
              <w:rPr>
                <w:lang w:val="sv-SE"/>
              </w:rPr>
            </w:pPr>
            <w:r w:rsidRPr="00244A7B">
              <w:rPr>
                <w:lang w:val="sv-SE"/>
              </w:rPr>
              <w:t>220</w:t>
            </w:r>
          </w:p>
        </w:tc>
        <w:tc>
          <w:tcPr>
            <w:tcW w:w="2376" w:type="dxa"/>
          </w:tcPr>
          <w:p w14:paraId="1E6C1581" w14:textId="77777777" w:rsidR="00565459" w:rsidRPr="00244A7B" w:rsidRDefault="00565459" w:rsidP="007A468F">
            <w:pPr>
              <w:keepNext/>
              <w:spacing w:line="240" w:lineRule="auto"/>
              <w:jc w:val="center"/>
              <w:rPr>
                <w:lang w:val="sv-SE"/>
              </w:rPr>
            </w:pPr>
            <w:r w:rsidRPr="00244A7B">
              <w:rPr>
                <w:lang w:val="sv-SE"/>
              </w:rPr>
              <w:t>3</w:t>
            </w:r>
          </w:p>
        </w:tc>
        <w:tc>
          <w:tcPr>
            <w:tcW w:w="1606" w:type="dxa"/>
          </w:tcPr>
          <w:p w14:paraId="1E6C1582" w14:textId="77777777" w:rsidR="00565459" w:rsidRPr="00244A7B" w:rsidRDefault="00565459" w:rsidP="007A468F">
            <w:pPr>
              <w:keepNext/>
              <w:spacing w:line="240" w:lineRule="auto"/>
              <w:jc w:val="center"/>
              <w:rPr>
                <w:lang w:val="sv-SE"/>
              </w:rPr>
            </w:pPr>
            <w:r w:rsidRPr="00244A7B">
              <w:rPr>
                <w:lang w:val="sv-SE"/>
              </w:rPr>
              <w:t>60</w:t>
            </w:r>
          </w:p>
        </w:tc>
        <w:tc>
          <w:tcPr>
            <w:tcW w:w="2569" w:type="dxa"/>
          </w:tcPr>
          <w:p w14:paraId="1E6C1583" w14:textId="77777777" w:rsidR="00565459" w:rsidRPr="00244A7B" w:rsidRDefault="00565459" w:rsidP="007A468F">
            <w:pPr>
              <w:keepNext/>
              <w:spacing w:line="240" w:lineRule="auto"/>
              <w:jc w:val="center"/>
              <w:rPr>
                <w:lang w:val="sv-SE"/>
              </w:rPr>
            </w:pPr>
            <w:r w:rsidRPr="00244A7B">
              <w:rPr>
                <w:lang w:val="sv-SE"/>
              </w:rPr>
              <w:t>44</w:t>
            </w:r>
          </w:p>
        </w:tc>
      </w:tr>
      <w:tr w:rsidR="00565459" w:rsidRPr="00244A7B" w14:paraId="1E6C158A" w14:textId="77777777">
        <w:tc>
          <w:tcPr>
            <w:tcW w:w="1150" w:type="dxa"/>
          </w:tcPr>
          <w:p w14:paraId="1E6C1585" w14:textId="77777777" w:rsidR="00565459" w:rsidRPr="00244A7B" w:rsidRDefault="00565459" w:rsidP="007A468F">
            <w:pPr>
              <w:keepNext/>
              <w:spacing w:line="240" w:lineRule="auto"/>
              <w:jc w:val="center"/>
              <w:rPr>
                <w:lang w:val="sv-SE"/>
              </w:rPr>
            </w:pPr>
            <w:r w:rsidRPr="00244A7B">
              <w:rPr>
                <w:lang w:val="sv-SE"/>
              </w:rPr>
              <w:t>12</w:t>
            </w:r>
          </w:p>
        </w:tc>
        <w:tc>
          <w:tcPr>
            <w:tcW w:w="1252" w:type="dxa"/>
          </w:tcPr>
          <w:p w14:paraId="1E6C1586" w14:textId="77777777" w:rsidR="00565459" w:rsidRPr="00244A7B" w:rsidRDefault="00565459" w:rsidP="007A468F">
            <w:pPr>
              <w:keepNext/>
              <w:spacing w:line="240" w:lineRule="auto"/>
              <w:jc w:val="center"/>
              <w:rPr>
                <w:lang w:val="sv-SE"/>
              </w:rPr>
            </w:pPr>
            <w:r w:rsidRPr="00244A7B">
              <w:rPr>
                <w:lang w:val="sv-SE"/>
              </w:rPr>
              <w:t>240</w:t>
            </w:r>
          </w:p>
        </w:tc>
        <w:tc>
          <w:tcPr>
            <w:tcW w:w="2376" w:type="dxa"/>
          </w:tcPr>
          <w:p w14:paraId="1E6C1587" w14:textId="77777777" w:rsidR="00565459" w:rsidRPr="00244A7B" w:rsidRDefault="00565459" w:rsidP="007A468F">
            <w:pPr>
              <w:keepNext/>
              <w:spacing w:line="240" w:lineRule="auto"/>
              <w:jc w:val="center"/>
              <w:rPr>
                <w:lang w:val="sv-SE"/>
              </w:rPr>
            </w:pPr>
            <w:r w:rsidRPr="00244A7B">
              <w:rPr>
                <w:lang w:val="sv-SE"/>
              </w:rPr>
              <w:t>3</w:t>
            </w:r>
          </w:p>
        </w:tc>
        <w:tc>
          <w:tcPr>
            <w:tcW w:w="1606" w:type="dxa"/>
          </w:tcPr>
          <w:p w14:paraId="1E6C1588" w14:textId="77777777" w:rsidR="00565459" w:rsidRPr="00244A7B" w:rsidRDefault="00565459" w:rsidP="007A468F">
            <w:pPr>
              <w:keepNext/>
              <w:spacing w:line="240" w:lineRule="auto"/>
              <w:jc w:val="center"/>
              <w:rPr>
                <w:lang w:val="sv-SE"/>
              </w:rPr>
            </w:pPr>
            <w:r w:rsidRPr="00244A7B">
              <w:rPr>
                <w:lang w:val="sv-SE"/>
              </w:rPr>
              <w:t>60</w:t>
            </w:r>
          </w:p>
        </w:tc>
        <w:tc>
          <w:tcPr>
            <w:tcW w:w="2569" w:type="dxa"/>
          </w:tcPr>
          <w:p w14:paraId="1E6C1589" w14:textId="77777777" w:rsidR="00565459" w:rsidRPr="00244A7B" w:rsidRDefault="00565459" w:rsidP="007A468F">
            <w:pPr>
              <w:keepNext/>
              <w:spacing w:line="240" w:lineRule="auto"/>
              <w:jc w:val="center"/>
              <w:rPr>
                <w:lang w:val="sv-SE"/>
              </w:rPr>
            </w:pPr>
            <w:r w:rsidRPr="00244A7B">
              <w:rPr>
                <w:lang w:val="sv-SE"/>
              </w:rPr>
              <w:t>48</w:t>
            </w:r>
          </w:p>
        </w:tc>
      </w:tr>
      <w:tr w:rsidR="00565459" w:rsidRPr="00244A7B" w14:paraId="1E6C1590" w14:textId="77777777">
        <w:tc>
          <w:tcPr>
            <w:tcW w:w="1150" w:type="dxa"/>
          </w:tcPr>
          <w:p w14:paraId="1E6C158B" w14:textId="77777777" w:rsidR="00565459" w:rsidRPr="00244A7B" w:rsidRDefault="00565459" w:rsidP="007A468F">
            <w:pPr>
              <w:keepNext/>
              <w:spacing w:line="240" w:lineRule="auto"/>
              <w:jc w:val="center"/>
              <w:rPr>
                <w:lang w:val="sv-SE"/>
              </w:rPr>
            </w:pPr>
            <w:r w:rsidRPr="00244A7B">
              <w:rPr>
                <w:lang w:val="sv-SE"/>
              </w:rPr>
              <w:t>13</w:t>
            </w:r>
          </w:p>
        </w:tc>
        <w:tc>
          <w:tcPr>
            <w:tcW w:w="1252" w:type="dxa"/>
          </w:tcPr>
          <w:p w14:paraId="1E6C158C" w14:textId="77777777" w:rsidR="00565459" w:rsidRPr="00244A7B" w:rsidRDefault="00565459" w:rsidP="007A468F">
            <w:pPr>
              <w:keepNext/>
              <w:spacing w:line="240" w:lineRule="auto"/>
              <w:jc w:val="center"/>
              <w:rPr>
                <w:lang w:val="sv-SE"/>
              </w:rPr>
            </w:pPr>
            <w:r w:rsidRPr="00244A7B">
              <w:rPr>
                <w:lang w:val="sv-SE"/>
              </w:rPr>
              <w:t>260</w:t>
            </w:r>
          </w:p>
        </w:tc>
        <w:tc>
          <w:tcPr>
            <w:tcW w:w="2376" w:type="dxa"/>
          </w:tcPr>
          <w:p w14:paraId="1E6C158D" w14:textId="77777777" w:rsidR="00565459" w:rsidRPr="00244A7B" w:rsidRDefault="00565459" w:rsidP="007A468F">
            <w:pPr>
              <w:keepNext/>
              <w:spacing w:line="240" w:lineRule="auto"/>
              <w:jc w:val="center"/>
              <w:rPr>
                <w:lang w:val="sv-SE"/>
              </w:rPr>
            </w:pPr>
            <w:r w:rsidRPr="00244A7B">
              <w:rPr>
                <w:lang w:val="sv-SE"/>
              </w:rPr>
              <w:t>3</w:t>
            </w:r>
          </w:p>
        </w:tc>
        <w:tc>
          <w:tcPr>
            <w:tcW w:w="1606" w:type="dxa"/>
          </w:tcPr>
          <w:p w14:paraId="1E6C158E" w14:textId="77777777" w:rsidR="00565459" w:rsidRPr="00244A7B" w:rsidRDefault="00565459" w:rsidP="007A468F">
            <w:pPr>
              <w:keepNext/>
              <w:spacing w:line="240" w:lineRule="auto"/>
              <w:jc w:val="center"/>
              <w:rPr>
                <w:lang w:val="sv-SE"/>
              </w:rPr>
            </w:pPr>
            <w:r w:rsidRPr="00244A7B">
              <w:rPr>
                <w:lang w:val="sv-SE"/>
              </w:rPr>
              <w:t>60</w:t>
            </w:r>
          </w:p>
        </w:tc>
        <w:tc>
          <w:tcPr>
            <w:tcW w:w="2569" w:type="dxa"/>
          </w:tcPr>
          <w:p w14:paraId="1E6C158F" w14:textId="77777777" w:rsidR="00565459" w:rsidRPr="00244A7B" w:rsidRDefault="00565459" w:rsidP="007A468F">
            <w:pPr>
              <w:keepNext/>
              <w:spacing w:line="240" w:lineRule="auto"/>
              <w:jc w:val="center"/>
              <w:rPr>
                <w:lang w:val="sv-SE"/>
              </w:rPr>
            </w:pPr>
            <w:r w:rsidRPr="00244A7B">
              <w:rPr>
                <w:lang w:val="sv-SE"/>
              </w:rPr>
              <w:t>52</w:t>
            </w:r>
          </w:p>
        </w:tc>
      </w:tr>
      <w:tr w:rsidR="00565459" w:rsidRPr="00244A7B" w14:paraId="1E6C1596" w14:textId="77777777">
        <w:tc>
          <w:tcPr>
            <w:tcW w:w="1150" w:type="dxa"/>
          </w:tcPr>
          <w:p w14:paraId="1E6C1591" w14:textId="77777777" w:rsidR="00565459" w:rsidRPr="00244A7B" w:rsidRDefault="00565459" w:rsidP="007A468F">
            <w:pPr>
              <w:keepNext/>
              <w:spacing w:line="240" w:lineRule="auto"/>
              <w:jc w:val="center"/>
              <w:rPr>
                <w:lang w:val="sv-SE"/>
              </w:rPr>
            </w:pPr>
            <w:r w:rsidRPr="00244A7B">
              <w:rPr>
                <w:lang w:val="sv-SE"/>
              </w:rPr>
              <w:t>14</w:t>
            </w:r>
          </w:p>
        </w:tc>
        <w:tc>
          <w:tcPr>
            <w:tcW w:w="1252" w:type="dxa"/>
          </w:tcPr>
          <w:p w14:paraId="1E6C1592" w14:textId="77777777" w:rsidR="00565459" w:rsidRPr="00244A7B" w:rsidRDefault="00565459" w:rsidP="007A468F">
            <w:pPr>
              <w:keepNext/>
              <w:spacing w:line="240" w:lineRule="auto"/>
              <w:jc w:val="center"/>
              <w:rPr>
                <w:lang w:val="sv-SE"/>
              </w:rPr>
            </w:pPr>
            <w:r w:rsidRPr="00244A7B">
              <w:rPr>
                <w:lang w:val="sv-SE"/>
              </w:rPr>
              <w:t>280</w:t>
            </w:r>
          </w:p>
        </w:tc>
        <w:tc>
          <w:tcPr>
            <w:tcW w:w="2376" w:type="dxa"/>
          </w:tcPr>
          <w:p w14:paraId="1E6C1593" w14:textId="77777777" w:rsidR="00565459" w:rsidRPr="00244A7B" w:rsidRDefault="00565459" w:rsidP="007A468F">
            <w:pPr>
              <w:keepNext/>
              <w:spacing w:line="240" w:lineRule="auto"/>
              <w:jc w:val="center"/>
              <w:rPr>
                <w:lang w:val="sv-SE"/>
              </w:rPr>
            </w:pPr>
            <w:r w:rsidRPr="00244A7B">
              <w:rPr>
                <w:lang w:val="sv-SE"/>
              </w:rPr>
              <w:t>3</w:t>
            </w:r>
          </w:p>
        </w:tc>
        <w:tc>
          <w:tcPr>
            <w:tcW w:w="1606" w:type="dxa"/>
          </w:tcPr>
          <w:p w14:paraId="1E6C1594" w14:textId="77777777" w:rsidR="00565459" w:rsidRPr="00244A7B" w:rsidRDefault="00565459" w:rsidP="007A468F">
            <w:pPr>
              <w:keepNext/>
              <w:spacing w:line="240" w:lineRule="auto"/>
              <w:jc w:val="center"/>
              <w:rPr>
                <w:lang w:val="sv-SE"/>
              </w:rPr>
            </w:pPr>
            <w:r w:rsidRPr="00244A7B">
              <w:rPr>
                <w:lang w:val="sv-SE"/>
              </w:rPr>
              <w:t>60</w:t>
            </w:r>
          </w:p>
        </w:tc>
        <w:tc>
          <w:tcPr>
            <w:tcW w:w="2569" w:type="dxa"/>
          </w:tcPr>
          <w:p w14:paraId="1E6C1595" w14:textId="77777777" w:rsidR="00565459" w:rsidRPr="00244A7B" w:rsidRDefault="00565459" w:rsidP="007A468F">
            <w:pPr>
              <w:keepNext/>
              <w:spacing w:line="240" w:lineRule="auto"/>
              <w:jc w:val="center"/>
              <w:rPr>
                <w:lang w:val="sv-SE"/>
              </w:rPr>
            </w:pPr>
            <w:r w:rsidRPr="00244A7B">
              <w:rPr>
                <w:lang w:val="sv-SE"/>
              </w:rPr>
              <w:t>56</w:t>
            </w:r>
          </w:p>
        </w:tc>
      </w:tr>
      <w:tr w:rsidR="00565459" w:rsidRPr="00244A7B" w14:paraId="1E6C159C" w14:textId="77777777">
        <w:tc>
          <w:tcPr>
            <w:tcW w:w="1150" w:type="dxa"/>
          </w:tcPr>
          <w:p w14:paraId="1E6C1597" w14:textId="77777777" w:rsidR="00565459" w:rsidRPr="00244A7B" w:rsidRDefault="00565459" w:rsidP="007A468F">
            <w:pPr>
              <w:keepNext/>
              <w:spacing w:line="240" w:lineRule="auto"/>
              <w:jc w:val="center"/>
              <w:rPr>
                <w:lang w:val="sv-SE"/>
              </w:rPr>
            </w:pPr>
            <w:r w:rsidRPr="00244A7B">
              <w:rPr>
                <w:lang w:val="sv-SE"/>
              </w:rPr>
              <w:t>15</w:t>
            </w:r>
          </w:p>
        </w:tc>
        <w:tc>
          <w:tcPr>
            <w:tcW w:w="1252" w:type="dxa"/>
          </w:tcPr>
          <w:p w14:paraId="1E6C1598" w14:textId="77777777" w:rsidR="00565459" w:rsidRPr="00244A7B" w:rsidRDefault="00565459" w:rsidP="007A468F">
            <w:pPr>
              <w:keepNext/>
              <w:spacing w:line="240" w:lineRule="auto"/>
              <w:jc w:val="center"/>
              <w:rPr>
                <w:lang w:val="sv-SE"/>
              </w:rPr>
            </w:pPr>
            <w:r w:rsidRPr="00244A7B">
              <w:rPr>
                <w:lang w:val="sv-SE"/>
              </w:rPr>
              <w:t>300</w:t>
            </w:r>
          </w:p>
        </w:tc>
        <w:tc>
          <w:tcPr>
            <w:tcW w:w="2376" w:type="dxa"/>
          </w:tcPr>
          <w:p w14:paraId="1E6C1599" w14:textId="77777777" w:rsidR="00565459" w:rsidRPr="00244A7B" w:rsidRDefault="00565459" w:rsidP="007A468F">
            <w:pPr>
              <w:keepNext/>
              <w:spacing w:line="240" w:lineRule="auto"/>
              <w:jc w:val="center"/>
              <w:rPr>
                <w:lang w:val="sv-SE"/>
              </w:rPr>
            </w:pPr>
            <w:r w:rsidRPr="00244A7B">
              <w:rPr>
                <w:lang w:val="sv-SE"/>
              </w:rPr>
              <w:t>3</w:t>
            </w:r>
          </w:p>
        </w:tc>
        <w:tc>
          <w:tcPr>
            <w:tcW w:w="1606" w:type="dxa"/>
          </w:tcPr>
          <w:p w14:paraId="1E6C159A" w14:textId="77777777" w:rsidR="00565459" w:rsidRPr="00244A7B" w:rsidRDefault="00565459" w:rsidP="007A468F">
            <w:pPr>
              <w:keepNext/>
              <w:spacing w:line="240" w:lineRule="auto"/>
              <w:jc w:val="center"/>
              <w:rPr>
                <w:lang w:val="sv-SE"/>
              </w:rPr>
            </w:pPr>
            <w:r w:rsidRPr="00244A7B">
              <w:rPr>
                <w:lang w:val="sv-SE"/>
              </w:rPr>
              <w:t>60</w:t>
            </w:r>
          </w:p>
        </w:tc>
        <w:tc>
          <w:tcPr>
            <w:tcW w:w="2569" w:type="dxa"/>
          </w:tcPr>
          <w:p w14:paraId="1E6C159B" w14:textId="77777777" w:rsidR="00565459" w:rsidRPr="00244A7B" w:rsidRDefault="00565459" w:rsidP="007A468F">
            <w:pPr>
              <w:keepNext/>
              <w:spacing w:line="240" w:lineRule="auto"/>
              <w:jc w:val="center"/>
              <w:rPr>
                <w:lang w:val="sv-SE"/>
              </w:rPr>
            </w:pPr>
            <w:r w:rsidRPr="00244A7B">
              <w:rPr>
                <w:lang w:val="sv-SE"/>
              </w:rPr>
              <w:t>60</w:t>
            </w:r>
          </w:p>
        </w:tc>
      </w:tr>
      <w:tr w:rsidR="00565459" w:rsidRPr="00244A7B" w14:paraId="1E6C15A2" w14:textId="77777777">
        <w:tc>
          <w:tcPr>
            <w:tcW w:w="1150" w:type="dxa"/>
          </w:tcPr>
          <w:p w14:paraId="1E6C159D" w14:textId="77777777" w:rsidR="00565459" w:rsidRPr="00244A7B" w:rsidRDefault="00565459" w:rsidP="007A468F">
            <w:pPr>
              <w:keepNext/>
              <w:spacing w:line="240" w:lineRule="auto"/>
              <w:jc w:val="center"/>
              <w:rPr>
                <w:lang w:val="sv-SE"/>
              </w:rPr>
            </w:pPr>
            <w:r w:rsidRPr="00244A7B">
              <w:rPr>
                <w:lang w:val="sv-SE"/>
              </w:rPr>
              <w:t>16</w:t>
            </w:r>
          </w:p>
        </w:tc>
        <w:tc>
          <w:tcPr>
            <w:tcW w:w="1252" w:type="dxa"/>
          </w:tcPr>
          <w:p w14:paraId="1E6C159E" w14:textId="77777777" w:rsidR="00565459" w:rsidRPr="00244A7B" w:rsidRDefault="00565459" w:rsidP="007A468F">
            <w:pPr>
              <w:keepNext/>
              <w:spacing w:line="240" w:lineRule="auto"/>
              <w:jc w:val="center"/>
              <w:rPr>
                <w:lang w:val="sv-SE"/>
              </w:rPr>
            </w:pPr>
            <w:r w:rsidRPr="00244A7B">
              <w:rPr>
                <w:lang w:val="sv-SE"/>
              </w:rPr>
              <w:t>320</w:t>
            </w:r>
          </w:p>
        </w:tc>
        <w:tc>
          <w:tcPr>
            <w:tcW w:w="2376" w:type="dxa"/>
          </w:tcPr>
          <w:p w14:paraId="1E6C159F" w14:textId="77777777" w:rsidR="00565459" w:rsidRPr="00244A7B" w:rsidRDefault="00565459" w:rsidP="007A468F">
            <w:pPr>
              <w:keepNext/>
              <w:spacing w:line="240" w:lineRule="auto"/>
              <w:jc w:val="center"/>
              <w:rPr>
                <w:lang w:val="sv-SE"/>
              </w:rPr>
            </w:pPr>
            <w:r w:rsidRPr="00244A7B">
              <w:rPr>
                <w:lang w:val="sv-SE"/>
              </w:rPr>
              <w:t>4</w:t>
            </w:r>
          </w:p>
        </w:tc>
        <w:tc>
          <w:tcPr>
            <w:tcW w:w="1606" w:type="dxa"/>
          </w:tcPr>
          <w:p w14:paraId="1E6C15A0" w14:textId="77777777" w:rsidR="00565459" w:rsidRPr="00244A7B" w:rsidRDefault="00565459" w:rsidP="007A468F">
            <w:pPr>
              <w:keepNext/>
              <w:spacing w:line="240" w:lineRule="auto"/>
              <w:jc w:val="center"/>
              <w:rPr>
                <w:lang w:val="sv-SE"/>
              </w:rPr>
            </w:pPr>
            <w:r w:rsidRPr="00244A7B">
              <w:rPr>
                <w:lang w:val="sv-SE"/>
              </w:rPr>
              <w:t>80</w:t>
            </w:r>
          </w:p>
        </w:tc>
        <w:tc>
          <w:tcPr>
            <w:tcW w:w="2569" w:type="dxa"/>
          </w:tcPr>
          <w:p w14:paraId="1E6C15A1" w14:textId="77777777" w:rsidR="00565459" w:rsidRPr="00244A7B" w:rsidRDefault="00565459" w:rsidP="007A468F">
            <w:pPr>
              <w:keepNext/>
              <w:spacing w:line="240" w:lineRule="auto"/>
              <w:jc w:val="center"/>
              <w:rPr>
                <w:lang w:val="sv-SE"/>
              </w:rPr>
            </w:pPr>
            <w:r w:rsidRPr="00244A7B">
              <w:rPr>
                <w:lang w:val="sv-SE"/>
              </w:rPr>
              <w:t>64</w:t>
            </w:r>
          </w:p>
        </w:tc>
      </w:tr>
      <w:tr w:rsidR="00565459" w:rsidRPr="00244A7B" w14:paraId="1E6C15A8" w14:textId="77777777">
        <w:tc>
          <w:tcPr>
            <w:tcW w:w="1150" w:type="dxa"/>
          </w:tcPr>
          <w:p w14:paraId="1E6C15A3" w14:textId="77777777" w:rsidR="00565459" w:rsidRPr="00244A7B" w:rsidRDefault="00565459" w:rsidP="007A468F">
            <w:pPr>
              <w:spacing w:line="240" w:lineRule="auto"/>
              <w:jc w:val="center"/>
              <w:rPr>
                <w:lang w:val="sv-SE"/>
              </w:rPr>
            </w:pPr>
            <w:r w:rsidRPr="00244A7B">
              <w:rPr>
                <w:lang w:val="sv-SE"/>
              </w:rPr>
              <w:t>17</w:t>
            </w:r>
          </w:p>
        </w:tc>
        <w:tc>
          <w:tcPr>
            <w:tcW w:w="1252" w:type="dxa"/>
          </w:tcPr>
          <w:p w14:paraId="1E6C15A4" w14:textId="77777777" w:rsidR="00565459" w:rsidRPr="00244A7B" w:rsidRDefault="00565459" w:rsidP="007A468F">
            <w:pPr>
              <w:spacing w:line="240" w:lineRule="auto"/>
              <w:jc w:val="center"/>
              <w:rPr>
                <w:lang w:val="sv-SE"/>
              </w:rPr>
            </w:pPr>
            <w:r w:rsidRPr="00244A7B">
              <w:rPr>
                <w:lang w:val="sv-SE"/>
              </w:rPr>
              <w:t>340</w:t>
            </w:r>
          </w:p>
        </w:tc>
        <w:tc>
          <w:tcPr>
            <w:tcW w:w="2376" w:type="dxa"/>
          </w:tcPr>
          <w:p w14:paraId="1E6C15A5" w14:textId="77777777" w:rsidR="00565459" w:rsidRPr="00244A7B" w:rsidRDefault="00565459" w:rsidP="007A468F">
            <w:pPr>
              <w:spacing w:line="240" w:lineRule="auto"/>
              <w:jc w:val="center"/>
              <w:rPr>
                <w:lang w:val="sv-SE"/>
              </w:rPr>
            </w:pPr>
            <w:r w:rsidRPr="00244A7B">
              <w:rPr>
                <w:lang w:val="sv-SE"/>
              </w:rPr>
              <w:t>4</w:t>
            </w:r>
          </w:p>
        </w:tc>
        <w:tc>
          <w:tcPr>
            <w:tcW w:w="1606" w:type="dxa"/>
          </w:tcPr>
          <w:p w14:paraId="1E6C15A6" w14:textId="77777777" w:rsidR="00565459" w:rsidRPr="00244A7B" w:rsidRDefault="00565459" w:rsidP="007A468F">
            <w:pPr>
              <w:spacing w:line="240" w:lineRule="auto"/>
              <w:jc w:val="center"/>
              <w:rPr>
                <w:lang w:val="sv-SE"/>
              </w:rPr>
            </w:pPr>
            <w:r w:rsidRPr="00244A7B">
              <w:rPr>
                <w:lang w:val="sv-SE"/>
              </w:rPr>
              <w:t>80</w:t>
            </w:r>
          </w:p>
        </w:tc>
        <w:tc>
          <w:tcPr>
            <w:tcW w:w="2569" w:type="dxa"/>
          </w:tcPr>
          <w:p w14:paraId="1E6C15A7" w14:textId="77777777" w:rsidR="00565459" w:rsidRPr="00244A7B" w:rsidRDefault="00565459" w:rsidP="007A468F">
            <w:pPr>
              <w:spacing w:line="240" w:lineRule="auto"/>
              <w:jc w:val="center"/>
              <w:rPr>
                <w:lang w:val="sv-SE"/>
              </w:rPr>
            </w:pPr>
            <w:r w:rsidRPr="00244A7B">
              <w:rPr>
                <w:lang w:val="sv-SE"/>
              </w:rPr>
              <w:t>68</w:t>
            </w:r>
          </w:p>
        </w:tc>
      </w:tr>
      <w:tr w:rsidR="00565459" w:rsidRPr="00244A7B" w14:paraId="1E6C15AE" w14:textId="77777777">
        <w:tc>
          <w:tcPr>
            <w:tcW w:w="1150" w:type="dxa"/>
          </w:tcPr>
          <w:p w14:paraId="1E6C15A9" w14:textId="77777777" w:rsidR="00565459" w:rsidRPr="00244A7B" w:rsidRDefault="00565459" w:rsidP="007A468F">
            <w:pPr>
              <w:spacing w:line="240" w:lineRule="auto"/>
              <w:jc w:val="center"/>
              <w:rPr>
                <w:lang w:val="sv-SE"/>
              </w:rPr>
            </w:pPr>
            <w:r w:rsidRPr="00244A7B">
              <w:rPr>
                <w:lang w:val="sv-SE"/>
              </w:rPr>
              <w:t>18</w:t>
            </w:r>
          </w:p>
        </w:tc>
        <w:tc>
          <w:tcPr>
            <w:tcW w:w="1252" w:type="dxa"/>
          </w:tcPr>
          <w:p w14:paraId="1E6C15AA" w14:textId="77777777" w:rsidR="00565459" w:rsidRPr="00244A7B" w:rsidRDefault="00565459" w:rsidP="007A468F">
            <w:pPr>
              <w:spacing w:line="240" w:lineRule="auto"/>
              <w:jc w:val="center"/>
              <w:rPr>
                <w:lang w:val="sv-SE"/>
              </w:rPr>
            </w:pPr>
            <w:r w:rsidRPr="00244A7B">
              <w:rPr>
                <w:lang w:val="sv-SE"/>
              </w:rPr>
              <w:t>360</w:t>
            </w:r>
          </w:p>
        </w:tc>
        <w:tc>
          <w:tcPr>
            <w:tcW w:w="2376" w:type="dxa"/>
          </w:tcPr>
          <w:p w14:paraId="1E6C15AB" w14:textId="77777777" w:rsidR="00565459" w:rsidRPr="00244A7B" w:rsidRDefault="00565459" w:rsidP="007A468F">
            <w:pPr>
              <w:spacing w:line="240" w:lineRule="auto"/>
              <w:jc w:val="center"/>
              <w:rPr>
                <w:lang w:val="sv-SE"/>
              </w:rPr>
            </w:pPr>
            <w:r w:rsidRPr="00244A7B">
              <w:rPr>
                <w:lang w:val="sv-SE"/>
              </w:rPr>
              <w:t>4</w:t>
            </w:r>
          </w:p>
        </w:tc>
        <w:tc>
          <w:tcPr>
            <w:tcW w:w="1606" w:type="dxa"/>
          </w:tcPr>
          <w:p w14:paraId="1E6C15AC" w14:textId="77777777" w:rsidR="00565459" w:rsidRPr="00244A7B" w:rsidRDefault="00565459" w:rsidP="007A468F">
            <w:pPr>
              <w:spacing w:line="240" w:lineRule="auto"/>
              <w:jc w:val="center"/>
              <w:rPr>
                <w:lang w:val="sv-SE"/>
              </w:rPr>
            </w:pPr>
            <w:r w:rsidRPr="00244A7B">
              <w:rPr>
                <w:lang w:val="sv-SE"/>
              </w:rPr>
              <w:t>80</w:t>
            </w:r>
          </w:p>
        </w:tc>
        <w:tc>
          <w:tcPr>
            <w:tcW w:w="2569" w:type="dxa"/>
          </w:tcPr>
          <w:p w14:paraId="1E6C15AD" w14:textId="77777777" w:rsidR="00565459" w:rsidRPr="00244A7B" w:rsidRDefault="00565459" w:rsidP="007A468F">
            <w:pPr>
              <w:spacing w:line="240" w:lineRule="auto"/>
              <w:jc w:val="center"/>
              <w:rPr>
                <w:lang w:val="sv-SE"/>
              </w:rPr>
            </w:pPr>
            <w:r w:rsidRPr="00244A7B">
              <w:rPr>
                <w:lang w:val="sv-SE"/>
              </w:rPr>
              <w:t>72</w:t>
            </w:r>
          </w:p>
        </w:tc>
      </w:tr>
      <w:tr w:rsidR="00565459" w:rsidRPr="00244A7B" w14:paraId="1E6C15B4" w14:textId="77777777">
        <w:tc>
          <w:tcPr>
            <w:tcW w:w="1150" w:type="dxa"/>
          </w:tcPr>
          <w:p w14:paraId="1E6C15AF" w14:textId="77777777" w:rsidR="00565459" w:rsidRPr="00244A7B" w:rsidRDefault="00565459" w:rsidP="007A468F">
            <w:pPr>
              <w:spacing w:line="240" w:lineRule="auto"/>
              <w:jc w:val="center"/>
              <w:rPr>
                <w:lang w:val="sv-SE"/>
              </w:rPr>
            </w:pPr>
            <w:r w:rsidRPr="00244A7B">
              <w:rPr>
                <w:lang w:val="sv-SE"/>
              </w:rPr>
              <w:t>19</w:t>
            </w:r>
          </w:p>
        </w:tc>
        <w:tc>
          <w:tcPr>
            <w:tcW w:w="1252" w:type="dxa"/>
          </w:tcPr>
          <w:p w14:paraId="1E6C15B0" w14:textId="77777777" w:rsidR="00565459" w:rsidRPr="00244A7B" w:rsidRDefault="00565459" w:rsidP="007A468F">
            <w:pPr>
              <w:spacing w:line="240" w:lineRule="auto"/>
              <w:jc w:val="center"/>
              <w:rPr>
                <w:lang w:val="sv-SE"/>
              </w:rPr>
            </w:pPr>
            <w:r w:rsidRPr="00244A7B">
              <w:rPr>
                <w:lang w:val="sv-SE"/>
              </w:rPr>
              <w:t>380</w:t>
            </w:r>
          </w:p>
        </w:tc>
        <w:tc>
          <w:tcPr>
            <w:tcW w:w="2376" w:type="dxa"/>
          </w:tcPr>
          <w:p w14:paraId="1E6C15B1" w14:textId="77777777" w:rsidR="00565459" w:rsidRPr="00244A7B" w:rsidRDefault="00565459" w:rsidP="007A468F">
            <w:pPr>
              <w:spacing w:line="240" w:lineRule="auto"/>
              <w:jc w:val="center"/>
              <w:rPr>
                <w:lang w:val="sv-SE"/>
              </w:rPr>
            </w:pPr>
            <w:r w:rsidRPr="00244A7B">
              <w:rPr>
                <w:lang w:val="sv-SE"/>
              </w:rPr>
              <w:t>4</w:t>
            </w:r>
          </w:p>
        </w:tc>
        <w:tc>
          <w:tcPr>
            <w:tcW w:w="1606" w:type="dxa"/>
          </w:tcPr>
          <w:p w14:paraId="1E6C15B2" w14:textId="77777777" w:rsidR="00565459" w:rsidRPr="00244A7B" w:rsidRDefault="00565459" w:rsidP="007A468F">
            <w:pPr>
              <w:spacing w:line="240" w:lineRule="auto"/>
              <w:jc w:val="center"/>
              <w:rPr>
                <w:lang w:val="sv-SE"/>
              </w:rPr>
            </w:pPr>
            <w:r w:rsidRPr="00244A7B">
              <w:rPr>
                <w:lang w:val="sv-SE"/>
              </w:rPr>
              <w:t>80</w:t>
            </w:r>
          </w:p>
        </w:tc>
        <w:tc>
          <w:tcPr>
            <w:tcW w:w="2569" w:type="dxa"/>
          </w:tcPr>
          <w:p w14:paraId="1E6C15B3" w14:textId="77777777" w:rsidR="00565459" w:rsidRPr="00244A7B" w:rsidRDefault="00565459" w:rsidP="007A468F">
            <w:pPr>
              <w:spacing w:line="240" w:lineRule="auto"/>
              <w:jc w:val="center"/>
              <w:rPr>
                <w:lang w:val="sv-SE"/>
              </w:rPr>
            </w:pPr>
            <w:r w:rsidRPr="00244A7B">
              <w:rPr>
                <w:lang w:val="sv-SE"/>
              </w:rPr>
              <w:t>76</w:t>
            </w:r>
          </w:p>
        </w:tc>
      </w:tr>
      <w:tr w:rsidR="00565459" w:rsidRPr="00244A7B" w14:paraId="1E6C15BA" w14:textId="77777777">
        <w:tc>
          <w:tcPr>
            <w:tcW w:w="1150" w:type="dxa"/>
          </w:tcPr>
          <w:p w14:paraId="1E6C15B5" w14:textId="77777777" w:rsidR="00565459" w:rsidRPr="00244A7B" w:rsidRDefault="00565459" w:rsidP="007A468F">
            <w:pPr>
              <w:spacing w:line="240" w:lineRule="auto"/>
              <w:jc w:val="center"/>
              <w:rPr>
                <w:lang w:val="sv-SE"/>
              </w:rPr>
            </w:pPr>
            <w:r w:rsidRPr="00244A7B">
              <w:rPr>
                <w:lang w:val="sv-SE"/>
              </w:rPr>
              <w:t>20</w:t>
            </w:r>
          </w:p>
        </w:tc>
        <w:tc>
          <w:tcPr>
            <w:tcW w:w="1252" w:type="dxa"/>
          </w:tcPr>
          <w:p w14:paraId="1E6C15B6" w14:textId="77777777" w:rsidR="00565459" w:rsidRPr="00244A7B" w:rsidRDefault="00565459" w:rsidP="007A468F">
            <w:pPr>
              <w:spacing w:line="240" w:lineRule="auto"/>
              <w:jc w:val="center"/>
              <w:rPr>
                <w:lang w:val="sv-SE"/>
              </w:rPr>
            </w:pPr>
            <w:r w:rsidRPr="00244A7B">
              <w:rPr>
                <w:lang w:val="sv-SE"/>
              </w:rPr>
              <w:t>400</w:t>
            </w:r>
          </w:p>
        </w:tc>
        <w:tc>
          <w:tcPr>
            <w:tcW w:w="2376" w:type="dxa"/>
          </w:tcPr>
          <w:p w14:paraId="1E6C15B7" w14:textId="77777777" w:rsidR="00565459" w:rsidRPr="00244A7B" w:rsidRDefault="00565459" w:rsidP="007A468F">
            <w:pPr>
              <w:spacing w:line="240" w:lineRule="auto"/>
              <w:jc w:val="center"/>
              <w:rPr>
                <w:lang w:val="sv-SE"/>
              </w:rPr>
            </w:pPr>
            <w:r w:rsidRPr="00244A7B">
              <w:rPr>
                <w:lang w:val="sv-SE"/>
              </w:rPr>
              <w:t>4</w:t>
            </w:r>
          </w:p>
        </w:tc>
        <w:tc>
          <w:tcPr>
            <w:tcW w:w="1606" w:type="dxa"/>
          </w:tcPr>
          <w:p w14:paraId="1E6C15B8" w14:textId="77777777" w:rsidR="00565459" w:rsidRPr="00244A7B" w:rsidRDefault="00565459" w:rsidP="007A468F">
            <w:pPr>
              <w:spacing w:line="240" w:lineRule="auto"/>
              <w:jc w:val="center"/>
              <w:rPr>
                <w:lang w:val="sv-SE"/>
              </w:rPr>
            </w:pPr>
            <w:r w:rsidRPr="00244A7B">
              <w:rPr>
                <w:lang w:val="sv-SE"/>
              </w:rPr>
              <w:t>80</w:t>
            </w:r>
          </w:p>
        </w:tc>
        <w:tc>
          <w:tcPr>
            <w:tcW w:w="2569" w:type="dxa"/>
          </w:tcPr>
          <w:p w14:paraId="1E6C15B9" w14:textId="77777777" w:rsidR="00565459" w:rsidRPr="00244A7B" w:rsidRDefault="00565459" w:rsidP="007A468F">
            <w:pPr>
              <w:spacing w:line="240" w:lineRule="auto"/>
              <w:jc w:val="center"/>
              <w:rPr>
                <w:lang w:val="sv-SE"/>
              </w:rPr>
            </w:pPr>
            <w:r w:rsidRPr="00244A7B">
              <w:rPr>
                <w:lang w:val="sv-SE"/>
              </w:rPr>
              <w:t>80</w:t>
            </w:r>
          </w:p>
        </w:tc>
      </w:tr>
    </w:tbl>
    <w:p w14:paraId="1E6C15BB"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*Återspeglar volymen för total daglig dos.</w:t>
      </w:r>
    </w:p>
    <w:p w14:paraId="1E6C15BC" w14:textId="77777777" w:rsidR="006144F2" w:rsidRPr="00244A7B" w:rsidRDefault="006144F2" w:rsidP="007A468F">
      <w:pPr>
        <w:numPr>
          <w:ilvl w:val="12"/>
          <w:numId w:val="0"/>
        </w:numPr>
        <w:tabs>
          <w:tab w:val="clear" w:pos="567"/>
        </w:tabs>
        <w:spacing w:line="240" w:lineRule="auto"/>
        <w:ind w:right="-2"/>
        <w:rPr>
          <w:lang w:val="sv-SE"/>
        </w:rPr>
      </w:pPr>
      <w:r w:rsidRPr="00244A7B">
        <w:rPr>
          <w:lang w:val="sv-SE"/>
        </w:rPr>
        <w:t>Kassera oanvänd lösning inom 20 minuter efter tabletterna har lösts upp.</w:t>
      </w:r>
    </w:p>
    <w:p w14:paraId="1E6C15BD" w14:textId="77777777" w:rsidR="0027591A" w:rsidRPr="00244A7B" w:rsidRDefault="0027591A" w:rsidP="007A468F">
      <w:pPr>
        <w:tabs>
          <w:tab w:val="clear" w:pos="567"/>
        </w:tabs>
        <w:autoSpaceDE w:val="0"/>
        <w:autoSpaceDN w:val="0"/>
        <w:adjustRightInd w:val="0"/>
        <w:spacing w:line="240" w:lineRule="auto"/>
        <w:rPr>
          <w:lang w:val="sv-SE"/>
        </w:rPr>
      </w:pPr>
    </w:p>
    <w:p w14:paraId="1E6C15BE" w14:textId="77777777" w:rsidR="00103826" w:rsidRPr="00244A7B" w:rsidRDefault="004137EA" w:rsidP="007A468F">
      <w:pPr>
        <w:tabs>
          <w:tab w:val="clear" w:pos="567"/>
        </w:tabs>
        <w:autoSpaceDE w:val="0"/>
        <w:autoSpaceDN w:val="0"/>
        <w:adjustRightInd w:val="0"/>
        <w:spacing w:line="240" w:lineRule="auto"/>
        <w:ind w:right="-109"/>
        <w:rPr>
          <w:lang w:val="sv-SE"/>
        </w:rPr>
      </w:pPr>
      <w:r w:rsidRPr="00244A7B">
        <w:rPr>
          <w:lang w:val="sv-SE"/>
        </w:rPr>
        <w:lastRenderedPageBreak/>
        <w:t xml:space="preserve">Vid rengöring ska kolven tas bort från cylindern på </w:t>
      </w:r>
      <w:r w:rsidR="00D95C00" w:rsidRPr="00244A7B">
        <w:rPr>
          <w:lang w:val="sv-SE"/>
        </w:rPr>
        <w:t>sprutan för oral användning</w:t>
      </w:r>
      <w:r w:rsidRPr="00244A7B">
        <w:rPr>
          <w:lang w:val="sv-SE"/>
        </w:rPr>
        <w:t xml:space="preserve">. Båda delarna på </w:t>
      </w:r>
      <w:r w:rsidR="00D95C00" w:rsidRPr="00244A7B">
        <w:rPr>
          <w:lang w:val="sv-SE"/>
        </w:rPr>
        <w:t>sprutan för oral användning</w:t>
      </w:r>
      <w:r w:rsidRPr="00244A7B">
        <w:rPr>
          <w:lang w:val="sv-SE"/>
        </w:rPr>
        <w:t xml:space="preserve"> och bägaren ska tvättas med varmt vatten och lufttorkas. När </w:t>
      </w:r>
      <w:r w:rsidR="00D95C00" w:rsidRPr="00244A7B">
        <w:rPr>
          <w:lang w:val="sv-SE"/>
        </w:rPr>
        <w:t>sprutan för oral användning</w:t>
      </w:r>
      <w:r w:rsidRPr="00244A7B">
        <w:rPr>
          <w:lang w:val="sv-SE"/>
        </w:rPr>
        <w:t xml:space="preserve"> är torr ska kolven sättas tillbaka i cylindern. </w:t>
      </w:r>
      <w:r w:rsidR="00D95C00" w:rsidRPr="00244A7B">
        <w:rPr>
          <w:lang w:val="sv-SE"/>
        </w:rPr>
        <w:t>Sprutan för oral användning</w:t>
      </w:r>
      <w:r w:rsidRPr="00244A7B">
        <w:rPr>
          <w:lang w:val="sv-SE"/>
        </w:rPr>
        <w:t xml:space="preserve"> och bägaren ska förvaras fram till nästa användning.</w:t>
      </w:r>
    </w:p>
    <w:p w14:paraId="1E6C15BF" w14:textId="77777777" w:rsidR="001810D0" w:rsidRPr="00244A7B" w:rsidRDefault="001810D0" w:rsidP="007A468F">
      <w:pPr>
        <w:tabs>
          <w:tab w:val="clear" w:pos="567"/>
        </w:tabs>
        <w:autoSpaceDE w:val="0"/>
        <w:autoSpaceDN w:val="0"/>
        <w:adjustRightInd w:val="0"/>
        <w:spacing w:line="240" w:lineRule="auto"/>
        <w:rPr>
          <w:lang w:val="sv-SE"/>
        </w:rPr>
      </w:pPr>
    </w:p>
    <w:p w14:paraId="1E6C15C0" w14:textId="77777777" w:rsidR="00533F37" w:rsidRPr="00244A7B" w:rsidRDefault="00AE56ED" w:rsidP="007A468F">
      <w:pPr>
        <w:keepNext/>
        <w:keepLines/>
        <w:spacing w:line="240" w:lineRule="auto"/>
        <w:ind w:left="567" w:hanging="567"/>
        <w:rPr>
          <w:b/>
          <w:bCs/>
          <w:lang w:val="sv-SE"/>
        </w:rPr>
      </w:pPr>
      <w:r w:rsidRPr="00244A7B">
        <w:rPr>
          <w:b/>
          <w:bCs/>
          <w:lang w:val="sv-SE"/>
        </w:rPr>
        <w:t>4.3</w:t>
      </w:r>
      <w:r w:rsidRPr="00244A7B">
        <w:rPr>
          <w:b/>
          <w:bCs/>
          <w:lang w:val="sv-SE"/>
        </w:rPr>
        <w:tab/>
      </w:r>
      <w:r w:rsidR="00533F37" w:rsidRPr="00244A7B">
        <w:rPr>
          <w:b/>
          <w:bCs/>
          <w:lang w:val="sv-SE"/>
        </w:rPr>
        <w:t>Kontraindikationer</w:t>
      </w:r>
    </w:p>
    <w:p w14:paraId="1E6C15C1" w14:textId="77777777" w:rsidR="00533F37" w:rsidRPr="00244A7B" w:rsidRDefault="00533F37" w:rsidP="007A468F">
      <w:pPr>
        <w:keepNext/>
        <w:keepLines/>
        <w:tabs>
          <w:tab w:val="clear" w:pos="567"/>
        </w:tabs>
        <w:spacing w:line="240" w:lineRule="auto"/>
        <w:rPr>
          <w:lang w:val="sv-SE"/>
        </w:rPr>
      </w:pPr>
    </w:p>
    <w:p w14:paraId="1E6C15C2" w14:textId="77777777" w:rsidR="00533F37" w:rsidRPr="00244A7B" w:rsidRDefault="00533F37" w:rsidP="007A468F">
      <w:pPr>
        <w:tabs>
          <w:tab w:val="clear" w:pos="567"/>
          <w:tab w:val="left" w:pos="720"/>
        </w:tabs>
        <w:spacing w:line="240" w:lineRule="auto"/>
        <w:rPr>
          <w:lang w:val="sv-SE"/>
        </w:rPr>
      </w:pPr>
      <w:r w:rsidRPr="00244A7B">
        <w:rPr>
          <w:lang w:val="sv-SE"/>
        </w:rPr>
        <w:t>Överkänslighet mot den aktiva substansen eller mot något hjälpämne</w:t>
      </w:r>
      <w:r w:rsidR="00A75359" w:rsidRPr="00244A7B">
        <w:rPr>
          <w:lang w:val="sv-SE"/>
        </w:rPr>
        <w:t xml:space="preserve"> som anges i avsnitt 6.1</w:t>
      </w:r>
      <w:r w:rsidRPr="00244A7B">
        <w:rPr>
          <w:lang w:val="sv-SE"/>
        </w:rPr>
        <w:t>.</w:t>
      </w:r>
    </w:p>
    <w:p w14:paraId="1E6C15C3" w14:textId="77777777" w:rsidR="00533F37" w:rsidRPr="00244A7B" w:rsidRDefault="00533F37" w:rsidP="007A468F">
      <w:pPr>
        <w:tabs>
          <w:tab w:val="clear" w:pos="567"/>
        </w:tabs>
        <w:spacing w:line="240" w:lineRule="auto"/>
        <w:rPr>
          <w:lang w:val="sv-SE"/>
        </w:rPr>
      </w:pPr>
    </w:p>
    <w:p w14:paraId="1E6C15C4" w14:textId="77777777" w:rsidR="00533F37" w:rsidRPr="00244A7B" w:rsidRDefault="00AE56ED" w:rsidP="007A468F">
      <w:pPr>
        <w:keepNext/>
        <w:keepLines/>
        <w:spacing w:line="240" w:lineRule="auto"/>
        <w:ind w:left="567" w:hanging="567"/>
        <w:rPr>
          <w:b/>
          <w:bCs/>
          <w:lang w:val="sv-SE"/>
        </w:rPr>
      </w:pPr>
      <w:r w:rsidRPr="00244A7B">
        <w:rPr>
          <w:b/>
          <w:bCs/>
          <w:lang w:val="sv-SE"/>
        </w:rPr>
        <w:t>4.4</w:t>
      </w:r>
      <w:r w:rsidRPr="00244A7B">
        <w:rPr>
          <w:b/>
          <w:bCs/>
          <w:lang w:val="sv-SE"/>
        </w:rPr>
        <w:tab/>
      </w:r>
      <w:r w:rsidR="00533F37" w:rsidRPr="00244A7B">
        <w:rPr>
          <w:b/>
          <w:bCs/>
          <w:lang w:val="sv-SE"/>
        </w:rPr>
        <w:t>Varningar och försiktighet</w:t>
      </w:r>
    </w:p>
    <w:p w14:paraId="1E6C15C5" w14:textId="77777777" w:rsidR="00533F37" w:rsidRPr="00244A7B" w:rsidRDefault="00533F37" w:rsidP="007A468F">
      <w:pPr>
        <w:pStyle w:val="BodyText3"/>
        <w:keepNext/>
        <w:keepLines/>
        <w:tabs>
          <w:tab w:val="left" w:pos="567"/>
        </w:tabs>
        <w:autoSpaceDE/>
        <w:autoSpaceDN/>
        <w:adjustRightInd/>
        <w:jc w:val="left"/>
        <w:rPr>
          <w:sz w:val="22"/>
          <w:szCs w:val="22"/>
          <w:lang w:val="sv-SE"/>
        </w:rPr>
      </w:pPr>
    </w:p>
    <w:p w14:paraId="1E6C15C6" w14:textId="77777777" w:rsidR="00A22478" w:rsidRPr="00244A7B" w:rsidRDefault="00A22478" w:rsidP="007A468F">
      <w:pPr>
        <w:pStyle w:val="EMEAEnBodyText"/>
        <w:keepNext/>
        <w:keepLines/>
        <w:tabs>
          <w:tab w:val="left" w:pos="720"/>
        </w:tabs>
        <w:spacing w:before="0" w:after="0"/>
        <w:jc w:val="left"/>
        <w:rPr>
          <w:u w:val="single"/>
          <w:lang w:val="sv-SE"/>
        </w:rPr>
      </w:pPr>
      <w:r w:rsidRPr="00244A7B">
        <w:rPr>
          <w:u w:val="single"/>
          <w:lang w:val="sv-SE"/>
        </w:rPr>
        <w:t>Kostintag</w:t>
      </w:r>
    </w:p>
    <w:p w14:paraId="1E6C15C7" w14:textId="77777777" w:rsidR="00D93635" w:rsidRPr="00244A7B" w:rsidRDefault="00D93635" w:rsidP="007A468F">
      <w:pPr>
        <w:pStyle w:val="EMEAEnBodyText"/>
        <w:keepNext/>
        <w:keepLines/>
        <w:tabs>
          <w:tab w:val="left" w:pos="720"/>
        </w:tabs>
        <w:spacing w:before="0" w:after="0"/>
        <w:jc w:val="left"/>
        <w:rPr>
          <w:iCs/>
          <w:u w:val="single"/>
          <w:lang w:val="sv-SE"/>
        </w:rPr>
      </w:pPr>
    </w:p>
    <w:p w14:paraId="1E6C15C8" w14:textId="77777777" w:rsidR="00533F37" w:rsidRPr="00244A7B" w:rsidRDefault="00533F37" w:rsidP="007A468F">
      <w:pPr>
        <w:pStyle w:val="EMEAEnBodyText"/>
        <w:tabs>
          <w:tab w:val="left" w:pos="720"/>
        </w:tabs>
        <w:spacing w:before="0" w:after="0"/>
        <w:jc w:val="left"/>
        <w:rPr>
          <w:lang w:val="sv-SE"/>
        </w:rPr>
      </w:pPr>
      <w:r w:rsidRPr="00244A7B">
        <w:rPr>
          <w:lang w:val="sv-SE"/>
        </w:rPr>
        <w:t>Patienter som behandlas med Kuvan måste fortsätta med fenylalaninbegränsad kost och genomgå regelbunden klinisk bedömning (såsom kontroll av nivåerna av fenylalanin och tyrosin i blodet, näringsintag och psykomotorisk utveckling).</w:t>
      </w:r>
    </w:p>
    <w:p w14:paraId="1E6C15C9" w14:textId="77777777" w:rsidR="00533F37" w:rsidRPr="00244A7B" w:rsidRDefault="00533F37" w:rsidP="007A468F">
      <w:pPr>
        <w:tabs>
          <w:tab w:val="clear" w:pos="567"/>
          <w:tab w:val="left" w:pos="720"/>
        </w:tabs>
        <w:spacing w:line="240" w:lineRule="auto"/>
        <w:rPr>
          <w:lang w:val="sv-SE"/>
        </w:rPr>
      </w:pPr>
    </w:p>
    <w:p w14:paraId="1E6C15CA" w14:textId="77777777" w:rsidR="00A22478" w:rsidRPr="00244A7B" w:rsidRDefault="00A22478" w:rsidP="007A468F">
      <w:pPr>
        <w:keepNext/>
        <w:keepLines/>
        <w:numPr>
          <w:ilvl w:val="12"/>
          <w:numId w:val="0"/>
        </w:numPr>
        <w:spacing w:line="240" w:lineRule="auto"/>
        <w:rPr>
          <w:u w:val="single"/>
          <w:lang w:val="sv-SE"/>
        </w:rPr>
      </w:pPr>
      <w:r w:rsidRPr="00244A7B">
        <w:rPr>
          <w:u w:val="single"/>
          <w:lang w:val="sv-SE"/>
        </w:rPr>
        <w:t>Låga nivåer av fenyla</w:t>
      </w:r>
      <w:r w:rsidR="002249A5" w:rsidRPr="00244A7B">
        <w:rPr>
          <w:u w:val="single"/>
          <w:lang w:val="sv-SE"/>
        </w:rPr>
        <w:t>la</w:t>
      </w:r>
      <w:r w:rsidRPr="00244A7B">
        <w:rPr>
          <w:u w:val="single"/>
          <w:lang w:val="sv-SE"/>
        </w:rPr>
        <w:t>nin och tyrosin i blodet</w:t>
      </w:r>
    </w:p>
    <w:p w14:paraId="1E6C15CB" w14:textId="77777777" w:rsidR="00D93635" w:rsidRPr="00244A7B" w:rsidRDefault="00D93635" w:rsidP="007A468F">
      <w:pPr>
        <w:keepNext/>
        <w:keepLines/>
        <w:numPr>
          <w:ilvl w:val="12"/>
          <w:numId w:val="0"/>
        </w:numPr>
        <w:spacing w:line="240" w:lineRule="auto"/>
        <w:rPr>
          <w:iCs/>
          <w:u w:val="single"/>
          <w:lang w:val="sv-SE"/>
        </w:rPr>
      </w:pPr>
    </w:p>
    <w:p w14:paraId="1E6C15CC" w14:textId="77777777" w:rsidR="00533F37" w:rsidRPr="00244A7B" w:rsidRDefault="00533F37" w:rsidP="007A468F">
      <w:pPr>
        <w:numPr>
          <w:ilvl w:val="12"/>
          <w:numId w:val="0"/>
        </w:numPr>
        <w:spacing w:line="240" w:lineRule="auto"/>
        <w:rPr>
          <w:lang w:val="sv-SE"/>
        </w:rPr>
      </w:pPr>
      <w:r w:rsidRPr="00244A7B">
        <w:rPr>
          <w:lang w:val="sv-SE"/>
        </w:rPr>
        <w:t>Ihållande eller återkommande dysfunktion av metaboliseringsvägen för fenylalanin-tyrosin-dihydroxi-L-fenylalanin (DOPA) kan leda till bristfällig syntes av kroppsprotein och neurotransmittorer. Långvarig exponering för låga nivåer av fenylalanin och tyrosin i blodet under tidiga barnaår har satts i samband med försämrad neurologisk utveckling. Aktiv regim avseende fenylalanin i kosten och totalt proteinintag krävs medan behandling med Kuvan pågår, för att säkerställa adekvat kontroll av nivåerna av fenylalanin och tyrosin i blodet och näringsbalansen.</w:t>
      </w:r>
    </w:p>
    <w:p w14:paraId="1E6C15CD" w14:textId="77777777" w:rsidR="00533F37" w:rsidRPr="00244A7B" w:rsidRDefault="00533F37" w:rsidP="007A468F">
      <w:pPr>
        <w:tabs>
          <w:tab w:val="clear" w:pos="567"/>
          <w:tab w:val="left" w:pos="720"/>
        </w:tabs>
        <w:spacing w:line="240" w:lineRule="auto"/>
        <w:rPr>
          <w:lang w:val="sv-SE"/>
        </w:rPr>
      </w:pPr>
    </w:p>
    <w:p w14:paraId="1E6C15CE" w14:textId="77777777" w:rsidR="00A22478" w:rsidRPr="00244A7B" w:rsidRDefault="0007602A" w:rsidP="007A468F">
      <w:pPr>
        <w:keepNext/>
        <w:keepLines/>
        <w:tabs>
          <w:tab w:val="clear" w:pos="567"/>
        </w:tabs>
        <w:spacing w:line="240" w:lineRule="auto"/>
        <w:rPr>
          <w:u w:val="single"/>
          <w:lang w:val="sv-SE"/>
        </w:rPr>
      </w:pPr>
      <w:r w:rsidRPr="00244A7B">
        <w:rPr>
          <w:u w:val="single"/>
          <w:lang w:val="sv-SE"/>
        </w:rPr>
        <w:t>Hälsoproblem</w:t>
      </w:r>
    </w:p>
    <w:p w14:paraId="1E6C15CF" w14:textId="77777777" w:rsidR="00D93635" w:rsidRPr="00244A7B" w:rsidRDefault="00D93635" w:rsidP="007A468F">
      <w:pPr>
        <w:keepNext/>
        <w:keepLines/>
        <w:tabs>
          <w:tab w:val="clear" w:pos="567"/>
        </w:tabs>
        <w:spacing w:line="240" w:lineRule="auto"/>
        <w:rPr>
          <w:iCs/>
          <w:u w:val="single"/>
          <w:lang w:val="sv-SE"/>
        </w:rPr>
      </w:pPr>
    </w:p>
    <w:p w14:paraId="1E6C15D0" w14:textId="77777777" w:rsidR="00533F37" w:rsidRPr="00244A7B" w:rsidRDefault="00533F37" w:rsidP="007A468F">
      <w:pPr>
        <w:tabs>
          <w:tab w:val="clear" w:pos="567"/>
        </w:tabs>
        <w:spacing w:line="240" w:lineRule="auto"/>
        <w:rPr>
          <w:lang w:val="sv-SE"/>
        </w:rPr>
      </w:pPr>
      <w:r w:rsidRPr="00244A7B">
        <w:rPr>
          <w:lang w:val="sv-SE"/>
        </w:rPr>
        <w:t>Läkarkontakt rekommenderas vid sjukdom, eftersom fenylalaninnivåerna i blodet kan stiga</w:t>
      </w:r>
      <w:r w:rsidRPr="00244A7B">
        <w:rPr>
          <w:i/>
          <w:iCs/>
          <w:lang w:val="sv-SE"/>
        </w:rPr>
        <w:t>.</w:t>
      </w:r>
    </w:p>
    <w:p w14:paraId="1E6C15D1" w14:textId="77777777" w:rsidR="00533F37" w:rsidRPr="00244A7B" w:rsidRDefault="00533F37" w:rsidP="007A468F">
      <w:pPr>
        <w:numPr>
          <w:ilvl w:val="12"/>
          <w:numId w:val="0"/>
        </w:numPr>
        <w:spacing w:line="240" w:lineRule="auto"/>
        <w:rPr>
          <w:lang w:val="sv-SE"/>
        </w:rPr>
      </w:pPr>
    </w:p>
    <w:p w14:paraId="1E6C15D2" w14:textId="77777777" w:rsidR="003E73C7" w:rsidRPr="00244A7B" w:rsidRDefault="00A22478" w:rsidP="007A468F">
      <w:pPr>
        <w:keepNext/>
        <w:keepLines/>
        <w:numPr>
          <w:ilvl w:val="12"/>
          <w:numId w:val="0"/>
        </w:numPr>
        <w:spacing w:line="240" w:lineRule="auto"/>
        <w:rPr>
          <w:u w:val="single"/>
          <w:lang w:val="sv-SE"/>
        </w:rPr>
      </w:pPr>
      <w:r w:rsidRPr="00244A7B">
        <w:rPr>
          <w:u w:val="single"/>
          <w:lang w:val="sv-SE"/>
        </w:rPr>
        <w:t>K</w:t>
      </w:r>
      <w:r w:rsidR="00D168DA" w:rsidRPr="00244A7B">
        <w:rPr>
          <w:u w:val="single"/>
          <w:lang w:val="sv-SE"/>
        </w:rPr>
        <w:t>ramper</w:t>
      </w:r>
    </w:p>
    <w:p w14:paraId="1E6C15D3" w14:textId="77777777" w:rsidR="00D93635" w:rsidRPr="00244A7B" w:rsidRDefault="00D93635" w:rsidP="007A468F">
      <w:pPr>
        <w:keepNext/>
        <w:keepLines/>
        <w:numPr>
          <w:ilvl w:val="12"/>
          <w:numId w:val="0"/>
        </w:numPr>
        <w:spacing w:line="240" w:lineRule="auto"/>
        <w:rPr>
          <w:iCs/>
          <w:u w:val="single"/>
          <w:lang w:val="sv-SE"/>
        </w:rPr>
      </w:pPr>
    </w:p>
    <w:p w14:paraId="1E6C15D4" w14:textId="77777777" w:rsidR="00A22478" w:rsidRPr="00244A7B" w:rsidRDefault="00A22478" w:rsidP="007A468F">
      <w:pPr>
        <w:numPr>
          <w:ilvl w:val="12"/>
          <w:numId w:val="0"/>
        </w:numPr>
        <w:spacing w:line="240" w:lineRule="auto"/>
        <w:rPr>
          <w:lang w:val="sv-SE"/>
        </w:rPr>
      </w:pPr>
      <w:r w:rsidRPr="00244A7B">
        <w:rPr>
          <w:lang w:val="sv-SE"/>
        </w:rPr>
        <w:t xml:space="preserve">Försiktighet ska iakttas när Kuvan ordineras till patienter som får behandling med levodopa. Fall av kramper och förvärrade kramper, ökad </w:t>
      </w:r>
      <w:r w:rsidR="002249A5" w:rsidRPr="00244A7B">
        <w:rPr>
          <w:lang w:val="sv-SE"/>
        </w:rPr>
        <w:t>retbarhet</w:t>
      </w:r>
      <w:r w:rsidRPr="00244A7B">
        <w:rPr>
          <w:lang w:val="sv-SE"/>
        </w:rPr>
        <w:t xml:space="preserve"> och irritabilitet har observerats vid samtidig administrering av levodopa och sapropterin hos patienter med BH4</w:t>
      </w:r>
      <w:r w:rsidRPr="00244A7B">
        <w:rPr>
          <w:lang w:val="sv-SE"/>
        </w:rPr>
        <w:noBreakHyphen/>
        <w:t>brist (se avsnitt</w:t>
      </w:r>
      <w:r w:rsidR="003E73C7" w:rsidRPr="00244A7B">
        <w:rPr>
          <w:lang w:val="sv-SE"/>
        </w:rPr>
        <w:t> </w:t>
      </w:r>
      <w:r w:rsidRPr="00244A7B">
        <w:rPr>
          <w:lang w:val="sv-SE"/>
        </w:rPr>
        <w:t>4.5).</w:t>
      </w:r>
    </w:p>
    <w:p w14:paraId="1E6C15D5" w14:textId="77777777" w:rsidR="00A22478" w:rsidRPr="00244A7B" w:rsidRDefault="00A22478" w:rsidP="007A468F">
      <w:pPr>
        <w:spacing w:line="240" w:lineRule="auto"/>
        <w:rPr>
          <w:lang w:val="sv-SE"/>
        </w:rPr>
      </w:pPr>
    </w:p>
    <w:p w14:paraId="1E6C15D6" w14:textId="77777777" w:rsidR="00C761A2" w:rsidRPr="00244A7B" w:rsidRDefault="00C761A2" w:rsidP="007A468F">
      <w:pPr>
        <w:keepNext/>
        <w:keepLines/>
        <w:numPr>
          <w:ilvl w:val="12"/>
          <w:numId w:val="0"/>
        </w:numPr>
        <w:spacing w:line="240" w:lineRule="auto"/>
        <w:rPr>
          <w:u w:val="single"/>
          <w:lang w:val="sv-SE"/>
        </w:rPr>
      </w:pPr>
      <w:r w:rsidRPr="00244A7B">
        <w:rPr>
          <w:u w:val="single"/>
          <w:lang w:val="sv-SE"/>
        </w:rPr>
        <w:t>Utsättning av behandling</w:t>
      </w:r>
    </w:p>
    <w:p w14:paraId="1E6C15D7" w14:textId="77777777" w:rsidR="00D93635" w:rsidRPr="00244A7B" w:rsidRDefault="00D93635" w:rsidP="007A468F">
      <w:pPr>
        <w:keepNext/>
        <w:keepLines/>
        <w:numPr>
          <w:ilvl w:val="12"/>
          <w:numId w:val="0"/>
        </w:numPr>
        <w:spacing w:line="240" w:lineRule="auto"/>
        <w:rPr>
          <w:iCs/>
          <w:u w:val="single"/>
          <w:lang w:val="sv-SE"/>
        </w:rPr>
      </w:pPr>
    </w:p>
    <w:p w14:paraId="1E6C15D8" w14:textId="77777777" w:rsidR="00C761A2" w:rsidRPr="00244A7B" w:rsidRDefault="00C761A2" w:rsidP="007A468F">
      <w:pPr>
        <w:autoSpaceDE w:val="0"/>
        <w:autoSpaceDN w:val="0"/>
        <w:adjustRightInd w:val="0"/>
        <w:spacing w:line="240" w:lineRule="auto"/>
        <w:rPr>
          <w:lang w:val="sv-SE"/>
        </w:rPr>
      </w:pPr>
      <w:r w:rsidRPr="00244A7B">
        <w:rPr>
          <w:lang w:val="sv-SE"/>
        </w:rPr>
        <w:t>Rebound-effekt, definierat som en höjning av fenylalaninnivåerna i blodet över de nivåer som rådde före behandling, kan uppträda då behandlingen avslutas.</w:t>
      </w:r>
    </w:p>
    <w:p w14:paraId="1E6C15D9" w14:textId="77777777" w:rsidR="00C761A2" w:rsidRPr="00244A7B" w:rsidRDefault="00C761A2" w:rsidP="007A468F">
      <w:pPr>
        <w:tabs>
          <w:tab w:val="clear" w:pos="567"/>
        </w:tabs>
        <w:spacing w:line="240" w:lineRule="auto"/>
        <w:rPr>
          <w:lang w:val="sv-SE"/>
        </w:rPr>
      </w:pPr>
    </w:p>
    <w:p w14:paraId="1E6C15DA" w14:textId="77777777" w:rsidR="00C761A2" w:rsidRPr="00244A7B" w:rsidRDefault="00C761A2" w:rsidP="007A468F">
      <w:pPr>
        <w:keepNext/>
        <w:keepLines/>
        <w:tabs>
          <w:tab w:val="clear" w:pos="567"/>
        </w:tabs>
        <w:spacing w:line="240" w:lineRule="auto"/>
        <w:rPr>
          <w:u w:val="single"/>
          <w:lang w:val="sv-SE"/>
        </w:rPr>
      </w:pPr>
      <w:r w:rsidRPr="00244A7B">
        <w:rPr>
          <w:u w:val="single"/>
          <w:lang w:val="sv-SE"/>
        </w:rPr>
        <w:t>Natriuminnehåll</w:t>
      </w:r>
    </w:p>
    <w:p w14:paraId="1E6C15DB" w14:textId="77777777" w:rsidR="00D93635" w:rsidRPr="00244A7B" w:rsidRDefault="00D93635" w:rsidP="007A468F">
      <w:pPr>
        <w:keepNext/>
        <w:keepLines/>
        <w:tabs>
          <w:tab w:val="clear" w:pos="567"/>
        </w:tabs>
        <w:spacing w:line="240" w:lineRule="auto"/>
        <w:rPr>
          <w:iCs/>
          <w:u w:val="single"/>
          <w:lang w:val="sv-SE"/>
        </w:rPr>
      </w:pPr>
    </w:p>
    <w:p w14:paraId="1E6C15DC" w14:textId="77777777" w:rsidR="00C761A2" w:rsidRPr="00244A7B" w:rsidRDefault="00C761A2" w:rsidP="007A468F">
      <w:pPr>
        <w:tabs>
          <w:tab w:val="clear" w:pos="567"/>
        </w:tabs>
        <w:autoSpaceDE w:val="0"/>
        <w:autoSpaceDN w:val="0"/>
        <w:adjustRightInd w:val="0"/>
        <w:spacing w:line="240" w:lineRule="auto"/>
        <w:rPr>
          <w:lang w:val="sv-SE"/>
        </w:rPr>
      </w:pPr>
      <w:r w:rsidRPr="00244A7B">
        <w:rPr>
          <w:lang w:val="sv-SE"/>
        </w:rPr>
        <w:t xml:space="preserve">Detta läkemedel innehåller mindre än 1 mmol natrium (23 mg) per tablett, d.v.s. är näst intill </w:t>
      </w:r>
      <w:r w:rsidR="00EA5170" w:rsidRPr="00244A7B">
        <w:rPr>
          <w:lang w:val="sv-SE"/>
        </w:rPr>
        <w:t>”</w:t>
      </w:r>
      <w:r w:rsidRPr="00244A7B">
        <w:rPr>
          <w:lang w:val="sv-SE"/>
        </w:rPr>
        <w:t>natriumfritt”.</w:t>
      </w:r>
    </w:p>
    <w:p w14:paraId="1E6C15DD" w14:textId="77777777" w:rsidR="00C761A2" w:rsidRPr="00244A7B" w:rsidRDefault="00C761A2" w:rsidP="007A468F">
      <w:pPr>
        <w:spacing w:line="240" w:lineRule="auto"/>
        <w:rPr>
          <w:lang w:val="sv-SE"/>
        </w:rPr>
      </w:pPr>
    </w:p>
    <w:p w14:paraId="1E6C15DE" w14:textId="77777777" w:rsidR="00533F37" w:rsidRPr="00244A7B" w:rsidRDefault="00AE56ED" w:rsidP="007A468F">
      <w:pPr>
        <w:keepNext/>
        <w:keepLines/>
        <w:spacing w:line="240" w:lineRule="auto"/>
        <w:ind w:left="567" w:hanging="567"/>
        <w:rPr>
          <w:b/>
          <w:bCs/>
          <w:lang w:val="sv-SE"/>
        </w:rPr>
      </w:pPr>
      <w:r w:rsidRPr="00244A7B">
        <w:rPr>
          <w:b/>
          <w:bCs/>
          <w:lang w:val="sv-SE"/>
        </w:rPr>
        <w:t>4.5</w:t>
      </w:r>
      <w:r w:rsidRPr="00244A7B">
        <w:rPr>
          <w:b/>
          <w:bCs/>
          <w:lang w:val="sv-SE"/>
        </w:rPr>
        <w:tab/>
      </w:r>
      <w:r w:rsidR="00533F37" w:rsidRPr="00244A7B">
        <w:rPr>
          <w:b/>
          <w:bCs/>
          <w:lang w:val="sv-SE"/>
        </w:rPr>
        <w:t>Interaktioner med andra läkemedel och övriga interaktioner</w:t>
      </w:r>
    </w:p>
    <w:p w14:paraId="1E6C15DF" w14:textId="77777777" w:rsidR="00533F37" w:rsidRPr="00244A7B" w:rsidRDefault="00533F37" w:rsidP="007A468F">
      <w:pPr>
        <w:tabs>
          <w:tab w:val="clear" w:pos="567"/>
        </w:tabs>
        <w:autoSpaceDE w:val="0"/>
        <w:autoSpaceDN w:val="0"/>
        <w:adjustRightInd w:val="0"/>
        <w:spacing w:line="240" w:lineRule="auto"/>
        <w:rPr>
          <w:lang w:val="sv-SE"/>
        </w:rPr>
      </w:pPr>
    </w:p>
    <w:p w14:paraId="1E6C15E0"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Även om samtidig administrering av hämmare av dihydrofolatreduktas (t.ex. metotrexat, trimetoprim) inte har studerats, kan sådana läkemedel interferera med BH4</w:t>
      </w:r>
      <w:r w:rsidR="00335EF5" w:rsidRPr="00244A7B">
        <w:rPr>
          <w:lang w:val="sv-SE"/>
        </w:rPr>
        <w:noBreakHyphen/>
      </w:r>
      <w:r w:rsidRPr="00244A7B">
        <w:rPr>
          <w:lang w:val="sv-SE"/>
        </w:rPr>
        <w:t xml:space="preserve">metabolism. Försiktighet rekommenderas när sådana </w:t>
      </w:r>
      <w:r w:rsidR="00D168DA" w:rsidRPr="00244A7B">
        <w:rPr>
          <w:lang w:val="sv-SE"/>
        </w:rPr>
        <w:t>läke</w:t>
      </w:r>
      <w:r w:rsidRPr="00244A7B">
        <w:rPr>
          <w:lang w:val="sv-SE"/>
        </w:rPr>
        <w:t>medel används under behandling med Kuvan.</w:t>
      </w:r>
    </w:p>
    <w:p w14:paraId="1E6C15E1" w14:textId="77777777" w:rsidR="00533F37" w:rsidRPr="00244A7B" w:rsidRDefault="00533F37" w:rsidP="007A468F">
      <w:pPr>
        <w:tabs>
          <w:tab w:val="clear" w:pos="567"/>
        </w:tabs>
        <w:autoSpaceDE w:val="0"/>
        <w:autoSpaceDN w:val="0"/>
        <w:adjustRightInd w:val="0"/>
        <w:spacing w:line="240" w:lineRule="auto"/>
        <w:rPr>
          <w:lang w:val="sv-SE"/>
        </w:rPr>
      </w:pPr>
    </w:p>
    <w:p w14:paraId="1E6C15E2"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BH4 är en kofaktor för kväveoxidsyntetas. Försiktighet rekommenderas vid samtidig användning av Kuvan och alla läkemedel, inklusive lokalt administrerade, som orsakar vasodilation genom påverkan på metabolism eller verkan av kväveoxider (NO). Till dessa läkemedel hör klassiska NO-givare (t.ex.</w:t>
      </w:r>
      <w:r w:rsidR="00DD17DA" w:rsidRPr="00244A7B">
        <w:rPr>
          <w:lang w:val="sv-SE"/>
        </w:rPr>
        <w:t> </w:t>
      </w:r>
      <w:r w:rsidRPr="00244A7B">
        <w:rPr>
          <w:lang w:val="sv-SE"/>
        </w:rPr>
        <w:t>glyceryltrinitrat (GTN), isosorbiddinitrat (ISDN), natriumnitroprussid (SNP), molsidomin), f</w:t>
      </w:r>
      <w:r w:rsidRPr="00244A7B">
        <w:rPr>
          <w:bCs/>
          <w:lang w:val="sv-SE"/>
        </w:rPr>
        <w:t>osfodiesteras typ 5-hämmare</w:t>
      </w:r>
      <w:r w:rsidRPr="00244A7B">
        <w:rPr>
          <w:b/>
          <w:bCs/>
          <w:lang w:val="sv-SE"/>
        </w:rPr>
        <w:t xml:space="preserve"> </w:t>
      </w:r>
      <w:r w:rsidRPr="00244A7B">
        <w:rPr>
          <w:bCs/>
          <w:lang w:val="sv-SE"/>
        </w:rPr>
        <w:t>(</w:t>
      </w:r>
      <w:r w:rsidRPr="00244A7B">
        <w:rPr>
          <w:lang w:val="sv-SE"/>
        </w:rPr>
        <w:t>PDE</w:t>
      </w:r>
      <w:r w:rsidR="00DD17DA" w:rsidRPr="00244A7B">
        <w:rPr>
          <w:lang w:val="sv-SE"/>
        </w:rPr>
        <w:noBreakHyphen/>
      </w:r>
      <w:r w:rsidRPr="00244A7B">
        <w:rPr>
          <w:lang w:val="sv-SE"/>
        </w:rPr>
        <w:t>5-hämmare) samt minoxidil.</w:t>
      </w:r>
    </w:p>
    <w:p w14:paraId="1E6C15E3" w14:textId="77777777" w:rsidR="00533F37" w:rsidRPr="00244A7B" w:rsidRDefault="00533F37" w:rsidP="007A468F">
      <w:pPr>
        <w:tabs>
          <w:tab w:val="clear" w:pos="567"/>
        </w:tabs>
        <w:autoSpaceDE w:val="0"/>
        <w:autoSpaceDN w:val="0"/>
        <w:adjustRightInd w:val="0"/>
        <w:spacing w:line="240" w:lineRule="auto"/>
        <w:rPr>
          <w:lang w:val="sv-SE"/>
        </w:rPr>
      </w:pPr>
    </w:p>
    <w:p w14:paraId="1E6C15E4"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 xml:space="preserve">Försiktighet skall iakttas vid förskrivning av Kuvan till patienter som behandlas med levodopa. Fall av kramper, förvärrade kramper, ökad </w:t>
      </w:r>
      <w:r w:rsidR="002249A5" w:rsidRPr="00244A7B">
        <w:rPr>
          <w:lang w:val="sv-SE"/>
        </w:rPr>
        <w:t>retbarhet</w:t>
      </w:r>
      <w:r w:rsidRPr="00244A7B">
        <w:rPr>
          <w:lang w:val="sv-SE"/>
        </w:rPr>
        <w:t xml:space="preserve"> och irritabilitet har observerats vid </w:t>
      </w:r>
      <w:r w:rsidR="001A1838" w:rsidRPr="00244A7B">
        <w:rPr>
          <w:lang w:val="sv-SE"/>
        </w:rPr>
        <w:t xml:space="preserve">samtidig </w:t>
      </w:r>
      <w:r w:rsidRPr="00244A7B">
        <w:rPr>
          <w:lang w:val="sv-SE"/>
        </w:rPr>
        <w:t xml:space="preserve">administrering av levodopa och sapropterin </w:t>
      </w:r>
      <w:r w:rsidR="001A1838" w:rsidRPr="00244A7B">
        <w:rPr>
          <w:lang w:val="sv-SE"/>
        </w:rPr>
        <w:t>hos</w:t>
      </w:r>
      <w:r w:rsidRPr="00244A7B">
        <w:rPr>
          <w:lang w:val="sv-SE"/>
        </w:rPr>
        <w:t xml:space="preserve"> patienter med BH4</w:t>
      </w:r>
      <w:r w:rsidR="00DD17DA" w:rsidRPr="00244A7B">
        <w:rPr>
          <w:lang w:val="sv-SE"/>
        </w:rPr>
        <w:noBreakHyphen/>
      </w:r>
      <w:r w:rsidRPr="00244A7B">
        <w:rPr>
          <w:lang w:val="sv-SE"/>
        </w:rPr>
        <w:t>brist.</w:t>
      </w:r>
    </w:p>
    <w:p w14:paraId="1E6C15E5" w14:textId="77777777" w:rsidR="00533F37" w:rsidRPr="00244A7B" w:rsidRDefault="00533F37" w:rsidP="007A468F">
      <w:pPr>
        <w:tabs>
          <w:tab w:val="clear" w:pos="567"/>
          <w:tab w:val="left" w:pos="720"/>
        </w:tabs>
        <w:spacing w:line="240" w:lineRule="auto"/>
        <w:rPr>
          <w:lang w:val="sv-SE"/>
        </w:rPr>
      </w:pPr>
    </w:p>
    <w:p w14:paraId="1E6C15E6" w14:textId="77777777" w:rsidR="00533F37" w:rsidRPr="00244A7B" w:rsidRDefault="00AE56ED" w:rsidP="007A468F">
      <w:pPr>
        <w:keepNext/>
        <w:keepLines/>
        <w:spacing w:line="240" w:lineRule="auto"/>
        <w:ind w:left="567" w:hanging="567"/>
        <w:rPr>
          <w:b/>
          <w:bCs/>
          <w:lang w:val="sv-SE"/>
        </w:rPr>
      </w:pPr>
      <w:r w:rsidRPr="00244A7B">
        <w:rPr>
          <w:b/>
          <w:bCs/>
          <w:lang w:val="sv-SE"/>
        </w:rPr>
        <w:t>4.6</w:t>
      </w:r>
      <w:r w:rsidRPr="00244A7B">
        <w:rPr>
          <w:b/>
          <w:bCs/>
          <w:lang w:val="sv-SE"/>
        </w:rPr>
        <w:tab/>
      </w:r>
      <w:r w:rsidR="00533F37" w:rsidRPr="00244A7B">
        <w:rPr>
          <w:b/>
          <w:bCs/>
          <w:lang w:val="sv-SE"/>
        </w:rPr>
        <w:t>Fertilitet, graviditet och amning</w:t>
      </w:r>
    </w:p>
    <w:p w14:paraId="1E6C15E7" w14:textId="77777777" w:rsidR="00533F37" w:rsidRPr="00244A7B" w:rsidRDefault="00533F37" w:rsidP="007A468F">
      <w:pPr>
        <w:keepNext/>
        <w:keepLines/>
        <w:tabs>
          <w:tab w:val="clear" w:pos="567"/>
        </w:tabs>
        <w:spacing w:line="240" w:lineRule="auto"/>
        <w:rPr>
          <w:b/>
          <w:bCs/>
          <w:lang w:val="sv-SE"/>
        </w:rPr>
      </w:pPr>
    </w:p>
    <w:p w14:paraId="1E6C15E8" w14:textId="77777777" w:rsidR="00533F37" w:rsidRPr="00244A7B" w:rsidRDefault="00533F37" w:rsidP="007A468F">
      <w:pPr>
        <w:keepNext/>
        <w:keepLines/>
        <w:tabs>
          <w:tab w:val="clear" w:pos="567"/>
        </w:tabs>
        <w:spacing w:line="240" w:lineRule="auto"/>
        <w:rPr>
          <w:snapToGrid w:val="0"/>
          <w:u w:val="single"/>
          <w:lang w:val="sv-SE"/>
        </w:rPr>
      </w:pPr>
      <w:r w:rsidRPr="00244A7B">
        <w:rPr>
          <w:snapToGrid w:val="0"/>
          <w:u w:val="single"/>
          <w:lang w:val="sv-SE"/>
        </w:rPr>
        <w:t>Graviditet</w:t>
      </w:r>
    </w:p>
    <w:p w14:paraId="1E6C15E9" w14:textId="77777777" w:rsidR="00533F37" w:rsidRPr="00244A7B" w:rsidRDefault="00533F37" w:rsidP="007A468F">
      <w:pPr>
        <w:keepNext/>
        <w:keepLines/>
        <w:tabs>
          <w:tab w:val="clear" w:pos="567"/>
        </w:tabs>
        <w:spacing w:line="240" w:lineRule="auto"/>
        <w:rPr>
          <w:snapToGrid w:val="0"/>
          <w:lang w:val="sv-SE"/>
        </w:rPr>
      </w:pPr>
    </w:p>
    <w:p w14:paraId="1E6C15EA" w14:textId="77777777" w:rsidR="00533F37" w:rsidRPr="00244A7B" w:rsidRDefault="009A344E" w:rsidP="007A468F">
      <w:pPr>
        <w:tabs>
          <w:tab w:val="clear" w:pos="567"/>
        </w:tabs>
        <w:spacing w:line="240" w:lineRule="auto"/>
        <w:rPr>
          <w:lang w:val="sv-SE"/>
        </w:rPr>
      </w:pPr>
      <w:r w:rsidRPr="00244A7B">
        <w:rPr>
          <w:lang w:val="sv-SE"/>
        </w:rPr>
        <w:t>Det finns</w:t>
      </w:r>
      <w:r w:rsidR="002E54B2" w:rsidRPr="00244A7B">
        <w:rPr>
          <w:lang w:val="sv-SE"/>
        </w:rPr>
        <w:t xml:space="preserve"> begränsad mängd data från </w:t>
      </w:r>
      <w:r w:rsidRPr="00244A7B">
        <w:rPr>
          <w:lang w:val="sv-SE"/>
        </w:rPr>
        <w:t>användning</w:t>
      </w:r>
      <w:r w:rsidR="002E54B2" w:rsidRPr="00244A7B">
        <w:rPr>
          <w:lang w:val="sv-SE"/>
        </w:rPr>
        <w:t xml:space="preserve"> av Kuvan i gravida kvinnor. </w:t>
      </w:r>
      <w:r w:rsidR="00533F37" w:rsidRPr="00244A7B">
        <w:rPr>
          <w:snapToGrid w:val="0"/>
          <w:lang w:val="sv-SE"/>
        </w:rPr>
        <w:t>Djurstudier tyder inte på direkta eller indirekta skadliga effekter vad gäller graviditet, embryonal-/fosterutveckling, förlossning eller utveckling efter födsel</w:t>
      </w:r>
      <w:r w:rsidR="00051ED9" w:rsidRPr="00244A7B">
        <w:rPr>
          <w:snapToGrid w:val="0"/>
          <w:lang w:val="sv-SE"/>
        </w:rPr>
        <w:t>.</w:t>
      </w:r>
    </w:p>
    <w:p w14:paraId="1E6C15EB" w14:textId="77777777" w:rsidR="009A344E" w:rsidRPr="00244A7B" w:rsidRDefault="009A344E" w:rsidP="007A468F">
      <w:pPr>
        <w:tabs>
          <w:tab w:val="clear" w:pos="567"/>
        </w:tabs>
        <w:spacing w:line="240" w:lineRule="auto"/>
        <w:rPr>
          <w:lang w:val="sv-SE"/>
        </w:rPr>
      </w:pPr>
    </w:p>
    <w:p w14:paraId="1E6C15EC" w14:textId="77777777" w:rsidR="00FA0741" w:rsidRPr="00244A7B" w:rsidRDefault="00FA0741" w:rsidP="007A468F">
      <w:pPr>
        <w:tabs>
          <w:tab w:val="clear" w:pos="567"/>
        </w:tabs>
        <w:spacing w:line="240" w:lineRule="auto"/>
        <w:rPr>
          <w:lang w:val="sv-SE"/>
        </w:rPr>
      </w:pPr>
      <w:r w:rsidRPr="00244A7B">
        <w:rPr>
          <w:lang w:val="sv-SE"/>
        </w:rPr>
        <w:t>Sjukdomsassocierad maternell och/eller embryofetal riskdata från studien Maternal Phenylketonuria Collaborative Study på ett måttligt antal graviditeter och levande födslar (mellan 300</w:t>
      </w:r>
      <w:r w:rsidRPr="00244A7B">
        <w:rPr>
          <w:lang w:val="sv-SE"/>
        </w:rPr>
        <w:noBreakHyphen/>
        <w:t>1 000) hos kvinnor med PKU visade att okontrollerade fenylalaninnivåer över 600 µmol/l är förenade med en mycket hög incidens av neurologiska och kardiella anomalier, tillväxtanomalier och ansiktsdysmorfism.</w:t>
      </w:r>
    </w:p>
    <w:p w14:paraId="1E6C15ED" w14:textId="77777777" w:rsidR="004E1733" w:rsidRPr="00244A7B" w:rsidRDefault="004E1733" w:rsidP="007A468F">
      <w:pPr>
        <w:pStyle w:val="BodyText3"/>
        <w:tabs>
          <w:tab w:val="left" w:pos="567"/>
          <w:tab w:val="left" w:pos="720"/>
        </w:tabs>
        <w:jc w:val="left"/>
        <w:rPr>
          <w:sz w:val="22"/>
          <w:szCs w:val="22"/>
          <w:lang w:val="sv-SE"/>
        </w:rPr>
      </w:pPr>
    </w:p>
    <w:p w14:paraId="1E6C15EE" w14:textId="77777777" w:rsidR="00533F37" w:rsidRPr="00244A7B" w:rsidRDefault="00533F37" w:rsidP="007A468F">
      <w:pPr>
        <w:pStyle w:val="BodyText3"/>
        <w:tabs>
          <w:tab w:val="left" w:pos="567"/>
          <w:tab w:val="left" w:pos="720"/>
        </w:tabs>
        <w:jc w:val="left"/>
        <w:rPr>
          <w:sz w:val="22"/>
          <w:szCs w:val="22"/>
          <w:lang w:val="sv-SE"/>
        </w:rPr>
      </w:pPr>
      <w:r w:rsidRPr="00244A7B">
        <w:rPr>
          <w:sz w:val="22"/>
          <w:szCs w:val="22"/>
          <w:lang w:val="sv-SE"/>
        </w:rPr>
        <w:t xml:space="preserve">Fenylalaninnivåerna i blodet hos den blivande modern måste </w:t>
      </w:r>
      <w:r w:rsidR="00FC5E63" w:rsidRPr="00244A7B">
        <w:rPr>
          <w:sz w:val="22"/>
          <w:szCs w:val="22"/>
          <w:lang w:val="sv-SE"/>
        </w:rPr>
        <w:t>således</w:t>
      </w:r>
      <w:r w:rsidR="002E54B2" w:rsidRPr="00244A7B">
        <w:rPr>
          <w:sz w:val="22"/>
          <w:szCs w:val="22"/>
          <w:lang w:val="sv-SE"/>
        </w:rPr>
        <w:t xml:space="preserve"> </w:t>
      </w:r>
      <w:r w:rsidRPr="00244A7B">
        <w:rPr>
          <w:sz w:val="22"/>
          <w:szCs w:val="22"/>
          <w:lang w:val="sv-SE"/>
        </w:rPr>
        <w:t>följas med strikta kontroller före och under graviditet. Om fenylalaninnivåerna hos den blivande modern inte är strikt kontrollerade före och under graviditet kan detta vara skadligt både för modern och fostret. Läkarövervakad begränsning av intaget av fenylalanin i kosten före och under hela graviditeten är förstahandsval vid behandling av denna patientgrupp.</w:t>
      </w:r>
    </w:p>
    <w:p w14:paraId="1E6C15EF" w14:textId="77777777" w:rsidR="007D440E" w:rsidRPr="00244A7B" w:rsidRDefault="007D440E" w:rsidP="007A468F">
      <w:pPr>
        <w:tabs>
          <w:tab w:val="left" w:pos="720"/>
        </w:tabs>
        <w:spacing w:line="240" w:lineRule="auto"/>
        <w:rPr>
          <w:lang w:val="sv-SE"/>
        </w:rPr>
      </w:pPr>
    </w:p>
    <w:p w14:paraId="1E6C15F0" w14:textId="77777777" w:rsidR="00533F37" w:rsidRPr="00244A7B" w:rsidRDefault="00533F37" w:rsidP="007A468F">
      <w:pPr>
        <w:tabs>
          <w:tab w:val="left" w:pos="720"/>
        </w:tabs>
        <w:spacing w:line="240" w:lineRule="auto"/>
        <w:rPr>
          <w:lang w:val="sv-SE"/>
        </w:rPr>
      </w:pPr>
      <w:r w:rsidRPr="00244A7B">
        <w:rPr>
          <w:lang w:val="sv-SE"/>
        </w:rPr>
        <w:t>Användning av Kuvan skall övervägas endast om strikt kostregim inte ger tillräcklig sänkning av fenylalaninnivåerna i blodet. Försiktighet måste iakttas vid förskrivning till gravida kvinnor.</w:t>
      </w:r>
    </w:p>
    <w:p w14:paraId="1E6C15F1" w14:textId="77777777" w:rsidR="00533F37" w:rsidRPr="00244A7B" w:rsidRDefault="00533F37" w:rsidP="007A468F">
      <w:pPr>
        <w:tabs>
          <w:tab w:val="left" w:pos="720"/>
        </w:tabs>
        <w:spacing w:line="240" w:lineRule="auto"/>
        <w:rPr>
          <w:lang w:val="sv-SE"/>
        </w:rPr>
      </w:pPr>
    </w:p>
    <w:p w14:paraId="1E6C15F2" w14:textId="77777777" w:rsidR="00533F37" w:rsidRPr="00244A7B" w:rsidRDefault="00533F37" w:rsidP="007A468F">
      <w:pPr>
        <w:keepNext/>
        <w:keepLines/>
        <w:tabs>
          <w:tab w:val="left" w:pos="720"/>
        </w:tabs>
        <w:spacing w:line="240" w:lineRule="auto"/>
        <w:rPr>
          <w:u w:val="single"/>
          <w:lang w:val="sv-SE"/>
        </w:rPr>
      </w:pPr>
      <w:r w:rsidRPr="00244A7B">
        <w:rPr>
          <w:u w:val="single"/>
          <w:lang w:val="sv-SE"/>
        </w:rPr>
        <w:t>Amning</w:t>
      </w:r>
    </w:p>
    <w:p w14:paraId="1E6C15F3" w14:textId="77777777" w:rsidR="00533F37" w:rsidRPr="00244A7B" w:rsidRDefault="00533F37" w:rsidP="007A468F">
      <w:pPr>
        <w:keepNext/>
        <w:keepLines/>
        <w:tabs>
          <w:tab w:val="left" w:pos="720"/>
        </w:tabs>
        <w:spacing w:line="240" w:lineRule="auto"/>
        <w:rPr>
          <w:lang w:val="sv-SE"/>
        </w:rPr>
      </w:pPr>
    </w:p>
    <w:p w14:paraId="1E6C15F4"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 xml:space="preserve">Det är </w:t>
      </w:r>
      <w:r w:rsidR="00FE76A1" w:rsidRPr="00244A7B">
        <w:rPr>
          <w:lang w:val="sv-SE"/>
        </w:rPr>
        <w:t xml:space="preserve">inte känt </w:t>
      </w:r>
      <w:r w:rsidRPr="00244A7B">
        <w:rPr>
          <w:lang w:val="sv-SE"/>
        </w:rPr>
        <w:t xml:space="preserve">om sapropterin eller dess metaboliter utsöndras i human bröstmjölk. Kuvan </w:t>
      </w:r>
      <w:r w:rsidR="00AF5F84" w:rsidRPr="00244A7B">
        <w:rPr>
          <w:lang w:val="sv-SE"/>
        </w:rPr>
        <w:t>ska</w:t>
      </w:r>
      <w:r w:rsidR="00FE76A1" w:rsidRPr="00244A7B">
        <w:rPr>
          <w:lang w:val="sv-SE"/>
        </w:rPr>
        <w:t xml:space="preserve"> </w:t>
      </w:r>
      <w:r w:rsidRPr="00244A7B">
        <w:rPr>
          <w:lang w:val="sv-SE"/>
        </w:rPr>
        <w:t>inte användas under amning.</w:t>
      </w:r>
    </w:p>
    <w:p w14:paraId="1E6C15F5" w14:textId="77777777" w:rsidR="00533F37" w:rsidRPr="00244A7B" w:rsidRDefault="00533F37" w:rsidP="007A468F">
      <w:pPr>
        <w:tabs>
          <w:tab w:val="left" w:pos="4536"/>
          <w:tab w:val="left" w:pos="8930"/>
        </w:tabs>
        <w:autoSpaceDE w:val="0"/>
        <w:autoSpaceDN w:val="0"/>
        <w:adjustRightInd w:val="0"/>
        <w:spacing w:line="240" w:lineRule="auto"/>
        <w:rPr>
          <w:lang w:val="sv-SE"/>
        </w:rPr>
      </w:pPr>
    </w:p>
    <w:p w14:paraId="1E6C15F6" w14:textId="77777777" w:rsidR="00D168DA" w:rsidRPr="00244A7B" w:rsidRDefault="00D168DA" w:rsidP="007A468F">
      <w:pPr>
        <w:keepNext/>
        <w:keepLines/>
        <w:tabs>
          <w:tab w:val="left" w:pos="4536"/>
          <w:tab w:val="left" w:pos="8930"/>
        </w:tabs>
        <w:autoSpaceDE w:val="0"/>
        <w:autoSpaceDN w:val="0"/>
        <w:adjustRightInd w:val="0"/>
        <w:spacing w:line="240" w:lineRule="auto"/>
        <w:rPr>
          <w:lang w:val="sv-SE"/>
        </w:rPr>
      </w:pPr>
      <w:r w:rsidRPr="00244A7B">
        <w:rPr>
          <w:u w:val="single"/>
          <w:lang w:val="sv-SE"/>
        </w:rPr>
        <w:t>Fertilitet</w:t>
      </w:r>
    </w:p>
    <w:p w14:paraId="1E6C15F7" w14:textId="77777777" w:rsidR="00D168DA" w:rsidRPr="00244A7B" w:rsidRDefault="00D168DA" w:rsidP="007A468F">
      <w:pPr>
        <w:keepNext/>
        <w:keepLines/>
        <w:tabs>
          <w:tab w:val="left" w:pos="4536"/>
          <w:tab w:val="left" w:pos="8930"/>
        </w:tabs>
        <w:autoSpaceDE w:val="0"/>
        <w:autoSpaceDN w:val="0"/>
        <w:adjustRightInd w:val="0"/>
        <w:spacing w:line="240" w:lineRule="auto"/>
        <w:rPr>
          <w:lang w:val="sv-SE"/>
        </w:rPr>
      </w:pPr>
    </w:p>
    <w:p w14:paraId="1E6C15F8" w14:textId="77777777" w:rsidR="00D168DA" w:rsidRPr="00244A7B" w:rsidRDefault="00D168DA" w:rsidP="007A468F">
      <w:pPr>
        <w:tabs>
          <w:tab w:val="left" w:pos="4536"/>
          <w:tab w:val="left" w:pos="8930"/>
        </w:tabs>
        <w:autoSpaceDE w:val="0"/>
        <w:autoSpaceDN w:val="0"/>
        <w:adjustRightInd w:val="0"/>
        <w:spacing w:line="240" w:lineRule="auto"/>
        <w:rPr>
          <w:lang w:val="sv-SE"/>
        </w:rPr>
      </w:pPr>
      <w:r w:rsidRPr="00244A7B">
        <w:rPr>
          <w:lang w:val="sv-SE"/>
        </w:rPr>
        <w:t>I prekliniska studier har inga effekter av sapropterin på manlig och kvinnlig fertilitet observerats.</w:t>
      </w:r>
    </w:p>
    <w:p w14:paraId="1E6C15F9" w14:textId="77777777" w:rsidR="00D168DA" w:rsidRPr="00244A7B" w:rsidRDefault="00D168DA" w:rsidP="007A468F">
      <w:pPr>
        <w:tabs>
          <w:tab w:val="left" w:pos="4536"/>
          <w:tab w:val="left" w:pos="8930"/>
        </w:tabs>
        <w:autoSpaceDE w:val="0"/>
        <w:autoSpaceDN w:val="0"/>
        <w:adjustRightInd w:val="0"/>
        <w:spacing w:line="240" w:lineRule="auto"/>
        <w:rPr>
          <w:lang w:val="sv-SE"/>
        </w:rPr>
      </w:pPr>
    </w:p>
    <w:p w14:paraId="1E6C15FA" w14:textId="77777777" w:rsidR="00533F37" w:rsidRPr="00244A7B" w:rsidRDefault="00AE56ED" w:rsidP="007A468F">
      <w:pPr>
        <w:keepNext/>
        <w:keepLines/>
        <w:spacing w:line="240" w:lineRule="auto"/>
        <w:ind w:left="567" w:hanging="567"/>
        <w:rPr>
          <w:b/>
          <w:bCs/>
          <w:lang w:val="sv-SE"/>
        </w:rPr>
      </w:pPr>
      <w:r w:rsidRPr="00244A7B">
        <w:rPr>
          <w:b/>
          <w:bCs/>
          <w:lang w:val="sv-SE"/>
        </w:rPr>
        <w:t>4.7</w:t>
      </w:r>
      <w:r w:rsidRPr="00244A7B">
        <w:rPr>
          <w:b/>
          <w:bCs/>
          <w:lang w:val="sv-SE"/>
        </w:rPr>
        <w:tab/>
      </w:r>
      <w:r w:rsidR="00533F37" w:rsidRPr="00244A7B">
        <w:rPr>
          <w:b/>
          <w:bCs/>
          <w:lang w:val="sv-SE"/>
        </w:rPr>
        <w:t>Effekter på förmågan att framföra fordon och använda maskiner</w:t>
      </w:r>
    </w:p>
    <w:p w14:paraId="1E6C15FB" w14:textId="77777777" w:rsidR="00533F37" w:rsidRPr="00244A7B" w:rsidRDefault="00533F37" w:rsidP="007A468F">
      <w:pPr>
        <w:keepNext/>
        <w:keepLines/>
        <w:tabs>
          <w:tab w:val="clear" w:pos="567"/>
        </w:tabs>
        <w:spacing w:line="240" w:lineRule="auto"/>
        <w:rPr>
          <w:lang w:val="sv-SE"/>
        </w:rPr>
      </w:pPr>
    </w:p>
    <w:p w14:paraId="1E6C15FC" w14:textId="77777777" w:rsidR="00533F37" w:rsidRPr="00244A7B" w:rsidRDefault="00D168DA" w:rsidP="007A468F">
      <w:pPr>
        <w:tabs>
          <w:tab w:val="clear" w:pos="567"/>
        </w:tabs>
        <w:spacing w:line="240" w:lineRule="auto"/>
        <w:rPr>
          <w:lang w:val="sv-SE"/>
        </w:rPr>
      </w:pPr>
      <w:r w:rsidRPr="00244A7B">
        <w:rPr>
          <w:lang w:val="sv-SE"/>
        </w:rPr>
        <w:t>Kuvan har ingen eller försumbar effekt på förmågan att framföra fordon och använda maskiner.</w:t>
      </w:r>
    </w:p>
    <w:p w14:paraId="1E6C15FD" w14:textId="77777777" w:rsidR="00533F37" w:rsidRPr="00244A7B" w:rsidRDefault="00533F37" w:rsidP="007A468F">
      <w:pPr>
        <w:tabs>
          <w:tab w:val="clear" w:pos="567"/>
        </w:tabs>
        <w:spacing w:line="240" w:lineRule="auto"/>
        <w:rPr>
          <w:lang w:val="sv-SE"/>
        </w:rPr>
      </w:pPr>
    </w:p>
    <w:p w14:paraId="1E6C15FE" w14:textId="77777777" w:rsidR="00533F37" w:rsidRPr="00244A7B" w:rsidRDefault="00AE56ED" w:rsidP="007A468F">
      <w:pPr>
        <w:keepNext/>
        <w:keepLines/>
        <w:spacing w:line="240" w:lineRule="auto"/>
        <w:ind w:left="567" w:hanging="567"/>
        <w:rPr>
          <w:b/>
          <w:bCs/>
          <w:lang w:val="sv-SE"/>
        </w:rPr>
      </w:pPr>
      <w:r w:rsidRPr="00244A7B">
        <w:rPr>
          <w:b/>
          <w:bCs/>
          <w:lang w:val="sv-SE"/>
        </w:rPr>
        <w:t>4.8</w:t>
      </w:r>
      <w:r w:rsidRPr="00244A7B">
        <w:rPr>
          <w:b/>
          <w:bCs/>
          <w:lang w:val="sv-SE"/>
        </w:rPr>
        <w:tab/>
      </w:r>
      <w:r w:rsidR="00533F37" w:rsidRPr="00244A7B">
        <w:rPr>
          <w:b/>
          <w:bCs/>
          <w:lang w:val="sv-SE"/>
        </w:rPr>
        <w:t xml:space="preserve">Biverkningar </w:t>
      </w:r>
    </w:p>
    <w:p w14:paraId="1E6C15FF" w14:textId="77777777" w:rsidR="00533F37" w:rsidRPr="00244A7B" w:rsidRDefault="00533F37" w:rsidP="007A468F">
      <w:pPr>
        <w:keepNext/>
        <w:keepLines/>
        <w:tabs>
          <w:tab w:val="clear" w:pos="567"/>
        </w:tabs>
        <w:spacing w:line="240" w:lineRule="auto"/>
        <w:rPr>
          <w:lang w:val="sv-SE"/>
        </w:rPr>
      </w:pPr>
    </w:p>
    <w:p w14:paraId="1E6C1600" w14:textId="77777777" w:rsidR="00FC4B69" w:rsidRPr="00244A7B" w:rsidRDefault="00FC4B69" w:rsidP="007A468F">
      <w:pPr>
        <w:keepNext/>
        <w:keepLines/>
        <w:tabs>
          <w:tab w:val="clear" w:pos="567"/>
        </w:tabs>
        <w:spacing w:line="240" w:lineRule="auto"/>
        <w:rPr>
          <w:u w:val="single"/>
          <w:lang w:val="sv-SE"/>
        </w:rPr>
      </w:pPr>
      <w:r w:rsidRPr="00244A7B">
        <w:rPr>
          <w:u w:val="single"/>
          <w:lang w:val="sv-SE"/>
        </w:rPr>
        <w:t>Sammanfattning av säkerhetsprofilen</w:t>
      </w:r>
    </w:p>
    <w:p w14:paraId="1E6C1601" w14:textId="77777777" w:rsidR="00D93635" w:rsidRPr="00244A7B" w:rsidRDefault="00D93635" w:rsidP="007A468F">
      <w:pPr>
        <w:keepNext/>
        <w:keepLines/>
        <w:tabs>
          <w:tab w:val="clear" w:pos="567"/>
        </w:tabs>
        <w:spacing w:line="240" w:lineRule="auto"/>
        <w:rPr>
          <w:u w:val="single"/>
          <w:lang w:val="sv-SE"/>
        </w:rPr>
      </w:pPr>
    </w:p>
    <w:p w14:paraId="1E6C1602" w14:textId="77777777" w:rsidR="00533F37" w:rsidRPr="00244A7B" w:rsidRDefault="00533F37" w:rsidP="007A468F">
      <w:pPr>
        <w:widowControl w:val="0"/>
        <w:tabs>
          <w:tab w:val="clear" w:pos="567"/>
        </w:tabs>
        <w:spacing w:line="240" w:lineRule="auto"/>
        <w:rPr>
          <w:lang w:val="sv-SE"/>
        </w:rPr>
      </w:pPr>
      <w:r w:rsidRPr="00244A7B">
        <w:rPr>
          <w:lang w:val="sv-SE"/>
        </w:rPr>
        <w:t>Omkring 35 % av de 579</w:t>
      </w:r>
      <w:r w:rsidR="009B4A37" w:rsidRPr="00244A7B">
        <w:rPr>
          <w:lang w:val="sv-SE"/>
        </w:rPr>
        <w:t> </w:t>
      </w:r>
      <w:r w:rsidRPr="00244A7B">
        <w:rPr>
          <w:lang w:val="sv-SE"/>
        </w:rPr>
        <w:t xml:space="preserve">patienter som </w:t>
      </w:r>
      <w:r w:rsidR="00E96DB0" w:rsidRPr="00244A7B">
        <w:rPr>
          <w:lang w:val="sv-SE"/>
        </w:rPr>
        <w:t xml:space="preserve">var 4 år och äldre och </w:t>
      </w:r>
      <w:r w:rsidRPr="00244A7B">
        <w:rPr>
          <w:lang w:val="sv-SE"/>
        </w:rPr>
        <w:t>fick behandling med sapropterindihydroklorid (5 till 20</w:t>
      </w:r>
      <w:r w:rsidR="009B4A37" w:rsidRPr="00244A7B">
        <w:rPr>
          <w:lang w:val="sv-SE"/>
        </w:rPr>
        <w:t> </w:t>
      </w:r>
      <w:r w:rsidRPr="00244A7B">
        <w:rPr>
          <w:lang w:val="sv-SE"/>
        </w:rPr>
        <w:t>mg/kg/dag) i de kliniska studierna med Kuvan</w:t>
      </w:r>
      <w:r w:rsidRPr="00244A7B">
        <w:rPr>
          <w:i/>
          <w:lang w:val="sv-SE"/>
        </w:rPr>
        <w:t xml:space="preserve"> </w:t>
      </w:r>
      <w:r w:rsidRPr="00244A7B">
        <w:rPr>
          <w:lang w:val="sv-SE"/>
        </w:rPr>
        <w:t>upplevde biverkningar. De mest rapporterade biverkningarna var huvudvärk och rinorré</w:t>
      </w:r>
      <w:r w:rsidR="00DD17DA" w:rsidRPr="00244A7B">
        <w:rPr>
          <w:lang w:val="sv-SE"/>
        </w:rPr>
        <w:t>.</w:t>
      </w:r>
    </w:p>
    <w:p w14:paraId="1E6C1603" w14:textId="77777777" w:rsidR="00BA50B2" w:rsidRPr="00244A7B" w:rsidRDefault="00BA50B2" w:rsidP="007A468F">
      <w:pPr>
        <w:widowControl w:val="0"/>
        <w:tabs>
          <w:tab w:val="clear" w:pos="567"/>
        </w:tabs>
        <w:spacing w:line="240" w:lineRule="auto"/>
        <w:rPr>
          <w:lang w:val="sv-SE"/>
        </w:rPr>
      </w:pPr>
    </w:p>
    <w:p w14:paraId="1E6C1604" w14:textId="77777777" w:rsidR="00103826" w:rsidRPr="00244A7B" w:rsidRDefault="00103826" w:rsidP="007A468F">
      <w:pPr>
        <w:tabs>
          <w:tab w:val="clear" w:pos="567"/>
        </w:tabs>
        <w:spacing w:line="240" w:lineRule="auto"/>
        <w:rPr>
          <w:lang w:val="sv-SE"/>
        </w:rPr>
      </w:pPr>
      <w:r w:rsidRPr="00244A7B">
        <w:rPr>
          <w:lang w:val="sv-SE"/>
        </w:rPr>
        <w:t>I en annan klinisk studie upplevde cirka 30 % av de 27 barn som var under 4 år och fick behandling med sapropterindihydroklorid (10 eller 20 mg/kg/dag) biverkningar. De vanligaste rapporterade biverkningarna var ”minskning av mängden aminosyra” (hypofenylalaninemi), kräkningar och rinit.</w:t>
      </w:r>
    </w:p>
    <w:p w14:paraId="1E6C1605" w14:textId="77777777" w:rsidR="00DD6B98" w:rsidRPr="00244A7B" w:rsidRDefault="00DD6B98" w:rsidP="007A468F">
      <w:pPr>
        <w:tabs>
          <w:tab w:val="clear" w:pos="567"/>
        </w:tabs>
        <w:spacing w:line="240" w:lineRule="auto"/>
        <w:rPr>
          <w:lang w:val="sv-SE"/>
        </w:rPr>
      </w:pPr>
    </w:p>
    <w:p w14:paraId="1E6C1606" w14:textId="77777777" w:rsidR="00FC4B69" w:rsidRPr="00244A7B" w:rsidRDefault="00FC4B69" w:rsidP="007A468F">
      <w:pPr>
        <w:keepNext/>
        <w:keepLines/>
        <w:tabs>
          <w:tab w:val="clear" w:pos="567"/>
        </w:tabs>
        <w:spacing w:line="240" w:lineRule="auto"/>
        <w:rPr>
          <w:u w:val="single"/>
          <w:lang w:val="sv-SE"/>
        </w:rPr>
      </w:pPr>
      <w:r w:rsidRPr="00244A7B">
        <w:rPr>
          <w:u w:val="single"/>
          <w:lang w:val="sv-SE"/>
        </w:rPr>
        <w:t>Lista över biverkningar i tabellform</w:t>
      </w:r>
    </w:p>
    <w:p w14:paraId="1E6C1607" w14:textId="77777777" w:rsidR="00D93635" w:rsidRPr="00244A7B" w:rsidRDefault="00D93635" w:rsidP="007A468F">
      <w:pPr>
        <w:keepNext/>
        <w:keepLines/>
        <w:tabs>
          <w:tab w:val="clear" w:pos="567"/>
        </w:tabs>
        <w:spacing w:line="240" w:lineRule="auto"/>
        <w:rPr>
          <w:u w:val="single"/>
          <w:lang w:val="sv-SE"/>
        </w:rPr>
      </w:pPr>
    </w:p>
    <w:p w14:paraId="1E6C1608"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 xml:space="preserve">I de pivotala kliniska studierna </w:t>
      </w:r>
      <w:r w:rsidR="00A953D9" w:rsidRPr="00244A7B">
        <w:rPr>
          <w:lang w:val="sv-SE"/>
        </w:rPr>
        <w:t xml:space="preserve">och </w:t>
      </w:r>
      <w:r w:rsidR="00662242" w:rsidRPr="00244A7B">
        <w:rPr>
          <w:lang w:val="sv-SE"/>
        </w:rPr>
        <w:t>efter marknadslansering</w:t>
      </w:r>
      <w:r w:rsidRPr="00244A7B">
        <w:rPr>
          <w:lang w:val="sv-SE"/>
        </w:rPr>
        <w:t xml:space="preserve"> </w:t>
      </w:r>
      <w:r w:rsidR="00A953D9" w:rsidRPr="00244A7B">
        <w:rPr>
          <w:lang w:val="sv-SE"/>
        </w:rPr>
        <w:t xml:space="preserve">av </w:t>
      </w:r>
      <w:r w:rsidRPr="00244A7B">
        <w:rPr>
          <w:lang w:val="sv-SE"/>
        </w:rPr>
        <w:t>Kuvan har följande biverkningar identifierats.</w:t>
      </w:r>
    </w:p>
    <w:p w14:paraId="1E6C1609" w14:textId="77777777" w:rsidR="00FC794C" w:rsidRPr="00244A7B" w:rsidRDefault="00FC794C" w:rsidP="007A468F">
      <w:pPr>
        <w:tabs>
          <w:tab w:val="clear" w:pos="567"/>
        </w:tabs>
        <w:autoSpaceDE w:val="0"/>
        <w:autoSpaceDN w:val="0"/>
        <w:adjustRightInd w:val="0"/>
        <w:spacing w:line="240" w:lineRule="auto"/>
        <w:rPr>
          <w:lang w:val="sv-SE"/>
        </w:rPr>
      </w:pPr>
    </w:p>
    <w:p w14:paraId="1E6C160A" w14:textId="77777777" w:rsidR="00FC794C" w:rsidRPr="00244A7B" w:rsidRDefault="00FC794C" w:rsidP="007A468F">
      <w:pPr>
        <w:keepNext/>
        <w:keepLines/>
        <w:tabs>
          <w:tab w:val="clear" w:pos="567"/>
        </w:tabs>
        <w:spacing w:line="240" w:lineRule="auto"/>
        <w:rPr>
          <w:lang w:val="sv-SE"/>
        </w:rPr>
      </w:pPr>
      <w:r w:rsidRPr="00244A7B">
        <w:rPr>
          <w:lang w:val="sv-SE"/>
        </w:rPr>
        <w:t>Följande definitioner gäller för den frekvensterminologi som används nedan:</w:t>
      </w:r>
    </w:p>
    <w:p w14:paraId="1E6C160B" w14:textId="77777777" w:rsidR="00821F9F" w:rsidRPr="00244A7B" w:rsidRDefault="00821F9F" w:rsidP="007A468F">
      <w:pPr>
        <w:keepNext/>
        <w:keepLines/>
        <w:tabs>
          <w:tab w:val="clear" w:pos="567"/>
        </w:tabs>
        <w:spacing w:line="240" w:lineRule="auto"/>
        <w:rPr>
          <w:lang w:val="sv-SE"/>
        </w:rPr>
      </w:pPr>
    </w:p>
    <w:p w14:paraId="1E6C160C" w14:textId="77777777" w:rsidR="00FC794C" w:rsidRPr="00244A7B" w:rsidRDefault="00FC794C" w:rsidP="007A468F">
      <w:pPr>
        <w:tabs>
          <w:tab w:val="clear" w:pos="567"/>
        </w:tabs>
        <w:autoSpaceDE w:val="0"/>
        <w:autoSpaceDN w:val="0"/>
        <w:adjustRightInd w:val="0"/>
        <w:spacing w:line="240" w:lineRule="auto"/>
        <w:rPr>
          <w:lang w:val="sv-SE"/>
        </w:rPr>
      </w:pPr>
      <w:r w:rsidRPr="00244A7B">
        <w:rPr>
          <w:lang w:val="sv-SE"/>
        </w:rPr>
        <w:t>M</w:t>
      </w:r>
      <w:r w:rsidR="00533F37" w:rsidRPr="00244A7B">
        <w:rPr>
          <w:lang w:val="sv-SE"/>
        </w:rPr>
        <w:t>ycket vanliga (</w:t>
      </w:r>
      <w:r w:rsidR="007D440E" w:rsidRPr="00244A7B">
        <w:rPr>
          <w:lang w:val="sv-SE"/>
        </w:rPr>
        <w:t>≥</w:t>
      </w:r>
      <w:r w:rsidR="00533F37" w:rsidRPr="00244A7B">
        <w:rPr>
          <w:lang w:val="sv-SE"/>
        </w:rPr>
        <w:t>1/10)</w:t>
      </w:r>
      <w:r w:rsidR="008671A5" w:rsidRPr="00244A7B">
        <w:rPr>
          <w:lang w:val="sv-SE"/>
        </w:rPr>
        <w:t>, v</w:t>
      </w:r>
      <w:r w:rsidR="00533F37" w:rsidRPr="00244A7B">
        <w:rPr>
          <w:lang w:val="sv-SE"/>
        </w:rPr>
        <w:t>anliga (</w:t>
      </w:r>
      <w:r w:rsidR="007D440E" w:rsidRPr="00244A7B">
        <w:rPr>
          <w:lang w:val="sv-SE"/>
        </w:rPr>
        <w:t>≥</w:t>
      </w:r>
      <w:r w:rsidR="00533F37" w:rsidRPr="00244A7B">
        <w:rPr>
          <w:lang w:val="sv-SE"/>
        </w:rPr>
        <w:t>1/100,</w:t>
      </w:r>
      <w:r w:rsidR="00DD17DA" w:rsidRPr="00244A7B">
        <w:rPr>
          <w:lang w:val="sv-SE"/>
        </w:rPr>
        <w:t xml:space="preserve"> </w:t>
      </w:r>
      <w:r w:rsidR="007D440E" w:rsidRPr="00244A7B">
        <w:rPr>
          <w:lang w:val="sv-SE"/>
        </w:rPr>
        <w:t>&lt;</w:t>
      </w:r>
      <w:r w:rsidR="00533F37" w:rsidRPr="00244A7B">
        <w:rPr>
          <w:lang w:val="sv-SE"/>
        </w:rPr>
        <w:t>1/10)</w:t>
      </w:r>
      <w:r w:rsidR="008671A5" w:rsidRPr="00244A7B">
        <w:rPr>
          <w:lang w:val="sv-SE"/>
        </w:rPr>
        <w:t>, m</w:t>
      </w:r>
      <w:r w:rsidRPr="00244A7B">
        <w:rPr>
          <w:lang w:val="sv-SE"/>
        </w:rPr>
        <w:t>indre vanliga (≥1/1 000, &lt;1/100)</w:t>
      </w:r>
      <w:r w:rsidR="008671A5" w:rsidRPr="00244A7B">
        <w:rPr>
          <w:lang w:val="sv-SE"/>
        </w:rPr>
        <w:t xml:space="preserve">, </w:t>
      </w:r>
      <w:r w:rsidR="00C761A2" w:rsidRPr="00244A7B">
        <w:rPr>
          <w:lang w:val="sv-SE"/>
        </w:rPr>
        <w:t>s</w:t>
      </w:r>
      <w:r w:rsidR="00821F9F" w:rsidRPr="00244A7B">
        <w:rPr>
          <w:lang w:val="sv-SE"/>
        </w:rPr>
        <w:t>ällsynt</w:t>
      </w:r>
      <w:r w:rsidRPr="00244A7B">
        <w:rPr>
          <w:lang w:val="sv-SE"/>
        </w:rPr>
        <w:t>a (≥1/10 000, &lt;1/1 000)</w:t>
      </w:r>
      <w:r w:rsidR="008671A5" w:rsidRPr="00244A7B">
        <w:rPr>
          <w:lang w:val="sv-SE"/>
        </w:rPr>
        <w:t>, m</w:t>
      </w:r>
      <w:r w:rsidRPr="00244A7B">
        <w:rPr>
          <w:lang w:val="sv-SE"/>
        </w:rPr>
        <w:t>ycket sällsynta (&lt;1/10 000)</w:t>
      </w:r>
      <w:r w:rsidR="008671A5" w:rsidRPr="00244A7B">
        <w:rPr>
          <w:lang w:val="sv-SE"/>
        </w:rPr>
        <w:t xml:space="preserve">, </w:t>
      </w:r>
      <w:r w:rsidR="00E52472" w:rsidRPr="00244A7B">
        <w:rPr>
          <w:lang w:val="sv-SE"/>
        </w:rPr>
        <w:t>ingen känd frekvens</w:t>
      </w:r>
      <w:r w:rsidRPr="00244A7B">
        <w:rPr>
          <w:lang w:val="sv-SE"/>
        </w:rPr>
        <w:t xml:space="preserve"> (kan inte beräknas från tillgängliga data)</w:t>
      </w:r>
    </w:p>
    <w:p w14:paraId="1E6C160D" w14:textId="77777777" w:rsidR="00C761A2" w:rsidRPr="00244A7B" w:rsidRDefault="00C761A2" w:rsidP="007A468F">
      <w:pPr>
        <w:tabs>
          <w:tab w:val="clear" w:pos="567"/>
        </w:tabs>
        <w:autoSpaceDE w:val="0"/>
        <w:autoSpaceDN w:val="0"/>
        <w:adjustRightInd w:val="0"/>
        <w:spacing w:line="240" w:lineRule="auto"/>
        <w:rPr>
          <w:lang w:val="sv-SE"/>
        </w:rPr>
      </w:pPr>
    </w:p>
    <w:p w14:paraId="1E6C160E"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Biverkningarna presenteras inom varje frekvensområde efter fallande allvarlighetsgrad.</w:t>
      </w:r>
    </w:p>
    <w:p w14:paraId="1E6C160F" w14:textId="77777777" w:rsidR="00533F37" w:rsidRPr="00244A7B" w:rsidRDefault="00533F37" w:rsidP="007A468F">
      <w:pPr>
        <w:tabs>
          <w:tab w:val="clear" w:pos="567"/>
        </w:tabs>
        <w:autoSpaceDE w:val="0"/>
        <w:autoSpaceDN w:val="0"/>
        <w:adjustRightInd w:val="0"/>
        <w:spacing w:line="240" w:lineRule="auto"/>
        <w:rPr>
          <w:lang w:val="sv-SE"/>
        </w:rPr>
      </w:pPr>
    </w:p>
    <w:p w14:paraId="1E6C1610" w14:textId="77777777" w:rsidR="00FC794C" w:rsidRPr="00244A7B" w:rsidRDefault="00FC794C" w:rsidP="007A468F">
      <w:pPr>
        <w:keepNext/>
        <w:keepLines/>
        <w:spacing w:line="240" w:lineRule="auto"/>
        <w:rPr>
          <w:lang w:val="sv-SE"/>
        </w:rPr>
      </w:pPr>
      <w:r w:rsidRPr="00244A7B">
        <w:rPr>
          <w:i/>
          <w:u w:val="single"/>
          <w:lang w:val="sv-SE"/>
        </w:rPr>
        <w:t>Immunsystemet</w:t>
      </w:r>
    </w:p>
    <w:p w14:paraId="1E6C1611" w14:textId="77777777" w:rsidR="00FC794C" w:rsidRPr="00244A7B" w:rsidRDefault="00FC794C" w:rsidP="007A468F">
      <w:pPr>
        <w:autoSpaceDE w:val="0"/>
        <w:autoSpaceDN w:val="0"/>
        <w:adjustRightInd w:val="0"/>
        <w:spacing w:line="240" w:lineRule="auto"/>
        <w:ind w:left="2268" w:hanging="2268"/>
        <w:rPr>
          <w:lang w:val="sv-SE"/>
        </w:rPr>
      </w:pPr>
      <w:r w:rsidRPr="00244A7B">
        <w:rPr>
          <w:lang w:val="sv-SE"/>
        </w:rPr>
        <w:t>Ingen känd frekvens:</w:t>
      </w:r>
      <w:r w:rsidRPr="00244A7B">
        <w:rPr>
          <w:lang w:val="sv-SE"/>
        </w:rPr>
        <w:tab/>
      </w:r>
      <w:r w:rsidR="00626053" w:rsidRPr="00244A7B">
        <w:rPr>
          <w:lang w:val="sv-SE"/>
        </w:rPr>
        <w:t>Överkänslighetsreaktioner</w:t>
      </w:r>
      <w:r w:rsidRPr="00244A7B">
        <w:rPr>
          <w:lang w:val="sv-SE"/>
        </w:rPr>
        <w:t xml:space="preserve"> (</w:t>
      </w:r>
      <w:r w:rsidR="00176882" w:rsidRPr="00244A7B">
        <w:rPr>
          <w:lang w:val="sv-SE"/>
        </w:rPr>
        <w:t>däribland</w:t>
      </w:r>
      <w:r w:rsidRPr="00244A7B">
        <w:rPr>
          <w:lang w:val="sv-SE"/>
        </w:rPr>
        <w:t xml:space="preserve"> allvarliga allergiska reaktioner) och utslag</w:t>
      </w:r>
    </w:p>
    <w:p w14:paraId="1E6C1612" w14:textId="77777777" w:rsidR="00FC794C" w:rsidRPr="00244A7B" w:rsidRDefault="00FC794C" w:rsidP="007A468F">
      <w:pPr>
        <w:autoSpaceDE w:val="0"/>
        <w:autoSpaceDN w:val="0"/>
        <w:adjustRightInd w:val="0"/>
        <w:spacing w:line="240" w:lineRule="auto"/>
        <w:ind w:left="2268" w:hanging="2268"/>
        <w:rPr>
          <w:lang w:val="sv-SE"/>
        </w:rPr>
      </w:pPr>
    </w:p>
    <w:p w14:paraId="1E6C1613" w14:textId="77777777" w:rsidR="00FC794C" w:rsidRPr="00244A7B" w:rsidRDefault="00FC794C" w:rsidP="007A468F">
      <w:pPr>
        <w:keepNext/>
        <w:keepLines/>
        <w:spacing w:line="240" w:lineRule="auto"/>
        <w:ind w:left="2268" w:hanging="2268"/>
        <w:rPr>
          <w:i/>
          <w:u w:val="single"/>
          <w:lang w:val="sv-SE"/>
        </w:rPr>
      </w:pPr>
      <w:r w:rsidRPr="00244A7B">
        <w:rPr>
          <w:i/>
          <w:u w:val="single"/>
          <w:lang w:val="sv-SE"/>
        </w:rPr>
        <w:t>Metabolism och nutrition</w:t>
      </w:r>
    </w:p>
    <w:p w14:paraId="1E6C1614" w14:textId="77777777" w:rsidR="00FC794C" w:rsidRPr="00244A7B" w:rsidRDefault="00FC794C"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Hypofenylalaninemi</w:t>
      </w:r>
    </w:p>
    <w:p w14:paraId="1E6C1615" w14:textId="77777777" w:rsidR="00FC794C" w:rsidRPr="00244A7B" w:rsidRDefault="00FC794C" w:rsidP="007A468F">
      <w:pPr>
        <w:autoSpaceDE w:val="0"/>
        <w:autoSpaceDN w:val="0"/>
        <w:adjustRightInd w:val="0"/>
        <w:spacing w:line="240" w:lineRule="auto"/>
        <w:ind w:left="2268" w:hanging="2268"/>
        <w:rPr>
          <w:lang w:val="sv-SE"/>
        </w:rPr>
      </w:pPr>
    </w:p>
    <w:p w14:paraId="1E6C1616" w14:textId="77777777" w:rsidR="00FC794C" w:rsidRPr="00244A7B" w:rsidRDefault="00FC794C" w:rsidP="007A468F">
      <w:pPr>
        <w:keepNext/>
        <w:keepLines/>
        <w:spacing w:line="240" w:lineRule="auto"/>
        <w:ind w:left="2268" w:hanging="2268"/>
        <w:rPr>
          <w:i/>
          <w:u w:val="single"/>
          <w:lang w:val="sv-SE"/>
        </w:rPr>
      </w:pPr>
      <w:r w:rsidRPr="00244A7B">
        <w:rPr>
          <w:i/>
          <w:u w:val="single"/>
          <w:lang w:val="sv-SE"/>
        </w:rPr>
        <w:t>Central</w:t>
      </w:r>
      <w:r w:rsidR="002249A5" w:rsidRPr="00244A7B">
        <w:rPr>
          <w:i/>
          <w:u w:val="single"/>
          <w:lang w:val="sv-SE"/>
        </w:rPr>
        <w:t>a</w:t>
      </w:r>
      <w:r w:rsidRPr="00244A7B">
        <w:rPr>
          <w:i/>
          <w:u w:val="single"/>
          <w:lang w:val="sv-SE"/>
        </w:rPr>
        <w:t xml:space="preserve"> och perifera nervsystemet</w:t>
      </w:r>
    </w:p>
    <w:p w14:paraId="1E6C1617" w14:textId="77777777" w:rsidR="00FC794C" w:rsidRPr="00244A7B" w:rsidRDefault="00FC794C" w:rsidP="007A468F">
      <w:pPr>
        <w:autoSpaceDE w:val="0"/>
        <w:autoSpaceDN w:val="0"/>
        <w:adjustRightInd w:val="0"/>
        <w:spacing w:line="240" w:lineRule="auto"/>
        <w:ind w:left="2268" w:hanging="2268"/>
        <w:rPr>
          <w:lang w:val="sv-SE"/>
        </w:rPr>
      </w:pPr>
      <w:r w:rsidRPr="00244A7B">
        <w:rPr>
          <w:lang w:val="sv-SE"/>
        </w:rPr>
        <w:t>Mycket vanliga:</w:t>
      </w:r>
      <w:r w:rsidRPr="00244A7B">
        <w:rPr>
          <w:lang w:val="sv-SE"/>
        </w:rPr>
        <w:tab/>
        <w:t>Huvudvärk</w:t>
      </w:r>
    </w:p>
    <w:p w14:paraId="1E6C1618" w14:textId="77777777" w:rsidR="00FC794C" w:rsidRPr="00244A7B" w:rsidRDefault="00FC794C" w:rsidP="007A468F">
      <w:pPr>
        <w:autoSpaceDE w:val="0"/>
        <w:autoSpaceDN w:val="0"/>
        <w:adjustRightInd w:val="0"/>
        <w:spacing w:line="240" w:lineRule="auto"/>
        <w:ind w:left="2268" w:hanging="2268"/>
        <w:rPr>
          <w:lang w:val="sv-SE"/>
        </w:rPr>
      </w:pPr>
    </w:p>
    <w:p w14:paraId="1E6C1619" w14:textId="77777777" w:rsidR="00FC794C" w:rsidRPr="00244A7B" w:rsidRDefault="00FC794C" w:rsidP="007A468F">
      <w:pPr>
        <w:keepNext/>
        <w:keepLines/>
        <w:spacing w:line="240" w:lineRule="auto"/>
        <w:ind w:left="2268" w:hanging="2268"/>
        <w:rPr>
          <w:lang w:val="sv-SE"/>
        </w:rPr>
      </w:pPr>
      <w:r w:rsidRPr="00244A7B">
        <w:rPr>
          <w:i/>
          <w:u w:val="single"/>
          <w:lang w:val="sv-SE"/>
        </w:rPr>
        <w:t>Andningsvägar, bröstkorg och mediastinum</w:t>
      </w:r>
    </w:p>
    <w:p w14:paraId="1E6C161A" w14:textId="77777777" w:rsidR="00FC794C" w:rsidRPr="00244A7B" w:rsidRDefault="00FC794C" w:rsidP="007A468F">
      <w:pPr>
        <w:autoSpaceDE w:val="0"/>
        <w:autoSpaceDN w:val="0"/>
        <w:adjustRightInd w:val="0"/>
        <w:spacing w:line="240" w:lineRule="auto"/>
        <w:ind w:left="2268" w:hanging="2268"/>
        <w:rPr>
          <w:lang w:val="sv-SE"/>
        </w:rPr>
      </w:pPr>
      <w:r w:rsidRPr="00244A7B">
        <w:rPr>
          <w:lang w:val="sv-SE"/>
        </w:rPr>
        <w:t>Mycket vanliga:</w:t>
      </w:r>
      <w:r w:rsidRPr="00244A7B">
        <w:rPr>
          <w:lang w:val="sv-SE"/>
        </w:rPr>
        <w:tab/>
        <w:t>Rino</w:t>
      </w:r>
      <w:r w:rsidR="00A75359" w:rsidRPr="00244A7B">
        <w:rPr>
          <w:lang w:val="sv-SE"/>
        </w:rPr>
        <w:t>r</w:t>
      </w:r>
      <w:r w:rsidRPr="00244A7B">
        <w:rPr>
          <w:lang w:val="sv-SE"/>
        </w:rPr>
        <w:t>ré</w:t>
      </w:r>
    </w:p>
    <w:p w14:paraId="1E6C161B" w14:textId="77777777" w:rsidR="00FC794C" w:rsidRPr="00244A7B" w:rsidRDefault="00FC794C"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Faryngolaryngea</w:t>
      </w:r>
      <w:r w:rsidR="00626053" w:rsidRPr="00244A7B">
        <w:rPr>
          <w:lang w:val="sv-SE"/>
        </w:rPr>
        <w:t>l</w:t>
      </w:r>
      <w:r w:rsidRPr="00244A7B">
        <w:rPr>
          <w:lang w:val="sv-SE"/>
        </w:rPr>
        <w:t xml:space="preserve"> smärta, nästäppa, hosta</w:t>
      </w:r>
    </w:p>
    <w:p w14:paraId="1E6C161C" w14:textId="77777777" w:rsidR="00FC794C" w:rsidRPr="00244A7B" w:rsidRDefault="00FC794C" w:rsidP="007A468F">
      <w:pPr>
        <w:autoSpaceDE w:val="0"/>
        <w:autoSpaceDN w:val="0"/>
        <w:adjustRightInd w:val="0"/>
        <w:spacing w:line="240" w:lineRule="auto"/>
        <w:ind w:left="2268" w:hanging="2268"/>
        <w:rPr>
          <w:lang w:val="sv-SE"/>
        </w:rPr>
      </w:pPr>
    </w:p>
    <w:p w14:paraId="1E6C161D" w14:textId="77777777" w:rsidR="00AF5F84" w:rsidRPr="00244A7B" w:rsidRDefault="00AF5F84" w:rsidP="007A468F">
      <w:pPr>
        <w:keepNext/>
        <w:keepLines/>
        <w:spacing w:line="240" w:lineRule="auto"/>
        <w:ind w:left="2268" w:hanging="2268"/>
        <w:rPr>
          <w:lang w:val="sv-SE"/>
        </w:rPr>
      </w:pPr>
      <w:r w:rsidRPr="00244A7B">
        <w:rPr>
          <w:i/>
          <w:u w:val="single"/>
          <w:lang w:val="sv-SE"/>
        </w:rPr>
        <w:t>Magtarmkanalen</w:t>
      </w:r>
    </w:p>
    <w:p w14:paraId="1E6C161E" w14:textId="77777777" w:rsidR="00AF5F84" w:rsidRPr="00244A7B" w:rsidRDefault="00AF5F84"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Diarré, kräkningar, buksmärta</w:t>
      </w:r>
      <w:r w:rsidR="003C2B51" w:rsidRPr="00244A7B">
        <w:rPr>
          <w:lang w:val="sv-SE"/>
        </w:rPr>
        <w:t>, dyspepsi, illamående</w:t>
      </w:r>
    </w:p>
    <w:p w14:paraId="1E6C161F" w14:textId="77777777" w:rsidR="003C2B51" w:rsidRPr="00244A7B" w:rsidRDefault="00076929" w:rsidP="007A468F">
      <w:pPr>
        <w:autoSpaceDE w:val="0"/>
        <w:autoSpaceDN w:val="0"/>
        <w:adjustRightInd w:val="0"/>
        <w:spacing w:line="240" w:lineRule="auto"/>
        <w:ind w:left="2268" w:hanging="2268"/>
        <w:rPr>
          <w:lang w:val="sv-SE"/>
        </w:rPr>
      </w:pPr>
      <w:r w:rsidRPr="00244A7B">
        <w:rPr>
          <w:lang w:val="sv-SE"/>
        </w:rPr>
        <w:t>Ingen känd frekvens</w:t>
      </w:r>
      <w:r w:rsidR="003C2B51" w:rsidRPr="00244A7B">
        <w:rPr>
          <w:lang w:val="sv-SE"/>
        </w:rPr>
        <w:t>:</w:t>
      </w:r>
      <w:r w:rsidR="003C2B51" w:rsidRPr="00244A7B">
        <w:rPr>
          <w:lang w:val="sv-SE"/>
        </w:rPr>
        <w:tab/>
        <w:t>Gastrit</w:t>
      </w:r>
      <w:r w:rsidR="00E62553" w:rsidRPr="00244A7B">
        <w:rPr>
          <w:lang w:val="sv-SE"/>
        </w:rPr>
        <w:t>, esofagit</w:t>
      </w:r>
    </w:p>
    <w:p w14:paraId="1E6C1620" w14:textId="77777777" w:rsidR="00AF5F84" w:rsidRPr="00244A7B" w:rsidRDefault="00AF5F84" w:rsidP="007A468F">
      <w:pPr>
        <w:autoSpaceDE w:val="0"/>
        <w:autoSpaceDN w:val="0"/>
        <w:adjustRightInd w:val="0"/>
        <w:spacing w:line="240" w:lineRule="auto"/>
        <w:ind w:left="2268" w:hanging="2268"/>
        <w:rPr>
          <w:lang w:val="sv-SE"/>
        </w:rPr>
      </w:pPr>
    </w:p>
    <w:p w14:paraId="1E6C1621" w14:textId="77777777" w:rsidR="00FC794C" w:rsidRPr="00244A7B" w:rsidRDefault="00FC794C" w:rsidP="007A468F">
      <w:pPr>
        <w:keepNext/>
        <w:keepLines/>
        <w:spacing w:line="240" w:lineRule="auto"/>
        <w:rPr>
          <w:u w:val="single"/>
          <w:lang w:val="sv-SE"/>
        </w:rPr>
      </w:pPr>
      <w:r w:rsidRPr="00244A7B">
        <w:rPr>
          <w:u w:val="single"/>
          <w:lang w:val="sv-SE"/>
        </w:rPr>
        <w:t>Pediatri</w:t>
      </w:r>
      <w:r w:rsidR="00A75359" w:rsidRPr="00244A7B">
        <w:rPr>
          <w:u w:val="single"/>
          <w:lang w:val="sv-SE"/>
        </w:rPr>
        <w:t>s</w:t>
      </w:r>
      <w:r w:rsidRPr="00244A7B">
        <w:rPr>
          <w:u w:val="single"/>
          <w:lang w:val="sv-SE"/>
        </w:rPr>
        <w:t>k population</w:t>
      </w:r>
    </w:p>
    <w:p w14:paraId="1E6C1622" w14:textId="77777777" w:rsidR="00FC794C" w:rsidRPr="00244A7B" w:rsidRDefault="00FC794C" w:rsidP="007A468F">
      <w:pPr>
        <w:autoSpaceDE w:val="0"/>
        <w:autoSpaceDN w:val="0"/>
        <w:adjustRightInd w:val="0"/>
        <w:spacing w:line="240" w:lineRule="auto"/>
        <w:rPr>
          <w:lang w:val="sv-SE"/>
        </w:rPr>
      </w:pPr>
      <w:r w:rsidRPr="00244A7B">
        <w:rPr>
          <w:lang w:val="sv-SE"/>
        </w:rPr>
        <w:t xml:space="preserve">Biverkningarnas frekvens, typ och svårighetsgrad hos barn </w:t>
      </w:r>
      <w:r w:rsidR="00E71656" w:rsidRPr="00244A7B">
        <w:rPr>
          <w:lang w:val="sv-SE"/>
        </w:rPr>
        <w:t xml:space="preserve">var i huvudsak desamma som </w:t>
      </w:r>
      <w:r w:rsidRPr="00244A7B">
        <w:rPr>
          <w:lang w:val="sv-SE"/>
        </w:rPr>
        <w:t>hos vuxna.</w:t>
      </w:r>
    </w:p>
    <w:p w14:paraId="1E6C1623" w14:textId="77777777" w:rsidR="00FC794C" w:rsidRPr="00244A7B" w:rsidRDefault="00FC794C" w:rsidP="007A468F">
      <w:pPr>
        <w:autoSpaceDE w:val="0"/>
        <w:autoSpaceDN w:val="0"/>
        <w:adjustRightInd w:val="0"/>
        <w:spacing w:line="240" w:lineRule="auto"/>
        <w:rPr>
          <w:lang w:val="sv-SE"/>
        </w:rPr>
      </w:pPr>
    </w:p>
    <w:p w14:paraId="1E6C1624" w14:textId="77777777" w:rsidR="00FC794C" w:rsidRPr="00244A7B" w:rsidRDefault="00FC794C" w:rsidP="007A468F">
      <w:pPr>
        <w:keepNext/>
        <w:keepLines/>
        <w:spacing w:line="240" w:lineRule="auto"/>
        <w:rPr>
          <w:u w:val="single"/>
          <w:lang w:val="sv-SE"/>
        </w:rPr>
      </w:pPr>
      <w:r w:rsidRPr="00244A7B">
        <w:rPr>
          <w:u w:val="single"/>
          <w:lang w:val="sv-SE"/>
        </w:rPr>
        <w:t>Rapportering av misstänkta biverkningar</w:t>
      </w:r>
    </w:p>
    <w:p w14:paraId="1E6C1625" w14:textId="77777777" w:rsidR="00FC794C" w:rsidRPr="00244A7B" w:rsidRDefault="00FC794C" w:rsidP="007A468F">
      <w:pPr>
        <w:autoSpaceDE w:val="0"/>
        <w:autoSpaceDN w:val="0"/>
        <w:adjustRightInd w:val="0"/>
        <w:spacing w:line="240" w:lineRule="auto"/>
        <w:rPr>
          <w:lang w:val="sv-SE"/>
        </w:rPr>
      </w:pPr>
      <w:r w:rsidRPr="00244A7B">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244A7B">
        <w:rPr>
          <w:shd w:val="clear" w:color="auto" w:fill="BFBFBF"/>
          <w:lang w:val="sv-SE"/>
        </w:rPr>
        <w:t xml:space="preserve">det nationella rapporteringssystemet listat i </w:t>
      </w:r>
      <w:hyperlink r:id="rId7" w:history="1">
        <w:r w:rsidRPr="00244A7B">
          <w:rPr>
            <w:rStyle w:val="Hyperlink"/>
            <w:color w:val="auto"/>
            <w:u w:val="none"/>
            <w:shd w:val="clear" w:color="auto" w:fill="BFBFBF"/>
            <w:lang w:val="sv-SE"/>
          </w:rPr>
          <w:t>bilaga V</w:t>
        </w:r>
      </w:hyperlink>
      <w:r w:rsidRPr="00244A7B">
        <w:rPr>
          <w:rStyle w:val="Hyperlink"/>
          <w:color w:val="auto"/>
          <w:u w:val="none"/>
          <w:lang w:val="sv-SE"/>
        </w:rPr>
        <w:t>.</w:t>
      </w:r>
    </w:p>
    <w:p w14:paraId="1E6C1626" w14:textId="77777777" w:rsidR="00533F37" w:rsidRPr="00244A7B" w:rsidRDefault="00533F37" w:rsidP="007A468F">
      <w:pPr>
        <w:tabs>
          <w:tab w:val="clear" w:pos="567"/>
        </w:tabs>
        <w:autoSpaceDE w:val="0"/>
        <w:autoSpaceDN w:val="0"/>
        <w:adjustRightInd w:val="0"/>
        <w:spacing w:line="240" w:lineRule="auto"/>
        <w:rPr>
          <w:lang w:val="sv-SE"/>
        </w:rPr>
      </w:pPr>
    </w:p>
    <w:p w14:paraId="1E6C1627" w14:textId="77777777" w:rsidR="00533F37" w:rsidRPr="00244A7B" w:rsidRDefault="00AE56ED" w:rsidP="007A468F">
      <w:pPr>
        <w:keepNext/>
        <w:keepLines/>
        <w:spacing w:line="240" w:lineRule="auto"/>
        <w:ind w:left="567" w:hanging="567"/>
        <w:rPr>
          <w:b/>
          <w:bCs/>
          <w:lang w:val="sv-SE"/>
        </w:rPr>
      </w:pPr>
      <w:r w:rsidRPr="00244A7B">
        <w:rPr>
          <w:b/>
          <w:bCs/>
          <w:lang w:val="sv-SE"/>
        </w:rPr>
        <w:t>4.9</w:t>
      </w:r>
      <w:r w:rsidRPr="00244A7B">
        <w:rPr>
          <w:b/>
          <w:bCs/>
          <w:lang w:val="sv-SE"/>
        </w:rPr>
        <w:tab/>
      </w:r>
      <w:r w:rsidR="00533F37" w:rsidRPr="00244A7B">
        <w:rPr>
          <w:b/>
          <w:bCs/>
          <w:lang w:val="sv-SE"/>
        </w:rPr>
        <w:t>Överdosering</w:t>
      </w:r>
    </w:p>
    <w:p w14:paraId="1E6C1628" w14:textId="77777777" w:rsidR="00533F37" w:rsidRPr="00244A7B" w:rsidRDefault="00533F37" w:rsidP="007A468F">
      <w:pPr>
        <w:keepNext/>
        <w:keepLines/>
        <w:spacing w:line="240" w:lineRule="auto"/>
        <w:rPr>
          <w:lang w:val="sv-SE"/>
        </w:rPr>
      </w:pPr>
    </w:p>
    <w:p w14:paraId="1E6C1629" w14:textId="77777777" w:rsidR="002F1FCC" w:rsidRPr="00244A7B" w:rsidRDefault="00533F37" w:rsidP="007A468F">
      <w:pPr>
        <w:pStyle w:val="BodyText"/>
        <w:tabs>
          <w:tab w:val="left" w:pos="1843"/>
        </w:tabs>
        <w:rPr>
          <w:szCs w:val="22"/>
          <w:lang w:val="sv-SE"/>
        </w:rPr>
      </w:pPr>
      <w:r w:rsidRPr="00244A7B">
        <w:rPr>
          <w:iCs/>
          <w:szCs w:val="22"/>
          <w:lang w:val="sv-SE"/>
        </w:rPr>
        <w:t xml:space="preserve">Huvudvärk och yrsel har rapporterats efter administrering av </w:t>
      </w:r>
      <w:r w:rsidRPr="00244A7B">
        <w:rPr>
          <w:szCs w:val="22"/>
          <w:lang w:val="sv-SE"/>
        </w:rPr>
        <w:t>sapropterindihydroklorid</w:t>
      </w:r>
      <w:r w:rsidRPr="00244A7B">
        <w:rPr>
          <w:iCs/>
          <w:szCs w:val="22"/>
          <w:lang w:val="sv-SE"/>
        </w:rPr>
        <w:t xml:space="preserve"> i högre dos än den rekommenderade maximala dosen på 20</w:t>
      </w:r>
      <w:r w:rsidR="002806B4" w:rsidRPr="00244A7B">
        <w:rPr>
          <w:iCs/>
          <w:szCs w:val="22"/>
          <w:lang w:val="sv-SE"/>
        </w:rPr>
        <w:t> </w:t>
      </w:r>
      <w:r w:rsidRPr="00244A7B">
        <w:rPr>
          <w:iCs/>
          <w:szCs w:val="22"/>
          <w:lang w:val="sv-SE"/>
        </w:rPr>
        <w:t>mg/kg</w:t>
      </w:r>
      <w:r w:rsidR="00BA2977" w:rsidRPr="00244A7B">
        <w:rPr>
          <w:iCs/>
          <w:szCs w:val="22"/>
          <w:lang w:val="sv-SE"/>
        </w:rPr>
        <w:t>/</w:t>
      </w:r>
      <w:r w:rsidRPr="00244A7B">
        <w:rPr>
          <w:iCs/>
          <w:szCs w:val="22"/>
          <w:lang w:val="sv-SE"/>
        </w:rPr>
        <w:t>dag. Behandling av överdosering skall vara symtominriktad.</w:t>
      </w:r>
      <w:r w:rsidR="005F29E2" w:rsidRPr="00244A7B">
        <w:rPr>
          <w:iCs/>
          <w:szCs w:val="22"/>
          <w:lang w:val="sv-SE"/>
        </w:rPr>
        <w:t xml:space="preserve"> Ett förkortat QT-intervall (-8,32 ms) observerades i en studie med en supraterapeutisk dos av 100 mg/kg (5 ggr den maximala rekommenderade dosen); </w:t>
      </w:r>
      <w:r w:rsidR="005F29E2" w:rsidRPr="00244A7B">
        <w:rPr>
          <w:rStyle w:val="shorttext"/>
          <w:szCs w:val="22"/>
          <w:lang w:val="sv-SE"/>
        </w:rPr>
        <w:t>detta bör beaktas vid behandling av patienter med befintligt förkortat QT-intervall (t.ex. patienter med familjärt kort QT-syndrom).</w:t>
      </w:r>
    </w:p>
    <w:p w14:paraId="1E6C162A" w14:textId="77777777" w:rsidR="00533F37" w:rsidRPr="00244A7B" w:rsidRDefault="00533F37" w:rsidP="007A468F">
      <w:pPr>
        <w:pStyle w:val="BodyText"/>
        <w:rPr>
          <w:i/>
          <w:iCs/>
          <w:szCs w:val="22"/>
          <w:lang w:val="sv-SE"/>
        </w:rPr>
      </w:pPr>
    </w:p>
    <w:p w14:paraId="1E6C162B" w14:textId="77777777" w:rsidR="00533F37" w:rsidRPr="00244A7B" w:rsidRDefault="00533F37" w:rsidP="007A468F">
      <w:pPr>
        <w:tabs>
          <w:tab w:val="clear" w:pos="567"/>
        </w:tabs>
        <w:spacing w:line="240" w:lineRule="auto"/>
        <w:rPr>
          <w:lang w:val="sv-SE"/>
        </w:rPr>
      </w:pPr>
    </w:p>
    <w:p w14:paraId="1E6C162C" w14:textId="77777777" w:rsidR="00533F37" w:rsidRPr="00244A7B" w:rsidRDefault="00533F37" w:rsidP="007A468F">
      <w:pPr>
        <w:keepNext/>
        <w:keepLines/>
        <w:spacing w:line="240" w:lineRule="auto"/>
        <w:ind w:left="567" w:hanging="567"/>
        <w:rPr>
          <w:lang w:val="sv-SE"/>
        </w:rPr>
      </w:pPr>
      <w:r w:rsidRPr="00244A7B">
        <w:rPr>
          <w:b/>
          <w:bCs/>
          <w:lang w:val="sv-SE"/>
        </w:rPr>
        <w:t>5.</w:t>
      </w:r>
      <w:r w:rsidRPr="00244A7B">
        <w:rPr>
          <w:b/>
          <w:bCs/>
          <w:lang w:val="sv-SE"/>
        </w:rPr>
        <w:tab/>
        <w:t>FARMAKOLOGISKA EGENSKAPER</w:t>
      </w:r>
    </w:p>
    <w:p w14:paraId="1E6C162D" w14:textId="77777777" w:rsidR="00533F37" w:rsidRPr="00244A7B" w:rsidRDefault="00533F37" w:rsidP="007A468F">
      <w:pPr>
        <w:keepNext/>
        <w:keepLines/>
        <w:tabs>
          <w:tab w:val="clear" w:pos="567"/>
        </w:tabs>
        <w:spacing w:line="240" w:lineRule="auto"/>
        <w:rPr>
          <w:lang w:val="sv-SE"/>
        </w:rPr>
      </w:pPr>
    </w:p>
    <w:p w14:paraId="1E6C162E" w14:textId="77777777" w:rsidR="00533F37" w:rsidRPr="00244A7B" w:rsidRDefault="00AE56ED" w:rsidP="007A468F">
      <w:pPr>
        <w:keepNext/>
        <w:keepLines/>
        <w:spacing w:line="240" w:lineRule="auto"/>
        <w:ind w:left="567" w:hanging="567"/>
        <w:rPr>
          <w:b/>
          <w:bCs/>
          <w:lang w:val="sv-SE"/>
        </w:rPr>
      </w:pPr>
      <w:r w:rsidRPr="00244A7B">
        <w:rPr>
          <w:b/>
          <w:bCs/>
          <w:lang w:val="sv-SE"/>
        </w:rPr>
        <w:t>5.1</w:t>
      </w:r>
      <w:r w:rsidRPr="00244A7B">
        <w:rPr>
          <w:b/>
          <w:bCs/>
          <w:lang w:val="sv-SE"/>
        </w:rPr>
        <w:tab/>
      </w:r>
      <w:r w:rsidR="00533F37" w:rsidRPr="00244A7B">
        <w:rPr>
          <w:b/>
          <w:bCs/>
          <w:lang w:val="sv-SE"/>
        </w:rPr>
        <w:t>Farmakodynamiska egenskaper</w:t>
      </w:r>
    </w:p>
    <w:p w14:paraId="1E6C162F" w14:textId="77777777" w:rsidR="00533F37" w:rsidRPr="00244A7B" w:rsidRDefault="00533F37" w:rsidP="007A468F">
      <w:pPr>
        <w:keepNext/>
        <w:keepLines/>
        <w:tabs>
          <w:tab w:val="clear" w:pos="567"/>
        </w:tabs>
        <w:spacing w:line="240" w:lineRule="auto"/>
        <w:rPr>
          <w:lang w:val="sv-SE"/>
        </w:rPr>
      </w:pPr>
    </w:p>
    <w:p w14:paraId="1E6C1630" w14:textId="77777777" w:rsidR="00533F37" w:rsidRPr="00244A7B" w:rsidRDefault="00533F37" w:rsidP="007A468F">
      <w:pPr>
        <w:tabs>
          <w:tab w:val="clear" w:pos="567"/>
        </w:tabs>
        <w:spacing w:line="240" w:lineRule="auto"/>
        <w:rPr>
          <w:lang w:val="sv-SE"/>
        </w:rPr>
      </w:pPr>
      <w:r w:rsidRPr="00244A7B">
        <w:rPr>
          <w:lang w:val="sv-SE"/>
        </w:rPr>
        <w:t xml:space="preserve">Farmakoterapeutisk grupp: Övriga medel för matsmältning och ämnesomsättning, </w:t>
      </w:r>
      <w:r w:rsidR="00B52CEC" w:rsidRPr="00244A7B">
        <w:rPr>
          <w:lang w:val="sv-SE"/>
        </w:rPr>
        <w:t xml:space="preserve">övriga </w:t>
      </w:r>
      <w:r w:rsidR="003933B7" w:rsidRPr="00244A7B">
        <w:rPr>
          <w:lang w:val="sv-SE"/>
        </w:rPr>
        <w:t xml:space="preserve">medel för matsmältning och ämnesomsättning, </w:t>
      </w:r>
      <w:r w:rsidRPr="00244A7B">
        <w:rPr>
          <w:lang w:val="sv-SE"/>
        </w:rPr>
        <w:t>ATC-kod: A16AX07</w:t>
      </w:r>
    </w:p>
    <w:p w14:paraId="1E6C1631" w14:textId="77777777" w:rsidR="00533F37" w:rsidRPr="00244A7B" w:rsidRDefault="00533F37" w:rsidP="007A468F">
      <w:pPr>
        <w:numPr>
          <w:ilvl w:val="12"/>
          <w:numId w:val="0"/>
        </w:numPr>
        <w:spacing w:line="240" w:lineRule="auto"/>
        <w:ind w:right="-2"/>
        <w:rPr>
          <w:lang w:val="sv-SE"/>
        </w:rPr>
      </w:pPr>
    </w:p>
    <w:p w14:paraId="1E6C1632" w14:textId="77777777" w:rsidR="00533F37" w:rsidRPr="00244A7B" w:rsidRDefault="00533F37" w:rsidP="007A468F">
      <w:pPr>
        <w:keepNext/>
        <w:keepLines/>
        <w:numPr>
          <w:ilvl w:val="12"/>
          <w:numId w:val="0"/>
        </w:numPr>
        <w:spacing w:line="240" w:lineRule="auto"/>
        <w:rPr>
          <w:u w:val="single"/>
          <w:lang w:val="sv-SE"/>
        </w:rPr>
      </w:pPr>
      <w:r w:rsidRPr="00244A7B">
        <w:rPr>
          <w:u w:val="single"/>
          <w:lang w:val="sv-SE"/>
        </w:rPr>
        <w:t>Verkningsmekanism</w:t>
      </w:r>
    </w:p>
    <w:p w14:paraId="1E6C1633" w14:textId="77777777" w:rsidR="00533F37" w:rsidRPr="00244A7B" w:rsidRDefault="00533F37" w:rsidP="007A468F">
      <w:pPr>
        <w:keepNext/>
        <w:keepLines/>
        <w:numPr>
          <w:ilvl w:val="12"/>
          <w:numId w:val="0"/>
        </w:numPr>
        <w:spacing w:line="240" w:lineRule="auto"/>
        <w:rPr>
          <w:lang w:val="sv-SE"/>
        </w:rPr>
      </w:pPr>
    </w:p>
    <w:p w14:paraId="1E6C1634" w14:textId="77777777" w:rsidR="00533F37" w:rsidRPr="00244A7B" w:rsidRDefault="00533F37" w:rsidP="007A468F">
      <w:pPr>
        <w:tabs>
          <w:tab w:val="left" w:pos="993"/>
        </w:tabs>
        <w:spacing w:line="240" w:lineRule="auto"/>
        <w:rPr>
          <w:lang w:val="sv-SE"/>
        </w:rPr>
      </w:pPr>
      <w:r w:rsidRPr="00244A7B">
        <w:rPr>
          <w:lang w:val="sv-SE"/>
        </w:rPr>
        <w:t>Hyperfenylalaninemi (HPA) diagnostiseras som en onormal höjning av fenylalaninnivåerna i blodet och orsakas vanligen av autosomala recessiva mutationer i de gener som kodar för fenylalaninhydroxylasenzymet (vad gäller fenylketonuri, PKU) eller för de enzymer som är involverade i biosyntes eller återbildning av 6R</w:t>
      </w:r>
      <w:r w:rsidRPr="00244A7B">
        <w:rPr>
          <w:lang w:val="sv-SE"/>
        </w:rPr>
        <w:noBreakHyphen/>
        <w:t>tetrahydrobiopterin (6R</w:t>
      </w:r>
      <w:r w:rsidR="00DD17DA" w:rsidRPr="00244A7B">
        <w:rPr>
          <w:lang w:val="sv-SE"/>
        </w:rPr>
        <w:noBreakHyphen/>
      </w:r>
      <w:r w:rsidRPr="00244A7B">
        <w:rPr>
          <w:lang w:val="sv-SE"/>
        </w:rPr>
        <w:t>BH4) (vad gäller BH4</w:t>
      </w:r>
      <w:r w:rsidR="00DD17DA" w:rsidRPr="00244A7B">
        <w:rPr>
          <w:lang w:val="sv-SE"/>
        </w:rPr>
        <w:noBreakHyphen/>
      </w:r>
      <w:r w:rsidRPr="00244A7B">
        <w:rPr>
          <w:lang w:val="sv-SE"/>
        </w:rPr>
        <w:t xml:space="preserve">brist). </w:t>
      </w:r>
      <w:r w:rsidRPr="00244A7B">
        <w:rPr>
          <w:lang w:val="sv-SE"/>
        </w:rPr>
        <w:lastRenderedPageBreak/>
        <w:t>BH4</w:t>
      </w:r>
      <w:r w:rsidR="00DD17DA" w:rsidRPr="00244A7B">
        <w:rPr>
          <w:lang w:val="sv-SE"/>
        </w:rPr>
        <w:noBreakHyphen/>
      </w:r>
      <w:r w:rsidRPr="00244A7B">
        <w:rPr>
          <w:lang w:val="sv-SE"/>
        </w:rPr>
        <w:t>brist är en grupp sjukdomar som härrör från mutationer eller deletioner i de gener som kodar för ett av de fem enzymer som är involverade i biosyntes eller återvinning av BH4. I båda fallen kan fenylalanin inte på ett effektivt sätt omvandlas till aminosyran tyrosin, vilket leder till höjning av fenylalaninnivåerna i blodet.</w:t>
      </w:r>
    </w:p>
    <w:p w14:paraId="1E6C1635" w14:textId="77777777" w:rsidR="00533F37" w:rsidRPr="00244A7B" w:rsidRDefault="00533F37" w:rsidP="007A468F">
      <w:pPr>
        <w:numPr>
          <w:ilvl w:val="12"/>
          <w:numId w:val="0"/>
        </w:numPr>
        <w:spacing w:line="240" w:lineRule="auto"/>
        <w:ind w:right="-2"/>
        <w:rPr>
          <w:lang w:val="sv-SE"/>
        </w:rPr>
      </w:pPr>
    </w:p>
    <w:p w14:paraId="1E6C1636" w14:textId="77777777" w:rsidR="00533F37" w:rsidRPr="00244A7B" w:rsidRDefault="00533F37" w:rsidP="007A468F">
      <w:pPr>
        <w:numPr>
          <w:ilvl w:val="12"/>
          <w:numId w:val="0"/>
        </w:numPr>
        <w:spacing w:line="240" w:lineRule="auto"/>
        <w:ind w:right="-2"/>
        <w:rPr>
          <w:lang w:val="sv-SE"/>
        </w:rPr>
      </w:pPr>
      <w:r w:rsidRPr="00244A7B">
        <w:rPr>
          <w:lang w:val="sv-SE"/>
        </w:rPr>
        <w:t>Sapropterin är en syntetisk version av det naturligt förekommande ämnet 6R</w:t>
      </w:r>
      <w:r w:rsidR="00DD17DA" w:rsidRPr="00244A7B">
        <w:rPr>
          <w:lang w:val="sv-SE"/>
        </w:rPr>
        <w:noBreakHyphen/>
      </w:r>
      <w:r w:rsidRPr="00244A7B">
        <w:rPr>
          <w:lang w:val="sv-SE"/>
        </w:rPr>
        <w:t>BH4, vilket är en kofaktor till hydroxylaserna för fenylalanin, tyrosin och tryptofan.</w:t>
      </w:r>
    </w:p>
    <w:p w14:paraId="1E6C1637" w14:textId="77777777" w:rsidR="00533F37" w:rsidRPr="00244A7B" w:rsidRDefault="00533F37" w:rsidP="007A468F">
      <w:pPr>
        <w:numPr>
          <w:ilvl w:val="12"/>
          <w:numId w:val="0"/>
        </w:numPr>
        <w:spacing w:line="240" w:lineRule="auto"/>
        <w:ind w:right="-2"/>
        <w:rPr>
          <w:lang w:val="sv-SE"/>
        </w:rPr>
      </w:pPr>
    </w:p>
    <w:p w14:paraId="1E6C1638" w14:textId="77777777" w:rsidR="00533F37" w:rsidRPr="00244A7B" w:rsidRDefault="00533F37" w:rsidP="007A468F">
      <w:pPr>
        <w:autoSpaceDE w:val="0"/>
        <w:autoSpaceDN w:val="0"/>
        <w:adjustRightInd w:val="0"/>
        <w:spacing w:line="240" w:lineRule="auto"/>
        <w:rPr>
          <w:lang w:val="sv-SE"/>
        </w:rPr>
      </w:pPr>
      <w:r w:rsidRPr="00244A7B">
        <w:rPr>
          <w:lang w:val="sv-SE"/>
        </w:rPr>
        <w:t>Principen bakom tillförsel av Kuvan till patienter med BH4</w:t>
      </w:r>
      <w:r w:rsidR="00335EF5" w:rsidRPr="00244A7B">
        <w:rPr>
          <w:lang w:val="sv-SE"/>
        </w:rPr>
        <w:noBreakHyphen/>
      </w:r>
      <w:r w:rsidRPr="00244A7B">
        <w:rPr>
          <w:lang w:val="sv-SE"/>
        </w:rPr>
        <w:t>känslig PKU är att höja aktiviteten hos det defekta fenylalaninhydroxylaset och därigenom öka eller återställa den oxidativa metabolismen av fenylalanin tillräckligt för att minska eller bibehålla fenylalaninnivåerna i blodet, förebygga eller minska ytterligare fenylalaninackumulering och öka toleransen för fenylalaninintag via kosten. Principen bakom tillförsel av Kuvan till patienter med BH4</w:t>
      </w:r>
      <w:r w:rsidR="00335EF5" w:rsidRPr="00244A7B">
        <w:rPr>
          <w:lang w:val="sv-SE"/>
        </w:rPr>
        <w:noBreakHyphen/>
      </w:r>
      <w:r w:rsidRPr="00244A7B">
        <w:rPr>
          <w:lang w:val="sv-SE"/>
        </w:rPr>
        <w:t xml:space="preserve">brist är att ersätta de otillräckliga nivåerna av BH4 och därigenom återställa fenylalaninhydroxylasets aktivitet. </w:t>
      </w:r>
    </w:p>
    <w:p w14:paraId="1E6C1639" w14:textId="77777777" w:rsidR="00533F37" w:rsidRPr="00244A7B" w:rsidRDefault="00533F37" w:rsidP="007A468F">
      <w:pPr>
        <w:autoSpaceDE w:val="0"/>
        <w:autoSpaceDN w:val="0"/>
        <w:adjustRightInd w:val="0"/>
        <w:spacing w:line="240" w:lineRule="auto"/>
        <w:rPr>
          <w:lang w:val="sv-SE"/>
        </w:rPr>
      </w:pPr>
    </w:p>
    <w:p w14:paraId="1E6C163A" w14:textId="77777777" w:rsidR="00533F37" w:rsidRPr="00244A7B" w:rsidRDefault="00533F37" w:rsidP="007A468F">
      <w:pPr>
        <w:keepNext/>
        <w:keepLines/>
        <w:numPr>
          <w:ilvl w:val="12"/>
          <w:numId w:val="0"/>
        </w:numPr>
        <w:spacing w:line="240" w:lineRule="auto"/>
        <w:rPr>
          <w:lang w:val="sv-SE"/>
        </w:rPr>
      </w:pPr>
      <w:r w:rsidRPr="00244A7B">
        <w:rPr>
          <w:u w:val="single"/>
          <w:lang w:val="sv-SE"/>
        </w:rPr>
        <w:t>Klinisk effekt</w:t>
      </w:r>
    </w:p>
    <w:p w14:paraId="1E6C163B" w14:textId="77777777" w:rsidR="00533F37" w:rsidRPr="00244A7B" w:rsidRDefault="00533F37" w:rsidP="007A468F">
      <w:pPr>
        <w:keepNext/>
        <w:keepLines/>
        <w:numPr>
          <w:ilvl w:val="12"/>
          <w:numId w:val="0"/>
        </w:numPr>
        <w:spacing w:line="240" w:lineRule="auto"/>
        <w:rPr>
          <w:lang w:val="sv-SE"/>
        </w:rPr>
      </w:pPr>
    </w:p>
    <w:p w14:paraId="1E6C163C" w14:textId="77777777" w:rsidR="00533F37" w:rsidRPr="00244A7B" w:rsidRDefault="00533F37" w:rsidP="007A468F">
      <w:pPr>
        <w:numPr>
          <w:ilvl w:val="12"/>
          <w:numId w:val="0"/>
        </w:numPr>
        <w:spacing w:line="240" w:lineRule="auto"/>
        <w:ind w:right="-2"/>
        <w:rPr>
          <w:lang w:val="sv-SE"/>
        </w:rPr>
      </w:pPr>
      <w:r w:rsidRPr="00244A7B">
        <w:rPr>
          <w:lang w:val="sv-SE"/>
        </w:rPr>
        <w:t>Det kliniska utvecklingsprogrammet i fas III för Kuvan innefattade 2 randomiserade, placebokontrollerade studier på patienter med PKU. Resultaten av dessa studier visar effekten av Kuvan då det gäller att sänka fenylalaninnivåerna i blodet och höja toleransen för fenylalanin i kosten.</w:t>
      </w:r>
    </w:p>
    <w:p w14:paraId="1E6C163D" w14:textId="77777777" w:rsidR="00533F37" w:rsidRPr="00244A7B" w:rsidRDefault="00533F37" w:rsidP="007A468F">
      <w:pPr>
        <w:numPr>
          <w:ilvl w:val="12"/>
          <w:numId w:val="0"/>
        </w:numPr>
        <w:spacing w:line="240" w:lineRule="auto"/>
        <w:ind w:right="-2"/>
        <w:rPr>
          <w:lang w:val="sv-SE"/>
        </w:rPr>
      </w:pPr>
    </w:p>
    <w:p w14:paraId="1E6C163E" w14:textId="77777777" w:rsidR="00533F37" w:rsidRPr="00244A7B" w:rsidRDefault="00533F37" w:rsidP="007A468F">
      <w:pPr>
        <w:spacing w:line="240" w:lineRule="auto"/>
        <w:rPr>
          <w:lang w:val="sv-SE"/>
        </w:rPr>
      </w:pPr>
      <w:r w:rsidRPr="00244A7B">
        <w:rPr>
          <w:lang w:val="sv-SE"/>
        </w:rPr>
        <w:t xml:space="preserve">Hos 88 individer med dåligt kontrollerad PKU, som hade förhöjda fenylalaninnivåer i blodet vid screening, sänkte sapropterindihydroklorid 10 mg/kg/dag signifikant fenylalaninnivåerna i blodet jämfört med placebo. Vid baslinjen låg fenylalaninnivåerna i blodet för den Kuvanbehandlade gruppen och placebogruppen lika, med genomsnittligt baslinjevärde </w:t>
      </w:r>
      <w:r w:rsidR="00176882" w:rsidRPr="00244A7B">
        <w:rPr>
          <w:lang w:val="sv-SE"/>
        </w:rPr>
        <w:t>±</w:t>
      </w:r>
      <w:r w:rsidR="00DD17DA" w:rsidRPr="00244A7B">
        <w:rPr>
          <w:lang w:val="sv-SE"/>
        </w:rPr>
        <w:t> </w:t>
      </w:r>
      <w:r w:rsidRPr="00244A7B">
        <w:rPr>
          <w:lang w:val="sv-SE"/>
        </w:rPr>
        <w:t>SD för fenylalanin i blodet på 843</w:t>
      </w:r>
      <w:r w:rsidR="00DD17DA" w:rsidRPr="00244A7B">
        <w:rPr>
          <w:lang w:val="sv-SE"/>
        </w:rPr>
        <w:t> </w:t>
      </w:r>
      <w:r w:rsidR="00176882" w:rsidRPr="00244A7B">
        <w:rPr>
          <w:lang w:val="sv-SE"/>
        </w:rPr>
        <w:t>±</w:t>
      </w:r>
      <w:r w:rsidR="00FD3CA0" w:rsidRPr="00244A7B">
        <w:rPr>
          <w:lang w:val="sv-SE"/>
        </w:rPr>
        <w:t> </w:t>
      </w:r>
      <w:r w:rsidRPr="00244A7B">
        <w:rPr>
          <w:lang w:val="sv-SE"/>
        </w:rPr>
        <w:t>300 μmol/l respektive 888</w:t>
      </w:r>
      <w:r w:rsidR="00DD17DA" w:rsidRPr="00244A7B">
        <w:rPr>
          <w:lang w:val="sv-SE"/>
        </w:rPr>
        <w:t> </w:t>
      </w:r>
      <w:r w:rsidR="00176882" w:rsidRPr="00244A7B">
        <w:rPr>
          <w:lang w:val="sv-SE"/>
        </w:rPr>
        <w:t>± </w:t>
      </w:r>
      <w:r w:rsidRPr="00244A7B">
        <w:rPr>
          <w:lang w:val="sv-SE"/>
        </w:rPr>
        <w:t xml:space="preserve">323 μmol/l. Den genomsnittliga minskningen </w:t>
      </w:r>
      <w:r w:rsidR="00176882" w:rsidRPr="00244A7B">
        <w:rPr>
          <w:lang w:val="sv-SE"/>
        </w:rPr>
        <w:t>±</w:t>
      </w:r>
      <w:r w:rsidR="00DD17DA" w:rsidRPr="00244A7B">
        <w:rPr>
          <w:lang w:val="sv-SE"/>
        </w:rPr>
        <w:t> </w:t>
      </w:r>
      <w:r w:rsidRPr="00244A7B">
        <w:rPr>
          <w:lang w:val="sv-SE"/>
        </w:rPr>
        <w:t>SD från baslinjen av fenylalaninnivåerna i blodet i slutet av den 6</w:t>
      </w:r>
      <w:r w:rsidR="006F6718" w:rsidRPr="00244A7B">
        <w:rPr>
          <w:lang w:val="sv-SE"/>
        </w:rPr>
        <w:t> </w:t>
      </w:r>
      <w:r w:rsidRPr="00244A7B">
        <w:rPr>
          <w:lang w:val="sv-SE"/>
        </w:rPr>
        <w:t>veckor långa studieperioden var 236</w:t>
      </w:r>
      <w:r w:rsidR="00DD17DA" w:rsidRPr="00244A7B">
        <w:rPr>
          <w:lang w:val="sv-SE"/>
        </w:rPr>
        <w:t> </w:t>
      </w:r>
      <w:r w:rsidR="00176882" w:rsidRPr="00244A7B">
        <w:rPr>
          <w:lang w:val="sv-SE"/>
        </w:rPr>
        <w:t>±</w:t>
      </w:r>
      <w:r w:rsidR="00A14C54" w:rsidRPr="00244A7B">
        <w:rPr>
          <w:lang w:val="sv-SE"/>
        </w:rPr>
        <w:t> </w:t>
      </w:r>
      <w:r w:rsidRPr="00244A7B">
        <w:rPr>
          <w:lang w:val="sv-SE"/>
        </w:rPr>
        <w:t>257</w:t>
      </w:r>
      <w:r w:rsidR="006F6718" w:rsidRPr="00244A7B">
        <w:rPr>
          <w:lang w:val="sv-SE"/>
        </w:rPr>
        <w:t> </w:t>
      </w:r>
      <w:r w:rsidRPr="00244A7B">
        <w:rPr>
          <w:lang w:val="sv-SE"/>
        </w:rPr>
        <w:t>μmol/l för den sapropterinbehandlade gruppen (n=41) jämfört med en ökning på 2,9</w:t>
      </w:r>
      <w:r w:rsidR="00DD17DA" w:rsidRPr="00244A7B">
        <w:rPr>
          <w:lang w:val="sv-SE"/>
        </w:rPr>
        <w:t> </w:t>
      </w:r>
      <w:r w:rsidR="00176882" w:rsidRPr="00244A7B">
        <w:rPr>
          <w:lang w:val="sv-SE"/>
        </w:rPr>
        <w:t>±</w:t>
      </w:r>
      <w:r w:rsidR="00A14C54" w:rsidRPr="00244A7B">
        <w:rPr>
          <w:lang w:val="sv-SE"/>
        </w:rPr>
        <w:t> </w:t>
      </w:r>
      <w:r w:rsidRPr="00244A7B">
        <w:rPr>
          <w:lang w:val="sv-SE"/>
        </w:rPr>
        <w:t>240</w:t>
      </w:r>
      <w:r w:rsidR="00FD3CA0" w:rsidRPr="00244A7B">
        <w:rPr>
          <w:lang w:val="sv-SE"/>
        </w:rPr>
        <w:t> </w:t>
      </w:r>
      <w:r w:rsidRPr="00244A7B">
        <w:rPr>
          <w:lang w:val="sv-SE"/>
        </w:rPr>
        <w:t xml:space="preserve">μmol/l för placebogruppen (n=47) (p&lt;0,001). För patienter med baslinjevärden på fenylalanin i blodet </w:t>
      </w:r>
      <w:r w:rsidR="00897506" w:rsidRPr="00244A7B">
        <w:rPr>
          <w:lang w:val="sv-SE"/>
        </w:rPr>
        <w:t>≥</w:t>
      </w:r>
      <w:r w:rsidRPr="00244A7B">
        <w:rPr>
          <w:lang w:val="sv-SE"/>
        </w:rPr>
        <w:t>600 µmol/l, var det 41,9 % (13/31) av dem som behandlades med sapropterin och 13,2 % (5/38) av dem som behandlades med placebo som hade fenylalaninnivåer i blodet &lt;600 µmol/l i slutet av den 6</w:t>
      </w:r>
      <w:r w:rsidR="00FD3CA0" w:rsidRPr="00244A7B">
        <w:rPr>
          <w:lang w:val="sv-SE"/>
        </w:rPr>
        <w:t> </w:t>
      </w:r>
      <w:r w:rsidRPr="00244A7B">
        <w:rPr>
          <w:lang w:val="sv-SE"/>
        </w:rPr>
        <w:t>veckor långa studieperioden (p=0,012).</w:t>
      </w:r>
    </w:p>
    <w:p w14:paraId="1E6C163F" w14:textId="77777777" w:rsidR="00533F37" w:rsidRPr="00244A7B" w:rsidRDefault="00533F37" w:rsidP="007A468F">
      <w:pPr>
        <w:numPr>
          <w:ilvl w:val="12"/>
          <w:numId w:val="0"/>
        </w:numPr>
        <w:spacing w:line="240" w:lineRule="auto"/>
        <w:ind w:right="-2"/>
        <w:rPr>
          <w:lang w:val="sv-SE"/>
        </w:rPr>
      </w:pPr>
    </w:p>
    <w:p w14:paraId="1E6C1640" w14:textId="77777777" w:rsidR="00533F37" w:rsidRPr="00244A7B" w:rsidRDefault="00533F37" w:rsidP="007A468F">
      <w:pPr>
        <w:spacing w:line="240" w:lineRule="auto"/>
        <w:rPr>
          <w:lang w:val="sv-SE"/>
        </w:rPr>
      </w:pPr>
      <w:r w:rsidRPr="00244A7B">
        <w:rPr>
          <w:lang w:val="sv-SE"/>
        </w:rPr>
        <w:t>I en separat 10 veckor lång, placebokontrollerad studie randomiserades 45</w:t>
      </w:r>
      <w:r w:rsidR="006F6718" w:rsidRPr="00244A7B">
        <w:rPr>
          <w:lang w:val="sv-SE"/>
        </w:rPr>
        <w:t> </w:t>
      </w:r>
      <w:r w:rsidRPr="00244A7B">
        <w:rPr>
          <w:lang w:val="sv-SE"/>
        </w:rPr>
        <w:t xml:space="preserve">PKU-patienter, vars fenylalaninnivåer kontrollerades med stabil fenylalaninreducerad kost (fenylalanin i blod </w:t>
      </w:r>
      <w:r w:rsidR="00176882" w:rsidRPr="00244A7B">
        <w:rPr>
          <w:lang w:val="sv-SE"/>
        </w:rPr>
        <w:t>≤</w:t>
      </w:r>
      <w:r w:rsidRPr="00244A7B">
        <w:rPr>
          <w:lang w:val="sv-SE"/>
        </w:rPr>
        <w:t>480 μmol/l vid inträde i studien), 3:1 till behandling med sapropterindihydroklorid 20 mg/kg/dag (n=33) eller placebo (n=12). Efter 3</w:t>
      </w:r>
      <w:r w:rsidR="006F6718" w:rsidRPr="00244A7B">
        <w:rPr>
          <w:lang w:val="sv-SE"/>
        </w:rPr>
        <w:t> </w:t>
      </w:r>
      <w:r w:rsidRPr="00244A7B">
        <w:rPr>
          <w:lang w:val="sv-SE"/>
        </w:rPr>
        <w:t xml:space="preserve">veckors behandling med sapropterindihydroklorid 20 mg/kg/dag var fenylalaninnivåerna i blodet signifikant minskade, med en genomsnittlig minskning från baslinjen </w:t>
      </w:r>
      <w:r w:rsidR="00176882" w:rsidRPr="00244A7B">
        <w:rPr>
          <w:lang w:val="sv-SE"/>
        </w:rPr>
        <w:t>±</w:t>
      </w:r>
      <w:r w:rsidR="00667BB0" w:rsidRPr="00244A7B">
        <w:rPr>
          <w:lang w:val="sv-SE"/>
        </w:rPr>
        <w:t> </w:t>
      </w:r>
      <w:r w:rsidRPr="00244A7B">
        <w:rPr>
          <w:lang w:val="sv-SE"/>
        </w:rPr>
        <w:t>SD av fenylalaninnivån i blodet inom denna grupp på 149</w:t>
      </w:r>
      <w:r w:rsidR="00DD17DA" w:rsidRPr="00244A7B">
        <w:rPr>
          <w:lang w:val="sv-SE"/>
        </w:rPr>
        <w:t> </w:t>
      </w:r>
      <w:r w:rsidR="00176882" w:rsidRPr="00244A7B">
        <w:rPr>
          <w:lang w:val="sv-SE"/>
        </w:rPr>
        <w:t>±</w:t>
      </w:r>
      <w:r w:rsidR="005F5982" w:rsidRPr="00244A7B">
        <w:rPr>
          <w:lang w:val="sv-SE"/>
        </w:rPr>
        <w:t> </w:t>
      </w:r>
      <w:r w:rsidRPr="00244A7B">
        <w:rPr>
          <w:lang w:val="sv-SE"/>
        </w:rPr>
        <w:t>134 </w:t>
      </w:r>
      <w:r w:rsidR="00897506" w:rsidRPr="00244A7B">
        <w:rPr>
          <w:lang w:val="sv-SE"/>
        </w:rPr>
        <w:t>μ</w:t>
      </w:r>
      <w:r w:rsidRPr="00244A7B">
        <w:rPr>
          <w:lang w:val="sv-SE"/>
        </w:rPr>
        <w:t>mol/l (p&lt;0,001). Efter 3 veckor fortsatte patienterna både i sapropterin- och placebogruppen med sin fenylalaninreducerade kost, och fenylalaninintaget i kosten ökades eller minskades med hjälp av standardiserade fenylalanintillskott i syfte att bibehålla fenylalaninnivåerna i blodet på &lt;360</w:t>
      </w:r>
      <w:r w:rsidR="002806B4" w:rsidRPr="00244A7B">
        <w:rPr>
          <w:lang w:val="sv-SE"/>
        </w:rPr>
        <w:t> </w:t>
      </w:r>
      <w:r w:rsidR="00897506" w:rsidRPr="00244A7B">
        <w:rPr>
          <w:lang w:val="sv-SE"/>
        </w:rPr>
        <w:t>μ</w:t>
      </w:r>
      <w:r w:rsidRPr="00244A7B">
        <w:rPr>
          <w:lang w:val="sv-SE"/>
        </w:rPr>
        <w:t xml:space="preserve">mol/l. Det förelåg en signifikant skillnad i tolerans för fenylalanin i kosten i sapropteringruppen jämfört med placebogruppen. Den genomsnittliga ökningen </w:t>
      </w:r>
      <w:r w:rsidR="00176882" w:rsidRPr="00244A7B">
        <w:rPr>
          <w:lang w:val="sv-SE"/>
        </w:rPr>
        <w:t>±</w:t>
      </w:r>
      <w:r w:rsidR="00DD17DA" w:rsidRPr="00244A7B">
        <w:rPr>
          <w:lang w:val="sv-SE"/>
        </w:rPr>
        <w:t> </w:t>
      </w:r>
      <w:r w:rsidRPr="00244A7B">
        <w:rPr>
          <w:lang w:val="sv-SE"/>
        </w:rPr>
        <w:t>SD i tolerans för fenylalanin i kosten var 17,5</w:t>
      </w:r>
      <w:r w:rsidR="00DD17DA" w:rsidRPr="00244A7B">
        <w:rPr>
          <w:lang w:val="sv-SE"/>
        </w:rPr>
        <w:t> </w:t>
      </w:r>
      <w:r w:rsidR="00176882" w:rsidRPr="00244A7B">
        <w:rPr>
          <w:lang w:val="sv-SE"/>
        </w:rPr>
        <w:t>±</w:t>
      </w:r>
      <w:r w:rsidR="00A14C54" w:rsidRPr="00244A7B">
        <w:rPr>
          <w:lang w:val="sv-SE"/>
        </w:rPr>
        <w:t> </w:t>
      </w:r>
      <w:r w:rsidRPr="00244A7B">
        <w:rPr>
          <w:lang w:val="sv-SE"/>
        </w:rPr>
        <w:t>13,3</w:t>
      </w:r>
      <w:r w:rsidR="002806B4" w:rsidRPr="00244A7B">
        <w:rPr>
          <w:lang w:val="sv-SE"/>
        </w:rPr>
        <w:t> </w:t>
      </w:r>
      <w:r w:rsidRPr="00244A7B">
        <w:rPr>
          <w:lang w:val="sv-SE"/>
        </w:rPr>
        <w:t>mg/kg/dag för den grupp som behandlades med sapropterindihydroklorid 20</w:t>
      </w:r>
      <w:r w:rsidR="002806B4" w:rsidRPr="00244A7B">
        <w:rPr>
          <w:lang w:val="sv-SE"/>
        </w:rPr>
        <w:t> </w:t>
      </w:r>
      <w:r w:rsidRPr="00244A7B">
        <w:rPr>
          <w:lang w:val="sv-SE"/>
        </w:rPr>
        <w:t>mg/kg/dag, jämfört med 3,3</w:t>
      </w:r>
      <w:r w:rsidR="00DD17DA" w:rsidRPr="00244A7B">
        <w:rPr>
          <w:lang w:val="sv-SE"/>
        </w:rPr>
        <w:t> </w:t>
      </w:r>
      <w:r w:rsidR="00176882" w:rsidRPr="00244A7B">
        <w:rPr>
          <w:lang w:val="sv-SE"/>
        </w:rPr>
        <w:t>±</w:t>
      </w:r>
      <w:r w:rsidR="00A14C54" w:rsidRPr="00244A7B">
        <w:rPr>
          <w:lang w:val="sv-SE"/>
        </w:rPr>
        <w:t> </w:t>
      </w:r>
      <w:r w:rsidRPr="00244A7B">
        <w:rPr>
          <w:lang w:val="sv-SE"/>
        </w:rPr>
        <w:t>5,3</w:t>
      </w:r>
      <w:r w:rsidR="002806B4" w:rsidRPr="00244A7B">
        <w:rPr>
          <w:lang w:val="sv-SE"/>
        </w:rPr>
        <w:t> </w:t>
      </w:r>
      <w:r w:rsidRPr="00244A7B">
        <w:rPr>
          <w:lang w:val="sv-SE"/>
        </w:rPr>
        <w:t xml:space="preserve">mg/kg/dag för placebogruppen (p=0,006). För sapropteringruppen var medelvärdet </w:t>
      </w:r>
      <w:r w:rsidR="00176882" w:rsidRPr="00244A7B">
        <w:rPr>
          <w:lang w:val="sv-SE"/>
        </w:rPr>
        <w:t>±</w:t>
      </w:r>
      <w:r w:rsidR="00DD17DA" w:rsidRPr="00244A7B">
        <w:rPr>
          <w:lang w:val="sv-SE"/>
        </w:rPr>
        <w:t> </w:t>
      </w:r>
      <w:r w:rsidRPr="00244A7B">
        <w:rPr>
          <w:lang w:val="sv-SE"/>
        </w:rPr>
        <w:t>SD för total tolerans för fenylalanin i kosten 38,4</w:t>
      </w:r>
      <w:r w:rsidR="00DD17DA" w:rsidRPr="00244A7B">
        <w:rPr>
          <w:lang w:val="sv-SE"/>
        </w:rPr>
        <w:t> </w:t>
      </w:r>
      <w:r w:rsidR="00176882" w:rsidRPr="00244A7B">
        <w:rPr>
          <w:lang w:val="sv-SE"/>
        </w:rPr>
        <w:t>±</w:t>
      </w:r>
      <w:r w:rsidR="005F5982" w:rsidRPr="00244A7B">
        <w:rPr>
          <w:lang w:val="sv-SE"/>
        </w:rPr>
        <w:t> </w:t>
      </w:r>
      <w:r w:rsidRPr="00244A7B">
        <w:rPr>
          <w:lang w:val="sv-SE"/>
        </w:rPr>
        <w:t>21,6</w:t>
      </w:r>
      <w:r w:rsidR="002806B4" w:rsidRPr="00244A7B">
        <w:rPr>
          <w:lang w:val="sv-SE"/>
        </w:rPr>
        <w:t> </w:t>
      </w:r>
      <w:r w:rsidRPr="00244A7B">
        <w:rPr>
          <w:lang w:val="sv-SE"/>
        </w:rPr>
        <w:t>mg/kg/dag under behandling med sapropterindihydroklorid 20</w:t>
      </w:r>
      <w:r w:rsidR="00972C93" w:rsidRPr="00244A7B">
        <w:rPr>
          <w:lang w:val="sv-SE"/>
        </w:rPr>
        <w:t> </w:t>
      </w:r>
      <w:r w:rsidRPr="00244A7B">
        <w:rPr>
          <w:lang w:val="sv-SE"/>
        </w:rPr>
        <w:t>mg/kg/dag, jämfört med 15,7</w:t>
      </w:r>
      <w:r w:rsidR="00DD17DA" w:rsidRPr="00244A7B">
        <w:rPr>
          <w:lang w:val="sv-SE"/>
        </w:rPr>
        <w:t> </w:t>
      </w:r>
      <w:r w:rsidR="00176882" w:rsidRPr="00244A7B">
        <w:rPr>
          <w:lang w:val="sv-SE"/>
        </w:rPr>
        <w:t>±</w:t>
      </w:r>
      <w:r w:rsidR="005F5982" w:rsidRPr="00244A7B">
        <w:rPr>
          <w:lang w:val="sv-SE"/>
        </w:rPr>
        <w:t> </w:t>
      </w:r>
      <w:r w:rsidRPr="00244A7B">
        <w:rPr>
          <w:lang w:val="sv-SE"/>
        </w:rPr>
        <w:t>7,2</w:t>
      </w:r>
      <w:r w:rsidR="002806B4" w:rsidRPr="00244A7B">
        <w:rPr>
          <w:lang w:val="sv-SE"/>
        </w:rPr>
        <w:t> </w:t>
      </w:r>
      <w:r w:rsidRPr="00244A7B">
        <w:rPr>
          <w:lang w:val="sv-SE"/>
        </w:rPr>
        <w:t xml:space="preserve">mg/kg/dag före behandling. </w:t>
      </w:r>
    </w:p>
    <w:p w14:paraId="1E6C1641" w14:textId="77777777" w:rsidR="00533F37" w:rsidRPr="00244A7B" w:rsidRDefault="00533F37" w:rsidP="00D10EEC">
      <w:pPr>
        <w:numPr>
          <w:ilvl w:val="12"/>
          <w:numId w:val="0"/>
        </w:numPr>
        <w:spacing w:line="240" w:lineRule="auto"/>
        <w:rPr>
          <w:lang w:val="sv-SE"/>
        </w:rPr>
      </w:pPr>
    </w:p>
    <w:p w14:paraId="1E6C1642" w14:textId="77777777" w:rsidR="00533F37" w:rsidRPr="00244A7B" w:rsidRDefault="00533F37" w:rsidP="00D10EEC">
      <w:pPr>
        <w:keepNext/>
        <w:keepLines/>
        <w:numPr>
          <w:ilvl w:val="12"/>
          <w:numId w:val="0"/>
        </w:numPr>
        <w:spacing w:line="240" w:lineRule="auto"/>
        <w:rPr>
          <w:u w:val="single"/>
          <w:lang w:val="sv-SE"/>
        </w:rPr>
      </w:pPr>
      <w:r w:rsidRPr="00244A7B">
        <w:rPr>
          <w:u w:val="single"/>
          <w:lang w:val="sv-SE"/>
        </w:rPr>
        <w:t>Pediatrisk population</w:t>
      </w:r>
    </w:p>
    <w:p w14:paraId="1E6C1643" w14:textId="77777777" w:rsidR="00533F37" w:rsidRPr="00244A7B" w:rsidRDefault="00533F37" w:rsidP="00D10EEC">
      <w:pPr>
        <w:keepNext/>
        <w:keepLines/>
        <w:numPr>
          <w:ilvl w:val="12"/>
          <w:numId w:val="0"/>
        </w:numPr>
        <w:spacing w:line="240" w:lineRule="auto"/>
        <w:rPr>
          <w:u w:val="single"/>
          <w:lang w:val="sv-SE"/>
        </w:rPr>
      </w:pPr>
    </w:p>
    <w:p w14:paraId="1E6C1644" w14:textId="77777777" w:rsidR="004449D3" w:rsidRPr="00244A7B" w:rsidRDefault="00DD6B98" w:rsidP="00D10EEC">
      <w:pPr>
        <w:keepNext/>
        <w:keepLines/>
        <w:numPr>
          <w:ilvl w:val="12"/>
          <w:numId w:val="0"/>
        </w:numPr>
        <w:spacing w:line="240" w:lineRule="auto"/>
        <w:rPr>
          <w:iCs/>
          <w:lang w:val="sv-SE"/>
        </w:rPr>
      </w:pPr>
      <w:r w:rsidRPr="00244A7B">
        <w:rPr>
          <w:iCs/>
          <w:lang w:val="sv-SE"/>
        </w:rPr>
        <w:t xml:space="preserve">Säkerhet, effekt och populationsfarmakokinetik för Kuvan </w:t>
      </w:r>
      <w:r w:rsidR="004449D3" w:rsidRPr="00244A7B">
        <w:rPr>
          <w:iCs/>
          <w:lang w:val="sv-SE"/>
        </w:rPr>
        <w:t>hos pediatriska patienter</w:t>
      </w:r>
      <w:r w:rsidR="00FC3B66" w:rsidRPr="00244A7B">
        <w:rPr>
          <w:iCs/>
          <w:lang w:val="sv-SE"/>
        </w:rPr>
        <w:t xml:space="preserve"> &lt; 7 år</w:t>
      </w:r>
      <w:r w:rsidR="004449D3" w:rsidRPr="00244A7B">
        <w:rPr>
          <w:iCs/>
          <w:lang w:val="sv-SE"/>
        </w:rPr>
        <w:t xml:space="preserve"> </w:t>
      </w:r>
      <w:r w:rsidR="00EC5A12" w:rsidRPr="00244A7B">
        <w:rPr>
          <w:iCs/>
          <w:lang w:val="sv-SE"/>
        </w:rPr>
        <w:t>har</w:t>
      </w:r>
      <w:r w:rsidRPr="00244A7B">
        <w:rPr>
          <w:iCs/>
          <w:lang w:val="sv-SE"/>
        </w:rPr>
        <w:t xml:space="preserve"> studerats i </w:t>
      </w:r>
      <w:r w:rsidR="004449D3" w:rsidRPr="00244A7B">
        <w:rPr>
          <w:iCs/>
          <w:lang w:val="sv-SE"/>
        </w:rPr>
        <w:t>två öppna studier</w:t>
      </w:r>
      <w:r w:rsidRPr="00244A7B">
        <w:rPr>
          <w:iCs/>
          <w:lang w:val="sv-SE"/>
        </w:rPr>
        <w:t>.</w:t>
      </w:r>
    </w:p>
    <w:p w14:paraId="1E6C1645" w14:textId="77777777" w:rsidR="004449D3" w:rsidRPr="00244A7B" w:rsidRDefault="004449D3" w:rsidP="00D10EEC">
      <w:pPr>
        <w:keepNext/>
        <w:keepLines/>
        <w:numPr>
          <w:ilvl w:val="12"/>
          <w:numId w:val="0"/>
        </w:numPr>
        <w:spacing w:line="240" w:lineRule="auto"/>
        <w:rPr>
          <w:iCs/>
          <w:lang w:val="sv-SE"/>
        </w:rPr>
      </w:pPr>
    </w:p>
    <w:p w14:paraId="1E6C1646" w14:textId="77777777" w:rsidR="004449D3" w:rsidRPr="00244A7B" w:rsidRDefault="004449D3" w:rsidP="00D10EEC">
      <w:pPr>
        <w:keepLines/>
        <w:numPr>
          <w:ilvl w:val="12"/>
          <w:numId w:val="0"/>
        </w:numPr>
        <w:spacing w:line="240" w:lineRule="auto"/>
        <w:rPr>
          <w:rFonts w:eastAsia="SimSun"/>
          <w:lang w:eastAsia="en-US"/>
        </w:rPr>
      </w:pPr>
      <w:r w:rsidRPr="00244A7B">
        <w:rPr>
          <w:rFonts w:eastAsia="SimSun"/>
        </w:rPr>
        <w:t xml:space="preserve">Den </w:t>
      </w:r>
      <w:proofErr w:type="spellStart"/>
      <w:r w:rsidRPr="00244A7B">
        <w:rPr>
          <w:rFonts w:eastAsia="SimSun"/>
        </w:rPr>
        <w:t>första</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var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öppen</w:t>
      </w:r>
      <w:proofErr w:type="spellEnd"/>
      <w:r w:rsidRPr="00244A7B">
        <w:rPr>
          <w:rFonts w:eastAsia="SimSun"/>
        </w:rPr>
        <w:t xml:space="preserve">, </w:t>
      </w:r>
      <w:proofErr w:type="spellStart"/>
      <w:r w:rsidRPr="00244A7B">
        <w:rPr>
          <w:rFonts w:eastAsia="SimSun"/>
        </w:rPr>
        <w:t>randomiserad</w:t>
      </w:r>
      <w:proofErr w:type="spellEnd"/>
      <w:r w:rsidR="00FC3B66" w:rsidRPr="00244A7B">
        <w:rPr>
          <w:rFonts w:eastAsia="SimSun"/>
        </w:rPr>
        <w:t>,</w:t>
      </w:r>
      <w:r w:rsidRPr="00244A7B">
        <w:rPr>
          <w:rFonts w:eastAsia="SimSun"/>
        </w:rPr>
        <w:t xml:space="preserve"> </w:t>
      </w:r>
      <w:proofErr w:type="spellStart"/>
      <w:r w:rsidRPr="00244A7B">
        <w:rPr>
          <w:rFonts w:eastAsia="SimSun"/>
        </w:rPr>
        <w:t>kontrollerad</w:t>
      </w:r>
      <w:proofErr w:type="spellEnd"/>
      <w:r w:rsidRPr="00244A7B">
        <w:rPr>
          <w:rFonts w:eastAsia="SimSun"/>
        </w:rPr>
        <w:t xml:space="preserve"> </w:t>
      </w:r>
      <w:proofErr w:type="spellStart"/>
      <w:r w:rsidRPr="00244A7B">
        <w:rPr>
          <w:rFonts w:eastAsia="SimSun"/>
        </w:rPr>
        <w:t>multicenterstudie</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barn &lt; 4 </w:t>
      </w:r>
      <w:proofErr w:type="spellStart"/>
      <w:r w:rsidRPr="00244A7B">
        <w:rPr>
          <w:rFonts w:eastAsia="SimSun"/>
        </w:rPr>
        <w:t>år</w:t>
      </w:r>
      <w:proofErr w:type="spellEnd"/>
      <w:r w:rsidRPr="00244A7B">
        <w:rPr>
          <w:rFonts w:eastAsia="SimSun"/>
        </w:rPr>
        <w:t xml:space="preserve"> med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bekräftad</w:t>
      </w:r>
      <w:proofErr w:type="spellEnd"/>
      <w:r w:rsidRPr="00244A7B">
        <w:rPr>
          <w:rFonts w:eastAsia="SimSun"/>
        </w:rPr>
        <w:t xml:space="preserve"> PKU-</w:t>
      </w:r>
      <w:proofErr w:type="spellStart"/>
      <w:r w:rsidRPr="00244A7B">
        <w:rPr>
          <w:rFonts w:eastAsia="SimSun"/>
        </w:rPr>
        <w:t>diagnos</w:t>
      </w:r>
      <w:proofErr w:type="spellEnd"/>
      <w:r w:rsidRPr="00244A7B">
        <w:rPr>
          <w:rFonts w:eastAsia="SimSun"/>
        </w:rPr>
        <w:t xml:space="preserve">. </w:t>
      </w:r>
    </w:p>
    <w:p w14:paraId="1E6C1647" w14:textId="77777777" w:rsidR="00DD6B98" w:rsidRPr="00244A7B" w:rsidRDefault="00DD6B98" w:rsidP="00D66EAA">
      <w:pPr>
        <w:keepNext/>
        <w:keepLines/>
        <w:numPr>
          <w:ilvl w:val="12"/>
          <w:numId w:val="0"/>
        </w:numPr>
        <w:spacing w:line="240" w:lineRule="auto"/>
        <w:rPr>
          <w:lang w:val="sv-SE"/>
        </w:rPr>
      </w:pPr>
      <w:r w:rsidRPr="00244A7B">
        <w:rPr>
          <w:iCs/>
          <w:lang w:val="sv-SE"/>
        </w:rPr>
        <w:lastRenderedPageBreak/>
        <w:t>56 pediatriska PKU</w:t>
      </w:r>
      <w:r w:rsidRPr="00244A7B">
        <w:rPr>
          <w:iCs/>
          <w:lang w:val="sv-SE"/>
        </w:rPr>
        <w:noBreakHyphen/>
        <w:t xml:space="preserve">patienter &lt;4 år randomiserades 1:1 till antingen 10 mg/kg/dag Kuvan </w:t>
      </w:r>
      <w:r w:rsidR="005B0BEE" w:rsidRPr="00244A7B">
        <w:rPr>
          <w:iCs/>
          <w:lang w:val="sv-SE"/>
        </w:rPr>
        <w:t xml:space="preserve">i anslutning till </w:t>
      </w:r>
      <w:r w:rsidRPr="00244A7B">
        <w:rPr>
          <w:iCs/>
          <w:lang w:val="sv-SE"/>
        </w:rPr>
        <w:t xml:space="preserve">en </w:t>
      </w:r>
      <w:r w:rsidRPr="00244A7B">
        <w:rPr>
          <w:lang w:val="sv-SE"/>
        </w:rPr>
        <w:t>fenylalaninreducerad kost (n=27) eller bara en fenylalaninreducerad kost (n=29) under en studieperiod på 26 veckor.</w:t>
      </w:r>
    </w:p>
    <w:p w14:paraId="1E6C1648" w14:textId="77777777" w:rsidR="00200D86" w:rsidRPr="00244A7B" w:rsidRDefault="00200D86" w:rsidP="00D66EAA">
      <w:pPr>
        <w:keepNext/>
        <w:keepLines/>
        <w:numPr>
          <w:ilvl w:val="12"/>
          <w:numId w:val="0"/>
        </w:numPr>
        <w:spacing w:line="240" w:lineRule="auto"/>
        <w:rPr>
          <w:lang w:val="sv-SE"/>
        </w:rPr>
      </w:pPr>
    </w:p>
    <w:p w14:paraId="1E6C1649" w14:textId="77777777" w:rsidR="00103826" w:rsidRPr="00244A7B" w:rsidRDefault="00103826" w:rsidP="00D66EAA">
      <w:pPr>
        <w:numPr>
          <w:ilvl w:val="12"/>
          <w:numId w:val="0"/>
        </w:numPr>
        <w:spacing w:line="240" w:lineRule="auto"/>
        <w:rPr>
          <w:lang w:val="sv-SE"/>
        </w:rPr>
      </w:pPr>
      <w:r w:rsidRPr="00244A7B">
        <w:rPr>
          <w:lang w:val="sv-SE"/>
        </w:rPr>
        <w:t>Avsikten var att alla patienter skulle hålla fenylalaninnivåerna i blodet inom ett intervall mellan 120 och 360 µmol/l (definerat som ≥120 till &lt;360 µmol/l) genom ett övervakat kostintag under studieperioden på 26 veckor. Om en patients tolerans för fenylalanin efter cirka 4 veckor inte hade ökat med &gt;20 % jämfört med baslinjen ökades dosen Kuvan i ett enda steg till 20 mg/kg/dag.</w:t>
      </w:r>
    </w:p>
    <w:p w14:paraId="1E6C164A" w14:textId="77777777" w:rsidR="00200D86" w:rsidRPr="00244A7B" w:rsidRDefault="00200D86" w:rsidP="00D66EAA">
      <w:pPr>
        <w:numPr>
          <w:ilvl w:val="12"/>
          <w:numId w:val="0"/>
        </w:numPr>
        <w:spacing w:line="240" w:lineRule="auto"/>
        <w:rPr>
          <w:lang w:val="sv-SE"/>
        </w:rPr>
      </w:pPr>
    </w:p>
    <w:p w14:paraId="1E6C164B" w14:textId="77777777" w:rsidR="00103826" w:rsidRPr="00244A7B" w:rsidRDefault="00103826" w:rsidP="00D66EAA">
      <w:pPr>
        <w:numPr>
          <w:ilvl w:val="12"/>
          <w:numId w:val="0"/>
        </w:numPr>
        <w:spacing w:line="240" w:lineRule="auto"/>
        <w:rPr>
          <w:lang w:val="sv-SE"/>
        </w:rPr>
      </w:pPr>
      <w:r w:rsidRPr="00244A7B">
        <w:rPr>
          <w:lang w:val="sv-SE"/>
        </w:rPr>
        <w:t>Resultaten av den här studien visade att daglig dosering med 10 eller 20 mg/kg/dag av Kuvan</w:t>
      </w:r>
      <w:r w:rsidR="005B0BEE" w:rsidRPr="00244A7B">
        <w:rPr>
          <w:lang w:val="sv-SE"/>
        </w:rPr>
        <w:t xml:space="preserve"> i anslutning till en </w:t>
      </w:r>
      <w:r w:rsidRPr="00244A7B">
        <w:rPr>
          <w:lang w:val="sv-SE"/>
        </w:rPr>
        <w:t xml:space="preserve">fenylalaninreducerad kost ledde till statistiskt signifikanta förbättringar av toleransen för fenylalanin i kosten jämfört med enbart begränsning av fenylalanin i kosten medan fenylalaninnivåerna i blodet bibehölls inom målintervallet (≥120 till &lt;360 µmol/l). Det justerade medelvärdet för toleransen för fenylalanin i kosten i gruppen som fick Kuvan </w:t>
      </w:r>
      <w:r w:rsidR="005B0BEE" w:rsidRPr="00244A7B">
        <w:rPr>
          <w:lang w:val="sv-SE"/>
        </w:rPr>
        <w:t xml:space="preserve">i anslutning till en </w:t>
      </w:r>
      <w:r w:rsidRPr="00244A7B">
        <w:rPr>
          <w:lang w:val="sv-SE"/>
        </w:rPr>
        <w:t>fenylalaninreducerad kost var 80,6 mg/kg/dag och statistiskt signifikant högre (p&lt;0,001) än det justerade medelvärdet för toleransen för fenylalanin i kosten i gruppen som enbart fick behandling med fenylalaninreducerad kost (50,1 mg/kg/dag).</w:t>
      </w:r>
      <w:r w:rsidR="005B0BEE" w:rsidRPr="00244A7B">
        <w:rPr>
          <w:lang w:val="sv-SE"/>
        </w:rPr>
        <w:t xml:space="preserve"> </w:t>
      </w:r>
      <w:r w:rsidR="00887F1C" w:rsidRPr="00244A7B">
        <w:rPr>
          <w:lang w:val="sv-SE"/>
        </w:rPr>
        <w:t>I fortsättningsfasen av den kliniska studien upprätthöll patienterna tolerans</w:t>
      </w:r>
      <w:r w:rsidR="004D5733" w:rsidRPr="00244A7B">
        <w:rPr>
          <w:lang w:val="sv-SE"/>
        </w:rPr>
        <w:t>en</w:t>
      </w:r>
      <w:r w:rsidR="00887F1C" w:rsidRPr="00244A7B">
        <w:rPr>
          <w:lang w:val="sv-SE"/>
        </w:rPr>
        <w:t xml:space="preserve"> för fenylalanin </w:t>
      </w:r>
      <w:r w:rsidR="004D5733" w:rsidRPr="00244A7B">
        <w:rPr>
          <w:lang w:val="sv-SE"/>
        </w:rPr>
        <w:t xml:space="preserve">i kosten </w:t>
      </w:r>
      <w:r w:rsidR="00887F1C" w:rsidRPr="00244A7B">
        <w:rPr>
          <w:lang w:val="sv-SE"/>
        </w:rPr>
        <w:t>under den tid de stod på behandling med Kuvan i anslutning till en Phe-reducerad kost och man kunde påvisa at</w:t>
      </w:r>
      <w:r w:rsidR="004D5733" w:rsidRPr="00244A7B">
        <w:rPr>
          <w:lang w:val="sv-SE"/>
        </w:rPr>
        <w:t>t nyttan bibehölls i mer än 3,5 </w:t>
      </w:r>
      <w:r w:rsidR="00887F1C" w:rsidRPr="00244A7B">
        <w:rPr>
          <w:lang w:val="sv-SE"/>
        </w:rPr>
        <w:t>år.</w:t>
      </w:r>
    </w:p>
    <w:p w14:paraId="1E6C164C" w14:textId="77777777" w:rsidR="00BA50B2" w:rsidRPr="00244A7B" w:rsidRDefault="00BA50B2" w:rsidP="00D66EAA">
      <w:pPr>
        <w:numPr>
          <w:ilvl w:val="12"/>
          <w:numId w:val="0"/>
        </w:numPr>
        <w:spacing w:line="240" w:lineRule="auto"/>
        <w:rPr>
          <w:iCs/>
          <w:lang w:val="sv-SE"/>
        </w:rPr>
      </w:pPr>
    </w:p>
    <w:p w14:paraId="1E6C164D" w14:textId="77777777" w:rsidR="004449D3" w:rsidRPr="00244A7B" w:rsidRDefault="004449D3" w:rsidP="00D66EAA">
      <w:pPr>
        <w:spacing w:line="240" w:lineRule="auto"/>
        <w:rPr>
          <w:rFonts w:eastAsia="SimSun"/>
          <w:lang w:eastAsia="en-US"/>
        </w:rPr>
      </w:pPr>
      <w:r w:rsidRPr="00244A7B">
        <w:rPr>
          <w:rFonts w:eastAsia="SimSun"/>
        </w:rPr>
        <w:t xml:space="preserve">Den </w:t>
      </w:r>
      <w:proofErr w:type="spellStart"/>
      <w:r w:rsidRPr="00244A7B">
        <w:rPr>
          <w:rFonts w:eastAsia="SimSun"/>
        </w:rPr>
        <w:t>andra</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var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okontrollerad</w:t>
      </w:r>
      <w:proofErr w:type="spellEnd"/>
      <w:r w:rsidRPr="00244A7B">
        <w:rPr>
          <w:rFonts w:eastAsia="SimSun"/>
        </w:rPr>
        <w:t xml:space="preserve"> </w:t>
      </w:r>
      <w:proofErr w:type="spellStart"/>
      <w:r w:rsidRPr="00244A7B">
        <w:rPr>
          <w:rFonts w:eastAsia="SimSun"/>
        </w:rPr>
        <w:t>öppen</w:t>
      </w:r>
      <w:proofErr w:type="spellEnd"/>
      <w:r w:rsidRPr="00244A7B">
        <w:rPr>
          <w:rFonts w:eastAsia="SimSun"/>
        </w:rPr>
        <w:t xml:space="preserve"> </w:t>
      </w:r>
      <w:proofErr w:type="spellStart"/>
      <w:r w:rsidRPr="00244A7B">
        <w:rPr>
          <w:rFonts w:eastAsia="SimSun"/>
        </w:rPr>
        <w:t>multicenterstudie</w:t>
      </w:r>
      <w:proofErr w:type="spellEnd"/>
      <w:r w:rsidRPr="00244A7B">
        <w:rPr>
          <w:rFonts w:eastAsia="SimSun"/>
        </w:rPr>
        <w:t xml:space="preserve"> </w:t>
      </w:r>
      <w:proofErr w:type="spellStart"/>
      <w:r w:rsidRPr="00244A7B">
        <w:rPr>
          <w:rFonts w:eastAsia="SimSun"/>
        </w:rPr>
        <w:t>utformad</w:t>
      </w:r>
      <w:proofErr w:type="spellEnd"/>
      <w:r w:rsidRPr="00244A7B">
        <w:rPr>
          <w:rFonts w:eastAsia="SimSun"/>
        </w:rPr>
        <w:t xml:space="preserve"> för </w:t>
      </w:r>
      <w:proofErr w:type="spellStart"/>
      <w:r w:rsidRPr="00244A7B">
        <w:rPr>
          <w:rFonts w:eastAsia="SimSun"/>
        </w:rPr>
        <w:t>att</w:t>
      </w:r>
      <w:proofErr w:type="spellEnd"/>
      <w:r w:rsidRPr="00244A7B">
        <w:rPr>
          <w:rFonts w:eastAsia="SimSun"/>
        </w:rPr>
        <w:t xml:space="preserve"> </w:t>
      </w:r>
      <w:proofErr w:type="spellStart"/>
      <w:r w:rsidRPr="00244A7B">
        <w:rPr>
          <w:rFonts w:eastAsia="SimSun"/>
        </w:rPr>
        <w:t>utvärdera</w:t>
      </w:r>
      <w:proofErr w:type="spellEnd"/>
      <w:r w:rsidRPr="00244A7B">
        <w:rPr>
          <w:rFonts w:eastAsia="SimSun"/>
        </w:rPr>
        <w:t xml:space="preserve"> </w:t>
      </w:r>
      <w:proofErr w:type="spellStart"/>
      <w:r w:rsidRPr="00244A7B">
        <w:rPr>
          <w:rFonts w:eastAsia="SimSun"/>
        </w:rPr>
        <w:t>säkerheten</w:t>
      </w:r>
      <w:proofErr w:type="spellEnd"/>
      <w:r w:rsidRPr="00244A7B">
        <w:rPr>
          <w:rFonts w:eastAsia="SimSun"/>
        </w:rPr>
        <w:t xml:space="preserve"> </w:t>
      </w:r>
      <w:proofErr w:type="spellStart"/>
      <w:r w:rsidRPr="00244A7B">
        <w:rPr>
          <w:rFonts w:eastAsia="SimSun"/>
        </w:rPr>
        <w:t>och</w:t>
      </w:r>
      <w:proofErr w:type="spellEnd"/>
      <w:r w:rsidRPr="00244A7B">
        <w:rPr>
          <w:rFonts w:eastAsia="SimSun"/>
        </w:rPr>
        <w:t xml:space="preserve"> </w:t>
      </w:r>
      <w:proofErr w:type="spellStart"/>
      <w:r w:rsidRPr="00244A7B">
        <w:rPr>
          <w:rFonts w:eastAsia="SimSun"/>
        </w:rPr>
        <w:t>effekten</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w:t>
      </w:r>
      <w:proofErr w:type="spellStart"/>
      <w:r w:rsidRPr="00244A7B">
        <w:rPr>
          <w:rFonts w:eastAsia="SimSun"/>
        </w:rPr>
        <w:t>bibehållandet</w:t>
      </w:r>
      <w:proofErr w:type="spellEnd"/>
      <w:r w:rsidRPr="00244A7B">
        <w:rPr>
          <w:rFonts w:eastAsia="SimSun"/>
        </w:rPr>
        <w:t xml:space="preserve">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neurokognitiv</w:t>
      </w:r>
      <w:proofErr w:type="spellEnd"/>
      <w:r w:rsidRPr="00244A7B">
        <w:rPr>
          <w:rFonts w:eastAsia="SimSun"/>
        </w:rPr>
        <w:t xml:space="preserve"> </w:t>
      </w:r>
      <w:proofErr w:type="spellStart"/>
      <w:r w:rsidRPr="00244A7B">
        <w:rPr>
          <w:rFonts w:eastAsia="SimSun"/>
        </w:rPr>
        <w:t>funktion</w:t>
      </w:r>
      <w:proofErr w:type="spellEnd"/>
      <w:r w:rsidRPr="00244A7B">
        <w:rPr>
          <w:rFonts w:eastAsia="SimSun"/>
        </w:rPr>
        <w:t xml:space="preserve"> med Kuvan 20 mg/kg/</w:t>
      </w:r>
      <w:proofErr w:type="spellStart"/>
      <w:r w:rsidRPr="00244A7B">
        <w:rPr>
          <w:rFonts w:eastAsia="SimSun"/>
        </w:rPr>
        <w:t>dag</w:t>
      </w:r>
      <w:proofErr w:type="spellEnd"/>
      <w:r w:rsidRPr="00244A7B">
        <w:rPr>
          <w:rFonts w:eastAsia="SimSun"/>
        </w:rPr>
        <w:t xml:space="preserve"> </w:t>
      </w:r>
      <w:proofErr w:type="spellStart"/>
      <w:r w:rsidRPr="00244A7B">
        <w:rPr>
          <w:rFonts w:eastAsia="SimSun"/>
        </w:rPr>
        <w:t>i</w:t>
      </w:r>
      <w:proofErr w:type="spellEnd"/>
      <w:r w:rsidRPr="00244A7B">
        <w:rPr>
          <w:rFonts w:eastAsia="SimSun"/>
        </w:rPr>
        <w:t xml:space="preserve"> </w:t>
      </w:r>
      <w:proofErr w:type="spellStart"/>
      <w:r w:rsidRPr="00244A7B">
        <w:rPr>
          <w:rFonts w:eastAsia="SimSun"/>
        </w:rPr>
        <w:t>kombination</w:t>
      </w:r>
      <w:proofErr w:type="spellEnd"/>
      <w:r w:rsidRPr="00244A7B">
        <w:rPr>
          <w:rFonts w:eastAsia="SimSun"/>
        </w:rPr>
        <w:t xml:space="preserve"> med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fenylalaninreducerad</w:t>
      </w:r>
      <w:proofErr w:type="spellEnd"/>
      <w:r w:rsidRPr="00244A7B">
        <w:rPr>
          <w:rFonts w:eastAsia="SimSun"/>
        </w:rPr>
        <w:t xml:space="preserve"> </w:t>
      </w:r>
      <w:proofErr w:type="spellStart"/>
      <w:r w:rsidRPr="00244A7B">
        <w:rPr>
          <w:rFonts w:eastAsia="SimSun"/>
        </w:rPr>
        <w:t>kost</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barn med PKU under 7 </w:t>
      </w:r>
      <w:proofErr w:type="spellStart"/>
      <w:r w:rsidRPr="00244A7B">
        <w:rPr>
          <w:rFonts w:eastAsia="SimSun"/>
        </w:rPr>
        <w:t>års</w:t>
      </w:r>
      <w:proofErr w:type="spellEnd"/>
      <w:r w:rsidRPr="00244A7B">
        <w:rPr>
          <w:rFonts w:eastAsia="SimSun"/>
        </w:rPr>
        <w:t xml:space="preserve"> </w:t>
      </w:r>
      <w:proofErr w:type="spellStart"/>
      <w:r w:rsidRPr="00244A7B">
        <w:rPr>
          <w:rFonts w:eastAsia="SimSun"/>
        </w:rPr>
        <w:t>ålder</w:t>
      </w:r>
      <w:proofErr w:type="spellEnd"/>
      <w:r w:rsidRPr="00244A7B">
        <w:rPr>
          <w:rFonts w:eastAsia="SimSun"/>
        </w:rPr>
        <w:t xml:space="preserve"> vid </w:t>
      </w:r>
      <w:proofErr w:type="spellStart"/>
      <w:r w:rsidRPr="00244A7B">
        <w:rPr>
          <w:rFonts w:eastAsia="SimSun"/>
        </w:rPr>
        <w:t>studiestart</w:t>
      </w:r>
      <w:proofErr w:type="spellEnd"/>
      <w:r w:rsidRPr="00244A7B">
        <w:rPr>
          <w:rFonts w:eastAsia="SimSun"/>
        </w:rPr>
        <w:t xml:space="preserve">. I del 1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(4 </w:t>
      </w:r>
      <w:proofErr w:type="spellStart"/>
      <w:r w:rsidRPr="00244A7B">
        <w:rPr>
          <w:rFonts w:eastAsia="SimSun"/>
        </w:rPr>
        <w:t>veckor</w:t>
      </w:r>
      <w:proofErr w:type="spellEnd"/>
      <w:r w:rsidRPr="00244A7B">
        <w:rPr>
          <w:rFonts w:eastAsia="SimSun"/>
        </w:rPr>
        <w:t xml:space="preserve">) </w:t>
      </w:r>
      <w:proofErr w:type="spellStart"/>
      <w:r w:rsidRPr="00244A7B">
        <w:rPr>
          <w:rFonts w:eastAsia="SimSun"/>
        </w:rPr>
        <w:t>bedömdes</w:t>
      </w:r>
      <w:proofErr w:type="spellEnd"/>
      <w:r w:rsidRPr="00244A7B">
        <w:rPr>
          <w:rFonts w:eastAsia="SimSun"/>
        </w:rPr>
        <w:t xml:space="preserve"> </w:t>
      </w:r>
      <w:proofErr w:type="spellStart"/>
      <w:r w:rsidRPr="00244A7B">
        <w:rPr>
          <w:rFonts w:eastAsia="SimSun"/>
        </w:rPr>
        <w:t>patientens</w:t>
      </w:r>
      <w:proofErr w:type="spellEnd"/>
      <w:r w:rsidRPr="00244A7B">
        <w:rPr>
          <w:rFonts w:eastAsia="SimSun"/>
        </w:rPr>
        <w:t xml:space="preserve"> </w:t>
      </w:r>
      <w:proofErr w:type="spellStart"/>
      <w:r w:rsidRPr="00244A7B">
        <w:rPr>
          <w:rFonts w:eastAsia="SimSun"/>
        </w:rPr>
        <w:t>svar</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Kuvan. I del 2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w:t>
      </w:r>
      <w:proofErr w:type="spellStart"/>
      <w:r w:rsidRPr="00244A7B">
        <w:rPr>
          <w:rFonts w:eastAsia="SimSun"/>
        </w:rPr>
        <w:t>upp</w:t>
      </w:r>
      <w:proofErr w:type="spellEnd"/>
      <w:r w:rsidRPr="00244A7B">
        <w:rPr>
          <w:rFonts w:eastAsia="SimSun"/>
        </w:rPr>
        <w:t xml:space="preserve"> till 7 </w:t>
      </w:r>
      <w:proofErr w:type="spellStart"/>
      <w:r w:rsidRPr="00244A7B">
        <w:rPr>
          <w:rFonts w:eastAsia="SimSun"/>
        </w:rPr>
        <w:t>års</w:t>
      </w:r>
      <w:proofErr w:type="spellEnd"/>
      <w:r w:rsidRPr="00244A7B">
        <w:rPr>
          <w:rFonts w:eastAsia="SimSun"/>
        </w:rPr>
        <w:t xml:space="preserve"> </w:t>
      </w:r>
      <w:proofErr w:type="spellStart"/>
      <w:r w:rsidRPr="00244A7B">
        <w:rPr>
          <w:rFonts w:eastAsia="SimSun"/>
        </w:rPr>
        <w:t>uppföljning</w:t>
      </w:r>
      <w:proofErr w:type="spellEnd"/>
      <w:r w:rsidRPr="00244A7B">
        <w:rPr>
          <w:rFonts w:eastAsia="SimSun"/>
        </w:rPr>
        <w:t xml:space="preserve">) </w:t>
      </w:r>
      <w:proofErr w:type="spellStart"/>
      <w:r w:rsidRPr="00244A7B">
        <w:rPr>
          <w:rFonts w:eastAsia="SimSun"/>
        </w:rPr>
        <w:t>utvärderades</w:t>
      </w:r>
      <w:proofErr w:type="spellEnd"/>
      <w:r w:rsidRPr="00244A7B">
        <w:rPr>
          <w:rFonts w:eastAsia="SimSun"/>
        </w:rPr>
        <w:t xml:space="preserve"> den </w:t>
      </w:r>
      <w:proofErr w:type="spellStart"/>
      <w:r w:rsidRPr="00244A7B">
        <w:rPr>
          <w:rFonts w:eastAsia="SimSun"/>
        </w:rPr>
        <w:t>neurokognitiva</w:t>
      </w:r>
      <w:proofErr w:type="spellEnd"/>
      <w:r w:rsidRPr="00244A7B">
        <w:rPr>
          <w:rFonts w:eastAsia="SimSun"/>
        </w:rPr>
        <w:t xml:space="preserve"> </w:t>
      </w:r>
      <w:proofErr w:type="spellStart"/>
      <w:r w:rsidRPr="00244A7B">
        <w:rPr>
          <w:rFonts w:eastAsia="SimSun"/>
        </w:rPr>
        <w:t>funktionen</w:t>
      </w:r>
      <w:proofErr w:type="spellEnd"/>
      <w:r w:rsidRPr="00244A7B">
        <w:rPr>
          <w:rFonts w:eastAsia="SimSun"/>
        </w:rPr>
        <w:t xml:space="preserve"> med </w:t>
      </w:r>
      <w:proofErr w:type="spellStart"/>
      <w:r w:rsidRPr="00244A7B">
        <w:rPr>
          <w:rFonts w:eastAsia="SimSun"/>
        </w:rPr>
        <w:t>åtgärder</w:t>
      </w:r>
      <w:proofErr w:type="spellEnd"/>
      <w:r w:rsidRPr="00244A7B">
        <w:rPr>
          <w:rFonts w:eastAsia="SimSun"/>
        </w:rPr>
        <w:t xml:space="preserve"> </w:t>
      </w:r>
      <w:proofErr w:type="spellStart"/>
      <w:r w:rsidRPr="00244A7B">
        <w:rPr>
          <w:rFonts w:eastAsia="SimSun"/>
        </w:rPr>
        <w:t>lämpliga</w:t>
      </w:r>
      <w:proofErr w:type="spellEnd"/>
      <w:r w:rsidRPr="00244A7B">
        <w:rPr>
          <w:rFonts w:eastAsia="SimSun"/>
        </w:rPr>
        <w:t xml:space="preserve"> för </w:t>
      </w:r>
      <w:proofErr w:type="spellStart"/>
      <w:r w:rsidRPr="00244A7B">
        <w:rPr>
          <w:rFonts w:eastAsia="SimSun"/>
        </w:rPr>
        <w:t>åldern</w:t>
      </w:r>
      <w:proofErr w:type="spellEnd"/>
      <w:r w:rsidRPr="00244A7B">
        <w:rPr>
          <w:rFonts w:eastAsia="SimSun"/>
        </w:rPr>
        <w:t xml:space="preserve"> </w:t>
      </w:r>
      <w:proofErr w:type="spellStart"/>
      <w:r w:rsidRPr="00244A7B">
        <w:rPr>
          <w:rFonts w:eastAsia="SimSun"/>
        </w:rPr>
        <w:t>och</w:t>
      </w:r>
      <w:proofErr w:type="spellEnd"/>
      <w:r w:rsidRPr="00244A7B">
        <w:rPr>
          <w:rFonts w:eastAsia="SimSun"/>
        </w:rPr>
        <w:t xml:space="preserve"> </w:t>
      </w:r>
      <w:proofErr w:type="spellStart"/>
      <w:r w:rsidRPr="00244A7B">
        <w:rPr>
          <w:rFonts w:eastAsia="SimSun"/>
        </w:rPr>
        <w:t>övervakades</w:t>
      </w:r>
      <w:proofErr w:type="spellEnd"/>
      <w:r w:rsidRPr="00244A7B">
        <w:rPr>
          <w:rFonts w:eastAsia="SimSun"/>
        </w:rPr>
        <w:t xml:space="preserve"> den </w:t>
      </w:r>
      <w:proofErr w:type="spellStart"/>
      <w:r w:rsidRPr="00244A7B">
        <w:rPr>
          <w:rFonts w:eastAsia="SimSun"/>
        </w:rPr>
        <w:t>långsiktiga</w:t>
      </w:r>
      <w:proofErr w:type="spellEnd"/>
      <w:r w:rsidRPr="00244A7B">
        <w:rPr>
          <w:rFonts w:eastAsia="SimSun"/>
        </w:rPr>
        <w:t xml:space="preserve"> </w:t>
      </w:r>
      <w:proofErr w:type="spellStart"/>
      <w:r w:rsidRPr="00244A7B">
        <w:rPr>
          <w:rFonts w:eastAsia="SimSun"/>
        </w:rPr>
        <w:t>säkerheten</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som</w:t>
      </w:r>
      <w:proofErr w:type="spellEnd"/>
      <w:r w:rsidRPr="00244A7B">
        <w:rPr>
          <w:rFonts w:eastAsia="SimSun"/>
        </w:rPr>
        <w:t xml:space="preserve"> </w:t>
      </w:r>
      <w:proofErr w:type="spellStart"/>
      <w:r w:rsidRPr="00244A7B">
        <w:rPr>
          <w:rFonts w:eastAsia="SimSun"/>
        </w:rPr>
        <w:t>svarar</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Kuvan. </w:t>
      </w:r>
      <w:proofErr w:type="spellStart"/>
      <w:r w:rsidRPr="00244A7B">
        <w:rPr>
          <w:rFonts w:eastAsia="SimSun"/>
        </w:rPr>
        <w:t>Patienter</w:t>
      </w:r>
      <w:proofErr w:type="spellEnd"/>
      <w:r w:rsidRPr="00244A7B">
        <w:rPr>
          <w:rFonts w:eastAsia="SimSun"/>
        </w:rPr>
        <w:t xml:space="preserve"> med </w:t>
      </w:r>
      <w:proofErr w:type="spellStart"/>
      <w:r w:rsidRPr="00244A7B">
        <w:rPr>
          <w:rFonts w:eastAsia="SimSun"/>
        </w:rPr>
        <w:t>tidigare</w:t>
      </w:r>
      <w:proofErr w:type="spellEnd"/>
      <w:r w:rsidRPr="00244A7B">
        <w:rPr>
          <w:rFonts w:eastAsia="SimSun"/>
        </w:rPr>
        <w:t xml:space="preserve"> </w:t>
      </w:r>
      <w:proofErr w:type="spellStart"/>
      <w:r w:rsidRPr="00244A7B">
        <w:rPr>
          <w:rFonts w:eastAsia="SimSun"/>
        </w:rPr>
        <w:t>neurokognitiv</w:t>
      </w:r>
      <w:proofErr w:type="spellEnd"/>
      <w:r w:rsidRPr="00244A7B">
        <w:rPr>
          <w:rFonts w:eastAsia="SimSun"/>
        </w:rPr>
        <w:t xml:space="preserve"> </w:t>
      </w:r>
      <w:proofErr w:type="spellStart"/>
      <w:r w:rsidR="008B3A12" w:rsidRPr="00244A7B">
        <w:rPr>
          <w:rFonts w:eastAsia="SimSun"/>
        </w:rPr>
        <w:t>störning</w:t>
      </w:r>
      <w:proofErr w:type="spellEnd"/>
      <w:r w:rsidRPr="00244A7B">
        <w:rPr>
          <w:rFonts w:eastAsia="SimSun"/>
        </w:rPr>
        <w:t xml:space="preserve"> (IQ &lt; 80) </w:t>
      </w:r>
      <w:proofErr w:type="spellStart"/>
      <w:r w:rsidRPr="00244A7B">
        <w:rPr>
          <w:rFonts w:eastAsia="SimSun"/>
        </w:rPr>
        <w:t>exkluderades</w:t>
      </w:r>
      <w:proofErr w:type="spellEnd"/>
      <w:r w:rsidRPr="00244A7B">
        <w:rPr>
          <w:rFonts w:eastAsia="SimSun"/>
        </w:rPr>
        <w:t xml:space="preserve"> </w:t>
      </w:r>
      <w:proofErr w:type="spellStart"/>
      <w:r w:rsidRPr="00244A7B">
        <w:rPr>
          <w:rFonts w:eastAsia="SimSun"/>
        </w:rPr>
        <w:t>från</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w:t>
      </w:r>
      <w:proofErr w:type="spellStart"/>
      <w:r w:rsidRPr="00244A7B">
        <w:rPr>
          <w:rFonts w:eastAsia="SimSun"/>
        </w:rPr>
        <w:t>Nittiotre</w:t>
      </w:r>
      <w:proofErr w:type="spellEnd"/>
      <w:r w:rsidRPr="00244A7B">
        <w:rPr>
          <w:rFonts w:eastAsia="SimSun"/>
        </w:rPr>
        <w:t xml:space="preserve">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registrerades</w:t>
      </w:r>
      <w:proofErr w:type="spellEnd"/>
      <w:r w:rsidRPr="00244A7B">
        <w:rPr>
          <w:rFonts w:eastAsia="SimSun"/>
        </w:rPr>
        <w:t xml:space="preserve"> för del 1 </w:t>
      </w:r>
      <w:proofErr w:type="spellStart"/>
      <w:r w:rsidRPr="00244A7B">
        <w:rPr>
          <w:rFonts w:eastAsia="SimSun"/>
        </w:rPr>
        <w:t>och</w:t>
      </w:r>
      <w:proofErr w:type="spellEnd"/>
      <w:r w:rsidRPr="00244A7B">
        <w:rPr>
          <w:rFonts w:eastAsia="SimSun"/>
        </w:rPr>
        <w:t xml:space="preserve"> 65 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registrerades</w:t>
      </w:r>
      <w:proofErr w:type="spellEnd"/>
      <w:r w:rsidRPr="00244A7B">
        <w:rPr>
          <w:rFonts w:eastAsia="SimSun"/>
        </w:rPr>
        <w:t xml:space="preserve"> för del 2, </w:t>
      </w:r>
      <w:proofErr w:type="spellStart"/>
      <w:r w:rsidRPr="00244A7B">
        <w:rPr>
          <w:rFonts w:eastAsia="SimSun"/>
        </w:rPr>
        <w:t>varav</w:t>
      </w:r>
      <w:proofErr w:type="spellEnd"/>
      <w:r w:rsidRPr="00244A7B">
        <w:rPr>
          <w:rFonts w:eastAsia="SimSun"/>
        </w:rPr>
        <w:t xml:space="preserve"> 49 (75 %)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slutförde</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med 27 (42 %)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som</w:t>
      </w:r>
      <w:proofErr w:type="spellEnd"/>
      <w:r w:rsidRPr="00244A7B">
        <w:rPr>
          <w:rFonts w:eastAsia="SimSun"/>
        </w:rPr>
        <w:t xml:space="preserve"> </w:t>
      </w:r>
      <w:proofErr w:type="spellStart"/>
      <w:r w:rsidRPr="00244A7B">
        <w:rPr>
          <w:rFonts w:eastAsia="SimSun"/>
        </w:rPr>
        <w:t>bidrog</w:t>
      </w:r>
      <w:proofErr w:type="spellEnd"/>
      <w:r w:rsidRPr="00244A7B">
        <w:rPr>
          <w:rFonts w:eastAsia="SimSun"/>
        </w:rPr>
        <w:t xml:space="preserve"> med </w:t>
      </w:r>
      <w:proofErr w:type="spellStart"/>
      <w:r w:rsidRPr="00244A7B">
        <w:rPr>
          <w:rFonts w:eastAsia="SimSun"/>
        </w:rPr>
        <w:t>fullskalig</w:t>
      </w:r>
      <w:proofErr w:type="spellEnd"/>
      <w:r w:rsidRPr="00244A7B">
        <w:rPr>
          <w:rFonts w:eastAsia="SimSun"/>
        </w:rPr>
        <w:t xml:space="preserve"> IQ-data (FSIQ) vid </w:t>
      </w:r>
      <w:proofErr w:type="spellStart"/>
      <w:r w:rsidRPr="00244A7B">
        <w:rPr>
          <w:rFonts w:eastAsia="SimSun"/>
        </w:rPr>
        <w:t>år</w:t>
      </w:r>
      <w:proofErr w:type="spellEnd"/>
      <w:r w:rsidRPr="00244A7B">
        <w:rPr>
          <w:rFonts w:eastAsia="SimSun"/>
        </w:rPr>
        <w:t> 7.</w:t>
      </w:r>
    </w:p>
    <w:p w14:paraId="1E6C164E" w14:textId="77777777" w:rsidR="004449D3" w:rsidRPr="00244A7B" w:rsidRDefault="004449D3" w:rsidP="00D66EAA">
      <w:pPr>
        <w:spacing w:line="240" w:lineRule="auto"/>
        <w:rPr>
          <w:rFonts w:eastAsia="SimSun"/>
          <w:lang w:eastAsia="en-US"/>
        </w:rPr>
      </w:pPr>
    </w:p>
    <w:p w14:paraId="1E6C164F" w14:textId="77777777" w:rsidR="004449D3" w:rsidRPr="00244A7B" w:rsidRDefault="004449D3" w:rsidP="00D66EAA">
      <w:pPr>
        <w:autoSpaceDE w:val="0"/>
        <w:autoSpaceDN w:val="0"/>
        <w:spacing w:line="240" w:lineRule="auto"/>
        <w:rPr>
          <w:rFonts w:eastAsia="SimSun"/>
          <w:lang w:val="sv-SE" w:eastAsia="en-US"/>
        </w:rPr>
      </w:pPr>
      <w:proofErr w:type="spellStart"/>
      <w:r w:rsidRPr="00244A7B">
        <w:rPr>
          <w:rFonts w:eastAsia="SimSun"/>
        </w:rPr>
        <w:t>Genomsnittsindex</w:t>
      </w:r>
      <w:proofErr w:type="spellEnd"/>
      <w:r w:rsidRPr="00244A7B">
        <w:rPr>
          <w:rFonts w:eastAsia="SimSun"/>
        </w:rPr>
        <w:t xml:space="preserve"> för </w:t>
      </w:r>
      <w:proofErr w:type="spellStart"/>
      <w:r w:rsidRPr="00244A7B">
        <w:rPr>
          <w:rFonts w:eastAsia="SimSun"/>
        </w:rPr>
        <w:t>kostkontroll</w:t>
      </w:r>
      <w:proofErr w:type="spellEnd"/>
      <w:r w:rsidRPr="00244A7B">
        <w:rPr>
          <w:rFonts w:eastAsia="SimSun"/>
        </w:rPr>
        <w:t xml:space="preserve"> </w:t>
      </w:r>
      <w:proofErr w:type="spellStart"/>
      <w:r w:rsidRPr="00244A7B">
        <w:rPr>
          <w:rFonts w:eastAsia="SimSun"/>
        </w:rPr>
        <w:t>upprätthölls</w:t>
      </w:r>
      <w:proofErr w:type="spellEnd"/>
      <w:r w:rsidRPr="00244A7B">
        <w:rPr>
          <w:rFonts w:eastAsia="SimSun"/>
        </w:rPr>
        <w:t xml:space="preserve"> till </w:t>
      </w:r>
      <w:proofErr w:type="spellStart"/>
      <w:r w:rsidRPr="00244A7B">
        <w:rPr>
          <w:rFonts w:eastAsia="SimSun"/>
        </w:rPr>
        <w:t>mellan</w:t>
      </w:r>
      <w:proofErr w:type="spellEnd"/>
      <w:r w:rsidRPr="00244A7B">
        <w:rPr>
          <w:rFonts w:eastAsia="SimSun"/>
        </w:rPr>
        <w:t xml:space="preserve"> 133 </w:t>
      </w:r>
      <w:proofErr w:type="spellStart"/>
      <w:r w:rsidRPr="00244A7B">
        <w:rPr>
          <w:rFonts w:eastAsia="SimSun"/>
        </w:rPr>
        <w:t>μmol</w:t>
      </w:r>
      <w:proofErr w:type="spellEnd"/>
      <w:r w:rsidRPr="00244A7B">
        <w:rPr>
          <w:rFonts w:eastAsia="SimSun"/>
        </w:rPr>
        <w:t>/</w:t>
      </w:r>
      <w:r w:rsidR="00B45AC7" w:rsidRPr="00244A7B">
        <w:rPr>
          <w:rFonts w:eastAsia="SimSun"/>
        </w:rPr>
        <w:t>l</w:t>
      </w:r>
      <w:r w:rsidRPr="00244A7B">
        <w:rPr>
          <w:rFonts w:eastAsia="SimSun"/>
        </w:rPr>
        <w:t xml:space="preserve"> </w:t>
      </w:r>
      <w:proofErr w:type="spellStart"/>
      <w:r w:rsidRPr="00244A7B">
        <w:rPr>
          <w:rFonts w:eastAsia="SimSun"/>
        </w:rPr>
        <w:t>och</w:t>
      </w:r>
      <w:proofErr w:type="spellEnd"/>
      <w:r w:rsidRPr="00244A7B">
        <w:rPr>
          <w:rFonts w:eastAsia="SimSun"/>
        </w:rPr>
        <w:t xml:space="preserve"> 375 </w:t>
      </w:r>
      <w:proofErr w:type="spellStart"/>
      <w:r w:rsidRPr="00244A7B">
        <w:rPr>
          <w:rFonts w:eastAsia="SimSun"/>
        </w:rPr>
        <w:t>μmol</w:t>
      </w:r>
      <w:proofErr w:type="spellEnd"/>
      <w:r w:rsidRPr="00244A7B">
        <w:rPr>
          <w:rFonts w:eastAsia="SimSun"/>
        </w:rPr>
        <w:t>/</w:t>
      </w:r>
      <w:r w:rsidR="00B45AC7" w:rsidRPr="00244A7B">
        <w:rPr>
          <w:rFonts w:eastAsia="SimSun"/>
        </w:rPr>
        <w:t>l</w:t>
      </w:r>
      <w:r w:rsidR="00905815" w:rsidRPr="00244A7B">
        <w:rPr>
          <w:rFonts w:eastAsia="SimSun"/>
        </w:rPr>
        <w:t xml:space="preserve"> </w:t>
      </w:r>
      <w:proofErr w:type="spellStart"/>
      <w:r w:rsidR="00905815" w:rsidRPr="00244A7B">
        <w:rPr>
          <w:rFonts w:eastAsia="SimSun"/>
        </w:rPr>
        <w:t>blodfenylalanin</w:t>
      </w:r>
      <w:proofErr w:type="spellEnd"/>
      <w:r w:rsidRPr="00244A7B">
        <w:rPr>
          <w:rFonts w:eastAsia="SimSun"/>
        </w:rPr>
        <w:t xml:space="preserve"> för </w:t>
      </w:r>
      <w:proofErr w:type="spellStart"/>
      <w:r w:rsidRPr="00244A7B">
        <w:rPr>
          <w:rFonts w:eastAsia="SimSun"/>
        </w:rPr>
        <w:t>alla</w:t>
      </w:r>
      <w:proofErr w:type="spellEnd"/>
      <w:r w:rsidRPr="00244A7B">
        <w:rPr>
          <w:rFonts w:eastAsia="SimSun"/>
        </w:rPr>
        <w:t xml:space="preserve"> </w:t>
      </w:r>
      <w:proofErr w:type="spellStart"/>
      <w:r w:rsidRPr="00244A7B">
        <w:rPr>
          <w:rFonts w:eastAsia="SimSun"/>
        </w:rPr>
        <w:t>åldersgrupper</w:t>
      </w:r>
      <w:proofErr w:type="spellEnd"/>
      <w:r w:rsidRPr="00244A7B">
        <w:rPr>
          <w:rFonts w:eastAsia="SimSun"/>
        </w:rPr>
        <w:t xml:space="preserve"> vid </w:t>
      </w:r>
      <w:proofErr w:type="spellStart"/>
      <w:r w:rsidRPr="00244A7B">
        <w:rPr>
          <w:rFonts w:eastAsia="SimSun"/>
        </w:rPr>
        <w:t>alla</w:t>
      </w:r>
      <w:proofErr w:type="spellEnd"/>
      <w:r w:rsidRPr="00244A7B">
        <w:rPr>
          <w:rFonts w:eastAsia="SimSun"/>
        </w:rPr>
        <w:t xml:space="preserve"> </w:t>
      </w:r>
      <w:proofErr w:type="spellStart"/>
      <w:r w:rsidRPr="00244A7B">
        <w:rPr>
          <w:rFonts w:eastAsia="SimSun"/>
        </w:rPr>
        <w:t>tidpunkter</w:t>
      </w:r>
      <w:proofErr w:type="spellEnd"/>
      <w:r w:rsidRPr="00244A7B">
        <w:rPr>
          <w:rFonts w:eastAsia="SimSun"/>
        </w:rPr>
        <w:t xml:space="preserve">. </w:t>
      </w:r>
      <w:r w:rsidRPr="00244A7B">
        <w:rPr>
          <w:rFonts w:eastAsia="SimSun"/>
          <w:lang w:val="sv-SE"/>
        </w:rPr>
        <w:t>Vid baslinjen var det genomsnittliga Bayley-III-värdet (102, SD=9,1, n=27), WPPSI-III-värdet (101, SD=11, n=34) och WISC-IV-värdet (113, SD=9,8, n=4) inom genomsnittet för den normativa populationen.</w:t>
      </w:r>
    </w:p>
    <w:p w14:paraId="1E6C1650" w14:textId="77777777" w:rsidR="004449D3" w:rsidRPr="00244A7B" w:rsidRDefault="004449D3" w:rsidP="00D66EAA">
      <w:pPr>
        <w:autoSpaceDE w:val="0"/>
        <w:autoSpaceDN w:val="0"/>
        <w:spacing w:line="240" w:lineRule="auto"/>
        <w:rPr>
          <w:rFonts w:eastAsia="SimSun"/>
          <w:lang w:val="sv-SE" w:eastAsia="en-US"/>
        </w:rPr>
      </w:pPr>
    </w:p>
    <w:p w14:paraId="1E6C1651" w14:textId="77777777" w:rsidR="004449D3" w:rsidRPr="00244A7B" w:rsidRDefault="004449D3" w:rsidP="00D66EAA">
      <w:pPr>
        <w:autoSpaceDE w:val="0"/>
        <w:autoSpaceDN w:val="0"/>
        <w:spacing w:line="240" w:lineRule="auto"/>
        <w:rPr>
          <w:rFonts w:eastAsia="SimSun"/>
          <w:lang w:val="sv-SE" w:eastAsia="en-US"/>
        </w:rPr>
      </w:pPr>
      <w:r w:rsidRPr="00244A7B">
        <w:rPr>
          <w:rFonts w:eastAsia="SimSun"/>
          <w:iCs/>
        </w:rPr>
        <w:t>Bland 62</w:t>
      </w:r>
      <w:r w:rsidRPr="00244A7B">
        <w:rPr>
          <w:rFonts w:eastAsia="SimSun"/>
        </w:rPr>
        <w:t> </w:t>
      </w:r>
      <w:proofErr w:type="spellStart"/>
      <w:r w:rsidRPr="00244A7B">
        <w:rPr>
          <w:rFonts w:eastAsia="SimSun"/>
          <w:iCs/>
        </w:rPr>
        <w:t>patienter</w:t>
      </w:r>
      <w:proofErr w:type="spellEnd"/>
      <w:r w:rsidRPr="00244A7B">
        <w:rPr>
          <w:rFonts w:eastAsia="SimSun"/>
          <w:iCs/>
        </w:rPr>
        <w:t xml:space="preserve"> med </w:t>
      </w:r>
      <w:proofErr w:type="spellStart"/>
      <w:r w:rsidRPr="00244A7B">
        <w:rPr>
          <w:rFonts w:eastAsia="SimSun"/>
          <w:iCs/>
        </w:rPr>
        <w:t>minst</w:t>
      </w:r>
      <w:proofErr w:type="spellEnd"/>
      <w:r w:rsidRPr="00244A7B">
        <w:rPr>
          <w:rFonts w:eastAsia="SimSun"/>
          <w:iCs/>
        </w:rPr>
        <w:t xml:space="preserve"> </w:t>
      </w:r>
      <w:proofErr w:type="spellStart"/>
      <w:r w:rsidRPr="00244A7B">
        <w:rPr>
          <w:rFonts w:eastAsia="SimSun"/>
          <w:iCs/>
        </w:rPr>
        <w:t>två</w:t>
      </w:r>
      <w:proofErr w:type="spellEnd"/>
      <w:r w:rsidRPr="00244A7B">
        <w:rPr>
          <w:rFonts w:eastAsia="SimSun"/>
          <w:iCs/>
        </w:rPr>
        <w:t xml:space="preserve"> FSIQ-</w:t>
      </w:r>
      <w:proofErr w:type="spellStart"/>
      <w:r w:rsidRPr="00244A7B">
        <w:rPr>
          <w:rFonts w:eastAsia="SimSun"/>
          <w:iCs/>
        </w:rPr>
        <w:t>bedömningar</w:t>
      </w:r>
      <w:proofErr w:type="spellEnd"/>
      <w:r w:rsidRPr="00244A7B">
        <w:rPr>
          <w:rFonts w:eastAsia="SimSun"/>
          <w:iCs/>
        </w:rPr>
        <w:t xml:space="preserve"> var den </w:t>
      </w:r>
      <w:proofErr w:type="spellStart"/>
      <w:r w:rsidRPr="00244A7B">
        <w:rPr>
          <w:rFonts w:eastAsia="SimSun"/>
          <w:iCs/>
        </w:rPr>
        <w:t>undre</w:t>
      </w:r>
      <w:proofErr w:type="spellEnd"/>
      <w:r w:rsidRPr="00244A7B">
        <w:rPr>
          <w:rFonts w:eastAsia="SimSun"/>
          <w:iCs/>
        </w:rPr>
        <w:t xml:space="preserve"> </w:t>
      </w:r>
      <w:proofErr w:type="spellStart"/>
      <w:r w:rsidRPr="00244A7B">
        <w:rPr>
          <w:rFonts w:eastAsia="SimSun"/>
          <w:iCs/>
        </w:rPr>
        <w:t>gränsen</w:t>
      </w:r>
      <w:proofErr w:type="spellEnd"/>
      <w:r w:rsidRPr="00244A7B">
        <w:rPr>
          <w:rFonts w:eastAsia="SimSun"/>
          <w:iCs/>
        </w:rPr>
        <w:t xml:space="preserve"> för </w:t>
      </w:r>
      <w:proofErr w:type="spellStart"/>
      <w:r w:rsidRPr="00244A7B">
        <w:rPr>
          <w:rFonts w:eastAsia="SimSun"/>
          <w:iCs/>
        </w:rPr>
        <w:t>konfidensintervallet</w:t>
      </w:r>
      <w:proofErr w:type="spellEnd"/>
      <w:r w:rsidRPr="00244A7B">
        <w:rPr>
          <w:rFonts w:eastAsia="SimSun"/>
          <w:iCs/>
        </w:rPr>
        <w:t xml:space="preserve"> </w:t>
      </w:r>
      <w:proofErr w:type="spellStart"/>
      <w:r w:rsidRPr="00244A7B">
        <w:rPr>
          <w:rFonts w:eastAsia="SimSun"/>
          <w:iCs/>
        </w:rPr>
        <w:t>på</w:t>
      </w:r>
      <w:proofErr w:type="spellEnd"/>
      <w:r w:rsidRPr="00244A7B">
        <w:rPr>
          <w:rFonts w:eastAsia="SimSun"/>
          <w:iCs/>
        </w:rPr>
        <w:t xml:space="preserve"> 95 % </w:t>
      </w:r>
      <w:proofErr w:type="spellStart"/>
      <w:r w:rsidRPr="00244A7B">
        <w:rPr>
          <w:rFonts w:eastAsia="SimSun"/>
          <w:iCs/>
        </w:rPr>
        <w:t>i</w:t>
      </w:r>
      <w:proofErr w:type="spellEnd"/>
      <w:r w:rsidRPr="00244A7B">
        <w:rPr>
          <w:rFonts w:eastAsia="SimSun"/>
          <w:iCs/>
        </w:rPr>
        <w:t xml:space="preserve"> </w:t>
      </w:r>
      <w:proofErr w:type="spellStart"/>
      <w:r w:rsidRPr="00244A7B">
        <w:rPr>
          <w:rFonts w:eastAsia="SimSun"/>
          <w:iCs/>
        </w:rPr>
        <w:t>genomsnittlig</w:t>
      </w:r>
      <w:proofErr w:type="spellEnd"/>
      <w:r w:rsidRPr="00244A7B">
        <w:rPr>
          <w:rFonts w:eastAsia="SimSun"/>
          <w:iCs/>
        </w:rPr>
        <w:t xml:space="preserve"> </w:t>
      </w:r>
      <w:proofErr w:type="spellStart"/>
      <w:r w:rsidRPr="00244A7B">
        <w:rPr>
          <w:rFonts w:eastAsia="SimSun"/>
          <w:iCs/>
        </w:rPr>
        <w:t>förändring</w:t>
      </w:r>
      <w:proofErr w:type="spellEnd"/>
      <w:r w:rsidRPr="00244A7B">
        <w:rPr>
          <w:rFonts w:eastAsia="SimSun"/>
          <w:iCs/>
        </w:rPr>
        <w:t xml:space="preserve"> </w:t>
      </w:r>
      <w:proofErr w:type="spellStart"/>
      <w:r w:rsidRPr="00244A7B">
        <w:rPr>
          <w:rFonts w:eastAsia="SimSun"/>
          <w:iCs/>
        </w:rPr>
        <w:t>över</w:t>
      </w:r>
      <w:proofErr w:type="spellEnd"/>
      <w:r w:rsidRPr="00244A7B">
        <w:rPr>
          <w:rFonts w:eastAsia="SimSun"/>
          <w:iCs/>
        </w:rPr>
        <w:t xml:space="preserve"> </w:t>
      </w:r>
      <w:proofErr w:type="spellStart"/>
      <w:r w:rsidRPr="00244A7B">
        <w:rPr>
          <w:rFonts w:eastAsia="SimSun"/>
          <w:iCs/>
        </w:rPr>
        <w:t>en</w:t>
      </w:r>
      <w:proofErr w:type="spellEnd"/>
      <w:r w:rsidRPr="00244A7B">
        <w:rPr>
          <w:rFonts w:eastAsia="SimSun"/>
          <w:iCs/>
        </w:rPr>
        <w:t xml:space="preserve"> </w:t>
      </w:r>
      <w:proofErr w:type="spellStart"/>
      <w:r w:rsidRPr="00244A7B">
        <w:rPr>
          <w:rFonts w:eastAsia="SimSun"/>
          <w:iCs/>
        </w:rPr>
        <w:t>genomsnittlig</w:t>
      </w:r>
      <w:proofErr w:type="spellEnd"/>
      <w:r w:rsidRPr="00244A7B">
        <w:rPr>
          <w:rFonts w:eastAsia="SimSun"/>
          <w:iCs/>
        </w:rPr>
        <w:t xml:space="preserve"> 2-årsperiod -1,6</w:t>
      </w:r>
      <w:r w:rsidRPr="00244A7B">
        <w:rPr>
          <w:rFonts w:eastAsia="SimSun"/>
        </w:rPr>
        <w:t> </w:t>
      </w:r>
      <w:proofErr w:type="spellStart"/>
      <w:r w:rsidRPr="00244A7B">
        <w:rPr>
          <w:rFonts w:eastAsia="SimSun"/>
          <w:iCs/>
        </w:rPr>
        <w:t>poäng</w:t>
      </w:r>
      <w:proofErr w:type="spellEnd"/>
      <w:r w:rsidRPr="00244A7B">
        <w:rPr>
          <w:rFonts w:eastAsia="SimSun"/>
          <w:iCs/>
        </w:rPr>
        <w:t xml:space="preserve">, </w:t>
      </w:r>
      <w:proofErr w:type="spellStart"/>
      <w:r w:rsidRPr="00244A7B">
        <w:rPr>
          <w:rFonts w:eastAsia="SimSun"/>
          <w:iCs/>
        </w:rPr>
        <w:t>inom</w:t>
      </w:r>
      <w:proofErr w:type="spellEnd"/>
      <w:r w:rsidRPr="00244A7B">
        <w:rPr>
          <w:rFonts w:eastAsia="SimSun"/>
          <w:iCs/>
        </w:rPr>
        <w:t xml:space="preserve"> den </w:t>
      </w:r>
      <w:proofErr w:type="spellStart"/>
      <w:r w:rsidRPr="00244A7B">
        <w:rPr>
          <w:rFonts w:eastAsia="SimSun"/>
          <w:iCs/>
        </w:rPr>
        <w:t>kliniska</w:t>
      </w:r>
      <w:proofErr w:type="spellEnd"/>
      <w:r w:rsidRPr="00244A7B">
        <w:rPr>
          <w:rFonts w:eastAsia="SimSun"/>
          <w:iCs/>
        </w:rPr>
        <w:t xml:space="preserve"> </w:t>
      </w:r>
      <w:proofErr w:type="spellStart"/>
      <w:r w:rsidRPr="00244A7B">
        <w:rPr>
          <w:rFonts w:eastAsia="SimSun"/>
          <w:iCs/>
        </w:rPr>
        <w:t>förväntade</w:t>
      </w:r>
      <w:proofErr w:type="spellEnd"/>
      <w:r w:rsidRPr="00244A7B">
        <w:rPr>
          <w:rFonts w:eastAsia="SimSun"/>
          <w:iCs/>
        </w:rPr>
        <w:t xml:space="preserve"> </w:t>
      </w:r>
      <w:proofErr w:type="spellStart"/>
      <w:r w:rsidRPr="00244A7B">
        <w:rPr>
          <w:rFonts w:eastAsia="SimSun"/>
          <w:iCs/>
        </w:rPr>
        <w:t>variationen</w:t>
      </w:r>
      <w:proofErr w:type="spellEnd"/>
      <w:r w:rsidRPr="00244A7B">
        <w:rPr>
          <w:rFonts w:eastAsia="SimSun"/>
          <w:iCs/>
        </w:rPr>
        <w:t xml:space="preserve"> </w:t>
      </w:r>
      <w:proofErr w:type="spellStart"/>
      <w:r w:rsidRPr="00244A7B">
        <w:rPr>
          <w:rFonts w:eastAsia="SimSun"/>
          <w:iCs/>
        </w:rPr>
        <w:t>på</w:t>
      </w:r>
      <w:proofErr w:type="spellEnd"/>
      <w:r w:rsidRPr="00244A7B">
        <w:rPr>
          <w:rFonts w:eastAsia="SimSun"/>
          <w:iCs/>
        </w:rPr>
        <w:t xml:space="preserve"> ±5</w:t>
      </w:r>
      <w:r w:rsidRPr="00244A7B">
        <w:rPr>
          <w:rFonts w:eastAsia="SimSun"/>
        </w:rPr>
        <w:t> </w:t>
      </w:r>
      <w:proofErr w:type="spellStart"/>
      <w:r w:rsidRPr="00244A7B">
        <w:rPr>
          <w:rFonts w:eastAsia="SimSun"/>
          <w:iCs/>
        </w:rPr>
        <w:t>poäng</w:t>
      </w:r>
      <w:proofErr w:type="spellEnd"/>
      <w:r w:rsidRPr="00244A7B">
        <w:rPr>
          <w:rFonts w:eastAsia="SimSun"/>
          <w:iCs/>
        </w:rPr>
        <w:t>.</w:t>
      </w:r>
      <w:r w:rsidRPr="00244A7B">
        <w:rPr>
          <w:rFonts w:eastAsia="SimSun"/>
          <w:i/>
          <w:iCs/>
          <w:color w:val="0070C0"/>
        </w:rPr>
        <w:t xml:space="preserve"> </w:t>
      </w:r>
      <w:r w:rsidRPr="00244A7B">
        <w:rPr>
          <w:rFonts w:eastAsia="SimSun"/>
          <w:lang w:val="sv-SE"/>
        </w:rPr>
        <w:t xml:space="preserve">Inga ytterligare biverkningar identifierades med långtidsanvändning </w:t>
      </w:r>
      <w:r w:rsidR="008B3A12" w:rsidRPr="00244A7B">
        <w:rPr>
          <w:rFonts w:eastAsia="SimSun"/>
          <w:lang w:val="sv-SE"/>
        </w:rPr>
        <w:t xml:space="preserve">av Kuvan med en genomsnittlig längd på 6,5 år </w:t>
      </w:r>
      <w:r w:rsidRPr="00244A7B">
        <w:rPr>
          <w:rFonts w:eastAsia="SimSun"/>
          <w:lang w:val="sv-SE"/>
        </w:rPr>
        <w:t xml:space="preserve">hos barn </w:t>
      </w:r>
      <w:r w:rsidR="008B3A12" w:rsidRPr="00244A7B">
        <w:rPr>
          <w:rFonts w:eastAsia="SimSun"/>
          <w:lang w:val="sv-SE"/>
        </w:rPr>
        <w:t xml:space="preserve">som är </w:t>
      </w:r>
      <w:r w:rsidRPr="00244A7B">
        <w:rPr>
          <w:rFonts w:eastAsia="SimSun"/>
          <w:lang w:val="sv-SE"/>
        </w:rPr>
        <w:t>under 7 år</w:t>
      </w:r>
      <w:r w:rsidR="008B3A12" w:rsidRPr="00244A7B">
        <w:rPr>
          <w:rFonts w:eastAsia="SimSun"/>
          <w:lang w:val="sv-SE"/>
        </w:rPr>
        <w:t xml:space="preserve"> då de börjar delta i studien</w:t>
      </w:r>
      <w:r w:rsidRPr="00244A7B">
        <w:rPr>
          <w:rFonts w:eastAsia="SimSun"/>
          <w:lang w:val="sv-SE"/>
        </w:rPr>
        <w:t>.</w:t>
      </w:r>
    </w:p>
    <w:p w14:paraId="1E6C1652" w14:textId="77777777" w:rsidR="004449D3" w:rsidRPr="00244A7B" w:rsidRDefault="004449D3" w:rsidP="00D66EAA">
      <w:pPr>
        <w:numPr>
          <w:ilvl w:val="12"/>
          <w:numId w:val="0"/>
        </w:numPr>
        <w:spacing w:line="240" w:lineRule="auto"/>
        <w:rPr>
          <w:iCs/>
          <w:lang w:val="sv-SE"/>
        </w:rPr>
      </w:pPr>
    </w:p>
    <w:p w14:paraId="1E6C1653" w14:textId="77777777" w:rsidR="00533F37" w:rsidRPr="00244A7B" w:rsidRDefault="00533F37" w:rsidP="00D66EAA">
      <w:pPr>
        <w:numPr>
          <w:ilvl w:val="12"/>
          <w:numId w:val="0"/>
        </w:numPr>
        <w:spacing w:line="240" w:lineRule="auto"/>
        <w:rPr>
          <w:lang w:val="sv-SE"/>
        </w:rPr>
      </w:pPr>
      <w:r w:rsidRPr="00244A7B">
        <w:rPr>
          <w:iCs/>
          <w:lang w:val="sv-SE"/>
        </w:rPr>
        <w:t>Begränsade studier har utförts på patienter under 4</w:t>
      </w:r>
      <w:r w:rsidR="006F6718" w:rsidRPr="00244A7B">
        <w:rPr>
          <w:iCs/>
          <w:lang w:val="sv-SE"/>
        </w:rPr>
        <w:t> </w:t>
      </w:r>
      <w:r w:rsidRPr="00244A7B">
        <w:rPr>
          <w:iCs/>
          <w:lang w:val="sv-SE"/>
        </w:rPr>
        <w:t>år med BH4</w:t>
      </w:r>
      <w:r w:rsidR="00A14C54" w:rsidRPr="00244A7B">
        <w:rPr>
          <w:iCs/>
          <w:lang w:val="sv-SE"/>
        </w:rPr>
        <w:noBreakHyphen/>
      </w:r>
      <w:r w:rsidRPr="00244A7B">
        <w:rPr>
          <w:iCs/>
          <w:lang w:val="sv-SE"/>
        </w:rPr>
        <w:t xml:space="preserve">brist med en annan formulering av </w:t>
      </w:r>
      <w:r w:rsidRPr="00244A7B">
        <w:rPr>
          <w:lang w:val="sv-SE"/>
        </w:rPr>
        <w:t>samma aktiva substans (sapropterin) eller ett oregistrerat BH4</w:t>
      </w:r>
      <w:r w:rsidR="00A14C54" w:rsidRPr="00244A7B">
        <w:rPr>
          <w:lang w:val="sv-SE"/>
        </w:rPr>
        <w:noBreakHyphen/>
      </w:r>
      <w:r w:rsidRPr="00244A7B">
        <w:rPr>
          <w:lang w:val="sv-SE"/>
        </w:rPr>
        <w:t>preparat.</w:t>
      </w:r>
    </w:p>
    <w:p w14:paraId="1E6C1654" w14:textId="77777777" w:rsidR="00533F37" w:rsidRPr="00244A7B" w:rsidRDefault="00533F37" w:rsidP="007A468F">
      <w:pPr>
        <w:numPr>
          <w:ilvl w:val="12"/>
          <w:numId w:val="0"/>
        </w:numPr>
        <w:spacing w:line="240" w:lineRule="auto"/>
        <w:ind w:right="-2"/>
        <w:rPr>
          <w:lang w:val="sv-SE"/>
        </w:rPr>
      </w:pPr>
    </w:p>
    <w:p w14:paraId="1E6C1655" w14:textId="77777777" w:rsidR="00533F37" w:rsidRPr="00244A7B" w:rsidRDefault="00AE56ED" w:rsidP="007A468F">
      <w:pPr>
        <w:keepNext/>
        <w:keepLines/>
        <w:spacing w:line="240" w:lineRule="auto"/>
        <w:ind w:left="567" w:hanging="567"/>
        <w:rPr>
          <w:b/>
          <w:bCs/>
          <w:lang w:val="sv-SE"/>
        </w:rPr>
      </w:pPr>
      <w:r w:rsidRPr="00244A7B">
        <w:rPr>
          <w:b/>
          <w:bCs/>
          <w:lang w:val="sv-SE"/>
        </w:rPr>
        <w:t>5.2</w:t>
      </w:r>
      <w:r w:rsidRPr="00244A7B">
        <w:rPr>
          <w:b/>
          <w:bCs/>
          <w:lang w:val="sv-SE"/>
        </w:rPr>
        <w:tab/>
      </w:r>
      <w:r w:rsidR="00533F37" w:rsidRPr="00244A7B">
        <w:rPr>
          <w:b/>
          <w:bCs/>
          <w:lang w:val="sv-SE"/>
        </w:rPr>
        <w:t xml:space="preserve">Farmakokinetiska egenskaper </w:t>
      </w:r>
    </w:p>
    <w:p w14:paraId="1E6C1656" w14:textId="77777777" w:rsidR="00533F37" w:rsidRPr="00244A7B" w:rsidRDefault="00533F37" w:rsidP="007A468F">
      <w:pPr>
        <w:keepNext/>
        <w:keepLines/>
        <w:spacing w:line="240" w:lineRule="auto"/>
        <w:rPr>
          <w:lang w:val="sv-SE"/>
        </w:rPr>
      </w:pPr>
    </w:p>
    <w:p w14:paraId="1E6C1657" w14:textId="77777777" w:rsidR="00533F37" w:rsidRPr="00244A7B" w:rsidRDefault="00533F37" w:rsidP="007A468F">
      <w:pPr>
        <w:keepNext/>
        <w:keepLines/>
        <w:spacing w:line="240" w:lineRule="auto"/>
        <w:rPr>
          <w:u w:val="single"/>
          <w:lang w:val="sv-SE"/>
        </w:rPr>
      </w:pPr>
      <w:r w:rsidRPr="00244A7B">
        <w:rPr>
          <w:u w:val="single"/>
          <w:lang w:val="sv-SE"/>
        </w:rPr>
        <w:t>Absorption</w:t>
      </w:r>
    </w:p>
    <w:p w14:paraId="1E6C1658" w14:textId="77777777" w:rsidR="00533F37" w:rsidRPr="00244A7B" w:rsidRDefault="00533F37" w:rsidP="007A468F">
      <w:pPr>
        <w:keepNext/>
        <w:keepLines/>
        <w:spacing w:line="240" w:lineRule="auto"/>
        <w:rPr>
          <w:u w:val="single"/>
          <w:lang w:val="sv-SE"/>
        </w:rPr>
      </w:pPr>
    </w:p>
    <w:p w14:paraId="1E6C1659" w14:textId="77777777" w:rsidR="00533F37" w:rsidRPr="00244A7B" w:rsidRDefault="00533F37" w:rsidP="007A468F">
      <w:pPr>
        <w:spacing w:line="240" w:lineRule="auto"/>
        <w:rPr>
          <w:lang w:val="sv-SE"/>
        </w:rPr>
      </w:pPr>
      <w:r w:rsidRPr="00244A7B">
        <w:rPr>
          <w:lang w:val="sv-SE"/>
        </w:rPr>
        <w:t>Sapropterin absorberas efter oral administrering av den upplösta tabletten, och maximal blodkoncentration (C</w:t>
      </w:r>
      <w:r w:rsidRPr="00244A7B">
        <w:rPr>
          <w:vertAlign w:val="subscript"/>
          <w:lang w:val="sv-SE"/>
        </w:rPr>
        <w:t>max</w:t>
      </w:r>
      <w:r w:rsidRPr="00244A7B">
        <w:rPr>
          <w:lang w:val="sv-SE"/>
        </w:rPr>
        <w:t>) uppnås 3 till 4</w:t>
      </w:r>
      <w:r w:rsidR="006F6718" w:rsidRPr="00244A7B">
        <w:rPr>
          <w:lang w:val="sv-SE"/>
        </w:rPr>
        <w:t> </w:t>
      </w:r>
      <w:r w:rsidRPr="00244A7B">
        <w:rPr>
          <w:lang w:val="sv-SE"/>
        </w:rPr>
        <w:t>timmar efter intag på fastande mage. Hastigheten för, och omfattningen av, absorptionen av sapropterin påverkas av föda. Absorptionen av sapropterin är högre efter en måltid med högt fett- och kaloriinnehåll jämfört med på fastande mage, vilket i genomsnitt resulterar i att 40–85 % högre maximal blodkoncentration uppnås 4 till 5</w:t>
      </w:r>
      <w:r w:rsidR="006F6718" w:rsidRPr="00244A7B">
        <w:rPr>
          <w:lang w:val="sv-SE"/>
        </w:rPr>
        <w:t> </w:t>
      </w:r>
      <w:r w:rsidRPr="00244A7B">
        <w:rPr>
          <w:lang w:val="sv-SE"/>
        </w:rPr>
        <w:t>timmar efter</w:t>
      </w:r>
      <w:r w:rsidRPr="00244A7B">
        <w:rPr>
          <w:b/>
          <w:bCs/>
          <w:lang w:val="sv-SE"/>
        </w:rPr>
        <w:t xml:space="preserve"> </w:t>
      </w:r>
      <w:r w:rsidRPr="00244A7B">
        <w:rPr>
          <w:lang w:val="sv-SE"/>
        </w:rPr>
        <w:t>administrering.</w:t>
      </w:r>
    </w:p>
    <w:p w14:paraId="1E6C165A" w14:textId="77777777" w:rsidR="005F5982" w:rsidRPr="00244A7B" w:rsidRDefault="005F5982" w:rsidP="007A468F">
      <w:pPr>
        <w:spacing w:line="240" w:lineRule="auto"/>
        <w:rPr>
          <w:lang w:val="sv-SE"/>
        </w:rPr>
      </w:pPr>
    </w:p>
    <w:p w14:paraId="1E6C165B" w14:textId="77777777" w:rsidR="00533F37" w:rsidRPr="00244A7B" w:rsidRDefault="00533F37" w:rsidP="007A468F">
      <w:pPr>
        <w:spacing w:line="240" w:lineRule="auto"/>
        <w:rPr>
          <w:lang w:val="sv-SE"/>
        </w:rPr>
      </w:pPr>
      <w:r w:rsidRPr="00244A7B">
        <w:rPr>
          <w:lang w:val="sv-SE"/>
        </w:rPr>
        <w:t>Absolut biotillgänglighet eller biotillgänglighet hos människa efter oral administrering är inte känd.</w:t>
      </w:r>
    </w:p>
    <w:p w14:paraId="1E6C165C" w14:textId="77777777" w:rsidR="00533F37" w:rsidRPr="00244A7B" w:rsidRDefault="00533F37" w:rsidP="007A468F">
      <w:pPr>
        <w:spacing w:line="240" w:lineRule="auto"/>
        <w:rPr>
          <w:lang w:val="sv-SE"/>
        </w:rPr>
      </w:pPr>
    </w:p>
    <w:p w14:paraId="1E6C165D" w14:textId="77777777" w:rsidR="00533F37" w:rsidRPr="00244A7B" w:rsidRDefault="00533F37" w:rsidP="007A468F">
      <w:pPr>
        <w:keepNext/>
        <w:keepLines/>
        <w:spacing w:line="240" w:lineRule="auto"/>
        <w:rPr>
          <w:u w:val="single"/>
          <w:lang w:val="sv-SE"/>
        </w:rPr>
      </w:pPr>
      <w:r w:rsidRPr="00244A7B">
        <w:rPr>
          <w:u w:val="single"/>
          <w:lang w:val="sv-SE"/>
        </w:rPr>
        <w:lastRenderedPageBreak/>
        <w:t>Distribution</w:t>
      </w:r>
    </w:p>
    <w:p w14:paraId="1E6C165E" w14:textId="77777777" w:rsidR="00533F37" w:rsidRPr="00244A7B" w:rsidRDefault="00533F37" w:rsidP="007A468F">
      <w:pPr>
        <w:keepNext/>
        <w:keepLines/>
        <w:spacing w:line="240" w:lineRule="auto"/>
        <w:rPr>
          <w:u w:val="single"/>
          <w:lang w:val="sv-SE"/>
        </w:rPr>
      </w:pPr>
    </w:p>
    <w:p w14:paraId="1E6C165F" w14:textId="77777777" w:rsidR="00533F37" w:rsidRPr="00244A7B" w:rsidRDefault="00533F37" w:rsidP="007A468F">
      <w:pPr>
        <w:spacing w:line="240" w:lineRule="auto"/>
        <w:rPr>
          <w:lang w:val="sv-SE"/>
        </w:rPr>
      </w:pPr>
      <w:r w:rsidRPr="00244A7B">
        <w:rPr>
          <w:lang w:val="sv-SE"/>
        </w:rPr>
        <w:t>I icke-kliniska studier distribuerades sapropterin primärt till njurarna, binjurarna och levern, vilket bedömdes utifrån nivåerna av totala och reducerade biopterinkoncentrationer. Efter intravenös tillförsel av radioaktivt märkt sapropterin till råttor, visades att radioaktiviteten spreds vidare till foster. Utsöndring av totalt biopterin i mjölk visades hos råttor efter intravenös tillförsel. Hos råttor observerades ingen ökning av total biopterinkoncentration varken hos foster eller i mjölk efter oral tillförsel av 10</w:t>
      </w:r>
      <w:r w:rsidR="002806B4" w:rsidRPr="00244A7B">
        <w:rPr>
          <w:lang w:val="sv-SE"/>
        </w:rPr>
        <w:t> </w:t>
      </w:r>
      <w:r w:rsidRPr="00244A7B">
        <w:rPr>
          <w:lang w:val="sv-SE"/>
        </w:rPr>
        <w:t xml:space="preserve">mg/kg sapropterindihydroklorid. </w:t>
      </w:r>
    </w:p>
    <w:p w14:paraId="1E6C1660" w14:textId="77777777" w:rsidR="00533F37" w:rsidRPr="00244A7B" w:rsidRDefault="00533F37" w:rsidP="007A468F">
      <w:pPr>
        <w:spacing w:line="240" w:lineRule="auto"/>
        <w:rPr>
          <w:lang w:val="sv-SE"/>
        </w:rPr>
      </w:pPr>
    </w:p>
    <w:p w14:paraId="1E6C1661" w14:textId="77777777" w:rsidR="00533F37" w:rsidRPr="00244A7B" w:rsidRDefault="00A75359" w:rsidP="007A468F">
      <w:pPr>
        <w:keepNext/>
        <w:keepLines/>
        <w:spacing w:line="240" w:lineRule="auto"/>
        <w:rPr>
          <w:u w:val="single"/>
          <w:lang w:val="sv-SE"/>
        </w:rPr>
      </w:pPr>
      <w:r w:rsidRPr="00244A7B">
        <w:rPr>
          <w:u w:val="single"/>
          <w:lang w:val="sv-SE"/>
        </w:rPr>
        <w:t>Metabolism</w:t>
      </w:r>
    </w:p>
    <w:p w14:paraId="1E6C1662" w14:textId="77777777" w:rsidR="00533F37" w:rsidRPr="00244A7B" w:rsidRDefault="00533F37" w:rsidP="007A468F">
      <w:pPr>
        <w:keepNext/>
        <w:keepLines/>
        <w:spacing w:line="240" w:lineRule="auto"/>
        <w:rPr>
          <w:u w:val="single"/>
          <w:lang w:val="sv-SE"/>
        </w:rPr>
      </w:pPr>
    </w:p>
    <w:p w14:paraId="1E6C1663" w14:textId="77777777" w:rsidR="00533F37" w:rsidRPr="00244A7B" w:rsidRDefault="00533F37" w:rsidP="007A468F">
      <w:pPr>
        <w:spacing w:line="240" w:lineRule="auto"/>
        <w:rPr>
          <w:lang w:val="sv-SE"/>
        </w:rPr>
      </w:pPr>
      <w:r w:rsidRPr="00244A7B">
        <w:rPr>
          <w:lang w:val="sv-SE"/>
        </w:rPr>
        <w:t>Sapropterindihydroklorid metaboliseras primärt i levern till dihydrobiopterin och biopterin. Eftersom sapropterindihydroklorid är en syntetisk version av det naturligt förekommande ämnet 6R</w:t>
      </w:r>
      <w:r w:rsidR="00DD17DA" w:rsidRPr="00244A7B">
        <w:rPr>
          <w:lang w:val="sv-SE"/>
        </w:rPr>
        <w:noBreakHyphen/>
      </w:r>
      <w:r w:rsidRPr="00244A7B">
        <w:rPr>
          <w:lang w:val="sv-SE"/>
        </w:rPr>
        <w:t>BH4, kan det rimligen förväntas genomgå samma metabolism, inklusive 6R</w:t>
      </w:r>
      <w:r w:rsidR="00DD17DA" w:rsidRPr="00244A7B">
        <w:rPr>
          <w:lang w:val="sv-SE"/>
        </w:rPr>
        <w:noBreakHyphen/>
      </w:r>
      <w:r w:rsidRPr="00244A7B">
        <w:rPr>
          <w:lang w:val="sv-SE"/>
        </w:rPr>
        <w:t xml:space="preserve">BH4-återbildning. </w:t>
      </w:r>
    </w:p>
    <w:p w14:paraId="1E6C1664" w14:textId="77777777" w:rsidR="00533F37" w:rsidRPr="00244A7B" w:rsidRDefault="00533F37" w:rsidP="007A468F">
      <w:pPr>
        <w:spacing w:line="240" w:lineRule="auto"/>
        <w:rPr>
          <w:lang w:val="sv-SE"/>
        </w:rPr>
      </w:pPr>
    </w:p>
    <w:p w14:paraId="1E6C1665" w14:textId="77777777" w:rsidR="00533F37" w:rsidRPr="00244A7B" w:rsidRDefault="00533F37" w:rsidP="007A468F">
      <w:pPr>
        <w:keepNext/>
        <w:keepLines/>
        <w:spacing w:line="240" w:lineRule="auto"/>
        <w:rPr>
          <w:u w:val="single"/>
          <w:lang w:val="sv-SE"/>
        </w:rPr>
      </w:pPr>
      <w:r w:rsidRPr="00244A7B">
        <w:rPr>
          <w:u w:val="single"/>
          <w:lang w:val="sv-SE"/>
        </w:rPr>
        <w:t>Elimin</w:t>
      </w:r>
      <w:r w:rsidR="00A75359" w:rsidRPr="00244A7B">
        <w:rPr>
          <w:u w:val="single"/>
          <w:lang w:val="sv-SE"/>
        </w:rPr>
        <w:t>ering</w:t>
      </w:r>
    </w:p>
    <w:p w14:paraId="1E6C1666" w14:textId="77777777" w:rsidR="00533F37" w:rsidRPr="00244A7B" w:rsidRDefault="00533F37" w:rsidP="007A468F">
      <w:pPr>
        <w:keepNext/>
        <w:keepLines/>
        <w:spacing w:line="240" w:lineRule="auto"/>
        <w:rPr>
          <w:u w:val="single"/>
          <w:lang w:val="sv-SE"/>
        </w:rPr>
      </w:pPr>
    </w:p>
    <w:p w14:paraId="1E6C1667" w14:textId="77777777" w:rsidR="00533F37" w:rsidRPr="00244A7B" w:rsidRDefault="00533F37" w:rsidP="007A468F">
      <w:pPr>
        <w:spacing w:line="240" w:lineRule="auto"/>
        <w:rPr>
          <w:lang w:val="sv-SE"/>
        </w:rPr>
      </w:pPr>
      <w:r w:rsidRPr="00244A7B">
        <w:rPr>
          <w:lang w:val="sv-SE"/>
        </w:rPr>
        <w:t>Efter intravenös administrering till råttor utsöndras sapropterindihydroklorid huvudsakligen i urinen. Efter oral administrering elimineras det huvudsakligen i feces, medan en liten andel utsöndras i urinen.</w:t>
      </w:r>
    </w:p>
    <w:p w14:paraId="1E6C1668" w14:textId="77777777" w:rsidR="00533F37" w:rsidRPr="00244A7B" w:rsidRDefault="00533F37" w:rsidP="007A468F">
      <w:pPr>
        <w:numPr>
          <w:ilvl w:val="12"/>
          <w:numId w:val="0"/>
        </w:numPr>
        <w:spacing w:line="240" w:lineRule="auto"/>
        <w:rPr>
          <w:lang w:val="sv-SE"/>
        </w:rPr>
      </w:pPr>
    </w:p>
    <w:p w14:paraId="1E6C1669" w14:textId="77777777" w:rsidR="009F1EFE" w:rsidRPr="00244A7B" w:rsidRDefault="009F1EFE" w:rsidP="007A468F">
      <w:pPr>
        <w:keepNext/>
        <w:keepLines/>
        <w:numPr>
          <w:ilvl w:val="12"/>
          <w:numId w:val="0"/>
        </w:numPr>
        <w:spacing w:line="240" w:lineRule="auto"/>
        <w:rPr>
          <w:b/>
          <w:u w:val="single"/>
          <w:lang w:val="sv-SE"/>
        </w:rPr>
      </w:pPr>
      <w:r w:rsidRPr="00244A7B">
        <w:rPr>
          <w:u w:val="single"/>
          <w:lang w:val="sv-SE"/>
        </w:rPr>
        <w:t>Populationsfarmakokinetik</w:t>
      </w:r>
    </w:p>
    <w:p w14:paraId="1E6C166A" w14:textId="77777777" w:rsidR="004630B3" w:rsidRPr="00244A7B" w:rsidRDefault="004630B3" w:rsidP="007A468F">
      <w:pPr>
        <w:numPr>
          <w:ilvl w:val="12"/>
          <w:numId w:val="0"/>
        </w:numPr>
        <w:spacing w:line="240" w:lineRule="auto"/>
        <w:rPr>
          <w:lang w:val="sv-SE"/>
        </w:rPr>
      </w:pPr>
    </w:p>
    <w:p w14:paraId="1E6C166B" w14:textId="77777777" w:rsidR="00103826" w:rsidRPr="00244A7B" w:rsidRDefault="00103826" w:rsidP="007A468F">
      <w:pPr>
        <w:numPr>
          <w:ilvl w:val="12"/>
          <w:numId w:val="0"/>
        </w:numPr>
        <w:spacing w:line="240" w:lineRule="auto"/>
        <w:rPr>
          <w:lang w:val="sv-SE"/>
        </w:rPr>
      </w:pPr>
      <w:r w:rsidRPr="00244A7B">
        <w:rPr>
          <w:lang w:val="sv-SE"/>
        </w:rPr>
        <w:t>Populationsfarmakokinetisk analys av sapropterin som omfattade patienter från födseln till 49 års ålder visade att kroppsvikten är det enda kovariat som avsevärt påverkar clearance eller distributionsvolym.</w:t>
      </w:r>
    </w:p>
    <w:p w14:paraId="1E6C166C" w14:textId="77777777" w:rsidR="00BA50B2" w:rsidRPr="00244A7B" w:rsidRDefault="00BA50B2" w:rsidP="007A468F">
      <w:pPr>
        <w:numPr>
          <w:ilvl w:val="12"/>
          <w:numId w:val="0"/>
        </w:numPr>
        <w:spacing w:line="240" w:lineRule="auto"/>
        <w:rPr>
          <w:lang w:val="sv-SE"/>
        </w:rPr>
      </w:pPr>
    </w:p>
    <w:p w14:paraId="1E6C166D" w14:textId="77777777" w:rsidR="00BA50B2" w:rsidRPr="00244A7B" w:rsidRDefault="00BA50B2" w:rsidP="007A468F">
      <w:pPr>
        <w:numPr>
          <w:ilvl w:val="12"/>
          <w:numId w:val="0"/>
        </w:numPr>
        <w:spacing w:line="240" w:lineRule="auto"/>
        <w:rPr>
          <w:u w:val="single"/>
          <w:lang w:val="sv-SE"/>
        </w:rPr>
      </w:pPr>
      <w:r w:rsidRPr="00244A7B">
        <w:rPr>
          <w:u w:val="single"/>
          <w:lang w:val="sv-SE"/>
        </w:rPr>
        <w:t>Läkemedelsinteraktioner</w:t>
      </w:r>
    </w:p>
    <w:p w14:paraId="1E6C166E" w14:textId="77777777" w:rsidR="004630B3" w:rsidRPr="00244A7B" w:rsidRDefault="004630B3" w:rsidP="007A468F">
      <w:pPr>
        <w:numPr>
          <w:ilvl w:val="12"/>
          <w:numId w:val="0"/>
        </w:numPr>
        <w:spacing w:line="240" w:lineRule="auto"/>
        <w:rPr>
          <w:lang w:val="sv-SE"/>
        </w:rPr>
      </w:pPr>
    </w:p>
    <w:p w14:paraId="1E6C166F" w14:textId="77777777" w:rsidR="003F26CF" w:rsidRPr="00244A7B" w:rsidRDefault="003F26CF" w:rsidP="007A468F">
      <w:pPr>
        <w:numPr>
          <w:ilvl w:val="12"/>
          <w:numId w:val="0"/>
        </w:numPr>
        <w:spacing w:line="240" w:lineRule="auto"/>
        <w:rPr>
          <w:lang w:val="sv-SE"/>
        </w:rPr>
      </w:pPr>
      <w:r w:rsidRPr="00244A7B">
        <w:rPr>
          <w:i/>
          <w:lang w:val="sv-SE"/>
        </w:rPr>
        <w:t>In vitro</w:t>
      </w:r>
      <w:r w:rsidRPr="00244A7B">
        <w:rPr>
          <w:lang w:val="sv-SE"/>
        </w:rPr>
        <w:t>-studier</w:t>
      </w:r>
    </w:p>
    <w:p w14:paraId="1E6C1670" w14:textId="77777777" w:rsidR="00BA50B2" w:rsidRPr="00244A7B" w:rsidRDefault="00D95533" w:rsidP="007A468F">
      <w:pPr>
        <w:numPr>
          <w:ilvl w:val="12"/>
          <w:numId w:val="0"/>
        </w:numPr>
        <w:spacing w:line="240" w:lineRule="auto"/>
        <w:rPr>
          <w:lang w:val="sv-SE"/>
        </w:rPr>
      </w:pPr>
      <w:r w:rsidRPr="00244A7B">
        <w:rPr>
          <w:i/>
          <w:lang w:val="sv-SE"/>
        </w:rPr>
        <w:t>In vitro</w:t>
      </w:r>
      <w:r w:rsidRPr="00244A7B">
        <w:rPr>
          <w:lang w:val="sv-SE"/>
        </w:rPr>
        <w:t xml:space="preserve"> hämmade inte sapropterin CYP1A2, CYP2B6, CYP2C8, CYP2C9, CYP2C19, CYP2D6 eller CYP3A4/5, och inducerade heller inte CYP1A2, 2B6 eller 3A4/5.</w:t>
      </w:r>
    </w:p>
    <w:p w14:paraId="1E6C1671" w14:textId="77777777" w:rsidR="009F1EFE" w:rsidRPr="00244A7B" w:rsidRDefault="009F1EFE" w:rsidP="007A468F">
      <w:pPr>
        <w:numPr>
          <w:ilvl w:val="12"/>
          <w:numId w:val="0"/>
        </w:numPr>
        <w:spacing w:line="240" w:lineRule="auto"/>
        <w:rPr>
          <w:bCs/>
          <w:lang w:val="sv-SE"/>
        </w:rPr>
      </w:pPr>
    </w:p>
    <w:p w14:paraId="1E6C1672" w14:textId="77777777" w:rsidR="003F26CF" w:rsidRPr="00244A7B" w:rsidRDefault="003F26CF" w:rsidP="007A468F">
      <w:pPr>
        <w:numPr>
          <w:ilvl w:val="12"/>
          <w:numId w:val="0"/>
        </w:numPr>
        <w:spacing w:line="240" w:lineRule="auto"/>
        <w:rPr>
          <w:rFonts w:eastAsia="SimSun"/>
          <w:lang w:val="sv-SE"/>
        </w:rPr>
      </w:pPr>
      <w:r w:rsidRPr="00244A7B">
        <w:rPr>
          <w:rFonts w:eastAsia="SimSun"/>
          <w:lang w:val="sv-SE"/>
        </w:rPr>
        <w:t>Baserat på</w:t>
      </w:r>
      <w:r w:rsidRPr="00244A7B">
        <w:rPr>
          <w:rFonts w:eastAsia="SimSun"/>
          <w:i/>
          <w:lang w:val="sv-SE"/>
        </w:rPr>
        <w:t xml:space="preserve"> </w:t>
      </w:r>
      <w:r w:rsidRPr="00244A7B">
        <w:rPr>
          <w:rFonts w:eastAsia="SimSun"/>
          <w:lang w:val="sv-SE"/>
        </w:rPr>
        <w:t xml:space="preserve">en </w:t>
      </w:r>
      <w:r w:rsidRPr="00244A7B">
        <w:rPr>
          <w:rFonts w:eastAsia="SimSun"/>
          <w:i/>
          <w:lang w:val="sv-SE"/>
        </w:rPr>
        <w:t>in vitro</w:t>
      </w:r>
      <w:r w:rsidRPr="00244A7B">
        <w:rPr>
          <w:rFonts w:eastAsia="SimSun"/>
          <w:lang w:val="sv-SE"/>
        </w:rPr>
        <w:t>-studie föreligger det en risk för att sa</w:t>
      </w:r>
      <w:r w:rsidR="001E647B" w:rsidRPr="00244A7B">
        <w:rPr>
          <w:rFonts w:eastAsia="SimSun"/>
          <w:lang w:val="sv-SE"/>
        </w:rPr>
        <w:t>propterindihydroklorid hämmar p-</w:t>
      </w:r>
      <w:r w:rsidRPr="00244A7B">
        <w:rPr>
          <w:rFonts w:eastAsia="SimSun"/>
          <w:lang w:val="sv-SE"/>
        </w:rPr>
        <w:t>glycoprotein (P</w:t>
      </w:r>
      <w:r w:rsidR="001E647B" w:rsidRPr="00244A7B">
        <w:rPr>
          <w:rFonts w:eastAsia="SimSun"/>
          <w:lang w:val="sv-SE"/>
        </w:rPr>
        <w:t>-</w:t>
      </w:r>
      <w:r w:rsidRPr="00244A7B">
        <w:rPr>
          <w:rFonts w:eastAsia="SimSun"/>
          <w:lang w:val="sv-SE"/>
        </w:rPr>
        <w:t xml:space="preserve">gp) och bröstcancerresistensproteinet (BCRP) i tarmen vid </w:t>
      </w:r>
      <w:r w:rsidR="00A210AD" w:rsidRPr="00244A7B">
        <w:rPr>
          <w:rFonts w:eastAsia="SimSun"/>
          <w:lang w:val="sv-SE"/>
        </w:rPr>
        <w:t xml:space="preserve">de terapeutiska </w:t>
      </w:r>
      <w:r w:rsidRPr="00244A7B">
        <w:rPr>
          <w:rFonts w:eastAsia="SimSun"/>
          <w:lang w:val="sv-SE"/>
        </w:rPr>
        <w:t>doserna. Det krävs en högre tarmkoncentration av Kuvan för att hämma BCRP än vad som krävs för P</w:t>
      </w:r>
      <w:r w:rsidR="001E647B" w:rsidRPr="00244A7B">
        <w:rPr>
          <w:rFonts w:eastAsia="SimSun"/>
          <w:lang w:val="sv-SE"/>
        </w:rPr>
        <w:t>-</w:t>
      </w:r>
      <w:r w:rsidRPr="00244A7B">
        <w:rPr>
          <w:rFonts w:eastAsia="SimSun"/>
          <w:lang w:val="sv-SE"/>
        </w:rPr>
        <w:t xml:space="preserve">gp eftersom den hämmande potensen i tarm för BCRP </w:t>
      </w:r>
      <w:r w:rsidR="001E647B" w:rsidRPr="00244A7B">
        <w:rPr>
          <w:rFonts w:eastAsia="SimSun"/>
          <w:lang w:val="sv-SE"/>
        </w:rPr>
        <w:t>(IC50=267 µM) är lägre än för P-</w:t>
      </w:r>
      <w:r w:rsidRPr="00244A7B">
        <w:rPr>
          <w:rFonts w:eastAsia="SimSun"/>
          <w:lang w:val="sv-SE"/>
        </w:rPr>
        <w:t>gp (IC50=158 µM).</w:t>
      </w:r>
    </w:p>
    <w:p w14:paraId="1E6C1673" w14:textId="77777777" w:rsidR="003F26CF" w:rsidRPr="00244A7B" w:rsidRDefault="003F26CF" w:rsidP="007A468F">
      <w:pPr>
        <w:numPr>
          <w:ilvl w:val="12"/>
          <w:numId w:val="0"/>
        </w:numPr>
        <w:spacing w:line="240" w:lineRule="auto"/>
        <w:rPr>
          <w:rFonts w:eastAsia="SimSun"/>
          <w:lang w:val="sv-SE"/>
        </w:rPr>
      </w:pPr>
    </w:p>
    <w:p w14:paraId="1E6C1674" w14:textId="77777777" w:rsidR="003F26CF" w:rsidRPr="00244A7B" w:rsidRDefault="003F26CF" w:rsidP="007A468F">
      <w:pPr>
        <w:keepLines/>
        <w:spacing w:line="240" w:lineRule="auto"/>
        <w:rPr>
          <w:rFonts w:eastAsia="SimSun"/>
          <w:lang w:val="sv-SE"/>
        </w:rPr>
      </w:pPr>
      <w:r w:rsidRPr="00244A7B">
        <w:rPr>
          <w:rFonts w:eastAsia="SimSun"/>
          <w:i/>
          <w:lang w:val="sv-SE"/>
        </w:rPr>
        <w:t>In vivo</w:t>
      </w:r>
      <w:r w:rsidRPr="00244A7B">
        <w:rPr>
          <w:rFonts w:eastAsia="SimSun"/>
          <w:lang w:val="sv-SE"/>
        </w:rPr>
        <w:t>-studier</w:t>
      </w:r>
    </w:p>
    <w:p w14:paraId="1E6C1675" w14:textId="77777777" w:rsidR="003F26CF" w:rsidRPr="00244A7B" w:rsidRDefault="003F26CF" w:rsidP="007A468F">
      <w:pPr>
        <w:numPr>
          <w:ilvl w:val="12"/>
          <w:numId w:val="0"/>
        </w:numPr>
        <w:spacing w:line="240" w:lineRule="auto"/>
        <w:rPr>
          <w:rFonts w:eastAsia="SimSun"/>
          <w:lang w:val="sv-SE"/>
        </w:rPr>
      </w:pPr>
      <w:r w:rsidRPr="00244A7B">
        <w:rPr>
          <w:rFonts w:eastAsia="SimSun"/>
          <w:lang w:val="sv-SE"/>
        </w:rPr>
        <w:t xml:space="preserve">Hos friska individer hade administrering av en enkel dos Kuvan vid den maximala </w:t>
      </w:r>
      <w:r w:rsidR="00A210AD" w:rsidRPr="00244A7B">
        <w:rPr>
          <w:rFonts w:eastAsia="SimSun"/>
          <w:lang w:val="sv-SE"/>
        </w:rPr>
        <w:t xml:space="preserve">terapeutiska </w:t>
      </w:r>
      <w:r w:rsidRPr="00244A7B">
        <w:rPr>
          <w:rFonts w:eastAsia="SimSun"/>
          <w:lang w:val="sv-SE"/>
        </w:rPr>
        <w:t>dosen på 20 mg/kg ingen effekt på farmakokinetiken för en enkel dos digoxin (P</w:t>
      </w:r>
      <w:r w:rsidR="001E647B" w:rsidRPr="00244A7B">
        <w:rPr>
          <w:rFonts w:eastAsia="SimSun"/>
          <w:lang w:val="sv-SE"/>
        </w:rPr>
        <w:t>-</w:t>
      </w:r>
      <w:r w:rsidRPr="00244A7B">
        <w:rPr>
          <w:rFonts w:eastAsia="SimSun"/>
          <w:lang w:val="sv-SE"/>
        </w:rPr>
        <w:t xml:space="preserve">gp-substrat) som administrerades samtidigt. Baserat på </w:t>
      </w:r>
      <w:r w:rsidRPr="00244A7B">
        <w:rPr>
          <w:rFonts w:eastAsia="SimSun"/>
          <w:i/>
          <w:lang w:val="sv-SE"/>
        </w:rPr>
        <w:t>in vitro</w:t>
      </w:r>
      <w:r w:rsidRPr="00244A7B">
        <w:rPr>
          <w:rFonts w:eastAsia="SimSun"/>
          <w:lang w:val="sv-SE"/>
        </w:rPr>
        <w:t xml:space="preserve">- och </w:t>
      </w:r>
      <w:r w:rsidRPr="00244A7B">
        <w:rPr>
          <w:rFonts w:eastAsia="SimSun"/>
          <w:i/>
          <w:lang w:val="sv-SE"/>
        </w:rPr>
        <w:t>in vivo</w:t>
      </w:r>
      <w:r w:rsidRPr="00244A7B">
        <w:rPr>
          <w:rFonts w:eastAsia="SimSun"/>
          <w:lang w:val="sv-SE"/>
        </w:rPr>
        <w:t>-resultaten är det osannolikt att samtidig administrering av Kuvan ökar systemisk exponering för läkemedel som är substrat för BCRP.</w:t>
      </w:r>
    </w:p>
    <w:p w14:paraId="1E6C1676" w14:textId="77777777" w:rsidR="003F26CF" w:rsidRPr="00244A7B" w:rsidRDefault="003F26CF" w:rsidP="007A468F">
      <w:pPr>
        <w:numPr>
          <w:ilvl w:val="12"/>
          <w:numId w:val="0"/>
        </w:numPr>
        <w:spacing w:line="240" w:lineRule="auto"/>
        <w:rPr>
          <w:bCs/>
          <w:lang w:val="sv-SE"/>
        </w:rPr>
      </w:pPr>
    </w:p>
    <w:p w14:paraId="1E6C1677" w14:textId="77777777" w:rsidR="00533F37" w:rsidRPr="00244A7B" w:rsidRDefault="00533F37" w:rsidP="007A468F">
      <w:pPr>
        <w:keepNext/>
        <w:keepLines/>
        <w:spacing w:line="240" w:lineRule="auto"/>
        <w:ind w:left="567" w:hanging="567"/>
        <w:rPr>
          <w:lang w:val="sv-SE"/>
        </w:rPr>
      </w:pPr>
      <w:r w:rsidRPr="00244A7B">
        <w:rPr>
          <w:b/>
          <w:bCs/>
          <w:lang w:val="sv-SE"/>
        </w:rPr>
        <w:t>5.3</w:t>
      </w:r>
      <w:r w:rsidRPr="00244A7B">
        <w:rPr>
          <w:b/>
          <w:bCs/>
          <w:lang w:val="sv-SE"/>
        </w:rPr>
        <w:tab/>
        <w:t>Prekliniska säkerhetsuppgifter</w:t>
      </w:r>
    </w:p>
    <w:p w14:paraId="1E6C1678" w14:textId="77777777" w:rsidR="00533F37" w:rsidRPr="00244A7B" w:rsidRDefault="00533F37" w:rsidP="007A468F">
      <w:pPr>
        <w:pStyle w:val="Date"/>
        <w:keepNext/>
        <w:keepLines/>
        <w:tabs>
          <w:tab w:val="left" w:pos="720"/>
        </w:tabs>
        <w:rPr>
          <w:szCs w:val="22"/>
          <w:lang w:val="sv-SE"/>
        </w:rPr>
      </w:pPr>
    </w:p>
    <w:p w14:paraId="1E6C1679" w14:textId="77777777" w:rsidR="00533F37" w:rsidRPr="00244A7B" w:rsidRDefault="00533F37" w:rsidP="007A468F">
      <w:pPr>
        <w:tabs>
          <w:tab w:val="clear" w:pos="567"/>
          <w:tab w:val="left" w:pos="720"/>
        </w:tabs>
        <w:spacing w:line="240" w:lineRule="auto"/>
        <w:rPr>
          <w:lang w:val="sv-SE"/>
        </w:rPr>
      </w:pPr>
      <w:r w:rsidRPr="00244A7B">
        <w:rPr>
          <w:snapToGrid w:val="0"/>
          <w:lang w:val="sv-SE"/>
        </w:rPr>
        <w:t>Gängse studier avseende säkerhetsfarmakologi (CNS, respiratoriskt, kardiovaskulärt, urogenitalt) och reproduktionseffekter visade inte några särskilda risker för människa.</w:t>
      </w:r>
      <w:r w:rsidRPr="00244A7B">
        <w:rPr>
          <w:lang w:val="sv-SE"/>
        </w:rPr>
        <w:t xml:space="preserve"> </w:t>
      </w:r>
    </w:p>
    <w:p w14:paraId="1E6C167A" w14:textId="77777777" w:rsidR="00533F37" w:rsidRPr="00244A7B" w:rsidRDefault="00533F37" w:rsidP="007A468F">
      <w:pPr>
        <w:tabs>
          <w:tab w:val="clear" w:pos="567"/>
          <w:tab w:val="left" w:pos="720"/>
        </w:tabs>
        <w:spacing w:line="240" w:lineRule="auto"/>
        <w:rPr>
          <w:lang w:val="sv-SE"/>
        </w:rPr>
      </w:pPr>
    </w:p>
    <w:p w14:paraId="1E6C167B" w14:textId="77777777" w:rsidR="00533F37" w:rsidRPr="00244A7B" w:rsidRDefault="00533F37" w:rsidP="007A468F">
      <w:pPr>
        <w:tabs>
          <w:tab w:val="left" w:pos="720"/>
        </w:tabs>
        <w:autoSpaceDE w:val="0"/>
        <w:autoSpaceDN w:val="0"/>
        <w:adjustRightInd w:val="0"/>
        <w:spacing w:line="240" w:lineRule="auto"/>
        <w:rPr>
          <w:lang w:val="sv-SE"/>
        </w:rPr>
      </w:pPr>
      <w:r w:rsidRPr="00244A7B">
        <w:rPr>
          <w:lang w:val="sv-SE"/>
        </w:rPr>
        <w:t>Ökad förekomst av förändrad mikroskopisk njurmorfologi (basofili i samlingsrör) observerades hos råttor efter kronisk oral administrering av sapropterindihydroklorid, vid exponeringar på samma nivå som, eller något över, den maximala rekommenderade dosen för människa.</w:t>
      </w:r>
    </w:p>
    <w:p w14:paraId="1E6C167C" w14:textId="77777777" w:rsidR="00533F37" w:rsidRPr="00244A7B" w:rsidRDefault="00533F37" w:rsidP="007A468F">
      <w:pPr>
        <w:tabs>
          <w:tab w:val="left" w:pos="720"/>
        </w:tabs>
        <w:autoSpaceDE w:val="0"/>
        <w:autoSpaceDN w:val="0"/>
        <w:adjustRightInd w:val="0"/>
        <w:spacing w:line="240" w:lineRule="auto"/>
        <w:rPr>
          <w:lang w:val="sv-SE"/>
        </w:rPr>
      </w:pPr>
    </w:p>
    <w:p w14:paraId="1E6C167D" w14:textId="77777777" w:rsidR="00533F37" w:rsidRPr="00244A7B" w:rsidRDefault="00533F37" w:rsidP="007A468F">
      <w:pPr>
        <w:tabs>
          <w:tab w:val="left" w:pos="720"/>
        </w:tabs>
        <w:autoSpaceDE w:val="0"/>
        <w:autoSpaceDN w:val="0"/>
        <w:adjustRightInd w:val="0"/>
        <w:spacing w:line="240" w:lineRule="auto"/>
        <w:rPr>
          <w:lang w:val="sv-SE"/>
        </w:rPr>
      </w:pPr>
      <w:r w:rsidRPr="00244A7B">
        <w:rPr>
          <w:lang w:val="sv-SE"/>
        </w:rPr>
        <w:t xml:space="preserve">Sapropterin visade sig vara svagt mutagent i bakterieceller, och en ökning av kromosomavvikelser påvisades i lung- och ovarieceller från kinesisk hamster. Sapropterin har dock inte visats vara gentoxiskt i </w:t>
      </w:r>
      <w:r w:rsidRPr="00244A7B">
        <w:rPr>
          <w:i/>
          <w:iCs/>
          <w:lang w:val="sv-SE"/>
        </w:rPr>
        <w:t>in vitro</w:t>
      </w:r>
      <w:r w:rsidRPr="00244A7B">
        <w:rPr>
          <w:lang w:val="sv-SE"/>
        </w:rPr>
        <w:t xml:space="preserve">-test med humana lymfocyter och inte heller i </w:t>
      </w:r>
      <w:r w:rsidRPr="00244A7B">
        <w:rPr>
          <w:i/>
          <w:iCs/>
          <w:lang w:val="sv-SE"/>
        </w:rPr>
        <w:t>in vivo</w:t>
      </w:r>
      <w:r w:rsidRPr="00244A7B">
        <w:rPr>
          <w:lang w:val="sv-SE"/>
        </w:rPr>
        <w:t xml:space="preserve">-mikrokärntest på mus. </w:t>
      </w:r>
    </w:p>
    <w:p w14:paraId="1E6C167E" w14:textId="77777777" w:rsidR="00533F37" w:rsidRPr="00244A7B" w:rsidRDefault="00533F37" w:rsidP="007A468F">
      <w:pPr>
        <w:tabs>
          <w:tab w:val="left" w:pos="720"/>
        </w:tabs>
        <w:autoSpaceDE w:val="0"/>
        <w:autoSpaceDN w:val="0"/>
        <w:adjustRightInd w:val="0"/>
        <w:spacing w:line="240" w:lineRule="auto"/>
        <w:rPr>
          <w:lang w:val="sv-SE"/>
        </w:rPr>
      </w:pPr>
    </w:p>
    <w:p w14:paraId="1E6C167F" w14:textId="77777777" w:rsidR="00533F37" w:rsidRPr="00244A7B" w:rsidRDefault="00533F37" w:rsidP="007A468F">
      <w:pPr>
        <w:pStyle w:val="EMEAEnBodyText"/>
        <w:tabs>
          <w:tab w:val="left" w:pos="567"/>
          <w:tab w:val="left" w:pos="720"/>
        </w:tabs>
        <w:autoSpaceDE w:val="0"/>
        <w:autoSpaceDN w:val="0"/>
        <w:adjustRightInd w:val="0"/>
        <w:spacing w:before="0" w:after="0"/>
        <w:jc w:val="left"/>
        <w:rPr>
          <w:lang w:val="sv-SE"/>
        </w:rPr>
      </w:pPr>
      <w:r w:rsidRPr="00244A7B">
        <w:rPr>
          <w:lang w:val="sv-SE"/>
        </w:rPr>
        <w:lastRenderedPageBreak/>
        <w:t>Ingen tumorogen aktivitet observerades i en oral karcinogenicitetsstudie på mus i doser på upp till 250 mg/kg/dag (12,5 till 50</w:t>
      </w:r>
      <w:r w:rsidR="006F6718" w:rsidRPr="00244A7B">
        <w:rPr>
          <w:lang w:val="sv-SE"/>
        </w:rPr>
        <w:t> </w:t>
      </w:r>
      <w:r w:rsidRPr="00244A7B">
        <w:rPr>
          <w:lang w:val="sv-SE"/>
        </w:rPr>
        <w:t xml:space="preserve">gånger det terapeutiska dosintervallet hos människa). </w:t>
      </w:r>
    </w:p>
    <w:p w14:paraId="1E6C1680" w14:textId="77777777" w:rsidR="00533F37" w:rsidRPr="00244A7B" w:rsidRDefault="00533F37" w:rsidP="007A468F">
      <w:pPr>
        <w:tabs>
          <w:tab w:val="left" w:pos="720"/>
        </w:tabs>
        <w:autoSpaceDE w:val="0"/>
        <w:autoSpaceDN w:val="0"/>
        <w:adjustRightInd w:val="0"/>
        <w:spacing w:line="240" w:lineRule="auto"/>
        <w:rPr>
          <w:lang w:val="sv-SE"/>
        </w:rPr>
      </w:pPr>
    </w:p>
    <w:p w14:paraId="1E6C1681" w14:textId="77777777" w:rsidR="00533F37" w:rsidRPr="00244A7B" w:rsidRDefault="00533F37" w:rsidP="007A468F">
      <w:pPr>
        <w:tabs>
          <w:tab w:val="left" w:pos="720"/>
        </w:tabs>
        <w:autoSpaceDE w:val="0"/>
        <w:autoSpaceDN w:val="0"/>
        <w:adjustRightInd w:val="0"/>
        <w:spacing w:line="240" w:lineRule="auto"/>
        <w:rPr>
          <w:lang w:val="sv-SE"/>
        </w:rPr>
      </w:pPr>
      <w:r w:rsidRPr="00244A7B">
        <w:rPr>
          <w:lang w:val="sv-SE"/>
        </w:rPr>
        <w:t>Kräkningar har observerats både i studier avseende säkerhetsfarmakologi och i allmäntoxicitetsstudier med upprepad dosering. Kräkningarna anses ha samband med pH</w:t>
      </w:r>
      <w:r w:rsidR="00D453FB" w:rsidRPr="00244A7B">
        <w:rPr>
          <w:lang w:val="sv-SE"/>
        </w:rPr>
        <w:noBreakHyphen/>
      </w:r>
      <w:r w:rsidRPr="00244A7B">
        <w:rPr>
          <w:lang w:val="sv-SE"/>
        </w:rPr>
        <w:t>värdet i lösningen innehållande sapropterin.</w:t>
      </w:r>
    </w:p>
    <w:p w14:paraId="1E6C1682" w14:textId="77777777" w:rsidR="00533F37" w:rsidRPr="00244A7B" w:rsidRDefault="00533F37" w:rsidP="007A468F">
      <w:pPr>
        <w:tabs>
          <w:tab w:val="clear" w:pos="567"/>
          <w:tab w:val="left" w:pos="720"/>
        </w:tabs>
        <w:spacing w:line="240" w:lineRule="auto"/>
        <w:rPr>
          <w:lang w:val="sv-SE"/>
        </w:rPr>
      </w:pPr>
    </w:p>
    <w:p w14:paraId="1E6C1683" w14:textId="77777777" w:rsidR="00533F37" w:rsidRPr="00244A7B" w:rsidRDefault="00533F37" w:rsidP="007A468F">
      <w:pPr>
        <w:tabs>
          <w:tab w:val="clear" w:pos="567"/>
          <w:tab w:val="left" w:pos="720"/>
        </w:tabs>
        <w:spacing w:line="240" w:lineRule="auto"/>
        <w:rPr>
          <w:lang w:val="sv-SE"/>
        </w:rPr>
      </w:pPr>
      <w:r w:rsidRPr="00244A7B">
        <w:rPr>
          <w:lang w:val="sv-SE"/>
        </w:rPr>
        <w:t>Ingen tydlig evidens för teratogen aktivitet påvisades hos råtta och kanin i doser på omkring 3 och 10</w:t>
      </w:r>
      <w:r w:rsidR="006F6718" w:rsidRPr="00244A7B">
        <w:rPr>
          <w:lang w:val="sv-SE"/>
        </w:rPr>
        <w:t> </w:t>
      </w:r>
      <w:r w:rsidRPr="00244A7B">
        <w:rPr>
          <w:lang w:val="sv-SE"/>
        </w:rPr>
        <w:t>gånger den maximala rekommenderade dosen för människa, baserat på kroppsyta.</w:t>
      </w:r>
    </w:p>
    <w:p w14:paraId="1E6C1684" w14:textId="77777777" w:rsidR="00533F37" w:rsidRPr="00244A7B" w:rsidRDefault="00533F37" w:rsidP="007A468F">
      <w:pPr>
        <w:pStyle w:val="EMEAEnBodyText"/>
        <w:tabs>
          <w:tab w:val="left" w:pos="720"/>
        </w:tabs>
        <w:spacing w:before="0" w:after="0"/>
        <w:jc w:val="left"/>
        <w:rPr>
          <w:lang w:val="sv-SE"/>
        </w:rPr>
      </w:pPr>
    </w:p>
    <w:p w14:paraId="1E6C1685" w14:textId="77777777" w:rsidR="00533F37" w:rsidRPr="00244A7B" w:rsidRDefault="00533F37" w:rsidP="007A468F">
      <w:pPr>
        <w:tabs>
          <w:tab w:val="clear" w:pos="567"/>
        </w:tabs>
        <w:spacing w:line="240" w:lineRule="auto"/>
        <w:rPr>
          <w:lang w:val="sv-SE"/>
        </w:rPr>
      </w:pPr>
    </w:p>
    <w:p w14:paraId="1E6C1686" w14:textId="77777777" w:rsidR="00533F37" w:rsidRPr="00244A7B" w:rsidRDefault="00533F37" w:rsidP="007A468F">
      <w:pPr>
        <w:keepNext/>
        <w:keepLines/>
        <w:spacing w:line="240" w:lineRule="auto"/>
        <w:ind w:left="567" w:hanging="567"/>
        <w:rPr>
          <w:b/>
          <w:bCs/>
          <w:lang w:val="sv-SE"/>
        </w:rPr>
      </w:pPr>
      <w:r w:rsidRPr="00244A7B">
        <w:rPr>
          <w:b/>
          <w:bCs/>
          <w:lang w:val="sv-SE"/>
        </w:rPr>
        <w:t>6.</w:t>
      </w:r>
      <w:r w:rsidRPr="00244A7B">
        <w:rPr>
          <w:b/>
          <w:bCs/>
          <w:lang w:val="sv-SE"/>
        </w:rPr>
        <w:tab/>
        <w:t>FARMACEUTISKA UPPGIFTER</w:t>
      </w:r>
    </w:p>
    <w:p w14:paraId="1E6C1687" w14:textId="77777777" w:rsidR="00533F37" w:rsidRPr="00244A7B" w:rsidRDefault="00533F37" w:rsidP="007A468F">
      <w:pPr>
        <w:keepNext/>
        <w:keepLines/>
        <w:tabs>
          <w:tab w:val="clear" w:pos="567"/>
        </w:tabs>
        <w:spacing w:line="240" w:lineRule="auto"/>
        <w:rPr>
          <w:lang w:val="sv-SE"/>
        </w:rPr>
      </w:pPr>
    </w:p>
    <w:p w14:paraId="1E6C1688" w14:textId="77777777" w:rsidR="00533F37" w:rsidRPr="00244A7B" w:rsidRDefault="00AE56ED" w:rsidP="007A468F">
      <w:pPr>
        <w:keepNext/>
        <w:keepLines/>
        <w:spacing w:line="240" w:lineRule="auto"/>
        <w:ind w:left="567" w:hanging="567"/>
        <w:rPr>
          <w:b/>
          <w:bCs/>
          <w:lang w:val="sv-SE"/>
        </w:rPr>
      </w:pPr>
      <w:r w:rsidRPr="00244A7B">
        <w:rPr>
          <w:b/>
          <w:bCs/>
          <w:lang w:val="sv-SE"/>
        </w:rPr>
        <w:t>6.1</w:t>
      </w:r>
      <w:r w:rsidRPr="00244A7B">
        <w:rPr>
          <w:b/>
          <w:bCs/>
          <w:lang w:val="sv-SE"/>
        </w:rPr>
        <w:tab/>
      </w:r>
      <w:r w:rsidR="00533F37" w:rsidRPr="00244A7B">
        <w:rPr>
          <w:b/>
          <w:bCs/>
          <w:lang w:val="sv-SE"/>
        </w:rPr>
        <w:t>Förteckning över hjälpämnen</w:t>
      </w:r>
    </w:p>
    <w:p w14:paraId="1E6C1689" w14:textId="77777777" w:rsidR="00533F37" w:rsidRPr="00244A7B" w:rsidRDefault="00533F37" w:rsidP="007A468F">
      <w:pPr>
        <w:keepNext/>
        <w:keepLines/>
        <w:tabs>
          <w:tab w:val="clear" w:pos="567"/>
          <w:tab w:val="left" w:pos="720"/>
        </w:tabs>
        <w:spacing w:line="240" w:lineRule="auto"/>
        <w:rPr>
          <w:lang w:val="sv-SE"/>
        </w:rPr>
      </w:pPr>
    </w:p>
    <w:p w14:paraId="1E6C168A" w14:textId="77777777" w:rsidR="00533F37" w:rsidRPr="00244A7B" w:rsidRDefault="00533F37" w:rsidP="007A468F">
      <w:pPr>
        <w:keepNext/>
        <w:keepLines/>
        <w:tabs>
          <w:tab w:val="clear" w:pos="567"/>
          <w:tab w:val="left" w:pos="720"/>
        </w:tabs>
        <w:spacing w:line="240" w:lineRule="auto"/>
        <w:rPr>
          <w:lang w:val="sv-SE"/>
        </w:rPr>
      </w:pPr>
      <w:r w:rsidRPr="00244A7B">
        <w:rPr>
          <w:lang w:val="sv-SE"/>
        </w:rPr>
        <w:t>Mannitol (E421)</w:t>
      </w:r>
    </w:p>
    <w:p w14:paraId="1E6C168B" w14:textId="77777777" w:rsidR="00533F37" w:rsidRPr="00244A7B" w:rsidRDefault="00533F37" w:rsidP="007A468F">
      <w:pPr>
        <w:keepNext/>
        <w:keepLines/>
        <w:tabs>
          <w:tab w:val="clear" w:pos="567"/>
          <w:tab w:val="left" w:pos="720"/>
        </w:tabs>
        <w:spacing w:line="240" w:lineRule="auto"/>
        <w:rPr>
          <w:lang w:val="sv-SE"/>
        </w:rPr>
      </w:pPr>
      <w:r w:rsidRPr="00244A7B">
        <w:rPr>
          <w:lang w:val="sv-SE"/>
        </w:rPr>
        <w:t>Kalciumvätefosfat, vattenfritt</w:t>
      </w:r>
    </w:p>
    <w:p w14:paraId="1E6C168C" w14:textId="77777777" w:rsidR="00533F37" w:rsidRPr="00244A7B" w:rsidRDefault="00533F37" w:rsidP="007A468F">
      <w:pPr>
        <w:keepNext/>
        <w:keepLines/>
        <w:tabs>
          <w:tab w:val="clear" w:pos="567"/>
          <w:tab w:val="left" w:pos="720"/>
        </w:tabs>
        <w:spacing w:line="240" w:lineRule="auto"/>
        <w:rPr>
          <w:lang w:val="sv-SE"/>
        </w:rPr>
      </w:pPr>
      <w:r w:rsidRPr="00244A7B">
        <w:rPr>
          <w:lang w:val="sv-SE"/>
        </w:rPr>
        <w:t>Krospovidon typ A</w:t>
      </w:r>
    </w:p>
    <w:p w14:paraId="1E6C168D" w14:textId="77777777" w:rsidR="00533F37" w:rsidRPr="00244A7B" w:rsidRDefault="00533F37" w:rsidP="007A468F">
      <w:pPr>
        <w:tabs>
          <w:tab w:val="clear" w:pos="567"/>
          <w:tab w:val="left" w:pos="720"/>
        </w:tabs>
        <w:spacing w:line="240" w:lineRule="auto"/>
        <w:rPr>
          <w:lang w:val="sv-SE"/>
        </w:rPr>
      </w:pPr>
      <w:r w:rsidRPr="00244A7B">
        <w:rPr>
          <w:lang w:val="sv-SE"/>
        </w:rPr>
        <w:t>Askorbinsyra (E300)</w:t>
      </w:r>
    </w:p>
    <w:p w14:paraId="1E6C168E" w14:textId="77777777" w:rsidR="00533F37" w:rsidRPr="00244A7B" w:rsidRDefault="00533F37" w:rsidP="007A468F">
      <w:pPr>
        <w:tabs>
          <w:tab w:val="clear" w:pos="567"/>
          <w:tab w:val="left" w:pos="720"/>
        </w:tabs>
        <w:spacing w:line="240" w:lineRule="auto"/>
        <w:rPr>
          <w:lang w:val="sv-SE"/>
        </w:rPr>
      </w:pPr>
      <w:r w:rsidRPr="00244A7B">
        <w:rPr>
          <w:lang w:val="sv-SE"/>
        </w:rPr>
        <w:t>Natriumstearylfumarat</w:t>
      </w:r>
    </w:p>
    <w:p w14:paraId="1E6C168F" w14:textId="77777777" w:rsidR="00533F37" w:rsidRPr="00244A7B" w:rsidRDefault="00533F37" w:rsidP="007A468F">
      <w:pPr>
        <w:tabs>
          <w:tab w:val="clear" w:pos="567"/>
          <w:tab w:val="left" w:pos="720"/>
        </w:tabs>
        <w:spacing w:line="240" w:lineRule="auto"/>
        <w:rPr>
          <w:lang w:val="sv-SE"/>
        </w:rPr>
      </w:pPr>
      <w:r w:rsidRPr="00244A7B">
        <w:rPr>
          <w:lang w:val="sv-SE"/>
        </w:rPr>
        <w:t>Riboflavin (E101)</w:t>
      </w:r>
    </w:p>
    <w:p w14:paraId="1E6C1690" w14:textId="77777777" w:rsidR="00533F37" w:rsidRPr="00244A7B" w:rsidRDefault="00533F37" w:rsidP="007A468F">
      <w:pPr>
        <w:tabs>
          <w:tab w:val="clear" w:pos="567"/>
        </w:tabs>
        <w:spacing w:line="240" w:lineRule="auto"/>
        <w:rPr>
          <w:lang w:val="sv-SE"/>
        </w:rPr>
      </w:pPr>
    </w:p>
    <w:p w14:paraId="1E6C1691" w14:textId="77777777" w:rsidR="00533F37" w:rsidRPr="00244A7B" w:rsidRDefault="00533F37" w:rsidP="007A468F">
      <w:pPr>
        <w:keepNext/>
        <w:keepLines/>
        <w:spacing w:line="240" w:lineRule="auto"/>
        <w:ind w:left="567" w:hanging="567"/>
        <w:rPr>
          <w:lang w:val="sv-SE"/>
        </w:rPr>
      </w:pPr>
      <w:r w:rsidRPr="00244A7B">
        <w:rPr>
          <w:b/>
          <w:bCs/>
          <w:lang w:val="sv-SE"/>
        </w:rPr>
        <w:t>6.2</w:t>
      </w:r>
      <w:r w:rsidRPr="00244A7B">
        <w:rPr>
          <w:b/>
          <w:bCs/>
          <w:lang w:val="sv-SE"/>
        </w:rPr>
        <w:tab/>
        <w:t>Inkompatibiliteter</w:t>
      </w:r>
    </w:p>
    <w:p w14:paraId="1E6C1692" w14:textId="77777777" w:rsidR="00533F37" w:rsidRPr="00244A7B" w:rsidRDefault="00533F37" w:rsidP="007A468F">
      <w:pPr>
        <w:keepNext/>
        <w:keepLines/>
        <w:tabs>
          <w:tab w:val="clear" w:pos="567"/>
        </w:tabs>
        <w:spacing w:line="240" w:lineRule="auto"/>
        <w:rPr>
          <w:lang w:val="sv-SE"/>
        </w:rPr>
      </w:pPr>
    </w:p>
    <w:p w14:paraId="1E6C1693" w14:textId="77777777" w:rsidR="00533F37" w:rsidRPr="00244A7B" w:rsidRDefault="00533F37" w:rsidP="007A468F">
      <w:pPr>
        <w:keepNext/>
        <w:tabs>
          <w:tab w:val="clear" w:pos="567"/>
        </w:tabs>
        <w:spacing w:line="240" w:lineRule="auto"/>
        <w:rPr>
          <w:lang w:val="sv-SE"/>
        </w:rPr>
      </w:pPr>
      <w:r w:rsidRPr="00244A7B">
        <w:rPr>
          <w:lang w:val="sv-SE"/>
        </w:rPr>
        <w:t>Ej relevant.</w:t>
      </w:r>
    </w:p>
    <w:p w14:paraId="1E6C1694" w14:textId="77777777" w:rsidR="00533F37" w:rsidRPr="00244A7B" w:rsidRDefault="00533F37" w:rsidP="007A468F">
      <w:pPr>
        <w:tabs>
          <w:tab w:val="clear" w:pos="567"/>
        </w:tabs>
        <w:spacing w:line="240" w:lineRule="auto"/>
        <w:rPr>
          <w:lang w:val="sv-SE"/>
        </w:rPr>
      </w:pPr>
    </w:p>
    <w:p w14:paraId="1E6C1695" w14:textId="77777777" w:rsidR="00533F37" w:rsidRPr="00244A7B" w:rsidRDefault="00533F37" w:rsidP="007A468F">
      <w:pPr>
        <w:keepNext/>
        <w:keepLines/>
        <w:spacing w:line="240" w:lineRule="auto"/>
        <w:ind w:left="567" w:hanging="567"/>
        <w:rPr>
          <w:lang w:val="sv-SE"/>
        </w:rPr>
      </w:pPr>
      <w:r w:rsidRPr="00244A7B">
        <w:rPr>
          <w:b/>
          <w:bCs/>
          <w:lang w:val="sv-SE"/>
        </w:rPr>
        <w:t>6.3</w:t>
      </w:r>
      <w:r w:rsidRPr="00244A7B">
        <w:rPr>
          <w:b/>
          <w:bCs/>
          <w:lang w:val="sv-SE"/>
        </w:rPr>
        <w:tab/>
        <w:t>Hållbarhet</w:t>
      </w:r>
    </w:p>
    <w:p w14:paraId="1E6C1696" w14:textId="77777777" w:rsidR="00533F37" w:rsidRPr="00244A7B" w:rsidRDefault="00533F37" w:rsidP="007A468F">
      <w:pPr>
        <w:keepNext/>
        <w:keepLines/>
        <w:tabs>
          <w:tab w:val="clear" w:pos="567"/>
        </w:tabs>
        <w:spacing w:line="240" w:lineRule="auto"/>
        <w:rPr>
          <w:lang w:val="sv-SE"/>
        </w:rPr>
      </w:pPr>
    </w:p>
    <w:p w14:paraId="1E6C1697" w14:textId="77777777" w:rsidR="00533F37" w:rsidRPr="00244A7B" w:rsidRDefault="00533F37" w:rsidP="007A468F">
      <w:pPr>
        <w:tabs>
          <w:tab w:val="clear" w:pos="567"/>
        </w:tabs>
        <w:spacing w:line="240" w:lineRule="auto"/>
        <w:rPr>
          <w:lang w:val="sv-SE"/>
        </w:rPr>
      </w:pPr>
      <w:r w:rsidRPr="00244A7B">
        <w:rPr>
          <w:lang w:val="sv-SE"/>
        </w:rPr>
        <w:t>3</w:t>
      </w:r>
      <w:r w:rsidR="003546FC" w:rsidRPr="00244A7B">
        <w:rPr>
          <w:lang w:val="sv-SE"/>
        </w:rPr>
        <w:t> </w:t>
      </w:r>
      <w:r w:rsidRPr="00244A7B">
        <w:rPr>
          <w:lang w:val="sv-SE"/>
        </w:rPr>
        <w:t>år.</w:t>
      </w:r>
    </w:p>
    <w:p w14:paraId="1E6C1698" w14:textId="77777777" w:rsidR="00533F37" w:rsidRPr="00244A7B" w:rsidRDefault="00533F37" w:rsidP="007A468F">
      <w:pPr>
        <w:tabs>
          <w:tab w:val="clear" w:pos="567"/>
        </w:tabs>
        <w:spacing w:line="240" w:lineRule="auto"/>
        <w:rPr>
          <w:lang w:val="sv-SE"/>
        </w:rPr>
      </w:pPr>
    </w:p>
    <w:p w14:paraId="1E6C1699" w14:textId="77777777" w:rsidR="00533F37" w:rsidRPr="00244A7B" w:rsidRDefault="00AE56ED" w:rsidP="007A468F">
      <w:pPr>
        <w:keepNext/>
        <w:keepLines/>
        <w:spacing w:line="240" w:lineRule="auto"/>
        <w:ind w:left="567" w:hanging="567"/>
        <w:rPr>
          <w:b/>
          <w:bCs/>
          <w:lang w:val="sv-SE"/>
        </w:rPr>
      </w:pPr>
      <w:r w:rsidRPr="00244A7B">
        <w:rPr>
          <w:b/>
          <w:bCs/>
          <w:lang w:val="sv-SE"/>
        </w:rPr>
        <w:t>6.4</w:t>
      </w:r>
      <w:r w:rsidRPr="00244A7B">
        <w:rPr>
          <w:b/>
          <w:bCs/>
          <w:lang w:val="sv-SE"/>
        </w:rPr>
        <w:tab/>
      </w:r>
      <w:r w:rsidR="00533F37" w:rsidRPr="00244A7B">
        <w:rPr>
          <w:b/>
          <w:bCs/>
          <w:lang w:val="sv-SE"/>
        </w:rPr>
        <w:t>Särskilda förvaringsanvisningar</w:t>
      </w:r>
    </w:p>
    <w:p w14:paraId="1E6C169A" w14:textId="77777777" w:rsidR="00533F37" w:rsidRPr="00244A7B" w:rsidRDefault="00533F37" w:rsidP="007A468F">
      <w:pPr>
        <w:keepNext/>
        <w:keepLines/>
        <w:spacing w:line="240" w:lineRule="auto"/>
        <w:rPr>
          <w:lang w:val="sv-SE"/>
        </w:rPr>
      </w:pPr>
    </w:p>
    <w:p w14:paraId="1E6C169B" w14:textId="77777777" w:rsidR="00533F37" w:rsidRPr="00244A7B" w:rsidRDefault="00533F37" w:rsidP="007A468F">
      <w:pPr>
        <w:spacing w:line="240" w:lineRule="auto"/>
        <w:rPr>
          <w:lang w:val="sv-SE"/>
        </w:rPr>
      </w:pPr>
      <w:r w:rsidRPr="00244A7B">
        <w:rPr>
          <w:lang w:val="sv-SE"/>
        </w:rPr>
        <w:t>Förvaras vid högst 25</w:t>
      </w:r>
      <w:r w:rsidR="00176882" w:rsidRPr="00244A7B">
        <w:rPr>
          <w:lang w:val="sv-SE"/>
        </w:rPr>
        <w:t> °C</w:t>
      </w:r>
      <w:r w:rsidRPr="00244A7B">
        <w:rPr>
          <w:lang w:val="sv-SE"/>
        </w:rPr>
        <w:t>.</w:t>
      </w:r>
    </w:p>
    <w:p w14:paraId="1E6C169C" w14:textId="77777777" w:rsidR="00533F37" w:rsidRPr="00244A7B" w:rsidRDefault="00533F37" w:rsidP="007A468F">
      <w:pPr>
        <w:spacing w:line="240" w:lineRule="auto"/>
        <w:rPr>
          <w:lang w:val="sv-SE"/>
        </w:rPr>
      </w:pPr>
      <w:r w:rsidRPr="00244A7B">
        <w:rPr>
          <w:lang w:val="sv-SE"/>
        </w:rPr>
        <w:t>Tillslut burken väl. Fuktkänsligt.</w:t>
      </w:r>
    </w:p>
    <w:p w14:paraId="1E6C169D" w14:textId="77777777" w:rsidR="00533F37" w:rsidRPr="00244A7B" w:rsidRDefault="00533F37" w:rsidP="007A468F">
      <w:pPr>
        <w:tabs>
          <w:tab w:val="clear" w:pos="567"/>
        </w:tabs>
        <w:spacing w:line="240" w:lineRule="auto"/>
        <w:rPr>
          <w:lang w:val="sv-SE"/>
        </w:rPr>
      </w:pPr>
    </w:p>
    <w:p w14:paraId="1E6C169E" w14:textId="77777777" w:rsidR="00533F37" w:rsidRPr="00244A7B" w:rsidRDefault="00AE56ED" w:rsidP="007A468F">
      <w:pPr>
        <w:keepNext/>
        <w:keepLines/>
        <w:spacing w:line="240" w:lineRule="auto"/>
        <w:ind w:left="567" w:hanging="567"/>
        <w:rPr>
          <w:b/>
          <w:bCs/>
          <w:lang w:val="sv-SE"/>
        </w:rPr>
      </w:pPr>
      <w:r w:rsidRPr="00244A7B">
        <w:rPr>
          <w:b/>
          <w:bCs/>
          <w:lang w:val="sv-SE"/>
        </w:rPr>
        <w:t>6.5</w:t>
      </w:r>
      <w:r w:rsidRPr="00244A7B">
        <w:rPr>
          <w:b/>
          <w:bCs/>
          <w:lang w:val="sv-SE"/>
        </w:rPr>
        <w:tab/>
      </w:r>
      <w:r w:rsidR="00533F37" w:rsidRPr="00244A7B">
        <w:rPr>
          <w:b/>
          <w:bCs/>
          <w:lang w:val="sv-SE"/>
        </w:rPr>
        <w:t>Förpackningstyp och innehåll</w:t>
      </w:r>
    </w:p>
    <w:p w14:paraId="1E6C169F" w14:textId="77777777" w:rsidR="00533F37" w:rsidRPr="00244A7B" w:rsidRDefault="00533F37" w:rsidP="007A468F">
      <w:pPr>
        <w:keepNext/>
        <w:keepLines/>
        <w:tabs>
          <w:tab w:val="clear" w:pos="567"/>
          <w:tab w:val="left" w:pos="720"/>
        </w:tabs>
        <w:spacing w:line="240" w:lineRule="auto"/>
        <w:rPr>
          <w:lang w:val="sv-SE"/>
        </w:rPr>
      </w:pPr>
    </w:p>
    <w:p w14:paraId="1E6C16A0" w14:textId="77777777" w:rsidR="00533F37" w:rsidRPr="00244A7B" w:rsidRDefault="00533F37" w:rsidP="007A468F">
      <w:pPr>
        <w:tabs>
          <w:tab w:val="clear" w:pos="567"/>
          <w:tab w:val="left" w:pos="720"/>
        </w:tabs>
        <w:spacing w:line="240" w:lineRule="auto"/>
        <w:rPr>
          <w:lang w:val="sv-SE"/>
        </w:rPr>
      </w:pPr>
      <w:r w:rsidRPr="00244A7B">
        <w:rPr>
          <w:lang w:val="sv-SE"/>
        </w:rPr>
        <w:t xml:space="preserve">Burk av högdensitetspolyeten (HDPE) med </w:t>
      </w:r>
      <w:r w:rsidR="001A4261" w:rsidRPr="00244A7B">
        <w:rPr>
          <w:lang w:val="sv-SE"/>
        </w:rPr>
        <w:t>barnskyddande</w:t>
      </w:r>
      <w:r w:rsidRPr="00244A7B">
        <w:rPr>
          <w:lang w:val="sv-SE"/>
        </w:rPr>
        <w:t xml:space="preserve"> förslutning. Burken är förseglad med en aluminiumförsegling. Varje burk innehåller ett litet plaströr med torkmedel (kiselgel).</w:t>
      </w:r>
    </w:p>
    <w:p w14:paraId="1E6C16A1" w14:textId="77777777" w:rsidR="00533F37" w:rsidRPr="00244A7B" w:rsidRDefault="00533F37" w:rsidP="007A468F">
      <w:pPr>
        <w:tabs>
          <w:tab w:val="clear" w:pos="567"/>
          <w:tab w:val="left" w:pos="720"/>
        </w:tabs>
        <w:spacing w:line="240" w:lineRule="auto"/>
        <w:rPr>
          <w:lang w:val="sv-SE"/>
        </w:rPr>
      </w:pPr>
    </w:p>
    <w:p w14:paraId="1E6C16A2" w14:textId="77777777" w:rsidR="00533F37" w:rsidRPr="00244A7B" w:rsidRDefault="00533F37" w:rsidP="007A468F">
      <w:pPr>
        <w:tabs>
          <w:tab w:val="clear" w:pos="567"/>
          <w:tab w:val="left" w:pos="720"/>
        </w:tabs>
        <w:spacing w:line="240" w:lineRule="auto"/>
        <w:rPr>
          <w:lang w:val="sv-SE"/>
        </w:rPr>
      </w:pPr>
      <w:r w:rsidRPr="00244A7B">
        <w:rPr>
          <w:lang w:val="sv-SE"/>
        </w:rPr>
        <w:t>Varje burk innehåller 30, 120 eller 240</w:t>
      </w:r>
      <w:r w:rsidR="003546FC" w:rsidRPr="00244A7B">
        <w:rPr>
          <w:lang w:val="sv-SE"/>
        </w:rPr>
        <w:t> </w:t>
      </w:r>
      <w:r w:rsidRPr="00244A7B">
        <w:rPr>
          <w:lang w:val="sv-SE"/>
        </w:rPr>
        <w:t>tabletter.</w:t>
      </w:r>
    </w:p>
    <w:p w14:paraId="1E6C16A3" w14:textId="77777777" w:rsidR="00533F37" w:rsidRPr="00244A7B" w:rsidRDefault="00533F37" w:rsidP="007A468F">
      <w:pPr>
        <w:tabs>
          <w:tab w:val="clear" w:pos="567"/>
          <w:tab w:val="left" w:pos="720"/>
        </w:tabs>
        <w:spacing w:line="240" w:lineRule="auto"/>
        <w:rPr>
          <w:lang w:val="sv-SE"/>
        </w:rPr>
      </w:pPr>
    </w:p>
    <w:p w14:paraId="1E6C16A4" w14:textId="77777777" w:rsidR="00533F37" w:rsidRPr="00244A7B" w:rsidRDefault="00533F37" w:rsidP="007A468F">
      <w:pPr>
        <w:tabs>
          <w:tab w:val="clear" w:pos="567"/>
          <w:tab w:val="left" w:pos="720"/>
        </w:tabs>
        <w:spacing w:line="240" w:lineRule="auto"/>
        <w:rPr>
          <w:lang w:val="sv-SE"/>
        </w:rPr>
      </w:pPr>
      <w:r w:rsidRPr="00244A7B">
        <w:rPr>
          <w:lang w:val="sv-SE"/>
        </w:rPr>
        <w:t>1</w:t>
      </w:r>
      <w:r w:rsidR="003546FC" w:rsidRPr="00244A7B">
        <w:rPr>
          <w:lang w:val="sv-SE"/>
        </w:rPr>
        <w:t> </w:t>
      </w:r>
      <w:r w:rsidRPr="00244A7B">
        <w:rPr>
          <w:lang w:val="sv-SE"/>
        </w:rPr>
        <w:t xml:space="preserve">burk per kartong. </w:t>
      </w:r>
    </w:p>
    <w:p w14:paraId="1E6C16A5" w14:textId="77777777" w:rsidR="00533F37" w:rsidRPr="00244A7B" w:rsidRDefault="00533F37" w:rsidP="007A468F">
      <w:pPr>
        <w:tabs>
          <w:tab w:val="clear" w:pos="567"/>
          <w:tab w:val="left" w:pos="720"/>
        </w:tabs>
        <w:spacing w:line="240" w:lineRule="auto"/>
        <w:rPr>
          <w:lang w:val="sv-SE"/>
        </w:rPr>
      </w:pPr>
    </w:p>
    <w:p w14:paraId="1E6C16A6" w14:textId="77777777" w:rsidR="00533F37" w:rsidRPr="00244A7B" w:rsidRDefault="00533F37" w:rsidP="007A468F">
      <w:pPr>
        <w:tabs>
          <w:tab w:val="clear" w:pos="567"/>
          <w:tab w:val="left" w:pos="720"/>
        </w:tabs>
        <w:spacing w:line="240" w:lineRule="auto"/>
        <w:rPr>
          <w:lang w:val="sv-SE"/>
        </w:rPr>
      </w:pPr>
      <w:r w:rsidRPr="00244A7B">
        <w:rPr>
          <w:lang w:val="sv-SE"/>
        </w:rPr>
        <w:t>Eventuellt kommer inte alla förpackningsstorlekar att marknadsföras.</w:t>
      </w:r>
    </w:p>
    <w:p w14:paraId="1E6C16A7" w14:textId="77777777" w:rsidR="00533F37" w:rsidRPr="00244A7B" w:rsidRDefault="00533F37" w:rsidP="007A468F">
      <w:pPr>
        <w:tabs>
          <w:tab w:val="clear" w:pos="567"/>
        </w:tabs>
        <w:spacing w:line="240" w:lineRule="auto"/>
        <w:rPr>
          <w:lang w:val="sv-SE"/>
        </w:rPr>
      </w:pPr>
    </w:p>
    <w:p w14:paraId="1E6C16A8" w14:textId="77777777" w:rsidR="00533F37" w:rsidRPr="00244A7B" w:rsidRDefault="00AE56ED" w:rsidP="007A468F">
      <w:pPr>
        <w:keepNext/>
        <w:keepLines/>
        <w:spacing w:line="240" w:lineRule="auto"/>
        <w:ind w:left="567" w:hanging="567"/>
        <w:rPr>
          <w:b/>
          <w:bCs/>
          <w:lang w:val="sv-SE"/>
        </w:rPr>
      </w:pPr>
      <w:r w:rsidRPr="00244A7B">
        <w:rPr>
          <w:b/>
          <w:bCs/>
          <w:lang w:val="sv-SE"/>
        </w:rPr>
        <w:t>6.6</w:t>
      </w:r>
      <w:r w:rsidRPr="00244A7B">
        <w:rPr>
          <w:b/>
          <w:bCs/>
          <w:lang w:val="sv-SE"/>
        </w:rPr>
        <w:tab/>
      </w:r>
      <w:r w:rsidR="00533F37" w:rsidRPr="00244A7B">
        <w:rPr>
          <w:b/>
          <w:bCs/>
          <w:lang w:val="sv-SE"/>
        </w:rPr>
        <w:t>Särskilda anvisningar för destruktion och övrig hantering</w:t>
      </w:r>
    </w:p>
    <w:p w14:paraId="1E6C16A9" w14:textId="77777777" w:rsidR="00533F37" w:rsidRPr="00244A7B" w:rsidRDefault="00533F37" w:rsidP="007A468F">
      <w:pPr>
        <w:keepNext/>
        <w:keepLines/>
        <w:tabs>
          <w:tab w:val="clear" w:pos="567"/>
        </w:tabs>
        <w:spacing w:line="240" w:lineRule="auto"/>
        <w:rPr>
          <w:lang w:val="sv-SE"/>
        </w:rPr>
      </w:pPr>
    </w:p>
    <w:p w14:paraId="1E6C16AA" w14:textId="77777777" w:rsidR="00533F37" w:rsidRPr="00244A7B" w:rsidRDefault="00533F37" w:rsidP="007A468F">
      <w:pPr>
        <w:keepNext/>
        <w:keepLines/>
        <w:tabs>
          <w:tab w:val="clear" w:pos="567"/>
          <w:tab w:val="left" w:pos="720"/>
        </w:tabs>
        <w:spacing w:line="240" w:lineRule="auto"/>
        <w:rPr>
          <w:u w:val="single"/>
          <w:lang w:val="sv-SE"/>
        </w:rPr>
      </w:pPr>
      <w:r w:rsidRPr="00244A7B">
        <w:rPr>
          <w:u w:val="single"/>
          <w:lang w:val="sv-SE"/>
        </w:rPr>
        <w:t>Destruktion</w:t>
      </w:r>
    </w:p>
    <w:p w14:paraId="1E6C16AB" w14:textId="77777777" w:rsidR="00533F37" w:rsidRPr="00244A7B" w:rsidRDefault="00533F37" w:rsidP="007A468F">
      <w:pPr>
        <w:keepNext/>
        <w:keepLines/>
        <w:tabs>
          <w:tab w:val="clear" w:pos="567"/>
          <w:tab w:val="left" w:pos="720"/>
        </w:tabs>
        <w:spacing w:line="240" w:lineRule="auto"/>
        <w:rPr>
          <w:u w:val="single"/>
          <w:lang w:val="sv-SE"/>
        </w:rPr>
      </w:pPr>
    </w:p>
    <w:p w14:paraId="1E6C16AC" w14:textId="77777777" w:rsidR="00404A65" w:rsidRPr="00244A7B" w:rsidRDefault="00404A65" w:rsidP="007A468F">
      <w:pPr>
        <w:tabs>
          <w:tab w:val="clear" w:pos="567"/>
          <w:tab w:val="left" w:pos="720"/>
        </w:tabs>
        <w:spacing w:line="240" w:lineRule="auto"/>
        <w:rPr>
          <w:lang w:val="sv-SE"/>
        </w:rPr>
      </w:pPr>
      <w:r w:rsidRPr="00244A7B">
        <w:rPr>
          <w:lang w:val="sv-SE"/>
        </w:rPr>
        <w:t>Ej använt läkemedel och avfall ska kasseras enligt gällande anvisningar.</w:t>
      </w:r>
    </w:p>
    <w:p w14:paraId="1E6C16AD" w14:textId="77777777" w:rsidR="00404A65" w:rsidRPr="00244A7B" w:rsidRDefault="00404A65" w:rsidP="007A468F">
      <w:pPr>
        <w:keepNext/>
        <w:keepLines/>
        <w:tabs>
          <w:tab w:val="clear" w:pos="567"/>
          <w:tab w:val="left" w:pos="720"/>
        </w:tabs>
        <w:spacing w:line="240" w:lineRule="auto"/>
        <w:rPr>
          <w:u w:val="single"/>
          <w:lang w:val="sv-SE"/>
        </w:rPr>
      </w:pPr>
    </w:p>
    <w:p w14:paraId="1E6C16AE" w14:textId="77777777" w:rsidR="00533F37" w:rsidRPr="00244A7B" w:rsidRDefault="00533F37" w:rsidP="007A468F">
      <w:pPr>
        <w:keepNext/>
        <w:keepLines/>
        <w:tabs>
          <w:tab w:val="clear" w:pos="567"/>
          <w:tab w:val="left" w:pos="720"/>
        </w:tabs>
        <w:spacing w:line="240" w:lineRule="auto"/>
        <w:rPr>
          <w:u w:val="single"/>
          <w:lang w:val="sv-SE"/>
        </w:rPr>
      </w:pPr>
      <w:r w:rsidRPr="00244A7B">
        <w:rPr>
          <w:u w:val="single"/>
          <w:lang w:val="sv-SE"/>
        </w:rPr>
        <w:t>Hantering</w:t>
      </w:r>
    </w:p>
    <w:p w14:paraId="1E6C16AF" w14:textId="77777777" w:rsidR="00533F37" w:rsidRPr="00244A7B" w:rsidRDefault="00533F37" w:rsidP="007A468F">
      <w:pPr>
        <w:keepNext/>
        <w:keepLines/>
        <w:tabs>
          <w:tab w:val="clear" w:pos="567"/>
          <w:tab w:val="left" w:pos="720"/>
        </w:tabs>
        <w:spacing w:line="240" w:lineRule="auto"/>
        <w:rPr>
          <w:lang w:val="sv-SE"/>
        </w:rPr>
      </w:pPr>
    </w:p>
    <w:p w14:paraId="1E6C16B0" w14:textId="77777777" w:rsidR="00533F37" w:rsidRPr="00244A7B" w:rsidRDefault="00533F37" w:rsidP="007A468F">
      <w:pPr>
        <w:tabs>
          <w:tab w:val="clear" w:pos="567"/>
          <w:tab w:val="left" w:pos="720"/>
        </w:tabs>
        <w:spacing w:line="240" w:lineRule="auto"/>
        <w:rPr>
          <w:lang w:val="sv-SE"/>
        </w:rPr>
      </w:pPr>
      <w:r w:rsidRPr="00244A7B">
        <w:rPr>
          <w:lang w:val="sv-SE"/>
        </w:rPr>
        <w:t>Patienten skall informeras om att kapseln med torkmedel som ligger i burken ej får nedsväljas.</w:t>
      </w:r>
    </w:p>
    <w:p w14:paraId="1E6C16B1" w14:textId="77777777" w:rsidR="009D564A" w:rsidRPr="00244A7B" w:rsidRDefault="009D564A" w:rsidP="007A468F">
      <w:pPr>
        <w:tabs>
          <w:tab w:val="clear" w:pos="567"/>
          <w:tab w:val="left" w:pos="720"/>
        </w:tabs>
        <w:spacing w:line="240" w:lineRule="auto"/>
        <w:rPr>
          <w:lang w:val="sv-SE"/>
        </w:rPr>
      </w:pPr>
    </w:p>
    <w:p w14:paraId="1E6C16B2" w14:textId="77777777" w:rsidR="009D564A" w:rsidRPr="00244A7B" w:rsidRDefault="009D564A" w:rsidP="007A468F">
      <w:pPr>
        <w:tabs>
          <w:tab w:val="clear" w:pos="567"/>
          <w:tab w:val="left" w:pos="720"/>
        </w:tabs>
        <w:spacing w:line="240" w:lineRule="auto"/>
        <w:rPr>
          <w:lang w:val="sv-SE"/>
        </w:rPr>
      </w:pPr>
      <w:r w:rsidRPr="00244A7B">
        <w:rPr>
          <w:lang w:val="sv-SE"/>
        </w:rPr>
        <w:t>Anvisningar om användning finns i avsnitt 4.2.</w:t>
      </w:r>
    </w:p>
    <w:p w14:paraId="1E6C16B3" w14:textId="77777777" w:rsidR="00533F37" w:rsidRPr="00244A7B" w:rsidRDefault="00533F37" w:rsidP="007A468F">
      <w:pPr>
        <w:tabs>
          <w:tab w:val="clear" w:pos="567"/>
          <w:tab w:val="left" w:pos="720"/>
        </w:tabs>
        <w:spacing w:line="240" w:lineRule="auto"/>
        <w:rPr>
          <w:lang w:val="sv-SE"/>
        </w:rPr>
      </w:pPr>
    </w:p>
    <w:p w14:paraId="1E6C16B4" w14:textId="77777777" w:rsidR="00F050F2" w:rsidRPr="00244A7B" w:rsidRDefault="00F050F2" w:rsidP="007A468F">
      <w:pPr>
        <w:tabs>
          <w:tab w:val="clear" w:pos="567"/>
          <w:tab w:val="left" w:pos="720"/>
        </w:tabs>
        <w:spacing w:line="240" w:lineRule="auto"/>
        <w:rPr>
          <w:lang w:val="sv-SE"/>
        </w:rPr>
      </w:pPr>
    </w:p>
    <w:p w14:paraId="1E6C16B5" w14:textId="77777777" w:rsidR="00533F37" w:rsidRPr="00244A7B" w:rsidRDefault="00533F37" w:rsidP="007A468F">
      <w:pPr>
        <w:keepNext/>
        <w:keepLines/>
        <w:spacing w:line="240" w:lineRule="auto"/>
        <w:ind w:left="567" w:hanging="567"/>
        <w:rPr>
          <w:lang w:val="sv-SE"/>
        </w:rPr>
      </w:pPr>
      <w:r w:rsidRPr="00244A7B">
        <w:rPr>
          <w:b/>
          <w:bCs/>
          <w:lang w:val="sv-SE"/>
        </w:rPr>
        <w:t>7.</w:t>
      </w:r>
      <w:r w:rsidRPr="00244A7B">
        <w:rPr>
          <w:b/>
          <w:bCs/>
          <w:lang w:val="sv-SE"/>
        </w:rPr>
        <w:tab/>
        <w:t>INNEHAVARE AV GODKÄNNANDE FÖR FÖRSÄLJNING</w:t>
      </w:r>
    </w:p>
    <w:p w14:paraId="1E6C16B6" w14:textId="77777777" w:rsidR="00533F37" w:rsidRPr="00244A7B" w:rsidRDefault="00533F37" w:rsidP="007A468F">
      <w:pPr>
        <w:keepNext/>
        <w:keepLines/>
        <w:tabs>
          <w:tab w:val="clear" w:pos="567"/>
        </w:tabs>
        <w:spacing w:line="240" w:lineRule="auto"/>
        <w:rPr>
          <w:lang w:val="sv-SE"/>
        </w:rPr>
      </w:pPr>
    </w:p>
    <w:p w14:paraId="1E6C16B7" w14:textId="77777777" w:rsidR="00AC5D49" w:rsidRPr="00244A7B" w:rsidRDefault="00AC5D49" w:rsidP="007A468F">
      <w:pPr>
        <w:keepNext/>
        <w:tabs>
          <w:tab w:val="clear" w:pos="567"/>
        </w:tabs>
        <w:autoSpaceDE w:val="0"/>
        <w:autoSpaceDN w:val="0"/>
        <w:spacing w:line="240" w:lineRule="auto"/>
        <w:rPr>
          <w:color w:val="000000"/>
          <w:lang w:val="sv-SE" w:eastAsia="en-US"/>
        </w:rPr>
      </w:pPr>
      <w:r w:rsidRPr="00244A7B">
        <w:rPr>
          <w:color w:val="000000"/>
          <w:lang w:val="sv-SE" w:eastAsia="en-US"/>
        </w:rPr>
        <w:t>BioMarin International Limited</w:t>
      </w:r>
    </w:p>
    <w:p w14:paraId="1E6C16B8" w14:textId="77777777" w:rsidR="00511A65" w:rsidRPr="00244A7B" w:rsidRDefault="00AC5D49" w:rsidP="007A468F">
      <w:pPr>
        <w:keepNext/>
        <w:tabs>
          <w:tab w:val="clear" w:pos="567"/>
        </w:tabs>
        <w:autoSpaceDE w:val="0"/>
        <w:autoSpaceDN w:val="0"/>
        <w:spacing w:line="240" w:lineRule="auto"/>
        <w:rPr>
          <w:color w:val="000000"/>
          <w:lang w:val="sv-SE" w:eastAsia="en-US"/>
        </w:rPr>
      </w:pPr>
      <w:r w:rsidRPr="00244A7B">
        <w:rPr>
          <w:color w:val="000000"/>
          <w:lang w:val="sv-SE" w:eastAsia="en-US"/>
        </w:rPr>
        <w:t>Sha</w:t>
      </w:r>
      <w:r w:rsidR="00511A65" w:rsidRPr="00244A7B">
        <w:rPr>
          <w:color w:val="000000"/>
          <w:lang w:val="sv-SE" w:eastAsia="en-US"/>
        </w:rPr>
        <w:t>nbally, Ringaskiddy</w:t>
      </w:r>
    </w:p>
    <w:p w14:paraId="1E6C16B9" w14:textId="77777777" w:rsidR="00511A65" w:rsidRPr="00244A7B" w:rsidRDefault="00511A65" w:rsidP="007A468F">
      <w:pPr>
        <w:keepNext/>
        <w:tabs>
          <w:tab w:val="clear" w:pos="567"/>
        </w:tabs>
        <w:autoSpaceDE w:val="0"/>
        <w:autoSpaceDN w:val="0"/>
        <w:spacing w:line="240" w:lineRule="auto"/>
        <w:rPr>
          <w:color w:val="000000"/>
          <w:lang w:val="sv-SE" w:eastAsia="en-US"/>
        </w:rPr>
      </w:pPr>
      <w:r w:rsidRPr="00244A7B">
        <w:rPr>
          <w:color w:val="000000"/>
          <w:lang w:val="sv-SE" w:eastAsia="en-US"/>
        </w:rPr>
        <w:t>County Cork</w:t>
      </w:r>
    </w:p>
    <w:p w14:paraId="1E6C16BA" w14:textId="77777777" w:rsidR="00AC5D49" w:rsidRPr="00244A7B" w:rsidRDefault="00AC5D49" w:rsidP="007A468F">
      <w:pPr>
        <w:keepNext/>
        <w:tabs>
          <w:tab w:val="clear" w:pos="567"/>
        </w:tabs>
        <w:autoSpaceDE w:val="0"/>
        <w:autoSpaceDN w:val="0"/>
        <w:spacing w:line="240" w:lineRule="auto"/>
        <w:rPr>
          <w:color w:val="000000"/>
          <w:lang w:val="sv-SE" w:eastAsia="en-US"/>
        </w:rPr>
      </w:pPr>
      <w:r w:rsidRPr="00244A7B">
        <w:rPr>
          <w:color w:val="000000"/>
          <w:lang w:val="sv-SE" w:eastAsia="en-US"/>
        </w:rPr>
        <w:t>Irland</w:t>
      </w:r>
    </w:p>
    <w:p w14:paraId="1E6C16BB" w14:textId="77777777" w:rsidR="004B684F" w:rsidRPr="00244A7B" w:rsidRDefault="004B684F" w:rsidP="007A468F">
      <w:pPr>
        <w:tabs>
          <w:tab w:val="clear" w:pos="567"/>
        </w:tabs>
        <w:spacing w:line="240" w:lineRule="auto"/>
        <w:rPr>
          <w:lang w:val="sv-SE"/>
        </w:rPr>
      </w:pPr>
    </w:p>
    <w:p w14:paraId="1E6C16BC" w14:textId="77777777" w:rsidR="00533F37" w:rsidRPr="00244A7B" w:rsidRDefault="00533F37" w:rsidP="007A468F">
      <w:pPr>
        <w:tabs>
          <w:tab w:val="clear" w:pos="567"/>
        </w:tabs>
        <w:spacing w:line="240" w:lineRule="auto"/>
        <w:rPr>
          <w:lang w:val="sv-SE"/>
        </w:rPr>
      </w:pPr>
    </w:p>
    <w:p w14:paraId="1E6C16BD" w14:textId="77777777" w:rsidR="00533F37" w:rsidRPr="00244A7B" w:rsidRDefault="00533F37" w:rsidP="007A468F">
      <w:pPr>
        <w:keepNext/>
        <w:keepLines/>
        <w:spacing w:line="240" w:lineRule="auto"/>
        <w:ind w:left="567" w:hanging="567"/>
        <w:rPr>
          <w:b/>
          <w:bCs/>
          <w:lang w:val="sv-SE"/>
        </w:rPr>
      </w:pPr>
      <w:r w:rsidRPr="00244A7B">
        <w:rPr>
          <w:b/>
          <w:bCs/>
          <w:lang w:val="sv-SE"/>
        </w:rPr>
        <w:t>8.</w:t>
      </w:r>
      <w:r w:rsidRPr="00244A7B">
        <w:rPr>
          <w:b/>
          <w:bCs/>
          <w:lang w:val="sv-SE"/>
        </w:rPr>
        <w:tab/>
        <w:t xml:space="preserve">NUMMER PÅ GODKÄNNANDE FÖR FÖRSÄLJNING </w:t>
      </w:r>
    </w:p>
    <w:p w14:paraId="1E6C16BE" w14:textId="77777777" w:rsidR="00533F37" w:rsidRPr="00244A7B" w:rsidRDefault="00533F37" w:rsidP="007A468F">
      <w:pPr>
        <w:keepNext/>
        <w:keepLines/>
        <w:tabs>
          <w:tab w:val="clear" w:pos="567"/>
        </w:tabs>
        <w:spacing w:line="240" w:lineRule="auto"/>
        <w:rPr>
          <w:lang w:val="sv-SE"/>
        </w:rPr>
      </w:pPr>
    </w:p>
    <w:p w14:paraId="1E6C16BF" w14:textId="77777777" w:rsidR="00533F37" w:rsidRPr="00244A7B" w:rsidRDefault="00533F37" w:rsidP="007A468F">
      <w:pPr>
        <w:keepNext/>
        <w:keepLines/>
        <w:tabs>
          <w:tab w:val="clear" w:pos="567"/>
        </w:tabs>
        <w:spacing w:line="240" w:lineRule="auto"/>
        <w:rPr>
          <w:lang w:val="sv-SE" w:eastAsia="et-EE"/>
        </w:rPr>
      </w:pPr>
      <w:r w:rsidRPr="00244A7B">
        <w:rPr>
          <w:lang w:val="sv-SE"/>
        </w:rPr>
        <w:t>EU/1</w:t>
      </w:r>
      <w:r w:rsidRPr="00244A7B">
        <w:rPr>
          <w:lang w:val="sv-SE" w:eastAsia="et-EE"/>
        </w:rPr>
        <w:t>/08/481/001</w:t>
      </w:r>
    </w:p>
    <w:p w14:paraId="1E6C16C0" w14:textId="77777777" w:rsidR="00533F37" w:rsidRPr="00244A7B" w:rsidRDefault="00533F37" w:rsidP="007A468F">
      <w:pPr>
        <w:keepNext/>
        <w:keepLines/>
        <w:tabs>
          <w:tab w:val="clear" w:pos="567"/>
        </w:tabs>
        <w:spacing w:line="240" w:lineRule="auto"/>
        <w:rPr>
          <w:lang w:val="sv-SE" w:eastAsia="et-EE"/>
        </w:rPr>
      </w:pPr>
      <w:r w:rsidRPr="00244A7B">
        <w:rPr>
          <w:lang w:val="sv-SE" w:eastAsia="et-EE"/>
        </w:rPr>
        <w:t>EU/1/08/481/002</w:t>
      </w:r>
    </w:p>
    <w:p w14:paraId="1E6C16C1" w14:textId="77777777" w:rsidR="00533F37" w:rsidRPr="00244A7B" w:rsidRDefault="00533F37" w:rsidP="007A468F">
      <w:pPr>
        <w:tabs>
          <w:tab w:val="clear" w:pos="567"/>
        </w:tabs>
        <w:spacing w:line="240" w:lineRule="auto"/>
        <w:rPr>
          <w:lang w:val="sv-SE" w:eastAsia="et-EE"/>
        </w:rPr>
      </w:pPr>
      <w:r w:rsidRPr="00244A7B">
        <w:rPr>
          <w:lang w:val="sv-SE" w:eastAsia="et-EE"/>
        </w:rPr>
        <w:t>EU/1/08/481/003</w:t>
      </w:r>
    </w:p>
    <w:p w14:paraId="1E6C16C2" w14:textId="77777777" w:rsidR="00533F37" w:rsidRPr="00244A7B" w:rsidRDefault="00533F37" w:rsidP="007A468F">
      <w:pPr>
        <w:tabs>
          <w:tab w:val="clear" w:pos="567"/>
        </w:tabs>
        <w:spacing w:line="240" w:lineRule="auto"/>
        <w:rPr>
          <w:lang w:val="sv-SE"/>
        </w:rPr>
      </w:pPr>
    </w:p>
    <w:p w14:paraId="1E6C16C3" w14:textId="77777777" w:rsidR="00533F37" w:rsidRPr="00244A7B" w:rsidRDefault="00533F37" w:rsidP="007A468F">
      <w:pPr>
        <w:tabs>
          <w:tab w:val="clear" w:pos="567"/>
        </w:tabs>
        <w:spacing w:line="240" w:lineRule="auto"/>
        <w:rPr>
          <w:lang w:val="sv-SE"/>
        </w:rPr>
      </w:pPr>
    </w:p>
    <w:p w14:paraId="1E6C16C4" w14:textId="77777777" w:rsidR="00533F37" w:rsidRPr="00244A7B" w:rsidRDefault="00533F37" w:rsidP="007A468F">
      <w:pPr>
        <w:keepNext/>
        <w:keepLines/>
        <w:spacing w:line="240" w:lineRule="auto"/>
        <w:ind w:left="567" w:hanging="567"/>
        <w:rPr>
          <w:lang w:val="sv-SE"/>
        </w:rPr>
      </w:pPr>
      <w:r w:rsidRPr="00244A7B">
        <w:rPr>
          <w:b/>
          <w:bCs/>
          <w:lang w:val="sv-SE"/>
        </w:rPr>
        <w:t>9.</w:t>
      </w:r>
      <w:r w:rsidRPr="00244A7B">
        <w:rPr>
          <w:b/>
          <w:bCs/>
          <w:lang w:val="sv-SE"/>
        </w:rPr>
        <w:tab/>
        <w:t>DATUM FÖR FÖRSTA GODKÄNNANDE/FÖRNYAT GODKÄNNANDE</w:t>
      </w:r>
    </w:p>
    <w:p w14:paraId="1E6C16C5" w14:textId="77777777" w:rsidR="00533F37" w:rsidRPr="00244A7B" w:rsidRDefault="00533F37" w:rsidP="007A468F">
      <w:pPr>
        <w:keepNext/>
        <w:keepLines/>
        <w:tabs>
          <w:tab w:val="clear" w:pos="567"/>
        </w:tabs>
        <w:spacing w:line="240" w:lineRule="auto"/>
        <w:rPr>
          <w:lang w:val="sv-SE"/>
        </w:rPr>
      </w:pPr>
    </w:p>
    <w:p w14:paraId="1E6C16C6" w14:textId="77777777" w:rsidR="00533F37" w:rsidRPr="00244A7B" w:rsidRDefault="00533F37" w:rsidP="007A468F">
      <w:pPr>
        <w:tabs>
          <w:tab w:val="clear" w:pos="567"/>
        </w:tabs>
        <w:spacing w:line="240" w:lineRule="auto"/>
        <w:rPr>
          <w:lang w:val="sv-SE"/>
        </w:rPr>
      </w:pPr>
      <w:r w:rsidRPr="00244A7B">
        <w:rPr>
          <w:lang w:val="sv-SE"/>
        </w:rPr>
        <w:t>Datum för</w:t>
      </w:r>
      <w:r w:rsidR="00180D89" w:rsidRPr="00244A7B">
        <w:rPr>
          <w:lang w:val="sv-SE"/>
        </w:rPr>
        <w:t xml:space="preserve"> det</w:t>
      </w:r>
      <w:r w:rsidRPr="00244A7B">
        <w:rPr>
          <w:lang w:val="sv-SE"/>
        </w:rPr>
        <w:t xml:space="preserve"> första godkännande</w:t>
      </w:r>
      <w:r w:rsidR="00180D89" w:rsidRPr="00244A7B">
        <w:rPr>
          <w:lang w:val="sv-SE"/>
        </w:rPr>
        <w:t>t</w:t>
      </w:r>
      <w:r w:rsidRPr="00244A7B">
        <w:rPr>
          <w:lang w:val="sv-SE"/>
        </w:rPr>
        <w:t xml:space="preserve">: </w:t>
      </w:r>
      <w:r w:rsidR="0028658F" w:rsidRPr="00244A7B">
        <w:rPr>
          <w:lang w:val="sv-SE"/>
        </w:rPr>
        <w:t>0</w:t>
      </w:r>
      <w:r w:rsidRPr="00244A7B">
        <w:rPr>
          <w:lang w:val="sv-SE"/>
        </w:rPr>
        <w:t>2</w:t>
      </w:r>
      <w:r w:rsidR="00EA51A5" w:rsidRPr="00244A7B">
        <w:rPr>
          <w:lang w:val="sv-SE"/>
        </w:rPr>
        <w:t> </w:t>
      </w:r>
      <w:r w:rsidRPr="00244A7B">
        <w:rPr>
          <w:lang w:val="sv-SE"/>
        </w:rPr>
        <w:t>december</w:t>
      </w:r>
      <w:r w:rsidR="00EA51A5" w:rsidRPr="00244A7B">
        <w:rPr>
          <w:lang w:val="sv-SE"/>
        </w:rPr>
        <w:t> </w:t>
      </w:r>
      <w:r w:rsidRPr="00244A7B">
        <w:rPr>
          <w:lang w:val="sv-SE"/>
        </w:rPr>
        <w:t>2008.</w:t>
      </w:r>
    </w:p>
    <w:p w14:paraId="1E6C16C7" w14:textId="77777777" w:rsidR="00533F37" w:rsidRPr="00244A7B" w:rsidRDefault="001A4261" w:rsidP="007A468F">
      <w:pPr>
        <w:tabs>
          <w:tab w:val="clear" w:pos="567"/>
        </w:tabs>
        <w:spacing w:line="240" w:lineRule="auto"/>
        <w:rPr>
          <w:lang w:val="sv-SE"/>
        </w:rPr>
      </w:pPr>
      <w:r w:rsidRPr="00244A7B">
        <w:rPr>
          <w:lang w:val="sv-SE"/>
        </w:rPr>
        <w:t xml:space="preserve">Datum för den senaste förnyelsen: </w:t>
      </w:r>
      <w:r w:rsidR="003E4631" w:rsidRPr="00244A7B">
        <w:rPr>
          <w:lang w:val="sv-SE"/>
        </w:rPr>
        <w:t>02 december 2013.</w:t>
      </w:r>
    </w:p>
    <w:p w14:paraId="1E6C16C8" w14:textId="77777777" w:rsidR="001A4261" w:rsidRPr="00244A7B" w:rsidRDefault="001A4261" w:rsidP="007A468F">
      <w:pPr>
        <w:tabs>
          <w:tab w:val="clear" w:pos="567"/>
        </w:tabs>
        <w:spacing w:line="240" w:lineRule="auto"/>
        <w:rPr>
          <w:lang w:val="sv-SE"/>
        </w:rPr>
      </w:pPr>
    </w:p>
    <w:p w14:paraId="1E6C16C9" w14:textId="77777777" w:rsidR="00533F37" w:rsidRPr="00244A7B" w:rsidRDefault="00533F37" w:rsidP="007A468F">
      <w:pPr>
        <w:tabs>
          <w:tab w:val="clear" w:pos="567"/>
        </w:tabs>
        <w:spacing w:line="240" w:lineRule="auto"/>
        <w:rPr>
          <w:lang w:val="sv-SE"/>
        </w:rPr>
      </w:pPr>
    </w:p>
    <w:p w14:paraId="1E6C16CA" w14:textId="77777777" w:rsidR="00533F37" w:rsidRPr="00244A7B" w:rsidRDefault="00533F37" w:rsidP="007A468F">
      <w:pPr>
        <w:keepNext/>
        <w:keepLines/>
        <w:spacing w:line="240" w:lineRule="auto"/>
        <w:ind w:left="567" w:hanging="567"/>
        <w:rPr>
          <w:b/>
          <w:bCs/>
          <w:lang w:val="sv-SE"/>
        </w:rPr>
      </w:pPr>
      <w:r w:rsidRPr="00244A7B">
        <w:rPr>
          <w:b/>
          <w:bCs/>
          <w:lang w:val="sv-SE"/>
        </w:rPr>
        <w:t>10.</w:t>
      </w:r>
      <w:r w:rsidRPr="00244A7B">
        <w:rPr>
          <w:b/>
          <w:bCs/>
          <w:lang w:val="sv-SE"/>
        </w:rPr>
        <w:tab/>
        <w:t>DATUM FÖR ÖVERSYN AV PRODUKTRESUMÉN</w:t>
      </w:r>
    </w:p>
    <w:p w14:paraId="1E6C16CB" w14:textId="77777777" w:rsidR="00533F37" w:rsidRPr="00244A7B" w:rsidRDefault="00533F37" w:rsidP="007A468F">
      <w:pPr>
        <w:keepNext/>
        <w:keepLines/>
        <w:tabs>
          <w:tab w:val="clear" w:pos="567"/>
        </w:tabs>
        <w:spacing w:line="240" w:lineRule="auto"/>
        <w:rPr>
          <w:lang w:val="sv-SE"/>
        </w:rPr>
      </w:pPr>
    </w:p>
    <w:p w14:paraId="1E6C16CC" w14:textId="77777777" w:rsidR="00F94DF3" w:rsidRPr="00244A7B" w:rsidRDefault="001A4261" w:rsidP="007A468F">
      <w:pPr>
        <w:suppressAutoHyphens/>
        <w:spacing w:line="240" w:lineRule="auto"/>
        <w:rPr>
          <w:lang w:val="sv-SE"/>
        </w:rPr>
      </w:pPr>
      <w:r w:rsidRPr="00244A7B">
        <w:rPr>
          <w:lang w:val="sv-SE"/>
        </w:rPr>
        <w:t>Datum för översyn av produktresumén: {MM/ÅÅÅÅ}</w:t>
      </w:r>
    </w:p>
    <w:p w14:paraId="1E6C16CD" w14:textId="77777777" w:rsidR="00F94DF3" w:rsidRPr="00244A7B" w:rsidRDefault="00F94DF3" w:rsidP="007A468F">
      <w:pPr>
        <w:keepNext/>
        <w:tabs>
          <w:tab w:val="clear" w:pos="567"/>
        </w:tabs>
        <w:spacing w:line="240" w:lineRule="auto"/>
        <w:rPr>
          <w:lang w:val="sv-SE"/>
        </w:rPr>
      </w:pPr>
    </w:p>
    <w:p w14:paraId="1E6C16CE" w14:textId="77777777" w:rsidR="008A5CC6" w:rsidRPr="00244A7B" w:rsidRDefault="008A5CC6" w:rsidP="007A468F">
      <w:pPr>
        <w:suppressAutoHyphens/>
        <w:spacing w:line="240" w:lineRule="auto"/>
        <w:rPr>
          <w:lang w:val="sv-SE"/>
        </w:rPr>
      </w:pPr>
      <w:r w:rsidRPr="00244A7B">
        <w:rPr>
          <w:lang w:val="sv-SE"/>
        </w:rPr>
        <w:t xml:space="preserve">Ytterligare information om detta läkemedel finns på Europeiska läkemedelsmyndighetens webbplats </w:t>
      </w:r>
      <w:r w:rsidR="0028658F" w:rsidRPr="00244A7B">
        <w:rPr>
          <w:lang w:val="sv-SE"/>
        </w:rPr>
        <w:t>http://www.ema.europa.eu</w:t>
      </w:r>
      <w:r w:rsidRPr="00244A7B">
        <w:rPr>
          <w:lang w:val="sv-SE"/>
        </w:rPr>
        <w:t>.</w:t>
      </w:r>
    </w:p>
    <w:p w14:paraId="1E6C16CF" w14:textId="77777777" w:rsidR="00511A65" w:rsidRPr="00244A7B" w:rsidRDefault="00511A65" w:rsidP="007A468F">
      <w:pPr>
        <w:tabs>
          <w:tab w:val="clear" w:pos="567"/>
        </w:tabs>
        <w:spacing w:line="240" w:lineRule="auto"/>
        <w:rPr>
          <w:lang w:val="sv-SE"/>
        </w:rPr>
      </w:pPr>
    </w:p>
    <w:p w14:paraId="1E6C16D0" w14:textId="77777777" w:rsidR="000811EE" w:rsidRPr="00244A7B" w:rsidRDefault="002B4CAB" w:rsidP="007A468F">
      <w:pPr>
        <w:spacing w:line="240" w:lineRule="auto"/>
        <w:ind w:left="567" w:hanging="567"/>
        <w:rPr>
          <w:lang w:val="sv-SE"/>
        </w:rPr>
      </w:pPr>
      <w:r w:rsidRPr="00244A7B">
        <w:rPr>
          <w:lang w:val="sv-SE"/>
        </w:rPr>
        <w:br w:type="page"/>
      </w:r>
      <w:r w:rsidR="000811EE" w:rsidRPr="00244A7B">
        <w:rPr>
          <w:b/>
          <w:bCs/>
          <w:lang w:val="sv-SE"/>
        </w:rPr>
        <w:lastRenderedPageBreak/>
        <w:t>1.</w:t>
      </w:r>
      <w:r w:rsidR="000811EE" w:rsidRPr="00244A7B">
        <w:rPr>
          <w:b/>
          <w:bCs/>
          <w:lang w:val="sv-SE"/>
        </w:rPr>
        <w:tab/>
        <w:t>LÄKEMEDLETS NAMN</w:t>
      </w:r>
    </w:p>
    <w:p w14:paraId="1E6C16D1" w14:textId="77777777" w:rsidR="000811EE" w:rsidRPr="00244A7B" w:rsidRDefault="000811EE" w:rsidP="007A468F">
      <w:pPr>
        <w:keepNext/>
        <w:keepLines/>
        <w:tabs>
          <w:tab w:val="clear" w:pos="567"/>
        </w:tabs>
        <w:spacing w:line="240" w:lineRule="auto"/>
        <w:rPr>
          <w:lang w:val="sv-SE"/>
        </w:rPr>
      </w:pPr>
    </w:p>
    <w:p w14:paraId="1E6C16D2" w14:textId="77777777" w:rsidR="000811EE" w:rsidRPr="00244A7B" w:rsidRDefault="000811EE" w:rsidP="007A468F">
      <w:pPr>
        <w:suppressAutoHyphens/>
        <w:spacing w:line="240" w:lineRule="auto"/>
        <w:ind w:left="567" w:hanging="567"/>
        <w:rPr>
          <w:lang w:val="sv-SE"/>
        </w:rPr>
      </w:pPr>
      <w:r w:rsidRPr="00244A7B">
        <w:rPr>
          <w:lang w:val="sv-SE"/>
        </w:rPr>
        <w:t>Kuvan 100 mg pulver till oral lösning</w:t>
      </w:r>
    </w:p>
    <w:p w14:paraId="1E6C16D3" w14:textId="77777777" w:rsidR="000811EE" w:rsidRPr="00244A7B" w:rsidRDefault="000811EE" w:rsidP="007A468F">
      <w:pPr>
        <w:widowControl w:val="0"/>
        <w:tabs>
          <w:tab w:val="clear" w:pos="567"/>
        </w:tabs>
        <w:spacing w:line="240" w:lineRule="auto"/>
        <w:rPr>
          <w:lang w:val="sv-SE"/>
        </w:rPr>
      </w:pPr>
      <w:r w:rsidRPr="00244A7B">
        <w:rPr>
          <w:lang w:val="sv-SE"/>
        </w:rPr>
        <w:t>Kuvan 500 mg pulver till oral lösning</w:t>
      </w:r>
    </w:p>
    <w:p w14:paraId="1E6C16D4" w14:textId="77777777" w:rsidR="000811EE" w:rsidRPr="00244A7B" w:rsidRDefault="000811EE" w:rsidP="007A468F">
      <w:pPr>
        <w:widowControl w:val="0"/>
        <w:tabs>
          <w:tab w:val="clear" w:pos="567"/>
        </w:tabs>
        <w:spacing w:line="240" w:lineRule="auto"/>
        <w:rPr>
          <w:lang w:val="sv-SE"/>
        </w:rPr>
      </w:pPr>
    </w:p>
    <w:p w14:paraId="1E6C16D5" w14:textId="77777777" w:rsidR="000811EE" w:rsidRPr="00244A7B" w:rsidRDefault="000811EE" w:rsidP="007A468F">
      <w:pPr>
        <w:widowControl w:val="0"/>
        <w:tabs>
          <w:tab w:val="clear" w:pos="567"/>
        </w:tabs>
        <w:spacing w:line="240" w:lineRule="auto"/>
        <w:rPr>
          <w:lang w:val="sv-SE"/>
        </w:rPr>
      </w:pPr>
    </w:p>
    <w:p w14:paraId="1E6C16D6" w14:textId="77777777" w:rsidR="000811EE" w:rsidRPr="00244A7B" w:rsidRDefault="000811EE" w:rsidP="007A468F">
      <w:pPr>
        <w:keepNext/>
        <w:keepLines/>
        <w:spacing w:line="240" w:lineRule="auto"/>
        <w:ind w:left="567" w:hanging="567"/>
        <w:rPr>
          <w:lang w:val="sv-SE"/>
        </w:rPr>
      </w:pPr>
      <w:r w:rsidRPr="00244A7B">
        <w:rPr>
          <w:b/>
          <w:bCs/>
          <w:lang w:val="sv-SE"/>
        </w:rPr>
        <w:t>2.</w:t>
      </w:r>
      <w:r w:rsidRPr="00244A7B">
        <w:rPr>
          <w:b/>
          <w:bCs/>
          <w:lang w:val="sv-SE"/>
        </w:rPr>
        <w:tab/>
        <w:t>KVALITATIV OCH KVANTITATIV SAMMANSÄTTNING</w:t>
      </w:r>
    </w:p>
    <w:p w14:paraId="1E6C16D7" w14:textId="77777777" w:rsidR="000811EE" w:rsidRPr="00244A7B" w:rsidRDefault="000811EE" w:rsidP="007A468F">
      <w:pPr>
        <w:keepNext/>
        <w:keepLines/>
        <w:tabs>
          <w:tab w:val="clear" w:pos="567"/>
        </w:tabs>
        <w:spacing w:line="240" w:lineRule="auto"/>
        <w:rPr>
          <w:lang w:val="sv-SE"/>
        </w:rPr>
      </w:pPr>
    </w:p>
    <w:p w14:paraId="1E6C16D8" w14:textId="77777777" w:rsidR="000811EE" w:rsidRPr="00244A7B" w:rsidRDefault="000811EE" w:rsidP="007A468F">
      <w:pPr>
        <w:pStyle w:val="EMEAEnBodyText"/>
        <w:autoSpaceDE w:val="0"/>
        <w:autoSpaceDN w:val="0"/>
        <w:adjustRightInd w:val="0"/>
        <w:spacing w:before="0" w:after="0"/>
        <w:jc w:val="left"/>
        <w:rPr>
          <w:lang w:val="sv-SE"/>
        </w:rPr>
      </w:pPr>
      <w:r w:rsidRPr="00244A7B">
        <w:rPr>
          <w:u w:val="single"/>
          <w:lang w:val="sv-SE"/>
        </w:rPr>
        <w:t>Kuvan 100 mg pulver till oral lösning</w:t>
      </w:r>
      <w:r w:rsidRPr="00244A7B">
        <w:rPr>
          <w:lang w:val="sv-SE"/>
        </w:rPr>
        <w:t xml:space="preserve"> </w:t>
      </w:r>
    </w:p>
    <w:p w14:paraId="1E6C16D9" w14:textId="77777777" w:rsidR="000811EE" w:rsidRPr="00244A7B" w:rsidRDefault="000811EE" w:rsidP="007A468F">
      <w:pPr>
        <w:pStyle w:val="EMEAEnBodyText"/>
        <w:autoSpaceDE w:val="0"/>
        <w:autoSpaceDN w:val="0"/>
        <w:adjustRightInd w:val="0"/>
        <w:spacing w:before="0" w:after="0"/>
        <w:jc w:val="left"/>
        <w:rPr>
          <w:lang w:val="sv-SE"/>
        </w:rPr>
      </w:pPr>
    </w:p>
    <w:p w14:paraId="1E6C16DA" w14:textId="77777777" w:rsidR="000811EE" w:rsidRPr="00244A7B" w:rsidRDefault="000811EE" w:rsidP="007A468F">
      <w:pPr>
        <w:pStyle w:val="EMEAEnBodyText"/>
        <w:autoSpaceDE w:val="0"/>
        <w:autoSpaceDN w:val="0"/>
        <w:adjustRightInd w:val="0"/>
        <w:spacing w:before="0" w:after="0"/>
        <w:jc w:val="left"/>
        <w:rPr>
          <w:lang w:val="sv-SE"/>
        </w:rPr>
      </w:pPr>
      <w:r w:rsidRPr="00244A7B">
        <w:rPr>
          <w:lang w:val="sv-SE"/>
        </w:rPr>
        <w:t>Varje dospåse innehåller 100 mg sapropterindihydroklorid</w:t>
      </w:r>
      <w:r w:rsidR="00714212" w:rsidRPr="00244A7B">
        <w:rPr>
          <w:lang w:val="sv-SE"/>
        </w:rPr>
        <w:t xml:space="preserve"> (sapropterini dihydrochloridum)</w:t>
      </w:r>
      <w:r w:rsidRPr="00244A7B">
        <w:rPr>
          <w:lang w:val="sv-SE"/>
        </w:rPr>
        <w:t xml:space="preserve"> (motsvarande 77 mg sapropterin).</w:t>
      </w:r>
    </w:p>
    <w:p w14:paraId="1E6C16DB" w14:textId="77777777" w:rsidR="000811EE" w:rsidRPr="00244A7B" w:rsidRDefault="000811EE" w:rsidP="007A468F">
      <w:pPr>
        <w:pStyle w:val="EMEAEnBodyText"/>
        <w:autoSpaceDE w:val="0"/>
        <w:autoSpaceDN w:val="0"/>
        <w:adjustRightInd w:val="0"/>
        <w:spacing w:before="0" w:after="0"/>
        <w:jc w:val="left"/>
        <w:rPr>
          <w:lang w:val="sv-SE"/>
        </w:rPr>
      </w:pPr>
    </w:p>
    <w:p w14:paraId="1E6C16DC" w14:textId="77777777" w:rsidR="000811EE" w:rsidRPr="00244A7B" w:rsidRDefault="000811EE" w:rsidP="007A468F">
      <w:pPr>
        <w:suppressAutoHyphens/>
        <w:spacing w:line="240" w:lineRule="auto"/>
        <w:ind w:left="567" w:hanging="567"/>
        <w:rPr>
          <w:i/>
          <w:lang w:val="sv-SE"/>
        </w:rPr>
      </w:pPr>
      <w:r w:rsidRPr="00244A7B">
        <w:rPr>
          <w:i/>
          <w:lang w:val="sv-SE"/>
        </w:rPr>
        <w:t>Hjälpämnen med känd effekt</w:t>
      </w:r>
    </w:p>
    <w:p w14:paraId="1E6C16DD" w14:textId="77777777" w:rsidR="000811EE" w:rsidRPr="00244A7B" w:rsidRDefault="000811EE" w:rsidP="007A468F">
      <w:pPr>
        <w:suppressAutoHyphens/>
        <w:spacing w:line="240" w:lineRule="auto"/>
        <w:ind w:left="567" w:hanging="567"/>
        <w:rPr>
          <w:lang w:val="sv-SE"/>
        </w:rPr>
      </w:pPr>
      <w:r w:rsidRPr="00244A7B">
        <w:rPr>
          <w:lang w:val="sv-SE"/>
        </w:rPr>
        <w:t>Varje dospåse innehåller 0,3 mmol (12,6 mg) kalium.</w:t>
      </w:r>
    </w:p>
    <w:p w14:paraId="1E6C16DE" w14:textId="77777777" w:rsidR="000811EE" w:rsidRPr="00244A7B" w:rsidRDefault="000811EE" w:rsidP="007A468F">
      <w:pPr>
        <w:suppressAutoHyphens/>
        <w:spacing w:line="240" w:lineRule="auto"/>
        <w:ind w:left="567" w:hanging="567"/>
        <w:rPr>
          <w:u w:val="single"/>
          <w:lang w:val="sv-SE"/>
        </w:rPr>
      </w:pPr>
    </w:p>
    <w:p w14:paraId="1E6C16DF" w14:textId="77777777" w:rsidR="000811EE" w:rsidRPr="00244A7B" w:rsidRDefault="000811EE" w:rsidP="007A468F">
      <w:pPr>
        <w:suppressAutoHyphens/>
        <w:spacing w:line="240" w:lineRule="auto"/>
        <w:ind w:left="567" w:hanging="567"/>
        <w:rPr>
          <w:u w:val="single"/>
          <w:lang w:val="sv-SE"/>
        </w:rPr>
      </w:pPr>
      <w:r w:rsidRPr="00244A7B">
        <w:rPr>
          <w:u w:val="single"/>
          <w:lang w:val="sv-SE"/>
        </w:rPr>
        <w:t>Kuvan 500 mg pulver till oral lösning</w:t>
      </w:r>
    </w:p>
    <w:p w14:paraId="1E6C16E0" w14:textId="77777777" w:rsidR="000811EE" w:rsidRPr="00244A7B" w:rsidRDefault="000811EE" w:rsidP="007A468F">
      <w:pPr>
        <w:suppressAutoHyphens/>
        <w:spacing w:line="240" w:lineRule="auto"/>
        <w:ind w:left="567" w:hanging="567"/>
        <w:rPr>
          <w:lang w:val="sv-SE"/>
        </w:rPr>
      </w:pPr>
    </w:p>
    <w:p w14:paraId="1E6C16E1" w14:textId="77777777" w:rsidR="000811EE" w:rsidRPr="00244A7B" w:rsidRDefault="000811EE" w:rsidP="007A468F">
      <w:pPr>
        <w:tabs>
          <w:tab w:val="clear" w:pos="567"/>
          <w:tab w:val="left" w:pos="0"/>
        </w:tabs>
        <w:suppressAutoHyphens/>
        <w:spacing w:line="240" w:lineRule="auto"/>
        <w:rPr>
          <w:lang w:val="sv-SE"/>
        </w:rPr>
      </w:pPr>
      <w:r w:rsidRPr="00244A7B">
        <w:rPr>
          <w:lang w:val="sv-SE"/>
        </w:rPr>
        <w:t xml:space="preserve">Varje dospåse innehåller 500 mg sapropterindihydroklorid </w:t>
      </w:r>
      <w:r w:rsidR="00714212" w:rsidRPr="00244A7B">
        <w:rPr>
          <w:lang w:val="sv-SE"/>
        </w:rPr>
        <w:t xml:space="preserve">(sapropterini dihydrochloridum) </w:t>
      </w:r>
      <w:r w:rsidRPr="00244A7B">
        <w:rPr>
          <w:lang w:val="sv-SE"/>
        </w:rPr>
        <w:t>(motsvarande 384 mg sapropterin).</w:t>
      </w:r>
    </w:p>
    <w:p w14:paraId="1E6C16E2" w14:textId="77777777" w:rsidR="000811EE" w:rsidRPr="00244A7B" w:rsidRDefault="000811EE" w:rsidP="007A468F">
      <w:pPr>
        <w:keepNext/>
        <w:tabs>
          <w:tab w:val="clear" w:pos="567"/>
        </w:tabs>
        <w:spacing w:line="240" w:lineRule="auto"/>
        <w:ind w:left="567" w:right="-2" w:hanging="567"/>
        <w:rPr>
          <w:i/>
          <w:lang w:val="sv-SE"/>
        </w:rPr>
      </w:pPr>
    </w:p>
    <w:p w14:paraId="1E6C16E3" w14:textId="77777777" w:rsidR="000811EE" w:rsidRPr="00244A7B" w:rsidRDefault="000811EE" w:rsidP="007A468F">
      <w:pPr>
        <w:keepNext/>
        <w:tabs>
          <w:tab w:val="clear" w:pos="567"/>
        </w:tabs>
        <w:spacing w:line="240" w:lineRule="auto"/>
        <w:ind w:left="567" w:right="-2" w:hanging="567"/>
        <w:rPr>
          <w:i/>
          <w:lang w:val="sv-SE"/>
        </w:rPr>
      </w:pPr>
      <w:r w:rsidRPr="00244A7B">
        <w:rPr>
          <w:i/>
          <w:lang w:val="sv-SE"/>
        </w:rPr>
        <w:t>Hjälpämnen med känd effekt</w:t>
      </w:r>
    </w:p>
    <w:p w14:paraId="1E6C16E4" w14:textId="77777777" w:rsidR="000811EE" w:rsidRPr="00244A7B" w:rsidRDefault="000811EE" w:rsidP="007A468F">
      <w:pPr>
        <w:keepNext/>
        <w:tabs>
          <w:tab w:val="clear" w:pos="567"/>
        </w:tabs>
        <w:spacing w:line="240" w:lineRule="auto"/>
        <w:ind w:left="567" w:right="-2" w:hanging="567"/>
        <w:rPr>
          <w:lang w:val="sv-SE"/>
        </w:rPr>
      </w:pPr>
      <w:r w:rsidRPr="00244A7B">
        <w:rPr>
          <w:lang w:val="sv-SE"/>
        </w:rPr>
        <w:t>Varje dospåse innehåller 1,6 mmol (62,7 mg) kalium.</w:t>
      </w:r>
    </w:p>
    <w:p w14:paraId="1E6C16E5" w14:textId="77777777" w:rsidR="000811EE" w:rsidRPr="00244A7B" w:rsidRDefault="000811EE" w:rsidP="007A468F">
      <w:pPr>
        <w:pStyle w:val="EMEAEnBodyText"/>
        <w:autoSpaceDE w:val="0"/>
        <w:autoSpaceDN w:val="0"/>
        <w:adjustRightInd w:val="0"/>
        <w:spacing w:before="0" w:after="0"/>
        <w:jc w:val="left"/>
        <w:rPr>
          <w:lang w:val="sv-SE"/>
        </w:rPr>
      </w:pPr>
    </w:p>
    <w:p w14:paraId="1E6C16E6" w14:textId="77777777" w:rsidR="000811EE" w:rsidRPr="00244A7B" w:rsidRDefault="000811EE" w:rsidP="007A468F">
      <w:pPr>
        <w:pStyle w:val="EMEAEnBodyText"/>
        <w:autoSpaceDE w:val="0"/>
        <w:autoSpaceDN w:val="0"/>
        <w:adjustRightInd w:val="0"/>
        <w:spacing w:before="0" w:after="0"/>
        <w:jc w:val="left"/>
        <w:rPr>
          <w:lang w:val="sv-SE"/>
        </w:rPr>
      </w:pPr>
      <w:r w:rsidRPr="00244A7B">
        <w:rPr>
          <w:lang w:val="sv-SE"/>
        </w:rPr>
        <w:t>För fullständig förteckning över hjälpämnen, se avsnitt 6.1.</w:t>
      </w:r>
    </w:p>
    <w:p w14:paraId="1E6C16E7" w14:textId="77777777" w:rsidR="000811EE" w:rsidRPr="00244A7B" w:rsidRDefault="000811EE" w:rsidP="007A468F">
      <w:pPr>
        <w:pStyle w:val="EMEAEnBodyText"/>
        <w:autoSpaceDE w:val="0"/>
        <w:autoSpaceDN w:val="0"/>
        <w:adjustRightInd w:val="0"/>
        <w:spacing w:before="0" w:after="0"/>
        <w:jc w:val="left"/>
        <w:rPr>
          <w:lang w:val="sv-SE"/>
        </w:rPr>
      </w:pPr>
    </w:p>
    <w:p w14:paraId="1E6C16E8" w14:textId="77777777" w:rsidR="000811EE" w:rsidRPr="00244A7B" w:rsidRDefault="000811EE" w:rsidP="007A468F">
      <w:pPr>
        <w:tabs>
          <w:tab w:val="clear" w:pos="567"/>
        </w:tabs>
        <w:spacing w:line="240" w:lineRule="auto"/>
        <w:rPr>
          <w:lang w:val="sv-SE"/>
        </w:rPr>
      </w:pPr>
    </w:p>
    <w:p w14:paraId="1E6C16E9" w14:textId="77777777" w:rsidR="000811EE" w:rsidRPr="00244A7B" w:rsidRDefault="000811EE" w:rsidP="007A468F">
      <w:pPr>
        <w:keepNext/>
        <w:keepLines/>
        <w:spacing w:line="240" w:lineRule="auto"/>
        <w:ind w:left="567" w:hanging="567"/>
        <w:rPr>
          <w:caps/>
          <w:lang w:val="sv-SE"/>
        </w:rPr>
      </w:pPr>
      <w:r w:rsidRPr="00244A7B">
        <w:rPr>
          <w:b/>
          <w:bCs/>
          <w:lang w:val="sv-SE"/>
        </w:rPr>
        <w:t>3.</w:t>
      </w:r>
      <w:r w:rsidRPr="00244A7B">
        <w:rPr>
          <w:b/>
          <w:bCs/>
          <w:lang w:val="sv-SE"/>
        </w:rPr>
        <w:tab/>
        <w:t>LÄKEMEDELSFORM</w:t>
      </w:r>
    </w:p>
    <w:p w14:paraId="1E6C16EA" w14:textId="77777777" w:rsidR="000811EE" w:rsidRPr="00244A7B" w:rsidRDefault="000811EE" w:rsidP="007A468F">
      <w:pPr>
        <w:keepNext/>
        <w:keepLines/>
        <w:spacing w:line="240" w:lineRule="auto"/>
        <w:rPr>
          <w:lang w:val="sv-SE"/>
        </w:rPr>
      </w:pPr>
    </w:p>
    <w:p w14:paraId="1E6C16EB" w14:textId="77777777" w:rsidR="000811EE" w:rsidRPr="00244A7B" w:rsidRDefault="000811EE" w:rsidP="007A468F">
      <w:pPr>
        <w:spacing w:line="240" w:lineRule="auto"/>
        <w:rPr>
          <w:lang w:val="sv-SE"/>
        </w:rPr>
      </w:pPr>
      <w:r w:rsidRPr="00244A7B">
        <w:rPr>
          <w:lang w:val="sv-SE"/>
        </w:rPr>
        <w:t>Pulver till oral lösning</w:t>
      </w:r>
    </w:p>
    <w:p w14:paraId="1E6C16EC" w14:textId="77777777" w:rsidR="000811EE" w:rsidRPr="00244A7B" w:rsidRDefault="000811EE" w:rsidP="007A468F">
      <w:pPr>
        <w:spacing w:line="240" w:lineRule="auto"/>
        <w:rPr>
          <w:lang w:val="sv-SE"/>
        </w:rPr>
      </w:pPr>
      <w:r w:rsidRPr="00244A7B">
        <w:rPr>
          <w:lang w:val="sv-SE"/>
        </w:rPr>
        <w:t>Benvitt till ljusgult pulver</w:t>
      </w:r>
    </w:p>
    <w:p w14:paraId="1E6C16ED" w14:textId="77777777" w:rsidR="000811EE" w:rsidRPr="00244A7B" w:rsidRDefault="000811EE" w:rsidP="007A468F">
      <w:pPr>
        <w:spacing w:line="240" w:lineRule="auto"/>
        <w:rPr>
          <w:lang w:val="sv-SE"/>
        </w:rPr>
      </w:pPr>
    </w:p>
    <w:p w14:paraId="1E6C16EE" w14:textId="77777777" w:rsidR="000811EE" w:rsidRPr="00244A7B" w:rsidRDefault="000811EE" w:rsidP="007A468F">
      <w:pPr>
        <w:spacing w:line="240" w:lineRule="auto"/>
        <w:rPr>
          <w:lang w:val="sv-SE"/>
        </w:rPr>
      </w:pPr>
    </w:p>
    <w:p w14:paraId="1E6C16EF" w14:textId="77777777" w:rsidR="000811EE" w:rsidRPr="00244A7B" w:rsidRDefault="000811EE" w:rsidP="007A468F">
      <w:pPr>
        <w:keepNext/>
        <w:keepLines/>
        <w:spacing w:line="240" w:lineRule="auto"/>
        <w:ind w:left="567" w:hanging="567"/>
        <w:rPr>
          <w:caps/>
          <w:lang w:val="sv-SE"/>
        </w:rPr>
      </w:pPr>
      <w:r w:rsidRPr="00244A7B">
        <w:rPr>
          <w:b/>
          <w:bCs/>
          <w:caps/>
          <w:lang w:val="sv-SE"/>
        </w:rPr>
        <w:t>4.</w:t>
      </w:r>
      <w:r w:rsidRPr="00244A7B">
        <w:rPr>
          <w:b/>
          <w:bCs/>
          <w:caps/>
          <w:lang w:val="sv-SE"/>
        </w:rPr>
        <w:tab/>
        <w:t>KLINISKA UPPGIFTER</w:t>
      </w:r>
    </w:p>
    <w:p w14:paraId="1E6C16F0" w14:textId="77777777" w:rsidR="000811EE" w:rsidRPr="00244A7B" w:rsidRDefault="000811EE" w:rsidP="007A468F">
      <w:pPr>
        <w:keepNext/>
        <w:keepLines/>
        <w:tabs>
          <w:tab w:val="clear" w:pos="567"/>
        </w:tabs>
        <w:spacing w:line="240" w:lineRule="auto"/>
        <w:rPr>
          <w:lang w:val="sv-SE"/>
        </w:rPr>
      </w:pPr>
    </w:p>
    <w:p w14:paraId="1E6C16F1" w14:textId="77777777" w:rsidR="000811EE" w:rsidRPr="00244A7B" w:rsidRDefault="000811EE" w:rsidP="007A468F">
      <w:pPr>
        <w:keepNext/>
        <w:keepLines/>
        <w:spacing w:line="240" w:lineRule="auto"/>
        <w:ind w:left="567" w:hanging="567"/>
        <w:rPr>
          <w:b/>
          <w:bCs/>
          <w:lang w:val="sv-SE"/>
        </w:rPr>
      </w:pPr>
      <w:r w:rsidRPr="00244A7B">
        <w:rPr>
          <w:b/>
          <w:bCs/>
          <w:lang w:val="sv-SE"/>
        </w:rPr>
        <w:t>4.1</w:t>
      </w:r>
      <w:r w:rsidRPr="00244A7B">
        <w:rPr>
          <w:b/>
          <w:bCs/>
          <w:lang w:val="sv-SE"/>
        </w:rPr>
        <w:tab/>
        <w:t>Terapeutiska indikationer</w:t>
      </w:r>
    </w:p>
    <w:p w14:paraId="1E6C16F2" w14:textId="77777777" w:rsidR="000811EE" w:rsidRPr="00244A7B" w:rsidRDefault="000811EE" w:rsidP="007A468F">
      <w:pPr>
        <w:keepNext/>
        <w:keepLines/>
        <w:spacing w:line="240" w:lineRule="auto"/>
        <w:rPr>
          <w:lang w:val="sv-SE"/>
        </w:rPr>
      </w:pPr>
    </w:p>
    <w:p w14:paraId="1E6C16F3" w14:textId="77777777" w:rsidR="000811EE" w:rsidRPr="00244A7B" w:rsidRDefault="000811EE" w:rsidP="007A468F">
      <w:pPr>
        <w:tabs>
          <w:tab w:val="clear" w:pos="567"/>
          <w:tab w:val="left" w:pos="720"/>
        </w:tabs>
        <w:spacing w:line="240" w:lineRule="auto"/>
        <w:rPr>
          <w:lang w:val="sv-SE"/>
        </w:rPr>
      </w:pPr>
      <w:r w:rsidRPr="00244A7B">
        <w:rPr>
          <w:lang w:val="sv-SE"/>
        </w:rPr>
        <w:t>Kuvan är indicerat för behandling av hyperfenylalaninemi (HPA) hos vuxna och barn i alla åldrar med fenylketonuri (PKU), som har visat sig svara på sådan behandling (se avsnitt 4.2).</w:t>
      </w:r>
    </w:p>
    <w:p w14:paraId="1E6C16F4" w14:textId="77777777" w:rsidR="000811EE" w:rsidRPr="00244A7B" w:rsidRDefault="000811EE" w:rsidP="007A468F">
      <w:pPr>
        <w:tabs>
          <w:tab w:val="clear" w:pos="567"/>
          <w:tab w:val="left" w:pos="720"/>
        </w:tabs>
        <w:spacing w:line="240" w:lineRule="auto"/>
        <w:rPr>
          <w:lang w:val="sv-SE"/>
        </w:rPr>
      </w:pPr>
    </w:p>
    <w:p w14:paraId="1E6C16F5" w14:textId="77777777" w:rsidR="000811EE" w:rsidRPr="00244A7B" w:rsidRDefault="000811EE" w:rsidP="007A468F">
      <w:pPr>
        <w:tabs>
          <w:tab w:val="clear" w:pos="567"/>
          <w:tab w:val="left" w:pos="720"/>
        </w:tabs>
        <w:spacing w:line="240" w:lineRule="auto"/>
        <w:rPr>
          <w:lang w:val="sv-SE"/>
        </w:rPr>
      </w:pPr>
      <w:r w:rsidRPr="00244A7B">
        <w:rPr>
          <w:lang w:val="sv-SE"/>
        </w:rPr>
        <w:t>Kuvan är också indicerat för behandling av hyperfenylalaninemi (HPA) hos vuxna och barn i alla åldrar med</w:t>
      </w:r>
      <w:r w:rsidRPr="00244A7B">
        <w:rPr>
          <w:i/>
          <w:iCs/>
          <w:lang w:val="sv-SE"/>
        </w:rPr>
        <w:t xml:space="preserve"> </w:t>
      </w:r>
      <w:r w:rsidRPr="00244A7B">
        <w:rPr>
          <w:lang w:val="sv-SE"/>
        </w:rPr>
        <w:t>tetrahydrobiopterinbrist (BH4</w:t>
      </w:r>
      <w:r w:rsidRPr="00244A7B">
        <w:rPr>
          <w:lang w:val="sv-SE"/>
        </w:rPr>
        <w:noBreakHyphen/>
        <w:t>brist), som har visat sig svara på sådan behandling (se avsnitt 4.2).</w:t>
      </w:r>
    </w:p>
    <w:p w14:paraId="1E6C16F6" w14:textId="77777777" w:rsidR="000811EE" w:rsidRPr="00244A7B" w:rsidRDefault="000811EE" w:rsidP="007A468F">
      <w:pPr>
        <w:tabs>
          <w:tab w:val="clear" w:pos="567"/>
        </w:tabs>
        <w:spacing w:line="240" w:lineRule="auto"/>
        <w:rPr>
          <w:lang w:val="sv-SE"/>
        </w:rPr>
      </w:pPr>
    </w:p>
    <w:p w14:paraId="1E6C16F7" w14:textId="77777777" w:rsidR="000811EE" w:rsidRPr="00244A7B" w:rsidRDefault="000811EE" w:rsidP="007A468F">
      <w:pPr>
        <w:keepNext/>
        <w:keepLines/>
        <w:spacing w:line="240" w:lineRule="auto"/>
        <w:ind w:left="567" w:hanging="567"/>
        <w:rPr>
          <w:b/>
          <w:bCs/>
          <w:lang w:val="sv-SE"/>
        </w:rPr>
      </w:pPr>
      <w:r w:rsidRPr="00244A7B">
        <w:rPr>
          <w:b/>
          <w:bCs/>
          <w:lang w:val="sv-SE"/>
        </w:rPr>
        <w:t>4.2</w:t>
      </w:r>
      <w:r w:rsidRPr="00244A7B">
        <w:rPr>
          <w:b/>
          <w:bCs/>
          <w:lang w:val="sv-SE"/>
        </w:rPr>
        <w:tab/>
        <w:t>Dosering och administreringssätt</w:t>
      </w:r>
    </w:p>
    <w:p w14:paraId="1E6C16F8" w14:textId="77777777" w:rsidR="000811EE" w:rsidRPr="00244A7B" w:rsidRDefault="000811EE" w:rsidP="007A468F">
      <w:pPr>
        <w:keepNext/>
        <w:keepLines/>
        <w:tabs>
          <w:tab w:val="clear" w:pos="567"/>
        </w:tabs>
        <w:spacing w:line="240" w:lineRule="auto"/>
        <w:rPr>
          <w:lang w:val="sv-SE"/>
        </w:rPr>
      </w:pPr>
    </w:p>
    <w:p w14:paraId="1E6C16F9" w14:textId="77777777" w:rsidR="000811EE" w:rsidRPr="00244A7B" w:rsidRDefault="000811EE" w:rsidP="007A468F">
      <w:pPr>
        <w:tabs>
          <w:tab w:val="clear" w:pos="567"/>
        </w:tabs>
        <w:spacing w:line="240" w:lineRule="auto"/>
        <w:rPr>
          <w:lang w:val="sv-SE"/>
        </w:rPr>
      </w:pPr>
      <w:r w:rsidRPr="00244A7B">
        <w:rPr>
          <w:lang w:val="sv-SE"/>
        </w:rPr>
        <w:t>Behandling med Kuvan måste initieras och övervakas av läkare med erfarenhet av behandling av PKU och BH4</w:t>
      </w:r>
      <w:r w:rsidRPr="00244A7B">
        <w:rPr>
          <w:lang w:val="sv-SE"/>
        </w:rPr>
        <w:noBreakHyphen/>
        <w:t>brist.</w:t>
      </w:r>
    </w:p>
    <w:p w14:paraId="1E6C16FA" w14:textId="77777777" w:rsidR="000811EE" w:rsidRPr="00244A7B" w:rsidRDefault="000811EE" w:rsidP="007A468F">
      <w:pPr>
        <w:tabs>
          <w:tab w:val="clear" w:pos="567"/>
        </w:tabs>
        <w:spacing w:line="240" w:lineRule="auto"/>
        <w:rPr>
          <w:lang w:val="sv-SE"/>
        </w:rPr>
      </w:pPr>
    </w:p>
    <w:p w14:paraId="1E6C16FB" w14:textId="77777777" w:rsidR="000811EE" w:rsidRPr="00244A7B" w:rsidRDefault="000811EE" w:rsidP="007A468F">
      <w:pPr>
        <w:tabs>
          <w:tab w:val="clear" w:pos="567"/>
        </w:tabs>
        <w:spacing w:line="240" w:lineRule="auto"/>
        <w:rPr>
          <w:i/>
          <w:iCs/>
          <w:lang w:val="sv-SE"/>
        </w:rPr>
      </w:pPr>
      <w:r w:rsidRPr="00244A7B">
        <w:rPr>
          <w:lang w:val="sv-SE"/>
        </w:rPr>
        <w:t>Aktiv regim avseende fenylalanin i kosten och totalt proteinintag krävs medan behandling med detta läkemedel pågår, för att säkerställa adekvat kontroll av fenylalaninnivåerna i blodet och näringsbalansen.</w:t>
      </w:r>
    </w:p>
    <w:p w14:paraId="1E6C16FC" w14:textId="77777777" w:rsidR="000811EE" w:rsidRPr="00244A7B" w:rsidRDefault="000811EE" w:rsidP="007A468F">
      <w:pPr>
        <w:tabs>
          <w:tab w:val="clear" w:pos="567"/>
        </w:tabs>
        <w:spacing w:line="240" w:lineRule="auto"/>
        <w:rPr>
          <w:lang w:val="sv-SE"/>
        </w:rPr>
      </w:pPr>
    </w:p>
    <w:p w14:paraId="1E6C16FD" w14:textId="77777777" w:rsidR="000811EE" w:rsidRPr="00244A7B" w:rsidRDefault="000811EE" w:rsidP="007A468F">
      <w:pPr>
        <w:tabs>
          <w:tab w:val="clear" w:pos="567"/>
        </w:tabs>
        <w:spacing w:line="240" w:lineRule="auto"/>
        <w:rPr>
          <w:lang w:val="sv-SE"/>
        </w:rPr>
      </w:pPr>
      <w:r w:rsidRPr="00244A7B">
        <w:rPr>
          <w:lang w:val="sv-SE"/>
        </w:rPr>
        <w:t>Då hyperfenylalaninemi, beroende på antingen PKU eller BH4</w:t>
      </w:r>
      <w:r w:rsidRPr="00244A7B">
        <w:rPr>
          <w:lang w:val="sv-SE"/>
        </w:rPr>
        <w:noBreakHyphen/>
        <w:t>brist, är ett kroniskt tillstånd är Kuvan avsett för långtidsanvändning, så snart det är visat att patienten svarar på behandlingen</w:t>
      </w:r>
      <w:r w:rsidR="00622E18" w:rsidRPr="00244A7B">
        <w:rPr>
          <w:lang w:val="sv-SE"/>
        </w:rPr>
        <w:t xml:space="preserve"> (se avsnitt</w:t>
      </w:r>
      <w:r w:rsidR="00D07CE2" w:rsidRPr="00244A7B">
        <w:rPr>
          <w:lang w:val="sv-SE"/>
        </w:rPr>
        <w:t> </w:t>
      </w:r>
      <w:r w:rsidR="00622E18" w:rsidRPr="00244A7B">
        <w:rPr>
          <w:lang w:val="sv-SE"/>
        </w:rPr>
        <w:t>5.1).</w:t>
      </w:r>
    </w:p>
    <w:p w14:paraId="1E6C16FE" w14:textId="77777777" w:rsidR="000811EE" w:rsidRPr="00244A7B" w:rsidRDefault="000811EE" w:rsidP="007A468F">
      <w:pPr>
        <w:tabs>
          <w:tab w:val="clear" w:pos="567"/>
        </w:tabs>
        <w:spacing w:line="240" w:lineRule="auto"/>
        <w:rPr>
          <w:lang w:val="sv-SE"/>
        </w:rPr>
      </w:pPr>
    </w:p>
    <w:p w14:paraId="1E6C16FF" w14:textId="77777777" w:rsidR="000811EE" w:rsidRPr="00244A7B" w:rsidRDefault="000811EE" w:rsidP="007A468F">
      <w:pPr>
        <w:keepNext/>
        <w:keepLines/>
        <w:tabs>
          <w:tab w:val="clear" w:pos="567"/>
        </w:tabs>
        <w:spacing w:line="240" w:lineRule="auto"/>
        <w:rPr>
          <w:u w:val="single"/>
          <w:lang w:val="sv-SE"/>
        </w:rPr>
      </w:pPr>
      <w:r w:rsidRPr="00244A7B">
        <w:rPr>
          <w:u w:val="single"/>
          <w:lang w:val="sv-SE"/>
        </w:rPr>
        <w:lastRenderedPageBreak/>
        <w:t>Dosering</w:t>
      </w:r>
    </w:p>
    <w:p w14:paraId="1E6C1700" w14:textId="77777777" w:rsidR="000811EE" w:rsidRPr="00244A7B" w:rsidRDefault="000811EE" w:rsidP="007A468F">
      <w:pPr>
        <w:keepNext/>
        <w:keepLines/>
        <w:tabs>
          <w:tab w:val="clear" w:pos="567"/>
        </w:tabs>
        <w:spacing w:line="240" w:lineRule="auto"/>
        <w:rPr>
          <w:u w:val="single"/>
          <w:lang w:val="sv-SE"/>
        </w:rPr>
      </w:pPr>
    </w:p>
    <w:p w14:paraId="1E6C1701" w14:textId="77777777" w:rsidR="000811EE" w:rsidRPr="00244A7B" w:rsidRDefault="000811EE" w:rsidP="007A468F">
      <w:pPr>
        <w:keepNext/>
        <w:keepLines/>
        <w:tabs>
          <w:tab w:val="clear" w:pos="567"/>
        </w:tabs>
        <w:spacing w:line="240" w:lineRule="auto"/>
        <w:rPr>
          <w:i/>
          <w:lang w:val="sv-SE"/>
        </w:rPr>
      </w:pPr>
      <w:r w:rsidRPr="00244A7B">
        <w:rPr>
          <w:i/>
          <w:lang w:val="sv-SE"/>
        </w:rPr>
        <w:t>PKU</w:t>
      </w:r>
    </w:p>
    <w:p w14:paraId="1E6C1702"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Startdos av Kuvan för vuxna och barn med PKU är 10 mg/kg kroppsvikt en gång per dag. Dosen justeras, vanligtvis till mellan 5 och 20 mg/kg/dag, för att uppnå och bibehålla adekvata fenylalaninnivåer i blodet fastställda av läkaren.</w:t>
      </w:r>
    </w:p>
    <w:p w14:paraId="1E6C1703"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04" w14:textId="77777777" w:rsidR="000811EE" w:rsidRPr="00244A7B" w:rsidRDefault="000811EE" w:rsidP="007A468F">
      <w:pPr>
        <w:keepNext/>
        <w:keepLines/>
        <w:tabs>
          <w:tab w:val="clear" w:pos="567"/>
        </w:tabs>
        <w:spacing w:line="240" w:lineRule="auto"/>
        <w:rPr>
          <w:i/>
          <w:lang w:val="sv-SE"/>
        </w:rPr>
      </w:pPr>
      <w:r w:rsidRPr="00244A7B">
        <w:rPr>
          <w:i/>
          <w:lang w:val="sv-SE"/>
        </w:rPr>
        <w:t>BH4</w:t>
      </w:r>
      <w:r w:rsidRPr="00244A7B">
        <w:rPr>
          <w:i/>
          <w:lang w:val="sv-SE"/>
        </w:rPr>
        <w:noBreakHyphen/>
        <w:t>brist</w:t>
      </w:r>
    </w:p>
    <w:p w14:paraId="1E6C1705"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Startdos av Kuvan för vuxna och barn med BH4</w:t>
      </w:r>
      <w:r w:rsidRPr="00244A7B">
        <w:rPr>
          <w:lang w:val="sv-SE"/>
        </w:rPr>
        <w:noBreakHyphen/>
        <w:t xml:space="preserve">brist är 2 till 5 mg/kg kroppsvikt </w:t>
      </w:r>
      <w:r w:rsidR="003512FE" w:rsidRPr="00244A7B">
        <w:rPr>
          <w:lang w:val="sv-SE"/>
        </w:rPr>
        <w:t>totalt</w:t>
      </w:r>
      <w:r w:rsidRPr="00244A7B">
        <w:rPr>
          <w:lang w:val="sv-SE"/>
        </w:rPr>
        <w:t xml:space="preserve"> per dag. Dosen kan justeras upp till </w:t>
      </w:r>
      <w:r w:rsidR="003512FE" w:rsidRPr="00244A7B">
        <w:rPr>
          <w:lang w:val="sv-SE"/>
        </w:rPr>
        <w:t xml:space="preserve">totalt </w:t>
      </w:r>
      <w:r w:rsidRPr="00244A7B">
        <w:rPr>
          <w:lang w:val="sv-SE"/>
        </w:rPr>
        <w:t>20 mg/kg/dag.</w:t>
      </w:r>
    </w:p>
    <w:p w14:paraId="1E6C1706"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07" w14:textId="77777777" w:rsidR="000811EE" w:rsidRPr="00244A7B" w:rsidRDefault="000811EE" w:rsidP="007A468F">
      <w:pPr>
        <w:keepNext/>
        <w:spacing w:line="240" w:lineRule="auto"/>
        <w:rPr>
          <w:lang w:val="sv-SE"/>
        </w:rPr>
      </w:pPr>
      <w:r w:rsidRPr="00244A7B">
        <w:rPr>
          <w:lang w:val="sv-SE"/>
        </w:rPr>
        <w:t>För patienter över 20 kg ska den beräknade dygnsdosen baserad på kroppsvikt avrundas till närmaste 100-tal mg.</w:t>
      </w:r>
    </w:p>
    <w:p w14:paraId="1E6C1708"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09" w14:textId="77777777" w:rsidR="000811EE" w:rsidRPr="00244A7B" w:rsidRDefault="000811EE" w:rsidP="007A468F">
      <w:pPr>
        <w:spacing w:line="240" w:lineRule="auto"/>
        <w:rPr>
          <w:i/>
          <w:u w:val="single"/>
          <w:lang w:val="sv-SE"/>
        </w:rPr>
      </w:pPr>
      <w:r w:rsidRPr="00244A7B">
        <w:rPr>
          <w:i/>
          <w:u w:val="single"/>
          <w:lang w:val="sv-SE"/>
        </w:rPr>
        <w:t>Dosjustering</w:t>
      </w:r>
    </w:p>
    <w:p w14:paraId="1E6C170A" w14:textId="77777777" w:rsidR="000811EE" w:rsidRPr="00244A7B" w:rsidRDefault="000811EE" w:rsidP="007A468F">
      <w:pPr>
        <w:spacing w:line="240" w:lineRule="auto"/>
        <w:rPr>
          <w:lang w:val="sv-SE"/>
        </w:rPr>
      </w:pPr>
      <w:r w:rsidRPr="00244A7B">
        <w:rPr>
          <w:lang w:val="sv-SE"/>
        </w:rPr>
        <w:t xml:space="preserve">Behandling med sapropterin kan minska fenylalaninnivåerna i blodet under önskad behandlingsnivå. Justering av </w:t>
      </w:r>
      <w:r w:rsidR="006F3B98" w:rsidRPr="00244A7B">
        <w:rPr>
          <w:lang w:val="sv-SE"/>
        </w:rPr>
        <w:t xml:space="preserve">dosen Kuvan </w:t>
      </w:r>
      <w:r w:rsidRPr="00244A7B">
        <w:rPr>
          <w:lang w:val="sv-SE"/>
        </w:rPr>
        <w:t>eller förändring av fenylalaninintaget via kosten kan krävas för att uppnå och bibehålla fenylalaninnivåerna i blodet inom det önskade terapeutiska intervallet.</w:t>
      </w:r>
    </w:p>
    <w:p w14:paraId="1E6C170B"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0C" w14:textId="77777777" w:rsidR="000811EE" w:rsidRPr="00244A7B" w:rsidRDefault="000811EE" w:rsidP="007A468F">
      <w:pPr>
        <w:spacing w:line="240" w:lineRule="auto"/>
        <w:rPr>
          <w:lang w:val="sv-SE"/>
        </w:rPr>
      </w:pPr>
      <w:r w:rsidRPr="00244A7B">
        <w:rPr>
          <w:lang w:val="sv-SE"/>
        </w:rPr>
        <w:t>Nivåerna av fenylalanin och tyrosin i blodet ska kontrolleras, i synnerhet hos barn, en till två veckor efter varje dosjustering, och därefter följas med täta kontroller, under behandlande läkares ledning.</w:t>
      </w:r>
    </w:p>
    <w:p w14:paraId="1E6C170D"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0E" w14:textId="77777777" w:rsidR="000811EE" w:rsidRPr="00244A7B" w:rsidRDefault="000811EE" w:rsidP="007A468F">
      <w:pPr>
        <w:spacing w:line="240" w:lineRule="auto"/>
        <w:rPr>
          <w:bCs/>
          <w:lang w:val="sv-SE"/>
        </w:rPr>
      </w:pPr>
      <w:r w:rsidRPr="00244A7B">
        <w:rPr>
          <w:lang w:val="sv-SE"/>
        </w:rPr>
        <w:t>Om otillräcklig kontroll av fenylalaninnivåerna i blodet observeras under behandling med Kuvan ska patientens följsamhet till ordinerad behandling och diet granskas innan dosjustering av sapropterin övervägs.</w:t>
      </w:r>
    </w:p>
    <w:p w14:paraId="1E6C170F"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0" w14:textId="77777777" w:rsidR="000811EE" w:rsidRPr="00244A7B" w:rsidRDefault="000811EE" w:rsidP="007A468F">
      <w:pPr>
        <w:spacing w:line="240" w:lineRule="auto"/>
        <w:rPr>
          <w:lang w:val="sv-SE"/>
        </w:rPr>
      </w:pPr>
      <w:r w:rsidRPr="00244A7B">
        <w:rPr>
          <w:lang w:val="sv-SE"/>
        </w:rPr>
        <w:t>Utsättning av Kuvan-behandling ska endast göras under överinseende av läkare. Tätare kontroller kan krävas, då fenylalaninnivåerna i blodet kan stiga. Koständringar kan behövas för att bibehålla fenylalaninnivåerna i blodet inom det önskade terapeutiska intervallet.</w:t>
      </w:r>
    </w:p>
    <w:p w14:paraId="1E6C1711"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2" w14:textId="77777777" w:rsidR="00511A65" w:rsidRPr="00244A7B" w:rsidRDefault="000811EE" w:rsidP="007A468F">
      <w:pPr>
        <w:tabs>
          <w:tab w:val="clear" w:pos="567"/>
        </w:tabs>
        <w:autoSpaceDE w:val="0"/>
        <w:autoSpaceDN w:val="0"/>
        <w:adjustRightInd w:val="0"/>
        <w:spacing w:line="240" w:lineRule="auto"/>
        <w:rPr>
          <w:i/>
          <w:u w:val="single"/>
          <w:lang w:val="sv-SE"/>
        </w:rPr>
      </w:pPr>
      <w:r w:rsidRPr="00244A7B">
        <w:rPr>
          <w:i/>
          <w:u w:val="single"/>
          <w:lang w:val="sv-SE"/>
        </w:rPr>
        <w:t>Fastställande av behandlingssvar</w:t>
      </w:r>
    </w:p>
    <w:p w14:paraId="1E6C1713"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Det är av största vikt att behandling sätts in så tidigt som möjligt för att undvika uppkomst av irreversibla kliniska manifestationer av neurologiska störningar hos barn och kognitiva nedsättningar och psykiatriska störningar hos vuxna beroende på långvarigt förhöjda halter av fenylalanin i blodet.</w:t>
      </w:r>
    </w:p>
    <w:p w14:paraId="1E6C1714"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5"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Svaret på detta läkemedel fastställs genom en minskning av fenylalanin i blodet. Fenylalaninnivåerna i blodet skall kontrolleras före administrering av Kuvan och efter 1 veckas användning med den rekommenderade startdosen. Om sänkningen av fenylalaninnivåerna i blodet är otillfredsställande kan dosen höjas en gång i veckan, upp till maximalt 20 mg/kg/dag med fortsatt kontroll varje vecka av fenylalaninnivåerna i blodet under en period av en månad. Intaget av fenylalanin i kosten måste behållas på konstant nivå under denna period. </w:t>
      </w:r>
    </w:p>
    <w:p w14:paraId="1E6C1716"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7"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Tillfredsställande behandlingssvar definieras som ≥30 procent sänkning av fenylalaninnivåerna i blodet eller uppnående av de terapeutiska målen för fenylalanin i blodet som satts upp för en enskild patient av behandlande läkare. Patienter som inte uppnår denna nivå av behandlingssvar inom den beskrivna testperioden på en månad skall betraktas som icke-responsiva; dessa patienter skall inte behandlas med Kuvan och administreringen av Kuvan ska avbrytas.</w:t>
      </w:r>
    </w:p>
    <w:p w14:paraId="1E6C1718"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9"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Så snart det är fastställt att patienten svarar på behandling med läkemedlet kan dosen justeras inom dosområdet 5 till 20 mg/kg/dag, i enlighet med behandlingssvaret.</w:t>
      </w:r>
    </w:p>
    <w:p w14:paraId="1E6C171A"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B"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 xml:space="preserve">Nivåerna av fenylalanin och tyrosin i blodet bör kontrolleras en eller två veckor efter varje dosjustering och därefter följs med täta kontroller under ledning av behandlande läkare. Patienter som behandlas med Kuvan måste fortsätta med fenylalaninbegränsad kost och genomgå regelbunden klinisk bedömning (såsom kontroll av nivåerna av </w:t>
      </w:r>
      <w:r w:rsidRPr="00244A7B">
        <w:rPr>
          <w:iCs/>
          <w:lang w:val="sv-SE"/>
        </w:rPr>
        <w:t>fenylalanin</w:t>
      </w:r>
      <w:r w:rsidRPr="00244A7B">
        <w:rPr>
          <w:lang w:val="sv-SE"/>
        </w:rPr>
        <w:t xml:space="preserve"> och tyrosin i blodet, näringsintag och psykomotorisk utveckling).</w:t>
      </w:r>
    </w:p>
    <w:p w14:paraId="1E6C171C"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1D" w14:textId="77777777" w:rsidR="000811EE" w:rsidRPr="00244A7B" w:rsidRDefault="00894C4E" w:rsidP="007A468F">
      <w:pPr>
        <w:keepNext/>
        <w:spacing w:line="240" w:lineRule="auto"/>
        <w:rPr>
          <w:bCs/>
          <w:i/>
          <w:iCs/>
          <w:u w:val="single"/>
          <w:lang w:val="sv-SE"/>
        </w:rPr>
      </w:pPr>
      <w:r w:rsidRPr="00244A7B">
        <w:rPr>
          <w:bCs/>
          <w:i/>
          <w:iCs/>
          <w:u w:val="single"/>
          <w:lang w:val="sv-SE"/>
        </w:rPr>
        <w:lastRenderedPageBreak/>
        <w:t>Särskilda patientgrupper</w:t>
      </w:r>
    </w:p>
    <w:p w14:paraId="1E6C171E" w14:textId="77777777" w:rsidR="000811EE" w:rsidRPr="00244A7B" w:rsidRDefault="000811EE" w:rsidP="007A468F">
      <w:pPr>
        <w:keepNext/>
        <w:spacing w:line="240" w:lineRule="auto"/>
        <w:rPr>
          <w:i/>
          <w:lang w:val="sv-SE"/>
        </w:rPr>
      </w:pPr>
      <w:r w:rsidRPr="00244A7B">
        <w:rPr>
          <w:i/>
          <w:lang w:val="sv-SE"/>
        </w:rPr>
        <w:t>Äldre</w:t>
      </w:r>
    </w:p>
    <w:p w14:paraId="1E6C171F" w14:textId="77777777" w:rsidR="000811EE" w:rsidRPr="00244A7B" w:rsidRDefault="000811EE" w:rsidP="007A468F">
      <w:pPr>
        <w:keepNext/>
        <w:spacing w:line="240" w:lineRule="auto"/>
        <w:rPr>
          <w:lang w:val="sv-SE"/>
        </w:rPr>
      </w:pPr>
      <w:r w:rsidRPr="00244A7B">
        <w:rPr>
          <w:lang w:val="sv-SE"/>
        </w:rPr>
        <w:t>Säkerhet och effekt av Kuvan hos patienter över 65 år har inte fastställts. Försiktighet måste iakttas vid förskrivning till äldre patienter.</w:t>
      </w:r>
    </w:p>
    <w:p w14:paraId="1E6C1720" w14:textId="77777777" w:rsidR="000811EE" w:rsidRPr="00244A7B" w:rsidRDefault="000811EE" w:rsidP="007A468F">
      <w:pPr>
        <w:spacing w:line="240" w:lineRule="auto"/>
        <w:rPr>
          <w:lang w:val="sv-SE"/>
        </w:rPr>
      </w:pPr>
    </w:p>
    <w:p w14:paraId="1E6C1721" w14:textId="77777777" w:rsidR="000811EE" w:rsidRPr="00244A7B" w:rsidRDefault="000811EE" w:rsidP="007A468F">
      <w:pPr>
        <w:spacing w:line="240" w:lineRule="auto"/>
        <w:rPr>
          <w:i/>
          <w:lang w:val="sv-SE"/>
        </w:rPr>
      </w:pPr>
      <w:r w:rsidRPr="00244A7B">
        <w:rPr>
          <w:i/>
          <w:lang w:val="sv-SE"/>
        </w:rPr>
        <w:t>Nedsatt njur- eller leverfunktion</w:t>
      </w:r>
    </w:p>
    <w:p w14:paraId="1E6C1722" w14:textId="77777777" w:rsidR="000811EE" w:rsidRPr="00244A7B" w:rsidRDefault="000811EE" w:rsidP="007A468F">
      <w:pPr>
        <w:spacing w:line="240" w:lineRule="auto"/>
        <w:rPr>
          <w:lang w:val="sv-SE"/>
        </w:rPr>
      </w:pPr>
      <w:r w:rsidRPr="00244A7B">
        <w:rPr>
          <w:lang w:val="sv-SE"/>
        </w:rPr>
        <w:t>Säkerhet och effekt av Kuvan hos patienter med nedsatt njur- och leverfunktion har inte fastställts. Försiktighet måste iakttas vid förskrivning till dessa patienter.</w:t>
      </w:r>
    </w:p>
    <w:p w14:paraId="1E6C1723" w14:textId="77777777" w:rsidR="000811EE" w:rsidRPr="00244A7B" w:rsidRDefault="000811EE" w:rsidP="007A468F">
      <w:pPr>
        <w:spacing w:line="240" w:lineRule="auto"/>
        <w:rPr>
          <w:i/>
          <w:u w:val="single"/>
          <w:lang w:val="sv-SE"/>
        </w:rPr>
      </w:pPr>
    </w:p>
    <w:p w14:paraId="1E6C1724" w14:textId="77777777" w:rsidR="000811EE" w:rsidRPr="00244A7B" w:rsidRDefault="000811EE" w:rsidP="007A468F">
      <w:pPr>
        <w:spacing w:line="240" w:lineRule="auto"/>
        <w:rPr>
          <w:bCs/>
          <w:i/>
          <w:iCs/>
          <w:lang w:val="sv-SE"/>
        </w:rPr>
      </w:pPr>
      <w:r w:rsidRPr="00244A7B">
        <w:rPr>
          <w:bCs/>
          <w:i/>
          <w:iCs/>
          <w:lang w:val="sv-SE"/>
        </w:rPr>
        <w:t>Pediatrisk population</w:t>
      </w:r>
    </w:p>
    <w:p w14:paraId="1E6C1725" w14:textId="77777777" w:rsidR="000811EE" w:rsidRPr="00244A7B" w:rsidRDefault="000811EE" w:rsidP="007A468F">
      <w:pPr>
        <w:spacing w:line="240" w:lineRule="auto"/>
        <w:rPr>
          <w:lang w:val="sv-SE"/>
        </w:rPr>
      </w:pPr>
      <w:r w:rsidRPr="00244A7B">
        <w:rPr>
          <w:lang w:val="sv-SE"/>
        </w:rPr>
        <w:t>Doseringen är densamma för vuxna, barn och ungdomar.</w:t>
      </w:r>
    </w:p>
    <w:p w14:paraId="1E6C1726" w14:textId="77777777" w:rsidR="000811EE" w:rsidRPr="00244A7B" w:rsidRDefault="000811EE" w:rsidP="007A468F">
      <w:pPr>
        <w:numPr>
          <w:ilvl w:val="12"/>
          <w:numId w:val="0"/>
        </w:numPr>
        <w:tabs>
          <w:tab w:val="clear" w:pos="567"/>
        </w:tabs>
        <w:spacing w:line="240" w:lineRule="auto"/>
        <w:ind w:right="-2"/>
        <w:rPr>
          <w:lang w:val="sv-SE"/>
        </w:rPr>
      </w:pPr>
    </w:p>
    <w:p w14:paraId="1E6C1727" w14:textId="77777777" w:rsidR="000811EE" w:rsidRPr="00244A7B" w:rsidRDefault="000811EE" w:rsidP="007A468F">
      <w:pPr>
        <w:keepNext/>
        <w:keepLines/>
        <w:numPr>
          <w:ilvl w:val="12"/>
          <w:numId w:val="0"/>
        </w:numPr>
        <w:tabs>
          <w:tab w:val="clear" w:pos="567"/>
        </w:tabs>
        <w:spacing w:line="240" w:lineRule="auto"/>
        <w:rPr>
          <w:u w:val="single"/>
          <w:lang w:val="sv-SE"/>
        </w:rPr>
      </w:pPr>
      <w:r w:rsidRPr="00244A7B">
        <w:rPr>
          <w:u w:val="single"/>
          <w:lang w:val="sv-SE"/>
        </w:rPr>
        <w:t>Administreringssätt</w:t>
      </w:r>
    </w:p>
    <w:p w14:paraId="1E6C1728" w14:textId="77777777" w:rsidR="000811EE" w:rsidRPr="00244A7B" w:rsidRDefault="000811EE" w:rsidP="007A468F">
      <w:pPr>
        <w:keepNext/>
        <w:keepLines/>
        <w:numPr>
          <w:ilvl w:val="12"/>
          <w:numId w:val="0"/>
        </w:numPr>
        <w:tabs>
          <w:tab w:val="clear" w:pos="567"/>
        </w:tabs>
        <w:spacing w:line="240" w:lineRule="auto"/>
        <w:rPr>
          <w:u w:val="single"/>
          <w:lang w:val="sv-SE"/>
        </w:rPr>
      </w:pPr>
    </w:p>
    <w:p w14:paraId="1E6C1729" w14:textId="77777777" w:rsidR="003512FE" w:rsidRPr="00244A7B" w:rsidRDefault="000811EE" w:rsidP="007A468F">
      <w:pPr>
        <w:pStyle w:val="SPCnormal"/>
        <w:keepLines/>
        <w:rPr>
          <w:szCs w:val="22"/>
          <w:lang w:val="sv-SE"/>
        </w:rPr>
      </w:pPr>
      <w:r w:rsidRPr="00244A7B">
        <w:rPr>
          <w:szCs w:val="22"/>
          <w:lang w:val="sv-SE"/>
        </w:rPr>
        <w:t xml:space="preserve">Kuvan skall ges i samband med måltid, för att öka upptaget. </w:t>
      </w:r>
    </w:p>
    <w:p w14:paraId="1E6C172A" w14:textId="77777777" w:rsidR="003512FE" w:rsidRPr="00244A7B" w:rsidRDefault="003512FE" w:rsidP="007A468F">
      <w:pPr>
        <w:pStyle w:val="SPCnormal"/>
        <w:keepLines/>
        <w:rPr>
          <w:szCs w:val="22"/>
          <w:lang w:val="sv-SE"/>
        </w:rPr>
      </w:pPr>
    </w:p>
    <w:p w14:paraId="1E6C172B" w14:textId="77777777" w:rsidR="003512FE" w:rsidRPr="00244A7B" w:rsidRDefault="000811EE" w:rsidP="007A468F">
      <w:pPr>
        <w:pStyle w:val="SPCnormal"/>
        <w:keepLines/>
        <w:rPr>
          <w:szCs w:val="22"/>
          <w:lang w:val="sv-SE"/>
        </w:rPr>
      </w:pPr>
      <w:r w:rsidRPr="00244A7B">
        <w:rPr>
          <w:szCs w:val="22"/>
          <w:lang w:val="sv-SE"/>
        </w:rPr>
        <w:t>För patienter med PKU ska</w:t>
      </w:r>
      <w:r w:rsidR="003512FE" w:rsidRPr="00244A7B">
        <w:rPr>
          <w:szCs w:val="22"/>
          <w:lang w:val="sv-SE"/>
        </w:rPr>
        <w:t>ll</w:t>
      </w:r>
      <w:r w:rsidRPr="00244A7B">
        <w:rPr>
          <w:szCs w:val="22"/>
          <w:lang w:val="sv-SE"/>
        </w:rPr>
        <w:t xml:space="preserve"> Kuvan </w:t>
      </w:r>
      <w:r w:rsidR="003512FE" w:rsidRPr="00244A7B">
        <w:rPr>
          <w:szCs w:val="22"/>
          <w:lang w:val="sv-SE"/>
        </w:rPr>
        <w:t>ges</w:t>
      </w:r>
      <w:r w:rsidRPr="00244A7B">
        <w:rPr>
          <w:szCs w:val="22"/>
          <w:lang w:val="sv-SE"/>
        </w:rPr>
        <w:t xml:space="preserve"> som daglig engångsdos</w:t>
      </w:r>
      <w:r w:rsidR="003512FE" w:rsidRPr="00244A7B">
        <w:rPr>
          <w:szCs w:val="22"/>
          <w:lang w:val="sv-SE"/>
        </w:rPr>
        <w:t>,</w:t>
      </w:r>
      <w:r w:rsidRPr="00244A7B">
        <w:rPr>
          <w:szCs w:val="22"/>
          <w:lang w:val="sv-SE"/>
        </w:rPr>
        <w:t xml:space="preserve"> och vid samma tid varje dag, helst på morgonen. </w:t>
      </w:r>
    </w:p>
    <w:p w14:paraId="1E6C172C" w14:textId="77777777" w:rsidR="003512FE" w:rsidRPr="00244A7B" w:rsidRDefault="003512FE" w:rsidP="007A468F">
      <w:pPr>
        <w:pStyle w:val="SPCnormal"/>
        <w:keepLines/>
        <w:rPr>
          <w:szCs w:val="22"/>
          <w:lang w:val="sv-SE"/>
        </w:rPr>
      </w:pPr>
    </w:p>
    <w:p w14:paraId="1E6C172D" w14:textId="77777777" w:rsidR="003512FE" w:rsidRPr="00244A7B" w:rsidRDefault="003512FE" w:rsidP="007A468F">
      <w:pPr>
        <w:pStyle w:val="SPCnormal"/>
        <w:keepLines/>
        <w:rPr>
          <w:szCs w:val="22"/>
          <w:lang w:val="sv-SE"/>
        </w:rPr>
      </w:pPr>
      <w:r w:rsidRPr="00244A7B">
        <w:rPr>
          <w:szCs w:val="22"/>
          <w:lang w:val="sv-SE"/>
        </w:rPr>
        <w:t>För patienter med BH4-brist skall den totala dygnsdosen delas i 2 eller 3 administreringar, fördelade över dagen.</w:t>
      </w:r>
    </w:p>
    <w:p w14:paraId="1E6C172E" w14:textId="77777777" w:rsidR="003512FE" w:rsidRPr="00244A7B" w:rsidRDefault="003512FE" w:rsidP="007A468F">
      <w:pPr>
        <w:pStyle w:val="SPCnormal"/>
        <w:keepLines/>
        <w:rPr>
          <w:szCs w:val="22"/>
          <w:lang w:val="sv-SE"/>
        </w:rPr>
      </w:pPr>
    </w:p>
    <w:p w14:paraId="1E6C172F" w14:textId="77777777" w:rsidR="000811EE" w:rsidRPr="00244A7B" w:rsidRDefault="000811EE" w:rsidP="007A468F">
      <w:pPr>
        <w:pStyle w:val="SPCnormal"/>
        <w:keepLines/>
        <w:rPr>
          <w:szCs w:val="22"/>
          <w:lang w:val="sv-SE"/>
        </w:rPr>
      </w:pPr>
      <w:r w:rsidRPr="00244A7B">
        <w:rPr>
          <w:szCs w:val="22"/>
          <w:lang w:val="sv-SE"/>
        </w:rPr>
        <w:t xml:space="preserve">Lösningen bör </w:t>
      </w:r>
      <w:r w:rsidR="00894C4E" w:rsidRPr="00244A7B">
        <w:rPr>
          <w:szCs w:val="22"/>
          <w:lang w:val="sv-SE"/>
        </w:rPr>
        <w:t>intas</w:t>
      </w:r>
      <w:r w:rsidRPr="00244A7B">
        <w:rPr>
          <w:szCs w:val="22"/>
          <w:lang w:val="sv-SE"/>
        </w:rPr>
        <w:t xml:space="preserve"> inom 30 minuter efter </w:t>
      </w:r>
      <w:r w:rsidR="00894C4E" w:rsidRPr="00244A7B">
        <w:rPr>
          <w:szCs w:val="22"/>
          <w:lang w:val="sv-SE"/>
        </w:rPr>
        <w:t>beredning</w:t>
      </w:r>
      <w:r w:rsidRPr="00244A7B">
        <w:rPr>
          <w:szCs w:val="22"/>
          <w:lang w:val="sv-SE"/>
        </w:rPr>
        <w:t>. Oanvänd lösning ska kasseras efter administrering.</w:t>
      </w:r>
    </w:p>
    <w:p w14:paraId="1E6C1730" w14:textId="77777777" w:rsidR="000811EE" w:rsidRPr="00244A7B" w:rsidRDefault="000811EE" w:rsidP="007A468F">
      <w:pPr>
        <w:numPr>
          <w:ilvl w:val="12"/>
          <w:numId w:val="0"/>
        </w:numPr>
        <w:tabs>
          <w:tab w:val="clear" w:pos="567"/>
        </w:tabs>
        <w:spacing w:line="240" w:lineRule="auto"/>
        <w:ind w:right="-2"/>
        <w:rPr>
          <w:lang w:val="sv-SE"/>
        </w:rPr>
      </w:pPr>
    </w:p>
    <w:p w14:paraId="1E6C1731" w14:textId="77777777" w:rsidR="000811EE" w:rsidRPr="00244A7B" w:rsidRDefault="000811EE" w:rsidP="007A468F">
      <w:pPr>
        <w:keepNext/>
        <w:keepLines/>
        <w:numPr>
          <w:ilvl w:val="12"/>
          <w:numId w:val="0"/>
        </w:numPr>
        <w:tabs>
          <w:tab w:val="clear" w:pos="567"/>
        </w:tabs>
        <w:spacing w:line="240" w:lineRule="auto"/>
        <w:rPr>
          <w:i/>
          <w:lang w:val="sv-SE"/>
        </w:rPr>
      </w:pPr>
      <w:r w:rsidRPr="00244A7B">
        <w:rPr>
          <w:i/>
          <w:lang w:val="sv-SE"/>
        </w:rPr>
        <w:t>Patienter med en kroppsvikt över 20</w:t>
      </w:r>
      <w:r w:rsidRPr="00244A7B">
        <w:rPr>
          <w:lang w:val="sv-SE"/>
        </w:rPr>
        <w:t> </w:t>
      </w:r>
      <w:r w:rsidRPr="00244A7B">
        <w:rPr>
          <w:i/>
          <w:lang w:val="sv-SE"/>
        </w:rPr>
        <w:t>kg</w:t>
      </w:r>
    </w:p>
    <w:p w14:paraId="1E6C1732" w14:textId="77777777" w:rsidR="000811EE" w:rsidRPr="00244A7B" w:rsidRDefault="000811EE" w:rsidP="007A468F">
      <w:pPr>
        <w:spacing w:line="240" w:lineRule="auto"/>
        <w:rPr>
          <w:lang w:val="sv-SE"/>
        </w:rPr>
      </w:pPr>
      <w:r w:rsidRPr="00244A7B">
        <w:rPr>
          <w:lang w:val="sv-SE"/>
        </w:rPr>
        <w:t xml:space="preserve">Innehållet i dospåsen/dospåsarna bör </w:t>
      </w:r>
      <w:r w:rsidR="00894C4E" w:rsidRPr="00244A7B">
        <w:rPr>
          <w:lang w:val="sv-SE"/>
        </w:rPr>
        <w:t>hällas</w:t>
      </w:r>
      <w:r w:rsidRPr="00244A7B">
        <w:rPr>
          <w:lang w:val="sv-SE"/>
        </w:rPr>
        <w:t xml:space="preserve"> i 120 till 240 ml vatten och omröras tills det har lösts upp.</w:t>
      </w:r>
    </w:p>
    <w:p w14:paraId="1E6C1733" w14:textId="77777777" w:rsidR="000811EE" w:rsidRPr="00244A7B" w:rsidRDefault="000811EE" w:rsidP="007A468F">
      <w:pPr>
        <w:numPr>
          <w:ilvl w:val="12"/>
          <w:numId w:val="0"/>
        </w:numPr>
        <w:tabs>
          <w:tab w:val="clear" w:pos="567"/>
        </w:tabs>
        <w:spacing w:line="240" w:lineRule="auto"/>
        <w:rPr>
          <w:lang w:val="sv-SE"/>
        </w:rPr>
      </w:pPr>
    </w:p>
    <w:p w14:paraId="1E6C1734" w14:textId="77777777" w:rsidR="000811EE" w:rsidRPr="00244A7B" w:rsidRDefault="000811EE" w:rsidP="007A468F">
      <w:pPr>
        <w:spacing w:line="240" w:lineRule="auto"/>
        <w:rPr>
          <w:u w:val="single"/>
          <w:lang w:val="sv-SE"/>
        </w:rPr>
      </w:pPr>
      <w:r w:rsidRPr="00244A7B">
        <w:rPr>
          <w:i/>
          <w:lang w:val="sv-SE"/>
        </w:rPr>
        <w:t>Barn med en kroppsvikt upp till 20 kg</w:t>
      </w:r>
      <w:r w:rsidRPr="00244A7B">
        <w:rPr>
          <w:lang w:val="sv-SE"/>
        </w:rPr>
        <w:t xml:space="preserve"> </w:t>
      </w:r>
      <w:r w:rsidRPr="00244A7B">
        <w:rPr>
          <w:i/>
          <w:lang w:val="sv-SE"/>
        </w:rPr>
        <w:t>(använd endast dospåsar med 100</w:t>
      </w:r>
      <w:r w:rsidRPr="00244A7B">
        <w:rPr>
          <w:lang w:val="sv-SE"/>
        </w:rPr>
        <w:t> </w:t>
      </w:r>
      <w:r w:rsidRPr="00244A7B">
        <w:rPr>
          <w:i/>
          <w:lang w:val="sv-SE"/>
        </w:rPr>
        <w:t>mg pulver)</w:t>
      </w:r>
    </w:p>
    <w:p w14:paraId="1E6C1735"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De mätningshjälpmedel som krävs för dosering till barn med en kroppsvikt upp till 20 kg (dvs. bägare med markeringar vid 20, 40, 60 och 80 ml, samt 10 ml och 20 ml spruta för oral användning med graderingar vid varje 1 ml) medföljer inte förpackningen med Kuvan. Dessa hjälpmedel levereras till specialistbarnmottagningen för medfödda ämnesomsättningsrubbningar för att lämnas ut till patienternas vårdgivare.</w:t>
      </w:r>
    </w:p>
    <w:p w14:paraId="1E6C1736" w14:textId="77777777" w:rsidR="000811EE" w:rsidRPr="00244A7B" w:rsidRDefault="000811EE" w:rsidP="007A468F">
      <w:pPr>
        <w:tabs>
          <w:tab w:val="clear" w:pos="567"/>
        </w:tabs>
        <w:autoSpaceDE w:val="0"/>
        <w:autoSpaceDN w:val="0"/>
        <w:adjustRightInd w:val="0"/>
        <w:spacing w:line="240" w:lineRule="auto"/>
        <w:rPr>
          <w:u w:val="single"/>
          <w:lang w:val="sv-SE"/>
        </w:rPr>
      </w:pPr>
    </w:p>
    <w:p w14:paraId="1E6C1737"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Lämpligt antal 100 mg dospåsar skall lösas upp i den volym vatten som anges i tabell 1</w:t>
      </w:r>
      <w:r w:rsidRPr="00244A7B">
        <w:rPr>
          <w:lang w:val="sv-SE"/>
        </w:rPr>
        <w:noBreakHyphen/>
        <w:t>4, baserat på den ordinerade totala dygnsdosen.</w:t>
      </w:r>
    </w:p>
    <w:p w14:paraId="1E6C1738" w14:textId="77777777" w:rsidR="000811EE" w:rsidRPr="00244A7B" w:rsidRDefault="000811EE" w:rsidP="007A468F">
      <w:pPr>
        <w:tabs>
          <w:tab w:val="clear" w:pos="567"/>
        </w:tabs>
        <w:autoSpaceDE w:val="0"/>
        <w:autoSpaceDN w:val="0"/>
        <w:adjustRightInd w:val="0"/>
        <w:spacing w:line="240" w:lineRule="auto"/>
        <w:rPr>
          <w:lang w:val="sv-SE"/>
        </w:rPr>
      </w:pPr>
    </w:p>
    <w:p w14:paraId="1E6C1739"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Om bara en del av lösningen ska administreras, ska en spruta för oral användning användas för att dra upp den volym lösning som ska administreras. Lösningen kan sedan överföras till en annan kopp för administrering av läkemedlet. Till små barn kan spruta för oral användning användas. En 10 ml spruta för oral användning ska användas vid administrering av volymer </w:t>
      </w:r>
      <w:r w:rsidRPr="00244A7B">
        <w:rPr>
          <w:iCs/>
          <w:lang w:val="sv-SE" w:eastAsia="fr-FR"/>
        </w:rPr>
        <w:t xml:space="preserve">≤10 ml och en 20 ml </w:t>
      </w:r>
      <w:r w:rsidRPr="00244A7B">
        <w:rPr>
          <w:lang w:val="sv-SE"/>
        </w:rPr>
        <w:t>spruta för oral användning</w:t>
      </w:r>
      <w:r w:rsidRPr="00244A7B">
        <w:rPr>
          <w:iCs/>
          <w:lang w:val="sv-SE" w:eastAsia="fr-FR"/>
        </w:rPr>
        <w:t xml:space="preserve"> för administrering av volymer &gt;10 ml.</w:t>
      </w:r>
    </w:p>
    <w:p w14:paraId="1E6C173A" w14:textId="77777777" w:rsidR="000811EE" w:rsidRPr="00244A7B" w:rsidRDefault="000811EE" w:rsidP="007A468F">
      <w:pPr>
        <w:numPr>
          <w:ilvl w:val="12"/>
          <w:numId w:val="0"/>
        </w:numPr>
        <w:tabs>
          <w:tab w:val="clear" w:pos="567"/>
        </w:tabs>
        <w:spacing w:line="240" w:lineRule="auto"/>
        <w:ind w:right="-2"/>
        <w:rPr>
          <w:iCs/>
          <w:lang w:val="sv-SE" w:eastAsia="fr-FR"/>
        </w:rPr>
      </w:pPr>
    </w:p>
    <w:p w14:paraId="1E6C173B" w14:textId="77777777" w:rsidR="000811EE" w:rsidRPr="00244A7B" w:rsidRDefault="000811EE" w:rsidP="007A468F">
      <w:pPr>
        <w:keepNext/>
        <w:keepLines/>
        <w:spacing w:line="240" w:lineRule="auto"/>
        <w:ind w:left="567" w:hanging="567"/>
        <w:jc w:val="center"/>
        <w:rPr>
          <w:lang w:val="sv-SE"/>
        </w:rPr>
      </w:pPr>
      <w:r w:rsidRPr="00244A7B">
        <w:rPr>
          <w:b/>
          <w:lang w:val="sv-SE"/>
        </w:rPr>
        <w:lastRenderedPageBreak/>
        <w:t>Tabell 1: Doseringstabell 2 mg/kg per dag för barn som väger upp till 20 kg</w:t>
      </w:r>
    </w:p>
    <w:p w14:paraId="1E6C173C" w14:textId="77777777" w:rsidR="000811EE" w:rsidRPr="00244A7B" w:rsidRDefault="000811EE" w:rsidP="007A468F">
      <w:pPr>
        <w:keepNext/>
        <w:keepLines/>
        <w:spacing w:line="240" w:lineRule="auto"/>
        <w:rPr>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339"/>
        <w:gridCol w:w="2377"/>
        <w:gridCol w:w="1779"/>
        <w:gridCol w:w="2222"/>
      </w:tblGrid>
      <w:tr w:rsidR="000811EE" w:rsidRPr="00244A7B" w14:paraId="1E6C1745" w14:textId="77777777">
        <w:tc>
          <w:tcPr>
            <w:tcW w:w="1260" w:type="dxa"/>
          </w:tcPr>
          <w:p w14:paraId="1E6C173D" w14:textId="77777777" w:rsidR="000811EE" w:rsidRPr="00244A7B" w:rsidRDefault="000811EE" w:rsidP="007A468F">
            <w:pPr>
              <w:keepNext/>
              <w:spacing w:line="240" w:lineRule="auto"/>
              <w:jc w:val="center"/>
              <w:rPr>
                <w:b/>
                <w:bCs/>
                <w:lang w:val="sv-SE"/>
              </w:rPr>
            </w:pPr>
            <w:r w:rsidRPr="00244A7B">
              <w:rPr>
                <w:b/>
                <w:bCs/>
                <w:lang w:val="sv-SE"/>
              </w:rPr>
              <w:t>Vikt (kg)</w:t>
            </w:r>
          </w:p>
        </w:tc>
        <w:tc>
          <w:tcPr>
            <w:tcW w:w="1350" w:type="dxa"/>
          </w:tcPr>
          <w:p w14:paraId="1E6C173E" w14:textId="77777777" w:rsidR="000811EE" w:rsidRPr="00244A7B" w:rsidRDefault="000811EE" w:rsidP="007A468F">
            <w:pPr>
              <w:keepNext/>
              <w:spacing w:line="240" w:lineRule="auto"/>
              <w:jc w:val="center"/>
              <w:rPr>
                <w:b/>
                <w:bCs/>
                <w:lang w:val="sv-SE"/>
              </w:rPr>
            </w:pPr>
            <w:r w:rsidRPr="00244A7B">
              <w:rPr>
                <w:b/>
                <w:bCs/>
                <w:lang w:val="sv-SE"/>
              </w:rPr>
              <w:t>Total dos</w:t>
            </w:r>
          </w:p>
          <w:p w14:paraId="1E6C173F" w14:textId="77777777" w:rsidR="000811EE" w:rsidRPr="00244A7B" w:rsidRDefault="000811EE" w:rsidP="007A468F">
            <w:pPr>
              <w:keepNext/>
              <w:spacing w:line="240" w:lineRule="auto"/>
              <w:jc w:val="center"/>
              <w:rPr>
                <w:b/>
                <w:bCs/>
                <w:lang w:val="sv-SE"/>
              </w:rPr>
            </w:pPr>
            <w:r w:rsidRPr="00244A7B">
              <w:rPr>
                <w:b/>
                <w:bCs/>
                <w:lang w:val="sv-SE"/>
              </w:rPr>
              <w:t>(mg/dag)</w:t>
            </w:r>
          </w:p>
        </w:tc>
        <w:tc>
          <w:tcPr>
            <w:tcW w:w="2430" w:type="dxa"/>
          </w:tcPr>
          <w:p w14:paraId="1E6C1740" w14:textId="77777777" w:rsidR="000811EE" w:rsidRPr="00244A7B" w:rsidRDefault="000811EE" w:rsidP="007A468F">
            <w:pPr>
              <w:keepNext/>
              <w:spacing w:line="240" w:lineRule="auto"/>
              <w:jc w:val="center"/>
              <w:rPr>
                <w:b/>
                <w:bCs/>
                <w:lang w:val="sv-SE"/>
              </w:rPr>
            </w:pPr>
            <w:r w:rsidRPr="00244A7B">
              <w:rPr>
                <w:b/>
                <w:bCs/>
                <w:lang w:val="sv-SE"/>
              </w:rPr>
              <w:t xml:space="preserve">Antal dospåsar som ska lösas upp </w:t>
            </w:r>
            <w:r w:rsidRPr="00244A7B">
              <w:rPr>
                <w:b/>
                <w:bCs/>
                <w:lang w:val="sv-SE"/>
              </w:rPr>
              <w:br/>
              <w:t>(endast 100</w:t>
            </w:r>
            <w:r w:rsidRPr="00244A7B">
              <w:rPr>
                <w:lang w:val="sv-SE"/>
              </w:rPr>
              <w:t> </w:t>
            </w:r>
            <w:r w:rsidRPr="00244A7B">
              <w:rPr>
                <w:b/>
                <w:bCs/>
                <w:lang w:val="sv-SE"/>
              </w:rPr>
              <w:t>mg styrka)</w:t>
            </w:r>
          </w:p>
        </w:tc>
        <w:tc>
          <w:tcPr>
            <w:tcW w:w="1800" w:type="dxa"/>
          </w:tcPr>
          <w:p w14:paraId="1E6C1741" w14:textId="77777777" w:rsidR="000811EE" w:rsidRPr="00244A7B" w:rsidRDefault="000811EE" w:rsidP="007A468F">
            <w:pPr>
              <w:keepNext/>
              <w:spacing w:line="240" w:lineRule="auto"/>
              <w:jc w:val="center"/>
              <w:rPr>
                <w:b/>
                <w:bCs/>
                <w:lang w:val="sv-SE"/>
              </w:rPr>
            </w:pPr>
            <w:r w:rsidRPr="00244A7B">
              <w:rPr>
                <w:b/>
                <w:bCs/>
                <w:lang w:val="sv-SE"/>
              </w:rPr>
              <w:t>Volym vätska för upplösning</w:t>
            </w:r>
          </w:p>
          <w:p w14:paraId="1E6C1742" w14:textId="77777777" w:rsidR="000811EE" w:rsidRPr="00244A7B" w:rsidRDefault="000811EE" w:rsidP="007A468F">
            <w:pPr>
              <w:keepNext/>
              <w:spacing w:line="240" w:lineRule="auto"/>
              <w:jc w:val="center"/>
              <w:rPr>
                <w:b/>
                <w:bCs/>
                <w:lang w:val="sv-SE"/>
              </w:rPr>
            </w:pPr>
            <w:r w:rsidRPr="00244A7B">
              <w:rPr>
                <w:b/>
                <w:bCs/>
                <w:lang w:val="sv-SE"/>
              </w:rPr>
              <w:t>(ml)</w:t>
            </w:r>
          </w:p>
        </w:tc>
        <w:tc>
          <w:tcPr>
            <w:tcW w:w="2250" w:type="dxa"/>
          </w:tcPr>
          <w:p w14:paraId="1E6C1743" w14:textId="77777777" w:rsidR="000811EE" w:rsidRPr="00244A7B" w:rsidRDefault="000811EE" w:rsidP="007A468F">
            <w:pPr>
              <w:keepNext/>
              <w:spacing w:line="240" w:lineRule="auto"/>
              <w:jc w:val="center"/>
              <w:rPr>
                <w:b/>
                <w:bCs/>
                <w:lang w:val="sv-SE"/>
              </w:rPr>
            </w:pPr>
            <w:r w:rsidRPr="00244A7B">
              <w:rPr>
                <w:b/>
                <w:bCs/>
                <w:lang w:val="sv-SE"/>
              </w:rPr>
              <w:t>Volym lösning som ska administreras</w:t>
            </w:r>
          </w:p>
          <w:p w14:paraId="1E6C1744" w14:textId="77777777" w:rsidR="000811EE" w:rsidRPr="00244A7B" w:rsidRDefault="000811EE" w:rsidP="007A468F">
            <w:pPr>
              <w:keepNext/>
              <w:spacing w:line="240" w:lineRule="auto"/>
              <w:jc w:val="center"/>
              <w:rPr>
                <w:b/>
                <w:bCs/>
                <w:lang w:val="sv-SE"/>
              </w:rPr>
            </w:pPr>
            <w:r w:rsidRPr="00244A7B">
              <w:rPr>
                <w:b/>
                <w:bCs/>
                <w:lang w:val="sv-SE"/>
              </w:rPr>
              <w:t>(ml)</w:t>
            </w:r>
            <w:r w:rsidR="00C055D1" w:rsidRPr="00244A7B">
              <w:rPr>
                <w:b/>
                <w:bCs/>
                <w:lang w:val="sv-SE"/>
              </w:rPr>
              <w:t>*</w:t>
            </w:r>
          </w:p>
        </w:tc>
      </w:tr>
      <w:tr w:rsidR="000811EE" w:rsidRPr="00244A7B" w14:paraId="1E6C174B" w14:textId="77777777">
        <w:tc>
          <w:tcPr>
            <w:tcW w:w="1260" w:type="dxa"/>
          </w:tcPr>
          <w:p w14:paraId="1E6C1746" w14:textId="77777777" w:rsidR="000811EE" w:rsidRPr="00244A7B" w:rsidRDefault="000811EE" w:rsidP="007A468F">
            <w:pPr>
              <w:keepNext/>
              <w:spacing w:line="240" w:lineRule="auto"/>
              <w:jc w:val="center"/>
              <w:rPr>
                <w:lang w:val="sv-SE"/>
              </w:rPr>
            </w:pPr>
            <w:r w:rsidRPr="00244A7B">
              <w:rPr>
                <w:lang w:val="sv-SE"/>
              </w:rPr>
              <w:t>2</w:t>
            </w:r>
          </w:p>
        </w:tc>
        <w:tc>
          <w:tcPr>
            <w:tcW w:w="1350" w:type="dxa"/>
          </w:tcPr>
          <w:p w14:paraId="1E6C1747" w14:textId="77777777" w:rsidR="000811EE" w:rsidRPr="00244A7B" w:rsidRDefault="000811EE" w:rsidP="007A468F">
            <w:pPr>
              <w:keepNext/>
              <w:spacing w:line="240" w:lineRule="auto"/>
              <w:jc w:val="center"/>
              <w:rPr>
                <w:lang w:val="sv-SE"/>
              </w:rPr>
            </w:pPr>
            <w:r w:rsidRPr="00244A7B">
              <w:rPr>
                <w:lang w:val="sv-SE"/>
              </w:rPr>
              <w:t>4</w:t>
            </w:r>
          </w:p>
        </w:tc>
        <w:tc>
          <w:tcPr>
            <w:tcW w:w="2430" w:type="dxa"/>
          </w:tcPr>
          <w:p w14:paraId="1E6C174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49"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4A" w14:textId="77777777" w:rsidR="000811EE" w:rsidRPr="00244A7B" w:rsidRDefault="000811EE" w:rsidP="007A468F">
            <w:pPr>
              <w:keepNext/>
              <w:spacing w:line="240" w:lineRule="auto"/>
              <w:jc w:val="center"/>
              <w:rPr>
                <w:lang w:val="sv-SE"/>
              </w:rPr>
            </w:pPr>
            <w:r w:rsidRPr="00244A7B">
              <w:rPr>
                <w:lang w:val="sv-SE"/>
              </w:rPr>
              <w:t>3</w:t>
            </w:r>
          </w:p>
        </w:tc>
      </w:tr>
      <w:tr w:rsidR="000811EE" w:rsidRPr="00244A7B" w14:paraId="1E6C1751" w14:textId="77777777">
        <w:tc>
          <w:tcPr>
            <w:tcW w:w="1260" w:type="dxa"/>
          </w:tcPr>
          <w:p w14:paraId="1E6C174C" w14:textId="77777777" w:rsidR="000811EE" w:rsidRPr="00244A7B" w:rsidRDefault="000811EE" w:rsidP="007A468F">
            <w:pPr>
              <w:keepNext/>
              <w:spacing w:line="240" w:lineRule="auto"/>
              <w:jc w:val="center"/>
              <w:rPr>
                <w:lang w:val="sv-SE"/>
              </w:rPr>
            </w:pPr>
            <w:r w:rsidRPr="00244A7B">
              <w:rPr>
                <w:lang w:val="sv-SE"/>
              </w:rPr>
              <w:t>3</w:t>
            </w:r>
          </w:p>
        </w:tc>
        <w:tc>
          <w:tcPr>
            <w:tcW w:w="1350" w:type="dxa"/>
          </w:tcPr>
          <w:p w14:paraId="1E6C174D" w14:textId="77777777" w:rsidR="000811EE" w:rsidRPr="00244A7B" w:rsidRDefault="000811EE" w:rsidP="007A468F">
            <w:pPr>
              <w:keepNext/>
              <w:spacing w:line="240" w:lineRule="auto"/>
              <w:jc w:val="center"/>
              <w:rPr>
                <w:lang w:val="sv-SE"/>
              </w:rPr>
            </w:pPr>
            <w:r w:rsidRPr="00244A7B">
              <w:rPr>
                <w:lang w:val="sv-SE"/>
              </w:rPr>
              <w:t>6</w:t>
            </w:r>
          </w:p>
        </w:tc>
        <w:tc>
          <w:tcPr>
            <w:tcW w:w="2430" w:type="dxa"/>
          </w:tcPr>
          <w:p w14:paraId="1E6C174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4F"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50" w14:textId="77777777" w:rsidR="000811EE" w:rsidRPr="00244A7B" w:rsidRDefault="000811EE" w:rsidP="007A468F">
            <w:pPr>
              <w:keepNext/>
              <w:spacing w:line="240" w:lineRule="auto"/>
              <w:jc w:val="center"/>
              <w:rPr>
                <w:lang w:val="sv-SE"/>
              </w:rPr>
            </w:pPr>
            <w:r w:rsidRPr="00244A7B">
              <w:rPr>
                <w:lang w:val="sv-SE"/>
              </w:rPr>
              <w:t>5</w:t>
            </w:r>
          </w:p>
        </w:tc>
      </w:tr>
      <w:tr w:rsidR="000811EE" w:rsidRPr="00244A7B" w14:paraId="1E6C1757" w14:textId="77777777">
        <w:tc>
          <w:tcPr>
            <w:tcW w:w="1260" w:type="dxa"/>
          </w:tcPr>
          <w:p w14:paraId="1E6C1752" w14:textId="77777777" w:rsidR="000811EE" w:rsidRPr="00244A7B" w:rsidRDefault="000811EE" w:rsidP="007A468F">
            <w:pPr>
              <w:keepNext/>
              <w:spacing w:line="240" w:lineRule="auto"/>
              <w:jc w:val="center"/>
              <w:rPr>
                <w:lang w:val="sv-SE"/>
              </w:rPr>
            </w:pPr>
            <w:r w:rsidRPr="00244A7B">
              <w:rPr>
                <w:lang w:val="sv-SE"/>
              </w:rPr>
              <w:t>4</w:t>
            </w:r>
          </w:p>
        </w:tc>
        <w:tc>
          <w:tcPr>
            <w:tcW w:w="1350" w:type="dxa"/>
          </w:tcPr>
          <w:p w14:paraId="1E6C1753" w14:textId="77777777" w:rsidR="000811EE" w:rsidRPr="00244A7B" w:rsidRDefault="000811EE" w:rsidP="007A468F">
            <w:pPr>
              <w:keepNext/>
              <w:spacing w:line="240" w:lineRule="auto"/>
              <w:jc w:val="center"/>
              <w:rPr>
                <w:lang w:val="sv-SE"/>
              </w:rPr>
            </w:pPr>
            <w:r w:rsidRPr="00244A7B">
              <w:rPr>
                <w:lang w:val="sv-SE"/>
              </w:rPr>
              <w:t>8</w:t>
            </w:r>
          </w:p>
        </w:tc>
        <w:tc>
          <w:tcPr>
            <w:tcW w:w="2430" w:type="dxa"/>
          </w:tcPr>
          <w:p w14:paraId="1E6C175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55"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56" w14:textId="77777777" w:rsidR="000811EE" w:rsidRPr="00244A7B" w:rsidRDefault="000811EE" w:rsidP="007A468F">
            <w:pPr>
              <w:keepNext/>
              <w:spacing w:line="240" w:lineRule="auto"/>
              <w:jc w:val="center"/>
              <w:rPr>
                <w:lang w:val="sv-SE"/>
              </w:rPr>
            </w:pPr>
            <w:r w:rsidRPr="00244A7B">
              <w:rPr>
                <w:lang w:val="sv-SE"/>
              </w:rPr>
              <w:t>6</w:t>
            </w:r>
          </w:p>
        </w:tc>
      </w:tr>
      <w:tr w:rsidR="000811EE" w:rsidRPr="00244A7B" w14:paraId="1E6C175D" w14:textId="77777777">
        <w:tc>
          <w:tcPr>
            <w:tcW w:w="1260" w:type="dxa"/>
          </w:tcPr>
          <w:p w14:paraId="1E6C1758" w14:textId="77777777" w:rsidR="000811EE" w:rsidRPr="00244A7B" w:rsidRDefault="000811EE" w:rsidP="007A468F">
            <w:pPr>
              <w:keepNext/>
              <w:spacing w:line="240" w:lineRule="auto"/>
              <w:jc w:val="center"/>
              <w:rPr>
                <w:lang w:val="sv-SE"/>
              </w:rPr>
            </w:pPr>
            <w:r w:rsidRPr="00244A7B">
              <w:rPr>
                <w:lang w:val="sv-SE"/>
              </w:rPr>
              <w:t>5</w:t>
            </w:r>
          </w:p>
        </w:tc>
        <w:tc>
          <w:tcPr>
            <w:tcW w:w="1350" w:type="dxa"/>
          </w:tcPr>
          <w:p w14:paraId="1E6C1759" w14:textId="77777777" w:rsidR="000811EE" w:rsidRPr="00244A7B" w:rsidRDefault="000811EE" w:rsidP="007A468F">
            <w:pPr>
              <w:keepNext/>
              <w:spacing w:line="240" w:lineRule="auto"/>
              <w:jc w:val="center"/>
              <w:rPr>
                <w:lang w:val="sv-SE"/>
              </w:rPr>
            </w:pPr>
            <w:r w:rsidRPr="00244A7B">
              <w:rPr>
                <w:lang w:val="sv-SE"/>
              </w:rPr>
              <w:t>10</w:t>
            </w:r>
          </w:p>
        </w:tc>
        <w:tc>
          <w:tcPr>
            <w:tcW w:w="2430" w:type="dxa"/>
          </w:tcPr>
          <w:p w14:paraId="1E6C175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5B"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5C" w14:textId="77777777" w:rsidR="000811EE" w:rsidRPr="00244A7B" w:rsidRDefault="000811EE" w:rsidP="007A468F">
            <w:pPr>
              <w:keepNext/>
              <w:spacing w:line="240" w:lineRule="auto"/>
              <w:jc w:val="center"/>
              <w:rPr>
                <w:lang w:val="sv-SE"/>
              </w:rPr>
            </w:pPr>
            <w:r w:rsidRPr="00244A7B">
              <w:rPr>
                <w:lang w:val="sv-SE"/>
              </w:rPr>
              <w:t>8</w:t>
            </w:r>
          </w:p>
        </w:tc>
      </w:tr>
      <w:tr w:rsidR="000811EE" w:rsidRPr="00244A7B" w14:paraId="1E6C1763" w14:textId="77777777">
        <w:tc>
          <w:tcPr>
            <w:tcW w:w="1260" w:type="dxa"/>
          </w:tcPr>
          <w:p w14:paraId="1E6C175E" w14:textId="77777777" w:rsidR="000811EE" w:rsidRPr="00244A7B" w:rsidRDefault="000811EE" w:rsidP="007A468F">
            <w:pPr>
              <w:keepNext/>
              <w:spacing w:line="240" w:lineRule="auto"/>
              <w:jc w:val="center"/>
              <w:rPr>
                <w:lang w:val="sv-SE"/>
              </w:rPr>
            </w:pPr>
            <w:r w:rsidRPr="00244A7B">
              <w:rPr>
                <w:lang w:val="sv-SE"/>
              </w:rPr>
              <w:t>6</w:t>
            </w:r>
          </w:p>
        </w:tc>
        <w:tc>
          <w:tcPr>
            <w:tcW w:w="1350" w:type="dxa"/>
          </w:tcPr>
          <w:p w14:paraId="1E6C175F" w14:textId="77777777" w:rsidR="000811EE" w:rsidRPr="00244A7B" w:rsidRDefault="000811EE" w:rsidP="007A468F">
            <w:pPr>
              <w:keepNext/>
              <w:spacing w:line="240" w:lineRule="auto"/>
              <w:jc w:val="center"/>
              <w:rPr>
                <w:lang w:val="sv-SE"/>
              </w:rPr>
            </w:pPr>
            <w:r w:rsidRPr="00244A7B">
              <w:rPr>
                <w:lang w:val="sv-SE"/>
              </w:rPr>
              <w:t>12</w:t>
            </w:r>
          </w:p>
        </w:tc>
        <w:tc>
          <w:tcPr>
            <w:tcW w:w="2430" w:type="dxa"/>
          </w:tcPr>
          <w:p w14:paraId="1E6C1760"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61"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62" w14:textId="77777777" w:rsidR="000811EE" w:rsidRPr="00244A7B" w:rsidRDefault="000811EE" w:rsidP="007A468F">
            <w:pPr>
              <w:keepNext/>
              <w:spacing w:line="240" w:lineRule="auto"/>
              <w:jc w:val="center"/>
              <w:rPr>
                <w:lang w:val="sv-SE"/>
              </w:rPr>
            </w:pPr>
            <w:r w:rsidRPr="00244A7B">
              <w:rPr>
                <w:lang w:val="sv-SE"/>
              </w:rPr>
              <w:t>10</w:t>
            </w:r>
          </w:p>
        </w:tc>
      </w:tr>
      <w:tr w:rsidR="000811EE" w:rsidRPr="00244A7B" w14:paraId="1E6C1769" w14:textId="77777777">
        <w:tc>
          <w:tcPr>
            <w:tcW w:w="1260" w:type="dxa"/>
          </w:tcPr>
          <w:p w14:paraId="1E6C1764" w14:textId="77777777" w:rsidR="000811EE" w:rsidRPr="00244A7B" w:rsidRDefault="000811EE" w:rsidP="007A468F">
            <w:pPr>
              <w:keepNext/>
              <w:spacing w:line="240" w:lineRule="auto"/>
              <w:jc w:val="center"/>
              <w:rPr>
                <w:lang w:val="sv-SE"/>
              </w:rPr>
            </w:pPr>
            <w:r w:rsidRPr="00244A7B">
              <w:rPr>
                <w:lang w:val="sv-SE"/>
              </w:rPr>
              <w:t>7</w:t>
            </w:r>
          </w:p>
        </w:tc>
        <w:tc>
          <w:tcPr>
            <w:tcW w:w="1350" w:type="dxa"/>
          </w:tcPr>
          <w:p w14:paraId="1E6C1765" w14:textId="77777777" w:rsidR="000811EE" w:rsidRPr="00244A7B" w:rsidRDefault="000811EE" w:rsidP="007A468F">
            <w:pPr>
              <w:keepNext/>
              <w:spacing w:line="240" w:lineRule="auto"/>
              <w:jc w:val="center"/>
              <w:rPr>
                <w:lang w:val="sv-SE"/>
              </w:rPr>
            </w:pPr>
            <w:r w:rsidRPr="00244A7B">
              <w:rPr>
                <w:lang w:val="sv-SE"/>
              </w:rPr>
              <w:t>14</w:t>
            </w:r>
          </w:p>
        </w:tc>
        <w:tc>
          <w:tcPr>
            <w:tcW w:w="2430" w:type="dxa"/>
          </w:tcPr>
          <w:p w14:paraId="1E6C1766"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67"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68" w14:textId="77777777" w:rsidR="000811EE" w:rsidRPr="00244A7B" w:rsidRDefault="000811EE" w:rsidP="007A468F">
            <w:pPr>
              <w:keepNext/>
              <w:spacing w:line="240" w:lineRule="auto"/>
              <w:jc w:val="center"/>
              <w:rPr>
                <w:lang w:val="sv-SE"/>
              </w:rPr>
            </w:pPr>
            <w:r w:rsidRPr="00244A7B">
              <w:rPr>
                <w:lang w:val="sv-SE"/>
              </w:rPr>
              <w:t>11</w:t>
            </w:r>
          </w:p>
        </w:tc>
      </w:tr>
      <w:tr w:rsidR="000811EE" w:rsidRPr="00244A7B" w14:paraId="1E6C176F" w14:textId="77777777">
        <w:tc>
          <w:tcPr>
            <w:tcW w:w="1260" w:type="dxa"/>
          </w:tcPr>
          <w:p w14:paraId="1E6C176A" w14:textId="77777777" w:rsidR="000811EE" w:rsidRPr="00244A7B" w:rsidRDefault="000811EE" w:rsidP="007A468F">
            <w:pPr>
              <w:keepNext/>
              <w:spacing w:line="240" w:lineRule="auto"/>
              <w:jc w:val="center"/>
              <w:rPr>
                <w:lang w:val="sv-SE"/>
              </w:rPr>
            </w:pPr>
            <w:r w:rsidRPr="00244A7B">
              <w:rPr>
                <w:lang w:val="sv-SE"/>
              </w:rPr>
              <w:t>8</w:t>
            </w:r>
          </w:p>
        </w:tc>
        <w:tc>
          <w:tcPr>
            <w:tcW w:w="1350" w:type="dxa"/>
          </w:tcPr>
          <w:p w14:paraId="1E6C176B" w14:textId="77777777" w:rsidR="000811EE" w:rsidRPr="00244A7B" w:rsidRDefault="000811EE" w:rsidP="007A468F">
            <w:pPr>
              <w:keepNext/>
              <w:spacing w:line="240" w:lineRule="auto"/>
              <w:jc w:val="center"/>
              <w:rPr>
                <w:lang w:val="sv-SE"/>
              </w:rPr>
            </w:pPr>
            <w:r w:rsidRPr="00244A7B">
              <w:rPr>
                <w:lang w:val="sv-SE"/>
              </w:rPr>
              <w:t>16</w:t>
            </w:r>
          </w:p>
        </w:tc>
        <w:tc>
          <w:tcPr>
            <w:tcW w:w="2430" w:type="dxa"/>
          </w:tcPr>
          <w:p w14:paraId="1E6C176C"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6D"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6E" w14:textId="77777777" w:rsidR="000811EE" w:rsidRPr="00244A7B" w:rsidRDefault="000811EE" w:rsidP="007A468F">
            <w:pPr>
              <w:keepNext/>
              <w:spacing w:line="240" w:lineRule="auto"/>
              <w:jc w:val="center"/>
              <w:rPr>
                <w:lang w:val="sv-SE"/>
              </w:rPr>
            </w:pPr>
            <w:r w:rsidRPr="00244A7B">
              <w:rPr>
                <w:lang w:val="sv-SE"/>
              </w:rPr>
              <w:t>13</w:t>
            </w:r>
          </w:p>
        </w:tc>
      </w:tr>
      <w:tr w:rsidR="000811EE" w:rsidRPr="00244A7B" w14:paraId="1E6C1775" w14:textId="77777777">
        <w:tc>
          <w:tcPr>
            <w:tcW w:w="1260" w:type="dxa"/>
          </w:tcPr>
          <w:p w14:paraId="1E6C1770" w14:textId="77777777" w:rsidR="000811EE" w:rsidRPr="00244A7B" w:rsidRDefault="000811EE" w:rsidP="007A468F">
            <w:pPr>
              <w:keepNext/>
              <w:spacing w:line="240" w:lineRule="auto"/>
              <w:jc w:val="center"/>
              <w:rPr>
                <w:lang w:val="sv-SE"/>
              </w:rPr>
            </w:pPr>
            <w:r w:rsidRPr="00244A7B">
              <w:rPr>
                <w:lang w:val="sv-SE"/>
              </w:rPr>
              <w:t>9</w:t>
            </w:r>
          </w:p>
        </w:tc>
        <w:tc>
          <w:tcPr>
            <w:tcW w:w="1350" w:type="dxa"/>
          </w:tcPr>
          <w:p w14:paraId="1E6C1771" w14:textId="77777777" w:rsidR="000811EE" w:rsidRPr="00244A7B" w:rsidRDefault="000811EE" w:rsidP="007A468F">
            <w:pPr>
              <w:keepNext/>
              <w:spacing w:line="240" w:lineRule="auto"/>
              <w:jc w:val="center"/>
              <w:rPr>
                <w:lang w:val="sv-SE"/>
              </w:rPr>
            </w:pPr>
            <w:r w:rsidRPr="00244A7B">
              <w:rPr>
                <w:lang w:val="sv-SE"/>
              </w:rPr>
              <w:t>18</w:t>
            </w:r>
          </w:p>
        </w:tc>
        <w:tc>
          <w:tcPr>
            <w:tcW w:w="2430" w:type="dxa"/>
          </w:tcPr>
          <w:p w14:paraId="1E6C1772"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73"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74" w14:textId="77777777" w:rsidR="000811EE" w:rsidRPr="00244A7B" w:rsidRDefault="000811EE" w:rsidP="007A468F">
            <w:pPr>
              <w:keepNext/>
              <w:spacing w:line="240" w:lineRule="auto"/>
              <w:jc w:val="center"/>
              <w:rPr>
                <w:lang w:val="sv-SE"/>
              </w:rPr>
            </w:pPr>
            <w:r w:rsidRPr="00244A7B">
              <w:rPr>
                <w:lang w:val="sv-SE"/>
              </w:rPr>
              <w:t>14</w:t>
            </w:r>
          </w:p>
        </w:tc>
      </w:tr>
      <w:tr w:rsidR="000811EE" w:rsidRPr="00244A7B" w14:paraId="1E6C177B" w14:textId="77777777">
        <w:tc>
          <w:tcPr>
            <w:tcW w:w="1260" w:type="dxa"/>
          </w:tcPr>
          <w:p w14:paraId="1E6C1776" w14:textId="77777777" w:rsidR="000811EE" w:rsidRPr="00244A7B" w:rsidRDefault="000811EE" w:rsidP="007A468F">
            <w:pPr>
              <w:keepNext/>
              <w:spacing w:line="240" w:lineRule="auto"/>
              <w:jc w:val="center"/>
              <w:rPr>
                <w:lang w:val="sv-SE"/>
              </w:rPr>
            </w:pPr>
            <w:r w:rsidRPr="00244A7B">
              <w:rPr>
                <w:lang w:val="sv-SE"/>
              </w:rPr>
              <w:t>10</w:t>
            </w:r>
          </w:p>
        </w:tc>
        <w:tc>
          <w:tcPr>
            <w:tcW w:w="1350" w:type="dxa"/>
          </w:tcPr>
          <w:p w14:paraId="1E6C1777" w14:textId="77777777" w:rsidR="000811EE" w:rsidRPr="00244A7B" w:rsidRDefault="000811EE" w:rsidP="007A468F">
            <w:pPr>
              <w:keepNext/>
              <w:spacing w:line="240" w:lineRule="auto"/>
              <w:jc w:val="center"/>
              <w:rPr>
                <w:lang w:val="sv-SE"/>
              </w:rPr>
            </w:pPr>
            <w:r w:rsidRPr="00244A7B">
              <w:rPr>
                <w:lang w:val="sv-SE"/>
              </w:rPr>
              <w:t>20</w:t>
            </w:r>
          </w:p>
        </w:tc>
        <w:tc>
          <w:tcPr>
            <w:tcW w:w="2430" w:type="dxa"/>
          </w:tcPr>
          <w:p w14:paraId="1E6C177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79"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7A" w14:textId="77777777" w:rsidR="000811EE" w:rsidRPr="00244A7B" w:rsidRDefault="000811EE" w:rsidP="007A468F">
            <w:pPr>
              <w:keepNext/>
              <w:spacing w:line="240" w:lineRule="auto"/>
              <w:jc w:val="center"/>
              <w:rPr>
                <w:lang w:val="sv-SE"/>
              </w:rPr>
            </w:pPr>
            <w:r w:rsidRPr="00244A7B">
              <w:rPr>
                <w:lang w:val="sv-SE"/>
              </w:rPr>
              <w:t>16</w:t>
            </w:r>
          </w:p>
        </w:tc>
      </w:tr>
      <w:tr w:rsidR="000811EE" w:rsidRPr="00244A7B" w14:paraId="1E6C1781" w14:textId="77777777">
        <w:tc>
          <w:tcPr>
            <w:tcW w:w="1260" w:type="dxa"/>
          </w:tcPr>
          <w:p w14:paraId="1E6C177C" w14:textId="77777777" w:rsidR="000811EE" w:rsidRPr="00244A7B" w:rsidRDefault="000811EE" w:rsidP="007A468F">
            <w:pPr>
              <w:keepNext/>
              <w:spacing w:line="240" w:lineRule="auto"/>
              <w:jc w:val="center"/>
              <w:rPr>
                <w:lang w:val="sv-SE"/>
              </w:rPr>
            </w:pPr>
            <w:r w:rsidRPr="00244A7B">
              <w:rPr>
                <w:lang w:val="sv-SE"/>
              </w:rPr>
              <w:t>11</w:t>
            </w:r>
          </w:p>
        </w:tc>
        <w:tc>
          <w:tcPr>
            <w:tcW w:w="1350" w:type="dxa"/>
          </w:tcPr>
          <w:p w14:paraId="1E6C177D" w14:textId="77777777" w:rsidR="000811EE" w:rsidRPr="00244A7B" w:rsidRDefault="000811EE" w:rsidP="007A468F">
            <w:pPr>
              <w:keepNext/>
              <w:spacing w:line="240" w:lineRule="auto"/>
              <w:jc w:val="center"/>
              <w:rPr>
                <w:lang w:val="sv-SE"/>
              </w:rPr>
            </w:pPr>
            <w:r w:rsidRPr="00244A7B">
              <w:rPr>
                <w:lang w:val="sv-SE"/>
              </w:rPr>
              <w:t>22</w:t>
            </w:r>
          </w:p>
        </w:tc>
        <w:tc>
          <w:tcPr>
            <w:tcW w:w="2430" w:type="dxa"/>
          </w:tcPr>
          <w:p w14:paraId="1E6C177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7F"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80" w14:textId="77777777" w:rsidR="000811EE" w:rsidRPr="00244A7B" w:rsidRDefault="000811EE" w:rsidP="007A468F">
            <w:pPr>
              <w:keepNext/>
              <w:spacing w:line="240" w:lineRule="auto"/>
              <w:jc w:val="center"/>
              <w:rPr>
                <w:lang w:val="sv-SE"/>
              </w:rPr>
            </w:pPr>
            <w:r w:rsidRPr="00244A7B">
              <w:rPr>
                <w:lang w:val="sv-SE"/>
              </w:rPr>
              <w:t>18</w:t>
            </w:r>
          </w:p>
        </w:tc>
      </w:tr>
      <w:tr w:rsidR="000811EE" w:rsidRPr="00244A7B" w14:paraId="1E6C1787" w14:textId="77777777">
        <w:tc>
          <w:tcPr>
            <w:tcW w:w="1260" w:type="dxa"/>
          </w:tcPr>
          <w:p w14:paraId="1E6C1782" w14:textId="77777777" w:rsidR="000811EE" w:rsidRPr="00244A7B" w:rsidRDefault="000811EE" w:rsidP="007A468F">
            <w:pPr>
              <w:keepNext/>
              <w:spacing w:line="240" w:lineRule="auto"/>
              <w:jc w:val="center"/>
              <w:rPr>
                <w:lang w:val="sv-SE"/>
              </w:rPr>
            </w:pPr>
            <w:r w:rsidRPr="00244A7B">
              <w:rPr>
                <w:lang w:val="sv-SE"/>
              </w:rPr>
              <w:t>12</w:t>
            </w:r>
          </w:p>
        </w:tc>
        <w:tc>
          <w:tcPr>
            <w:tcW w:w="1350" w:type="dxa"/>
          </w:tcPr>
          <w:p w14:paraId="1E6C1783" w14:textId="77777777" w:rsidR="000811EE" w:rsidRPr="00244A7B" w:rsidRDefault="000811EE" w:rsidP="007A468F">
            <w:pPr>
              <w:keepNext/>
              <w:spacing w:line="240" w:lineRule="auto"/>
              <w:jc w:val="center"/>
              <w:rPr>
                <w:lang w:val="sv-SE"/>
              </w:rPr>
            </w:pPr>
            <w:r w:rsidRPr="00244A7B">
              <w:rPr>
                <w:lang w:val="sv-SE"/>
              </w:rPr>
              <w:t>24</w:t>
            </w:r>
          </w:p>
        </w:tc>
        <w:tc>
          <w:tcPr>
            <w:tcW w:w="2430" w:type="dxa"/>
          </w:tcPr>
          <w:p w14:paraId="1E6C178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85"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86" w14:textId="77777777" w:rsidR="000811EE" w:rsidRPr="00244A7B" w:rsidRDefault="000811EE" w:rsidP="007A468F">
            <w:pPr>
              <w:keepNext/>
              <w:spacing w:line="240" w:lineRule="auto"/>
              <w:jc w:val="center"/>
              <w:rPr>
                <w:lang w:val="sv-SE"/>
              </w:rPr>
            </w:pPr>
            <w:r w:rsidRPr="00244A7B">
              <w:rPr>
                <w:lang w:val="sv-SE"/>
              </w:rPr>
              <w:t>19</w:t>
            </w:r>
          </w:p>
        </w:tc>
      </w:tr>
      <w:tr w:rsidR="000811EE" w:rsidRPr="00244A7B" w14:paraId="1E6C178D" w14:textId="77777777">
        <w:tc>
          <w:tcPr>
            <w:tcW w:w="1260" w:type="dxa"/>
          </w:tcPr>
          <w:p w14:paraId="1E6C1788" w14:textId="77777777" w:rsidR="000811EE" w:rsidRPr="00244A7B" w:rsidRDefault="000811EE" w:rsidP="007A468F">
            <w:pPr>
              <w:keepNext/>
              <w:spacing w:line="240" w:lineRule="auto"/>
              <w:jc w:val="center"/>
              <w:rPr>
                <w:lang w:val="sv-SE"/>
              </w:rPr>
            </w:pPr>
            <w:r w:rsidRPr="00244A7B">
              <w:rPr>
                <w:lang w:val="sv-SE"/>
              </w:rPr>
              <w:t>13</w:t>
            </w:r>
          </w:p>
        </w:tc>
        <w:tc>
          <w:tcPr>
            <w:tcW w:w="1350" w:type="dxa"/>
          </w:tcPr>
          <w:p w14:paraId="1E6C1789" w14:textId="77777777" w:rsidR="000811EE" w:rsidRPr="00244A7B" w:rsidRDefault="000811EE" w:rsidP="007A468F">
            <w:pPr>
              <w:keepNext/>
              <w:spacing w:line="240" w:lineRule="auto"/>
              <w:jc w:val="center"/>
              <w:rPr>
                <w:lang w:val="sv-SE"/>
              </w:rPr>
            </w:pPr>
            <w:r w:rsidRPr="00244A7B">
              <w:rPr>
                <w:lang w:val="sv-SE"/>
              </w:rPr>
              <w:t>26</w:t>
            </w:r>
          </w:p>
        </w:tc>
        <w:tc>
          <w:tcPr>
            <w:tcW w:w="2430" w:type="dxa"/>
          </w:tcPr>
          <w:p w14:paraId="1E6C178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8B"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8C" w14:textId="77777777" w:rsidR="000811EE" w:rsidRPr="00244A7B" w:rsidRDefault="000811EE" w:rsidP="007A468F">
            <w:pPr>
              <w:keepNext/>
              <w:spacing w:line="240" w:lineRule="auto"/>
              <w:jc w:val="center"/>
              <w:rPr>
                <w:lang w:val="sv-SE"/>
              </w:rPr>
            </w:pPr>
            <w:r w:rsidRPr="00244A7B">
              <w:rPr>
                <w:lang w:val="sv-SE"/>
              </w:rPr>
              <w:t>21</w:t>
            </w:r>
          </w:p>
        </w:tc>
      </w:tr>
      <w:tr w:rsidR="000811EE" w:rsidRPr="00244A7B" w14:paraId="1E6C1793" w14:textId="77777777">
        <w:tc>
          <w:tcPr>
            <w:tcW w:w="1260" w:type="dxa"/>
          </w:tcPr>
          <w:p w14:paraId="1E6C178E" w14:textId="77777777" w:rsidR="000811EE" w:rsidRPr="00244A7B" w:rsidRDefault="000811EE" w:rsidP="007A468F">
            <w:pPr>
              <w:keepNext/>
              <w:spacing w:line="240" w:lineRule="auto"/>
              <w:jc w:val="center"/>
              <w:rPr>
                <w:lang w:val="sv-SE"/>
              </w:rPr>
            </w:pPr>
            <w:r w:rsidRPr="00244A7B">
              <w:rPr>
                <w:lang w:val="sv-SE"/>
              </w:rPr>
              <w:t>14</w:t>
            </w:r>
          </w:p>
        </w:tc>
        <w:tc>
          <w:tcPr>
            <w:tcW w:w="1350" w:type="dxa"/>
          </w:tcPr>
          <w:p w14:paraId="1E6C178F" w14:textId="77777777" w:rsidR="000811EE" w:rsidRPr="00244A7B" w:rsidRDefault="000811EE" w:rsidP="007A468F">
            <w:pPr>
              <w:keepNext/>
              <w:spacing w:line="240" w:lineRule="auto"/>
              <w:jc w:val="center"/>
              <w:rPr>
                <w:lang w:val="sv-SE"/>
              </w:rPr>
            </w:pPr>
            <w:r w:rsidRPr="00244A7B">
              <w:rPr>
                <w:lang w:val="sv-SE"/>
              </w:rPr>
              <w:t>28</w:t>
            </w:r>
          </w:p>
        </w:tc>
        <w:tc>
          <w:tcPr>
            <w:tcW w:w="2430" w:type="dxa"/>
          </w:tcPr>
          <w:p w14:paraId="1E6C1790"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91"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92" w14:textId="77777777" w:rsidR="000811EE" w:rsidRPr="00244A7B" w:rsidRDefault="000811EE" w:rsidP="007A468F">
            <w:pPr>
              <w:keepNext/>
              <w:spacing w:line="240" w:lineRule="auto"/>
              <w:jc w:val="center"/>
              <w:rPr>
                <w:lang w:val="sv-SE"/>
              </w:rPr>
            </w:pPr>
            <w:r w:rsidRPr="00244A7B">
              <w:rPr>
                <w:lang w:val="sv-SE"/>
              </w:rPr>
              <w:t>22</w:t>
            </w:r>
          </w:p>
        </w:tc>
      </w:tr>
      <w:tr w:rsidR="000811EE" w:rsidRPr="00244A7B" w14:paraId="1E6C1799" w14:textId="77777777">
        <w:tc>
          <w:tcPr>
            <w:tcW w:w="1260" w:type="dxa"/>
          </w:tcPr>
          <w:p w14:paraId="1E6C1794" w14:textId="77777777" w:rsidR="000811EE" w:rsidRPr="00244A7B" w:rsidRDefault="000811EE" w:rsidP="007A468F">
            <w:pPr>
              <w:keepNext/>
              <w:spacing w:line="240" w:lineRule="auto"/>
              <w:jc w:val="center"/>
              <w:rPr>
                <w:lang w:val="sv-SE"/>
              </w:rPr>
            </w:pPr>
            <w:r w:rsidRPr="00244A7B">
              <w:rPr>
                <w:lang w:val="sv-SE"/>
              </w:rPr>
              <w:t>15</w:t>
            </w:r>
          </w:p>
        </w:tc>
        <w:tc>
          <w:tcPr>
            <w:tcW w:w="1350" w:type="dxa"/>
          </w:tcPr>
          <w:p w14:paraId="1E6C1795" w14:textId="77777777" w:rsidR="000811EE" w:rsidRPr="00244A7B" w:rsidRDefault="000811EE" w:rsidP="007A468F">
            <w:pPr>
              <w:keepNext/>
              <w:spacing w:line="240" w:lineRule="auto"/>
              <w:jc w:val="center"/>
              <w:rPr>
                <w:lang w:val="sv-SE"/>
              </w:rPr>
            </w:pPr>
            <w:r w:rsidRPr="00244A7B">
              <w:rPr>
                <w:lang w:val="sv-SE"/>
              </w:rPr>
              <w:t>30</w:t>
            </w:r>
          </w:p>
        </w:tc>
        <w:tc>
          <w:tcPr>
            <w:tcW w:w="2430" w:type="dxa"/>
          </w:tcPr>
          <w:p w14:paraId="1E6C1796"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97"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98" w14:textId="77777777" w:rsidR="000811EE" w:rsidRPr="00244A7B" w:rsidRDefault="000811EE" w:rsidP="007A468F">
            <w:pPr>
              <w:keepNext/>
              <w:spacing w:line="240" w:lineRule="auto"/>
              <w:jc w:val="center"/>
              <w:rPr>
                <w:lang w:val="sv-SE"/>
              </w:rPr>
            </w:pPr>
            <w:r w:rsidRPr="00244A7B">
              <w:rPr>
                <w:lang w:val="sv-SE"/>
              </w:rPr>
              <w:t>24</w:t>
            </w:r>
          </w:p>
        </w:tc>
      </w:tr>
      <w:tr w:rsidR="000811EE" w:rsidRPr="00244A7B" w14:paraId="1E6C179F" w14:textId="77777777">
        <w:tc>
          <w:tcPr>
            <w:tcW w:w="1260" w:type="dxa"/>
          </w:tcPr>
          <w:p w14:paraId="1E6C179A" w14:textId="77777777" w:rsidR="000811EE" w:rsidRPr="00244A7B" w:rsidRDefault="000811EE" w:rsidP="007A468F">
            <w:pPr>
              <w:keepNext/>
              <w:spacing w:line="240" w:lineRule="auto"/>
              <w:jc w:val="center"/>
              <w:rPr>
                <w:lang w:val="sv-SE"/>
              </w:rPr>
            </w:pPr>
            <w:r w:rsidRPr="00244A7B">
              <w:rPr>
                <w:lang w:val="sv-SE"/>
              </w:rPr>
              <w:t>16</w:t>
            </w:r>
          </w:p>
        </w:tc>
        <w:tc>
          <w:tcPr>
            <w:tcW w:w="1350" w:type="dxa"/>
          </w:tcPr>
          <w:p w14:paraId="1E6C179B" w14:textId="77777777" w:rsidR="000811EE" w:rsidRPr="00244A7B" w:rsidRDefault="000811EE" w:rsidP="007A468F">
            <w:pPr>
              <w:keepNext/>
              <w:spacing w:line="240" w:lineRule="auto"/>
              <w:jc w:val="center"/>
              <w:rPr>
                <w:lang w:val="sv-SE"/>
              </w:rPr>
            </w:pPr>
            <w:r w:rsidRPr="00244A7B">
              <w:rPr>
                <w:lang w:val="sv-SE"/>
              </w:rPr>
              <w:t>32</w:t>
            </w:r>
          </w:p>
        </w:tc>
        <w:tc>
          <w:tcPr>
            <w:tcW w:w="2430" w:type="dxa"/>
          </w:tcPr>
          <w:p w14:paraId="1E6C179C"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9D"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9E" w14:textId="77777777" w:rsidR="000811EE" w:rsidRPr="00244A7B" w:rsidRDefault="000811EE" w:rsidP="007A468F">
            <w:pPr>
              <w:keepNext/>
              <w:spacing w:line="240" w:lineRule="auto"/>
              <w:jc w:val="center"/>
              <w:rPr>
                <w:lang w:val="sv-SE"/>
              </w:rPr>
            </w:pPr>
            <w:r w:rsidRPr="00244A7B">
              <w:rPr>
                <w:lang w:val="sv-SE"/>
              </w:rPr>
              <w:t>26</w:t>
            </w:r>
          </w:p>
        </w:tc>
      </w:tr>
      <w:tr w:rsidR="000811EE" w:rsidRPr="00244A7B" w14:paraId="1E6C17A5" w14:textId="77777777">
        <w:tc>
          <w:tcPr>
            <w:tcW w:w="1260" w:type="dxa"/>
          </w:tcPr>
          <w:p w14:paraId="1E6C17A0" w14:textId="77777777" w:rsidR="000811EE" w:rsidRPr="00244A7B" w:rsidRDefault="000811EE" w:rsidP="007A468F">
            <w:pPr>
              <w:keepNext/>
              <w:spacing w:line="240" w:lineRule="auto"/>
              <w:jc w:val="center"/>
              <w:rPr>
                <w:lang w:val="sv-SE"/>
              </w:rPr>
            </w:pPr>
            <w:r w:rsidRPr="00244A7B">
              <w:rPr>
                <w:lang w:val="sv-SE"/>
              </w:rPr>
              <w:t>17</w:t>
            </w:r>
          </w:p>
        </w:tc>
        <w:tc>
          <w:tcPr>
            <w:tcW w:w="1350" w:type="dxa"/>
          </w:tcPr>
          <w:p w14:paraId="1E6C17A1" w14:textId="77777777" w:rsidR="000811EE" w:rsidRPr="00244A7B" w:rsidRDefault="000811EE" w:rsidP="007A468F">
            <w:pPr>
              <w:keepNext/>
              <w:spacing w:line="240" w:lineRule="auto"/>
              <w:jc w:val="center"/>
              <w:rPr>
                <w:lang w:val="sv-SE"/>
              </w:rPr>
            </w:pPr>
            <w:r w:rsidRPr="00244A7B">
              <w:rPr>
                <w:lang w:val="sv-SE"/>
              </w:rPr>
              <w:t>34</w:t>
            </w:r>
          </w:p>
        </w:tc>
        <w:tc>
          <w:tcPr>
            <w:tcW w:w="2430" w:type="dxa"/>
          </w:tcPr>
          <w:p w14:paraId="1E6C17A2"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A3"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7A4" w14:textId="77777777" w:rsidR="000811EE" w:rsidRPr="00244A7B" w:rsidRDefault="000811EE" w:rsidP="007A468F">
            <w:pPr>
              <w:keepNext/>
              <w:spacing w:line="240" w:lineRule="auto"/>
              <w:jc w:val="center"/>
              <w:rPr>
                <w:lang w:val="sv-SE"/>
              </w:rPr>
            </w:pPr>
            <w:r w:rsidRPr="00244A7B">
              <w:rPr>
                <w:lang w:val="sv-SE"/>
              </w:rPr>
              <w:t>27</w:t>
            </w:r>
          </w:p>
        </w:tc>
      </w:tr>
      <w:tr w:rsidR="000811EE" w:rsidRPr="00244A7B" w14:paraId="1E6C17AB" w14:textId="77777777">
        <w:tc>
          <w:tcPr>
            <w:tcW w:w="1260" w:type="dxa"/>
          </w:tcPr>
          <w:p w14:paraId="1E6C17A6" w14:textId="77777777" w:rsidR="000811EE" w:rsidRPr="00244A7B" w:rsidRDefault="000811EE" w:rsidP="007A468F">
            <w:pPr>
              <w:spacing w:line="240" w:lineRule="auto"/>
              <w:jc w:val="center"/>
              <w:rPr>
                <w:lang w:val="sv-SE"/>
              </w:rPr>
            </w:pPr>
            <w:r w:rsidRPr="00244A7B">
              <w:rPr>
                <w:lang w:val="sv-SE"/>
              </w:rPr>
              <w:t>18</w:t>
            </w:r>
          </w:p>
        </w:tc>
        <w:tc>
          <w:tcPr>
            <w:tcW w:w="1350" w:type="dxa"/>
          </w:tcPr>
          <w:p w14:paraId="1E6C17A7" w14:textId="77777777" w:rsidR="000811EE" w:rsidRPr="00244A7B" w:rsidRDefault="000811EE" w:rsidP="007A468F">
            <w:pPr>
              <w:spacing w:line="240" w:lineRule="auto"/>
              <w:jc w:val="center"/>
              <w:rPr>
                <w:lang w:val="sv-SE"/>
              </w:rPr>
            </w:pPr>
            <w:r w:rsidRPr="00244A7B">
              <w:rPr>
                <w:lang w:val="sv-SE"/>
              </w:rPr>
              <w:t>36</w:t>
            </w:r>
          </w:p>
        </w:tc>
        <w:tc>
          <w:tcPr>
            <w:tcW w:w="2430" w:type="dxa"/>
          </w:tcPr>
          <w:p w14:paraId="1E6C17A8"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7A9" w14:textId="77777777" w:rsidR="000811EE" w:rsidRPr="00244A7B" w:rsidRDefault="000811EE" w:rsidP="007A468F">
            <w:pPr>
              <w:spacing w:line="240" w:lineRule="auto"/>
              <w:jc w:val="center"/>
              <w:rPr>
                <w:lang w:val="sv-SE"/>
              </w:rPr>
            </w:pPr>
            <w:r w:rsidRPr="00244A7B">
              <w:rPr>
                <w:lang w:val="sv-SE"/>
              </w:rPr>
              <w:t>80</w:t>
            </w:r>
          </w:p>
        </w:tc>
        <w:tc>
          <w:tcPr>
            <w:tcW w:w="2250" w:type="dxa"/>
          </w:tcPr>
          <w:p w14:paraId="1E6C17AA" w14:textId="77777777" w:rsidR="000811EE" w:rsidRPr="00244A7B" w:rsidRDefault="000811EE" w:rsidP="007A468F">
            <w:pPr>
              <w:spacing w:line="240" w:lineRule="auto"/>
              <w:jc w:val="center"/>
              <w:rPr>
                <w:lang w:val="sv-SE"/>
              </w:rPr>
            </w:pPr>
            <w:r w:rsidRPr="00244A7B">
              <w:rPr>
                <w:lang w:val="sv-SE"/>
              </w:rPr>
              <w:t>29</w:t>
            </w:r>
          </w:p>
        </w:tc>
      </w:tr>
      <w:tr w:rsidR="000811EE" w:rsidRPr="00244A7B" w14:paraId="1E6C17B1" w14:textId="77777777">
        <w:tc>
          <w:tcPr>
            <w:tcW w:w="1260" w:type="dxa"/>
          </w:tcPr>
          <w:p w14:paraId="1E6C17AC" w14:textId="77777777" w:rsidR="000811EE" w:rsidRPr="00244A7B" w:rsidRDefault="000811EE" w:rsidP="007A468F">
            <w:pPr>
              <w:spacing w:line="240" w:lineRule="auto"/>
              <w:jc w:val="center"/>
              <w:rPr>
                <w:lang w:val="sv-SE"/>
              </w:rPr>
            </w:pPr>
            <w:r w:rsidRPr="00244A7B">
              <w:rPr>
                <w:lang w:val="sv-SE"/>
              </w:rPr>
              <w:t>19</w:t>
            </w:r>
          </w:p>
        </w:tc>
        <w:tc>
          <w:tcPr>
            <w:tcW w:w="1350" w:type="dxa"/>
          </w:tcPr>
          <w:p w14:paraId="1E6C17AD" w14:textId="77777777" w:rsidR="000811EE" w:rsidRPr="00244A7B" w:rsidRDefault="000811EE" w:rsidP="007A468F">
            <w:pPr>
              <w:spacing w:line="240" w:lineRule="auto"/>
              <w:jc w:val="center"/>
              <w:rPr>
                <w:lang w:val="sv-SE"/>
              </w:rPr>
            </w:pPr>
            <w:r w:rsidRPr="00244A7B">
              <w:rPr>
                <w:lang w:val="sv-SE"/>
              </w:rPr>
              <w:t>38</w:t>
            </w:r>
          </w:p>
        </w:tc>
        <w:tc>
          <w:tcPr>
            <w:tcW w:w="2430" w:type="dxa"/>
          </w:tcPr>
          <w:p w14:paraId="1E6C17AE"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7AF" w14:textId="77777777" w:rsidR="000811EE" w:rsidRPr="00244A7B" w:rsidRDefault="000811EE" w:rsidP="007A468F">
            <w:pPr>
              <w:spacing w:line="240" w:lineRule="auto"/>
              <w:jc w:val="center"/>
              <w:rPr>
                <w:lang w:val="sv-SE"/>
              </w:rPr>
            </w:pPr>
            <w:r w:rsidRPr="00244A7B">
              <w:rPr>
                <w:lang w:val="sv-SE"/>
              </w:rPr>
              <w:t>80</w:t>
            </w:r>
          </w:p>
        </w:tc>
        <w:tc>
          <w:tcPr>
            <w:tcW w:w="2250" w:type="dxa"/>
          </w:tcPr>
          <w:p w14:paraId="1E6C17B0" w14:textId="77777777" w:rsidR="000811EE" w:rsidRPr="00244A7B" w:rsidRDefault="000811EE" w:rsidP="007A468F">
            <w:pPr>
              <w:spacing w:line="240" w:lineRule="auto"/>
              <w:jc w:val="center"/>
              <w:rPr>
                <w:lang w:val="sv-SE"/>
              </w:rPr>
            </w:pPr>
            <w:r w:rsidRPr="00244A7B">
              <w:rPr>
                <w:lang w:val="sv-SE"/>
              </w:rPr>
              <w:t>30</w:t>
            </w:r>
          </w:p>
        </w:tc>
      </w:tr>
      <w:tr w:rsidR="000811EE" w:rsidRPr="00244A7B" w14:paraId="1E6C17B7" w14:textId="77777777">
        <w:tc>
          <w:tcPr>
            <w:tcW w:w="1260" w:type="dxa"/>
          </w:tcPr>
          <w:p w14:paraId="1E6C17B2" w14:textId="77777777" w:rsidR="000811EE" w:rsidRPr="00244A7B" w:rsidRDefault="000811EE" w:rsidP="007A468F">
            <w:pPr>
              <w:spacing w:line="240" w:lineRule="auto"/>
              <w:jc w:val="center"/>
              <w:rPr>
                <w:lang w:val="sv-SE"/>
              </w:rPr>
            </w:pPr>
            <w:r w:rsidRPr="00244A7B">
              <w:rPr>
                <w:lang w:val="sv-SE"/>
              </w:rPr>
              <w:t>20</w:t>
            </w:r>
          </w:p>
        </w:tc>
        <w:tc>
          <w:tcPr>
            <w:tcW w:w="1350" w:type="dxa"/>
          </w:tcPr>
          <w:p w14:paraId="1E6C17B3" w14:textId="77777777" w:rsidR="000811EE" w:rsidRPr="00244A7B" w:rsidRDefault="000811EE" w:rsidP="007A468F">
            <w:pPr>
              <w:spacing w:line="240" w:lineRule="auto"/>
              <w:jc w:val="center"/>
              <w:rPr>
                <w:lang w:val="sv-SE"/>
              </w:rPr>
            </w:pPr>
            <w:r w:rsidRPr="00244A7B">
              <w:rPr>
                <w:lang w:val="sv-SE"/>
              </w:rPr>
              <w:t>40</w:t>
            </w:r>
          </w:p>
        </w:tc>
        <w:tc>
          <w:tcPr>
            <w:tcW w:w="2430" w:type="dxa"/>
          </w:tcPr>
          <w:p w14:paraId="1E6C17B4"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7B5" w14:textId="77777777" w:rsidR="000811EE" w:rsidRPr="00244A7B" w:rsidRDefault="000811EE" w:rsidP="007A468F">
            <w:pPr>
              <w:spacing w:line="240" w:lineRule="auto"/>
              <w:jc w:val="center"/>
              <w:rPr>
                <w:lang w:val="sv-SE"/>
              </w:rPr>
            </w:pPr>
            <w:r w:rsidRPr="00244A7B">
              <w:rPr>
                <w:lang w:val="sv-SE"/>
              </w:rPr>
              <w:t>80</w:t>
            </w:r>
          </w:p>
        </w:tc>
        <w:tc>
          <w:tcPr>
            <w:tcW w:w="2250" w:type="dxa"/>
          </w:tcPr>
          <w:p w14:paraId="1E6C17B6" w14:textId="77777777" w:rsidR="000811EE" w:rsidRPr="00244A7B" w:rsidRDefault="000811EE" w:rsidP="007A468F">
            <w:pPr>
              <w:spacing w:line="240" w:lineRule="auto"/>
              <w:jc w:val="center"/>
              <w:rPr>
                <w:lang w:val="sv-SE"/>
              </w:rPr>
            </w:pPr>
            <w:r w:rsidRPr="00244A7B">
              <w:rPr>
                <w:lang w:val="sv-SE"/>
              </w:rPr>
              <w:t>32</w:t>
            </w:r>
          </w:p>
        </w:tc>
      </w:tr>
    </w:tbl>
    <w:p w14:paraId="1E6C17B8" w14:textId="77777777" w:rsidR="00C055D1" w:rsidRPr="00244A7B" w:rsidRDefault="00C055D1" w:rsidP="007A468F">
      <w:pPr>
        <w:numPr>
          <w:ilvl w:val="12"/>
          <w:numId w:val="0"/>
        </w:numPr>
        <w:tabs>
          <w:tab w:val="clear" w:pos="567"/>
        </w:tabs>
        <w:spacing w:line="240" w:lineRule="auto"/>
        <w:ind w:right="-2"/>
        <w:rPr>
          <w:lang w:val="sv-SE"/>
        </w:rPr>
      </w:pPr>
      <w:r w:rsidRPr="00244A7B">
        <w:rPr>
          <w:lang w:val="sv-SE"/>
        </w:rPr>
        <w:t xml:space="preserve">*Återspeglar volymen för total daglig dos. </w:t>
      </w:r>
    </w:p>
    <w:p w14:paraId="1E6C17B9" w14:textId="77777777" w:rsidR="000811EE" w:rsidRPr="00244A7B" w:rsidRDefault="00812B9F" w:rsidP="007A468F">
      <w:pPr>
        <w:numPr>
          <w:ilvl w:val="12"/>
          <w:numId w:val="0"/>
        </w:numPr>
        <w:tabs>
          <w:tab w:val="clear" w:pos="567"/>
        </w:tabs>
        <w:spacing w:line="240" w:lineRule="auto"/>
        <w:ind w:right="-2"/>
        <w:rPr>
          <w:lang w:val="sv-SE"/>
        </w:rPr>
      </w:pPr>
      <w:r w:rsidRPr="00244A7B">
        <w:rPr>
          <w:lang w:val="sv-SE"/>
        </w:rPr>
        <w:t>Kassera oanvänd lösning inom 30 minuter efter pulvret har lösts upp</w:t>
      </w:r>
      <w:r w:rsidR="00C055D1" w:rsidRPr="00244A7B">
        <w:rPr>
          <w:lang w:val="sv-SE"/>
        </w:rPr>
        <w:t>.</w:t>
      </w:r>
      <w:r w:rsidR="00C055D1" w:rsidRPr="00244A7B" w:rsidDel="00C055D1">
        <w:rPr>
          <w:lang w:val="sv-SE"/>
        </w:rPr>
        <w:t xml:space="preserve"> </w:t>
      </w:r>
    </w:p>
    <w:p w14:paraId="1E6C17BA" w14:textId="77777777" w:rsidR="000811EE" w:rsidRPr="00244A7B" w:rsidRDefault="000811EE" w:rsidP="007A468F">
      <w:pPr>
        <w:numPr>
          <w:ilvl w:val="12"/>
          <w:numId w:val="0"/>
        </w:numPr>
        <w:tabs>
          <w:tab w:val="clear" w:pos="567"/>
        </w:tabs>
        <w:spacing w:line="240" w:lineRule="auto"/>
        <w:ind w:right="-2"/>
        <w:rPr>
          <w:iCs/>
          <w:lang w:val="sv-SE" w:eastAsia="fr-FR"/>
        </w:rPr>
      </w:pPr>
    </w:p>
    <w:p w14:paraId="1E6C17BB" w14:textId="77777777" w:rsidR="000811EE" w:rsidRPr="00244A7B" w:rsidRDefault="000811EE" w:rsidP="007A468F">
      <w:pPr>
        <w:keepNext/>
        <w:keepLines/>
        <w:spacing w:line="240" w:lineRule="auto"/>
        <w:ind w:left="567" w:hanging="567"/>
        <w:jc w:val="center"/>
        <w:rPr>
          <w:b/>
          <w:lang w:val="sv-SE"/>
        </w:rPr>
      </w:pPr>
      <w:r w:rsidRPr="00244A7B">
        <w:rPr>
          <w:b/>
          <w:lang w:val="sv-SE"/>
        </w:rPr>
        <w:t>Tabell 2: Doseringstabell 5 mg/kg per dag för barn som väger upp till 20 kg</w:t>
      </w:r>
    </w:p>
    <w:p w14:paraId="1E6C17BC" w14:textId="77777777" w:rsidR="000811EE" w:rsidRPr="00244A7B" w:rsidRDefault="000811EE" w:rsidP="007A468F">
      <w:pPr>
        <w:keepNext/>
        <w:numPr>
          <w:ilvl w:val="12"/>
          <w:numId w:val="0"/>
        </w:numPr>
        <w:tabs>
          <w:tab w:val="clear" w:pos="567"/>
        </w:tabs>
        <w:spacing w:line="240" w:lineRule="auto"/>
        <w:ind w:right="-2"/>
        <w:rPr>
          <w:iCs/>
          <w:lang w:val="sv-SE"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339"/>
        <w:gridCol w:w="2377"/>
        <w:gridCol w:w="1779"/>
        <w:gridCol w:w="2222"/>
      </w:tblGrid>
      <w:tr w:rsidR="000811EE" w:rsidRPr="00244A7B" w14:paraId="1E6C17C5" w14:textId="77777777">
        <w:tc>
          <w:tcPr>
            <w:tcW w:w="1260" w:type="dxa"/>
          </w:tcPr>
          <w:p w14:paraId="1E6C17BD" w14:textId="77777777" w:rsidR="000811EE" w:rsidRPr="00244A7B" w:rsidRDefault="000811EE" w:rsidP="007A468F">
            <w:pPr>
              <w:keepNext/>
              <w:spacing w:line="240" w:lineRule="auto"/>
              <w:jc w:val="center"/>
              <w:rPr>
                <w:b/>
                <w:bCs/>
                <w:highlight w:val="yellow"/>
                <w:lang w:val="sv-SE"/>
              </w:rPr>
            </w:pPr>
            <w:r w:rsidRPr="00244A7B">
              <w:rPr>
                <w:b/>
                <w:bCs/>
                <w:lang w:val="sv-SE"/>
              </w:rPr>
              <w:t>Vikt (kg)</w:t>
            </w:r>
          </w:p>
        </w:tc>
        <w:tc>
          <w:tcPr>
            <w:tcW w:w="1350" w:type="dxa"/>
          </w:tcPr>
          <w:p w14:paraId="1E6C17BE" w14:textId="77777777" w:rsidR="000811EE" w:rsidRPr="00244A7B" w:rsidRDefault="000811EE" w:rsidP="007A468F">
            <w:pPr>
              <w:keepNext/>
              <w:spacing w:line="240" w:lineRule="auto"/>
              <w:jc w:val="center"/>
              <w:rPr>
                <w:b/>
                <w:bCs/>
                <w:lang w:val="sv-SE"/>
              </w:rPr>
            </w:pPr>
            <w:r w:rsidRPr="00244A7B">
              <w:rPr>
                <w:b/>
                <w:bCs/>
                <w:lang w:val="sv-SE"/>
              </w:rPr>
              <w:t>Total dos</w:t>
            </w:r>
          </w:p>
          <w:p w14:paraId="1E6C17BF" w14:textId="77777777" w:rsidR="000811EE" w:rsidRPr="00244A7B" w:rsidRDefault="000811EE" w:rsidP="007A468F">
            <w:pPr>
              <w:keepNext/>
              <w:spacing w:line="240" w:lineRule="auto"/>
              <w:jc w:val="center"/>
              <w:rPr>
                <w:b/>
                <w:bCs/>
                <w:highlight w:val="yellow"/>
                <w:lang w:val="sv-SE"/>
              </w:rPr>
            </w:pPr>
            <w:r w:rsidRPr="00244A7B">
              <w:rPr>
                <w:b/>
                <w:bCs/>
                <w:lang w:val="sv-SE"/>
              </w:rPr>
              <w:t>(mg/dag)</w:t>
            </w:r>
          </w:p>
        </w:tc>
        <w:tc>
          <w:tcPr>
            <w:tcW w:w="2430" w:type="dxa"/>
          </w:tcPr>
          <w:p w14:paraId="1E6C17C0" w14:textId="77777777" w:rsidR="000811EE" w:rsidRPr="00244A7B" w:rsidRDefault="000811EE" w:rsidP="007A468F">
            <w:pPr>
              <w:keepNext/>
              <w:spacing w:line="240" w:lineRule="auto"/>
              <w:jc w:val="center"/>
              <w:rPr>
                <w:b/>
                <w:bCs/>
                <w:highlight w:val="yellow"/>
                <w:lang w:val="sv-SE"/>
              </w:rPr>
            </w:pPr>
            <w:r w:rsidRPr="00244A7B">
              <w:rPr>
                <w:b/>
                <w:bCs/>
                <w:lang w:val="sv-SE"/>
              </w:rPr>
              <w:t>Antal dospåsar som ska lösas upp</w:t>
            </w:r>
            <w:r w:rsidRPr="00244A7B">
              <w:rPr>
                <w:b/>
                <w:bCs/>
                <w:lang w:val="sv-SE"/>
              </w:rPr>
              <w:br/>
              <w:t>(endast 100</w:t>
            </w:r>
            <w:r w:rsidRPr="00244A7B">
              <w:rPr>
                <w:lang w:val="sv-SE"/>
              </w:rPr>
              <w:t> </w:t>
            </w:r>
            <w:r w:rsidRPr="00244A7B">
              <w:rPr>
                <w:b/>
                <w:bCs/>
                <w:lang w:val="sv-SE"/>
              </w:rPr>
              <w:t>mg styrka)</w:t>
            </w:r>
          </w:p>
        </w:tc>
        <w:tc>
          <w:tcPr>
            <w:tcW w:w="1800" w:type="dxa"/>
          </w:tcPr>
          <w:p w14:paraId="1E6C17C1" w14:textId="77777777" w:rsidR="000811EE" w:rsidRPr="00244A7B" w:rsidRDefault="000811EE" w:rsidP="007A468F">
            <w:pPr>
              <w:keepNext/>
              <w:spacing w:line="240" w:lineRule="auto"/>
              <w:jc w:val="center"/>
              <w:rPr>
                <w:b/>
                <w:bCs/>
                <w:lang w:val="sv-SE"/>
              </w:rPr>
            </w:pPr>
            <w:r w:rsidRPr="00244A7B">
              <w:rPr>
                <w:b/>
                <w:bCs/>
                <w:lang w:val="sv-SE"/>
              </w:rPr>
              <w:t>Volym vätska för upplösning</w:t>
            </w:r>
          </w:p>
          <w:p w14:paraId="1E6C17C2" w14:textId="77777777" w:rsidR="000811EE" w:rsidRPr="00244A7B" w:rsidRDefault="000811EE" w:rsidP="007A468F">
            <w:pPr>
              <w:keepNext/>
              <w:spacing w:line="240" w:lineRule="auto"/>
              <w:jc w:val="center"/>
              <w:rPr>
                <w:b/>
                <w:bCs/>
                <w:highlight w:val="yellow"/>
                <w:lang w:val="sv-SE"/>
              </w:rPr>
            </w:pPr>
            <w:r w:rsidRPr="00244A7B">
              <w:rPr>
                <w:b/>
                <w:bCs/>
                <w:lang w:val="sv-SE"/>
              </w:rPr>
              <w:t>(ml)</w:t>
            </w:r>
          </w:p>
        </w:tc>
        <w:tc>
          <w:tcPr>
            <w:tcW w:w="2250" w:type="dxa"/>
          </w:tcPr>
          <w:p w14:paraId="1E6C17C3" w14:textId="77777777" w:rsidR="000811EE" w:rsidRPr="00244A7B" w:rsidRDefault="000811EE" w:rsidP="007A468F">
            <w:pPr>
              <w:keepNext/>
              <w:spacing w:line="240" w:lineRule="auto"/>
              <w:jc w:val="center"/>
              <w:rPr>
                <w:b/>
                <w:bCs/>
                <w:lang w:val="sv-SE"/>
              </w:rPr>
            </w:pPr>
            <w:r w:rsidRPr="00244A7B">
              <w:rPr>
                <w:b/>
                <w:bCs/>
                <w:lang w:val="sv-SE"/>
              </w:rPr>
              <w:t>Volym lösning som ska administreras</w:t>
            </w:r>
          </w:p>
          <w:p w14:paraId="1E6C17C4" w14:textId="77777777" w:rsidR="000811EE" w:rsidRPr="00244A7B" w:rsidRDefault="000811EE" w:rsidP="007A468F">
            <w:pPr>
              <w:keepNext/>
              <w:spacing w:line="240" w:lineRule="auto"/>
              <w:jc w:val="center"/>
              <w:rPr>
                <w:b/>
                <w:bCs/>
                <w:highlight w:val="yellow"/>
                <w:lang w:val="sv-SE"/>
              </w:rPr>
            </w:pPr>
            <w:r w:rsidRPr="00244A7B">
              <w:rPr>
                <w:b/>
                <w:bCs/>
                <w:lang w:val="sv-SE"/>
              </w:rPr>
              <w:t>(ml)</w:t>
            </w:r>
            <w:r w:rsidR="00C055D1" w:rsidRPr="00244A7B">
              <w:rPr>
                <w:b/>
                <w:bCs/>
                <w:lang w:val="sv-SE"/>
              </w:rPr>
              <w:t>*</w:t>
            </w:r>
          </w:p>
        </w:tc>
      </w:tr>
      <w:tr w:rsidR="000811EE" w:rsidRPr="00244A7B" w14:paraId="1E6C17CB" w14:textId="77777777">
        <w:tc>
          <w:tcPr>
            <w:tcW w:w="1260" w:type="dxa"/>
          </w:tcPr>
          <w:p w14:paraId="1E6C17C6" w14:textId="77777777" w:rsidR="000811EE" w:rsidRPr="00244A7B" w:rsidRDefault="000811EE" w:rsidP="007A468F">
            <w:pPr>
              <w:keepNext/>
              <w:spacing w:line="240" w:lineRule="auto"/>
              <w:jc w:val="center"/>
              <w:rPr>
                <w:lang w:val="sv-SE"/>
              </w:rPr>
            </w:pPr>
            <w:r w:rsidRPr="00244A7B">
              <w:rPr>
                <w:lang w:val="sv-SE"/>
              </w:rPr>
              <w:t>2</w:t>
            </w:r>
          </w:p>
        </w:tc>
        <w:tc>
          <w:tcPr>
            <w:tcW w:w="1350" w:type="dxa"/>
          </w:tcPr>
          <w:p w14:paraId="1E6C17C7" w14:textId="77777777" w:rsidR="000811EE" w:rsidRPr="00244A7B" w:rsidRDefault="000811EE" w:rsidP="007A468F">
            <w:pPr>
              <w:keepNext/>
              <w:spacing w:line="240" w:lineRule="auto"/>
              <w:jc w:val="center"/>
              <w:rPr>
                <w:lang w:val="sv-SE"/>
              </w:rPr>
            </w:pPr>
            <w:r w:rsidRPr="00244A7B">
              <w:rPr>
                <w:lang w:val="sv-SE"/>
              </w:rPr>
              <w:t>10</w:t>
            </w:r>
          </w:p>
        </w:tc>
        <w:tc>
          <w:tcPr>
            <w:tcW w:w="2430" w:type="dxa"/>
          </w:tcPr>
          <w:p w14:paraId="1E6C17C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C9"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CA" w14:textId="77777777" w:rsidR="000811EE" w:rsidRPr="00244A7B" w:rsidRDefault="000811EE" w:rsidP="007A468F">
            <w:pPr>
              <w:keepNext/>
              <w:spacing w:line="240" w:lineRule="auto"/>
              <w:jc w:val="center"/>
              <w:rPr>
                <w:lang w:val="sv-SE"/>
              </w:rPr>
            </w:pPr>
            <w:r w:rsidRPr="00244A7B">
              <w:rPr>
                <w:lang w:val="sv-SE"/>
              </w:rPr>
              <w:t>4</w:t>
            </w:r>
          </w:p>
        </w:tc>
      </w:tr>
      <w:tr w:rsidR="000811EE" w:rsidRPr="00244A7B" w14:paraId="1E6C17D1" w14:textId="77777777">
        <w:tc>
          <w:tcPr>
            <w:tcW w:w="1260" w:type="dxa"/>
          </w:tcPr>
          <w:p w14:paraId="1E6C17CC" w14:textId="77777777" w:rsidR="000811EE" w:rsidRPr="00244A7B" w:rsidRDefault="000811EE" w:rsidP="007A468F">
            <w:pPr>
              <w:keepNext/>
              <w:spacing w:line="240" w:lineRule="auto"/>
              <w:jc w:val="center"/>
              <w:rPr>
                <w:lang w:val="sv-SE"/>
              </w:rPr>
            </w:pPr>
            <w:r w:rsidRPr="00244A7B">
              <w:rPr>
                <w:lang w:val="sv-SE"/>
              </w:rPr>
              <w:t>3</w:t>
            </w:r>
          </w:p>
        </w:tc>
        <w:tc>
          <w:tcPr>
            <w:tcW w:w="1350" w:type="dxa"/>
          </w:tcPr>
          <w:p w14:paraId="1E6C17CD" w14:textId="77777777" w:rsidR="000811EE" w:rsidRPr="00244A7B" w:rsidRDefault="000811EE" w:rsidP="007A468F">
            <w:pPr>
              <w:keepNext/>
              <w:spacing w:line="240" w:lineRule="auto"/>
              <w:jc w:val="center"/>
              <w:rPr>
                <w:lang w:val="sv-SE"/>
              </w:rPr>
            </w:pPr>
            <w:r w:rsidRPr="00244A7B">
              <w:rPr>
                <w:lang w:val="sv-SE"/>
              </w:rPr>
              <w:t>15</w:t>
            </w:r>
          </w:p>
        </w:tc>
        <w:tc>
          <w:tcPr>
            <w:tcW w:w="2430" w:type="dxa"/>
          </w:tcPr>
          <w:p w14:paraId="1E6C17C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CF"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D0" w14:textId="77777777" w:rsidR="000811EE" w:rsidRPr="00244A7B" w:rsidRDefault="000811EE" w:rsidP="007A468F">
            <w:pPr>
              <w:keepNext/>
              <w:spacing w:line="240" w:lineRule="auto"/>
              <w:jc w:val="center"/>
              <w:rPr>
                <w:lang w:val="sv-SE"/>
              </w:rPr>
            </w:pPr>
            <w:r w:rsidRPr="00244A7B">
              <w:rPr>
                <w:lang w:val="sv-SE"/>
              </w:rPr>
              <w:t>6</w:t>
            </w:r>
          </w:p>
        </w:tc>
      </w:tr>
      <w:tr w:rsidR="000811EE" w:rsidRPr="00244A7B" w14:paraId="1E6C17D7" w14:textId="77777777">
        <w:tc>
          <w:tcPr>
            <w:tcW w:w="1260" w:type="dxa"/>
          </w:tcPr>
          <w:p w14:paraId="1E6C17D2" w14:textId="77777777" w:rsidR="000811EE" w:rsidRPr="00244A7B" w:rsidRDefault="000811EE" w:rsidP="007A468F">
            <w:pPr>
              <w:keepNext/>
              <w:spacing w:line="240" w:lineRule="auto"/>
              <w:jc w:val="center"/>
              <w:rPr>
                <w:lang w:val="sv-SE"/>
              </w:rPr>
            </w:pPr>
            <w:r w:rsidRPr="00244A7B">
              <w:rPr>
                <w:lang w:val="sv-SE"/>
              </w:rPr>
              <w:t>4</w:t>
            </w:r>
          </w:p>
        </w:tc>
        <w:tc>
          <w:tcPr>
            <w:tcW w:w="1350" w:type="dxa"/>
          </w:tcPr>
          <w:p w14:paraId="1E6C17D3" w14:textId="77777777" w:rsidR="000811EE" w:rsidRPr="00244A7B" w:rsidRDefault="000811EE" w:rsidP="007A468F">
            <w:pPr>
              <w:keepNext/>
              <w:spacing w:line="240" w:lineRule="auto"/>
              <w:jc w:val="center"/>
              <w:rPr>
                <w:lang w:val="sv-SE"/>
              </w:rPr>
            </w:pPr>
            <w:r w:rsidRPr="00244A7B">
              <w:rPr>
                <w:lang w:val="sv-SE"/>
              </w:rPr>
              <w:t>20</w:t>
            </w:r>
          </w:p>
        </w:tc>
        <w:tc>
          <w:tcPr>
            <w:tcW w:w="2430" w:type="dxa"/>
          </w:tcPr>
          <w:p w14:paraId="1E6C17D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D5"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D6" w14:textId="77777777" w:rsidR="000811EE" w:rsidRPr="00244A7B" w:rsidRDefault="000811EE" w:rsidP="007A468F">
            <w:pPr>
              <w:keepNext/>
              <w:spacing w:line="240" w:lineRule="auto"/>
              <w:jc w:val="center"/>
              <w:rPr>
                <w:lang w:val="sv-SE"/>
              </w:rPr>
            </w:pPr>
            <w:r w:rsidRPr="00244A7B">
              <w:rPr>
                <w:lang w:val="sv-SE"/>
              </w:rPr>
              <w:t>8</w:t>
            </w:r>
          </w:p>
        </w:tc>
      </w:tr>
      <w:tr w:rsidR="000811EE" w:rsidRPr="00244A7B" w14:paraId="1E6C17DD" w14:textId="77777777">
        <w:tc>
          <w:tcPr>
            <w:tcW w:w="1260" w:type="dxa"/>
          </w:tcPr>
          <w:p w14:paraId="1E6C17D8" w14:textId="77777777" w:rsidR="000811EE" w:rsidRPr="00244A7B" w:rsidRDefault="000811EE" w:rsidP="007A468F">
            <w:pPr>
              <w:keepNext/>
              <w:spacing w:line="240" w:lineRule="auto"/>
              <w:jc w:val="center"/>
              <w:rPr>
                <w:lang w:val="sv-SE"/>
              </w:rPr>
            </w:pPr>
            <w:r w:rsidRPr="00244A7B">
              <w:rPr>
                <w:lang w:val="sv-SE"/>
              </w:rPr>
              <w:t>5</w:t>
            </w:r>
          </w:p>
        </w:tc>
        <w:tc>
          <w:tcPr>
            <w:tcW w:w="1350" w:type="dxa"/>
          </w:tcPr>
          <w:p w14:paraId="1E6C17D9" w14:textId="77777777" w:rsidR="000811EE" w:rsidRPr="00244A7B" w:rsidRDefault="000811EE" w:rsidP="007A468F">
            <w:pPr>
              <w:keepNext/>
              <w:spacing w:line="240" w:lineRule="auto"/>
              <w:jc w:val="center"/>
              <w:rPr>
                <w:lang w:val="sv-SE"/>
              </w:rPr>
            </w:pPr>
            <w:r w:rsidRPr="00244A7B">
              <w:rPr>
                <w:lang w:val="sv-SE"/>
              </w:rPr>
              <w:t>25</w:t>
            </w:r>
          </w:p>
        </w:tc>
        <w:tc>
          <w:tcPr>
            <w:tcW w:w="2430" w:type="dxa"/>
          </w:tcPr>
          <w:p w14:paraId="1E6C17D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DB"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DC" w14:textId="77777777" w:rsidR="000811EE" w:rsidRPr="00244A7B" w:rsidRDefault="000811EE" w:rsidP="007A468F">
            <w:pPr>
              <w:keepNext/>
              <w:spacing w:line="240" w:lineRule="auto"/>
              <w:jc w:val="center"/>
              <w:rPr>
                <w:lang w:val="sv-SE"/>
              </w:rPr>
            </w:pPr>
            <w:r w:rsidRPr="00244A7B">
              <w:rPr>
                <w:lang w:val="sv-SE"/>
              </w:rPr>
              <w:t>10</w:t>
            </w:r>
          </w:p>
        </w:tc>
      </w:tr>
      <w:tr w:rsidR="000811EE" w:rsidRPr="00244A7B" w14:paraId="1E6C17E3" w14:textId="77777777">
        <w:tc>
          <w:tcPr>
            <w:tcW w:w="1260" w:type="dxa"/>
          </w:tcPr>
          <w:p w14:paraId="1E6C17DE" w14:textId="77777777" w:rsidR="000811EE" w:rsidRPr="00244A7B" w:rsidRDefault="000811EE" w:rsidP="007A468F">
            <w:pPr>
              <w:keepNext/>
              <w:spacing w:line="240" w:lineRule="auto"/>
              <w:jc w:val="center"/>
              <w:rPr>
                <w:lang w:val="sv-SE"/>
              </w:rPr>
            </w:pPr>
            <w:r w:rsidRPr="00244A7B">
              <w:rPr>
                <w:lang w:val="sv-SE"/>
              </w:rPr>
              <w:t>6</w:t>
            </w:r>
          </w:p>
        </w:tc>
        <w:tc>
          <w:tcPr>
            <w:tcW w:w="1350" w:type="dxa"/>
          </w:tcPr>
          <w:p w14:paraId="1E6C17DF" w14:textId="77777777" w:rsidR="000811EE" w:rsidRPr="00244A7B" w:rsidRDefault="000811EE" w:rsidP="007A468F">
            <w:pPr>
              <w:keepNext/>
              <w:spacing w:line="240" w:lineRule="auto"/>
              <w:jc w:val="center"/>
              <w:rPr>
                <w:lang w:val="sv-SE"/>
              </w:rPr>
            </w:pPr>
            <w:r w:rsidRPr="00244A7B">
              <w:rPr>
                <w:lang w:val="sv-SE"/>
              </w:rPr>
              <w:t>30</w:t>
            </w:r>
          </w:p>
        </w:tc>
        <w:tc>
          <w:tcPr>
            <w:tcW w:w="2430" w:type="dxa"/>
          </w:tcPr>
          <w:p w14:paraId="1E6C17E0"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E1"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E2" w14:textId="77777777" w:rsidR="000811EE" w:rsidRPr="00244A7B" w:rsidRDefault="000811EE" w:rsidP="007A468F">
            <w:pPr>
              <w:keepNext/>
              <w:spacing w:line="240" w:lineRule="auto"/>
              <w:jc w:val="center"/>
              <w:rPr>
                <w:lang w:val="sv-SE"/>
              </w:rPr>
            </w:pPr>
            <w:r w:rsidRPr="00244A7B">
              <w:rPr>
                <w:lang w:val="sv-SE"/>
              </w:rPr>
              <w:t>12</w:t>
            </w:r>
          </w:p>
        </w:tc>
      </w:tr>
      <w:tr w:rsidR="000811EE" w:rsidRPr="00244A7B" w14:paraId="1E6C17E9" w14:textId="77777777">
        <w:tc>
          <w:tcPr>
            <w:tcW w:w="1260" w:type="dxa"/>
          </w:tcPr>
          <w:p w14:paraId="1E6C17E4" w14:textId="77777777" w:rsidR="000811EE" w:rsidRPr="00244A7B" w:rsidRDefault="000811EE" w:rsidP="007A468F">
            <w:pPr>
              <w:keepNext/>
              <w:spacing w:line="240" w:lineRule="auto"/>
              <w:jc w:val="center"/>
              <w:rPr>
                <w:lang w:val="sv-SE"/>
              </w:rPr>
            </w:pPr>
            <w:r w:rsidRPr="00244A7B">
              <w:rPr>
                <w:lang w:val="sv-SE"/>
              </w:rPr>
              <w:t>7</w:t>
            </w:r>
          </w:p>
        </w:tc>
        <w:tc>
          <w:tcPr>
            <w:tcW w:w="1350" w:type="dxa"/>
          </w:tcPr>
          <w:p w14:paraId="1E6C17E5" w14:textId="77777777" w:rsidR="000811EE" w:rsidRPr="00244A7B" w:rsidRDefault="000811EE" w:rsidP="007A468F">
            <w:pPr>
              <w:keepNext/>
              <w:spacing w:line="240" w:lineRule="auto"/>
              <w:jc w:val="center"/>
              <w:rPr>
                <w:lang w:val="sv-SE"/>
              </w:rPr>
            </w:pPr>
            <w:r w:rsidRPr="00244A7B">
              <w:rPr>
                <w:lang w:val="sv-SE"/>
              </w:rPr>
              <w:t>35</w:t>
            </w:r>
          </w:p>
        </w:tc>
        <w:tc>
          <w:tcPr>
            <w:tcW w:w="2430" w:type="dxa"/>
          </w:tcPr>
          <w:p w14:paraId="1E6C17E6"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E7"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E8" w14:textId="77777777" w:rsidR="000811EE" w:rsidRPr="00244A7B" w:rsidRDefault="000811EE" w:rsidP="007A468F">
            <w:pPr>
              <w:keepNext/>
              <w:spacing w:line="240" w:lineRule="auto"/>
              <w:jc w:val="center"/>
              <w:rPr>
                <w:lang w:val="sv-SE"/>
              </w:rPr>
            </w:pPr>
            <w:r w:rsidRPr="00244A7B">
              <w:rPr>
                <w:lang w:val="sv-SE"/>
              </w:rPr>
              <w:t>14</w:t>
            </w:r>
          </w:p>
        </w:tc>
      </w:tr>
      <w:tr w:rsidR="000811EE" w:rsidRPr="00244A7B" w14:paraId="1E6C17EF" w14:textId="77777777">
        <w:tc>
          <w:tcPr>
            <w:tcW w:w="1260" w:type="dxa"/>
          </w:tcPr>
          <w:p w14:paraId="1E6C17EA" w14:textId="77777777" w:rsidR="000811EE" w:rsidRPr="00244A7B" w:rsidRDefault="000811EE" w:rsidP="007A468F">
            <w:pPr>
              <w:keepNext/>
              <w:spacing w:line="240" w:lineRule="auto"/>
              <w:jc w:val="center"/>
              <w:rPr>
                <w:lang w:val="sv-SE"/>
              </w:rPr>
            </w:pPr>
            <w:r w:rsidRPr="00244A7B">
              <w:rPr>
                <w:lang w:val="sv-SE"/>
              </w:rPr>
              <w:t>8</w:t>
            </w:r>
          </w:p>
        </w:tc>
        <w:tc>
          <w:tcPr>
            <w:tcW w:w="1350" w:type="dxa"/>
          </w:tcPr>
          <w:p w14:paraId="1E6C17EB" w14:textId="77777777" w:rsidR="000811EE" w:rsidRPr="00244A7B" w:rsidRDefault="000811EE" w:rsidP="007A468F">
            <w:pPr>
              <w:keepNext/>
              <w:spacing w:line="240" w:lineRule="auto"/>
              <w:jc w:val="center"/>
              <w:rPr>
                <w:lang w:val="sv-SE"/>
              </w:rPr>
            </w:pPr>
            <w:r w:rsidRPr="00244A7B">
              <w:rPr>
                <w:lang w:val="sv-SE"/>
              </w:rPr>
              <w:t>40</w:t>
            </w:r>
          </w:p>
        </w:tc>
        <w:tc>
          <w:tcPr>
            <w:tcW w:w="2430" w:type="dxa"/>
          </w:tcPr>
          <w:p w14:paraId="1E6C17EC"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ED"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EE" w14:textId="77777777" w:rsidR="000811EE" w:rsidRPr="00244A7B" w:rsidRDefault="000811EE" w:rsidP="007A468F">
            <w:pPr>
              <w:keepNext/>
              <w:spacing w:line="240" w:lineRule="auto"/>
              <w:jc w:val="center"/>
              <w:rPr>
                <w:lang w:val="sv-SE"/>
              </w:rPr>
            </w:pPr>
            <w:r w:rsidRPr="00244A7B">
              <w:rPr>
                <w:lang w:val="sv-SE"/>
              </w:rPr>
              <w:t>16</w:t>
            </w:r>
          </w:p>
        </w:tc>
      </w:tr>
      <w:tr w:rsidR="000811EE" w:rsidRPr="00244A7B" w14:paraId="1E6C17F5" w14:textId="77777777">
        <w:tc>
          <w:tcPr>
            <w:tcW w:w="1260" w:type="dxa"/>
          </w:tcPr>
          <w:p w14:paraId="1E6C17F0" w14:textId="77777777" w:rsidR="000811EE" w:rsidRPr="00244A7B" w:rsidRDefault="000811EE" w:rsidP="007A468F">
            <w:pPr>
              <w:keepNext/>
              <w:spacing w:line="240" w:lineRule="auto"/>
              <w:jc w:val="center"/>
              <w:rPr>
                <w:lang w:val="sv-SE"/>
              </w:rPr>
            </w:pPr>
            <w:r w:rsidRPr="00244A7B">
              <w:rPr>
                <w:lang w:val="sv-SE"/>
              </w:rPr>
              <w:t>9</w:t>
            </w:r>
          </w:p>
        </w:tc>
        <w:tc>
          <w:tcPr>
            <w:tcW w:w="1350" w:type="dxa"/>
          </w:tcPr>
          <w:p w14:paraId="1E6C17F1" w14:textId="77777777" w:rsidR="000811EE" w:rsidRPr="00244A7B" w:rsidRDefault="000811EE" w:rsidP="007A468F">
            <w:pPr>
              <w:keepNext/>
              <w:spacing w:line="240" w:lineRule="auto"/>
              <w:jc w:val="center"/>
              <w:rPr>
                <w:lang w:val="sv-SE"/>
              </w:rPr>
            </w:pPr>
            <w:r w:rsidRPr="00244A7B">
              <w:rPr>
                <w:lang w:val="sv-SE"/>
              </w:rPr>
              <w:t>45</w:t>
            </w:r>
          </w:p>
        </w:tc>
        <w:tc>
          <w:tcPr>
            <w:tcW w:w="2430" w:type="dxa"/>
          </w:tcPr>
          <w:p w14:paraId="1E6C17F2"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F3"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F4" w14:textId="77777777" w:rsidR="000811EE" w:rsidRPr="00244A7B" w:rsidRDefault="000811EE" w:rsidP="007A468F">
            <w:pPr>
              <w:keepNext/>
              <w:spacing w:line="240" w:lineRule="auto"/>
              <w:jc w:val="center"/>
              <w:rPr>
                <w:lang w:val="sv-SE"/>
              </w:rPr>
            </w:pPr>
            <w:r w:rsidRPr="00244A7B">
              <w:rPr>
                <w:lang w:val="sv-SE"/>
              </w:rPr>
              <w:t>18</w:t>
            </w:r>
          </w:p>
        </w:tc>
      </w:tr>
      <w:tr w:rsidR="000811EE" w:rsidRPr="00244A7B" w14:paraId="1E6C17FB" w14:textId="77777777">
        <w:tc>
          <w:tcPr>
            <w:tcW w:w="1260" w:type="dxa"/>
          </w:tcPr>
          <w:p w14:paraId="1E6C17F6" w14:textId="77777777" w:rsidR="000811EE" w:rsidRPr="00244A7B" w:rsidRDefault="000811EE" w:rsidP="007A468F">
            <w:pPr>
              <w:keepNext/>
              <w:spacing w:line="240" w:lineRule="auto"/>
              <w:jc w:val="center"/>
              <w:rPr>
                <w:lang w:val="sv-SE"/>
              </w:rPr>
            </w:pPr>
            <w:r w:rsidRPr="00244A7B">
              <w:rPr>
                <w:lang w:val="sv-SE"/>
              </w:rPr>
              <w:t>10</w:t>
            </w:r>
          </w:p>
        </w:tc>
        <w:tc>
          <w:tcPr>
            <w:tcW w:w="1350" w:type="dxa"/>
          </w:tcPr>
          <w:p w14:paraId="1E6C17F7" w14:textId="77777777" w:rsidR="000811EE" w:rsidRPr="00244A7B" w:rsidRDefault="000811EE" w:rsidP="007A468F">
            <w:pPr>
              <w:keepNext/>
              <w:spacing w:line="240" w:lineRule="auto"/>
              <w:jc w:val="center"/>
              <w:rPr>
                <w:lang w:val="sv-SE"/>
              </w:rPr>
            </w:pPr>
            <w:r w:rsidRPr="00244A7B">
              <w:rPr>
                <w:lang w:val="sv-SE"/>
              </w:rPr>
              <w:t>50</w:t>
            </w:r>
          </w:p>
        </w:tc>
        <w:tc>
          <w:tcPr>
            <w:tcW w:w="2430" w:type="dxa"/>
          </w:tcPr>
          <w:p w14:paraId="1E6C17F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F9"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7FA" w14:textId="77777777" w:rsidR="000811EE" w:rsidRPr="00244A7B" w:rsidRDefault="000811EE" w:rsidP="007A468F">
            <w:pPr>
              <w:keepNext/>
              <w:spacing w:line="240" w:lineRule="auto"/>
              <w:jc w:val="center"/>
              <w:rPr>
                <w:lang w:val="sv-SE"/>
              </w:rPr>
            </w:pPr>
            <w:r w:rsidRPr="00244A7B">
              <w:rPr>
                <w:lang w:val="sv-SE"/>
              </w:rPr>
              <w:t>20</w:t>
            </w:r>
          </w:p>
        </w:tc>
      </w:tr>
      <w:tr w:rsidR="000811EE" w:rsidRPr="00244A7B" w14:paraId="1E6C1801" w14:textId="77777777">
        <w:tc>
          <w:tcPr>
            <w:tcW w:w="1260" w:type="dxa"/>
          </w:tcPr>
          <w:p w14:paraId="1E6C17FC" w14:textId="77777777" w:rsidR="000811EE" w:rsidRPr="00244A7B" w:rsidRDefault="000811EE" w:rsidP="007A468F">
            <w:pPr>
              <w:keepNext/>
              <w:spacing w:line="240" w:lineRule="auto"/>
              <w:jc w:val="center"/>
              <w:rPr>
                <w:lang w:val="sv-SE"/>
              </w:rPr>
            </w:pPr>
            <w:r w:rsidRPr="00244A7B">
              <w:rPr>
                <w:lang w:val="sv-SE"/>
              </w:rPr>
              <w:t>11</w:t>
            </w:r>
          </w:p>
        </w:tc>
        <w:tc>
          <w:tcPr>
            <w:tcW w:w="1350" w:type="dxa"/>
          </w:tcPr>
          <w:p w14:paraId="1E6C17FD" w14:textId="77777777" w:rsidR="000811EE" w:rsidRPr="00244A7B" w:rsidRDefault="000811EE" w:rsidP="007A468F">
            <w:pPr>
              <w:keepNext/>
              <w:spacing w:line="240" w:lineRule="auto"/>
              <w:jc w:val="center"/>
              <w:rPr>
                <w:lang w:val="sv-SE"/>
              </w:rPr>
            </w:pPr>
            <w:r w:rsidRPr="00244A7B">
              <w:rPr>
                <w:lang w:val="sv-SE"/>
              </w:rPr>
              <w:t>55</w:t>
            </w:r>
          </w:p>
        </w:tc>
        <w:tc>
          <w:tcPr>
            <w:tcW w:w="2430" w:type="dxa"/>
          </w:tcPr>
          <w:p w14:paraId="1E6C17F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7FF"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00" w14:textId="77777777" w:rsidR="000811EE" w:rsidRPr="00244A7B" w:rsidRDefault="000811EE" w:rsidP="007A468F">
            <w:pPr>
              <w:keepNext/>
              <w:spacing w:line="240" w:lineRule="auto"/>
              <w:jc w:val="center"/>
              <w:rPr>
                <w:lang w:val="sv-SE"/>
              </w:rPr>
            </w:pPr>
            <w:r w:rsidRPr="00244A7B">
              <w:rPr>
                <w:lang w:val="sv-SE"/>
              </w:rPr>
              <w:t>22</w:t>
            </w:r>
          </w:p>
        </w:tc>
      </w:tr>
      <w:tr w:rsidR="000811EE" w:rsidRPr="00244A7B" w14:paraId="1E6C1807" w14:textId="77777777">
        <w:tc>
          <w:tcPr>
            <w:tcW w:w="1260" w:type="dxa"/>
          </w:tcPr>
          <w:p w14:paraId="1E6C1802" w14:textId="77777777" w:rsidR="000811EE" w:rsidRPr="00244A7B" w:rsidRDefault="000811EE" w:rsidP="007A468F">
            <w:pPr>
              <w:keepNext/>
              <w:spacing w:line="240" w:lineRule="auto"/>
              <w:jc w:val="center"/>
              <w:rPr>
                <w:lang w:val="sv-SE"/>
              </w:rPr>
            </w:pPr>
            <w:r w:rsidRPr="00244A7B">
              <w:rPr>
                <w:lang w:val="sv-SE"/>
              </w:rPr>
              <w:t>12</w:t>
            </w:r>
          </w:p>
        </w:tc>
        <w:tc>
          <w:tcPr>
            <w:tcW w:w="1350" w:type="dxa"/>
          </w:tcPr>
          <w:p w14:paraId="1E6C1803" w14:textId="77777777" w:rsidR="000811EE" w:rsidRPr="00244A7B" w:rsidRDefault="000811EE" w:rsidP="007A468F">
            <w:pPr>
              <w:keepNext/>
              <w:spacing w:line="240" w:lineRule="auto"/>
              <w:jc w:val="center"/>
              <w:rPr>
                <w:lang w:val="sv-SE"/>
              </w:rPr>
            </w:pPr>
            <w:r w:rsidRPr="00244A7B">
              <w:rPr>
                <w:lang w:val="sv-SE"/>
              </w:rPr>
              <w:t>60</w:t>
            </w:r>
          </w:p>
        </w:tc>
        <w:tc>
          <w:tcPr>
            <w:tcW w:w="2430" w:type="dxa"/>
          </w:tcPr>
          <w:p w14:paraId="1E6C180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05"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06" w14:textId="77777777" w:rsidR="000811EE" w:rsidRPr="00244A7B" w:rsidRDefault="000811EE" w:rsidP="007A468F">
            <w:pPr>
              <w:keepNext/>
              <w:spacing w:line="240" w:lineRule="auto"/>
              <w:jc w:val="center"/>
              <w:rPr>
                <w:lang w:val="sv-SE"/>
              </w:rPr>
            </w:pPr>
            <w:r w:rsidRPr="00244A7B">
              <w:rPr>
                <w:lang w:val="sv-SE"/>
              </w:rPr>
              <w:t>24</w:t>
            </w:r>
          </w:p>
        </w:tc>
      </w:tr>
      <w:tr w:rsidR="000811EE" w:rsidRPr="00244A7B" w14:paraId="1E6C180D" w14:textId="77777777">
        <w:tc>
          <w:tcPr>
            <w:tcW w:w="1260" w:type="dxa"/>
          </w:tcPr>
          <w:p w14:paraId="1E6C1808" w14:textId="77777777" w:rsidR="000811EE" w:rsidRPr="00244A7B" w:rsidRDefault="000811EE" w:rsidP="007A468F">
            <w:pPr>
              <w:keepNext/>
              <w:spacing w:line="240" w:lineRule="auto"/>
              <w:jc w:val="center"/>
              <w:rPr>
                <w:lang w:val="sv-SE"/>
              </w:rPr>
            </w:pPr>
            <w:r w:rsidRPr="00244A7B">
              <w:rPr>
                <w:lang w:val="sv-SE"/>
              </w:rPr>
              <w:t>13</w:t>
            </w:r>
          </w:p>
        </w:tc>
        <w:tc>
          <w:tcPr>
            <w:tcW w:w="1350" w:type="dxa"/>
          </w:tcPr>
          <w:p w14:paraId="1E6C1809" w14:textId="77777777" w:rsidR="000811EE" w:rsidRPr="00244A7B" w:rsidRDefault="000811EE" w:rsidP="007A468F">
            <w:pPr>
              <w:keepNext/>
              <w:spacing w:line="240" w:lineRule="auto"/>
              <w:jc w:val="center"/>
              <w:rPr>
                <w:lang w:val="sv-SE"/>
              </w:rPr>
            </w:pPr>
            <w:r w:rsidRPr="00244A7B">
              <w:rPr>
                <w:lang w:val="sv-SE"/>
              </w:rPr>
              <w:t>65</w:t>
            </w:r>
          </w:p>
        </w:tc>
        <w:tc>
          <w:tcPr>
            <w:tcW w:w="2430" w:type="dxa"/>
          </w:tcPr>
          <w:p w14:paraId="1E6C180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0B"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0C" w14:textId="77777777" w:rsidR="000811EE" w:rsidRPr="00244A7B" w:rsidRDefault="000811EE" w:rsidP="007A468F">
            <w:pPr>
              <w:keepNext/>
              <w:spacing w:line="240" w:lineRule="auto"/>
              <w:jc w:val="center"/>
              <w:rPr>
                <w:lang w:val="sv-SE"/>
              </w:rPr>
            </w:pPr>
            <w:r w:rsidRPr="00244A7B">
              <w:rPr>
                <w:lang w:val="sv-SE"/>
              </w:rPr>
              <w:t>26</w:t>
            </w:r>
          </w:p>
        </w:tc>
      </w:tr>
      <w:tr w:rsidR="000811EE" w:rsidRPr="00244A7B" w14:paraId="1E6C1813" w14:textId="77777777">
        <w:tc>
          <w:tcPr>
            <w:tcW w:w="1260" w:type="dxa"/>
          </w:tcPr>
          <w:p w14:paraId="1E6C180E" w14:textId="77777777" w:rsidR="000811EE" w:rsidRPr="00244A7B" w:rsidRDefault="000811EE" w:rsidP="007A468F">
            <w:pPr>
              <w:keepNext/>
              <w:spacing w:line="240" w:lineRule="auto"/>
              <w:jc w:val="center"/>
              <w:rPr>
                <w:lang w:val="sv-SE"/>
              </w:rPr>
            </w:pPr>
            <w:r w:rsidRPr="00244A7B">
              <w:rPr>
                <w:lang w:val="sv-SE"/>
              </w:rPr>
              <w:t>14</w:t>
            </w:r>
          </w:p>
        </w:tc>
        <w:tc>
          <w:tcPr>
            <w:tcW w:w="1350" w:type="dxa"/>
          </w:tcPr>
          <w:p w14:paraId="1E6C180F" w14:textId="77777777" w:rsidR="000811EE" w:rsidRPr="00244A7B" w:rsidRDefault="000811EE" w:rsidP="007A468F">
            <w:pPr>
              <w:keepNext/>
              <w:spacing w:line="240" w:lineRule="auto"/>
              <w:jc w:val="center"/>
              <w:rPr>
                <w:lang w:val="sv-SE"/>
              </w:rPr>
            </w:pPr>
            <w:r w:rsidRPr="00244A7B">
              <w:rPr>
                <w:lang w:val="sv-SE"/>
              </w:rPr>
              <w:t>70</w:t>
            </w:r>
          </w:p>
        </w:tc>
        <w:tc>
          <w:tcPr>
            <w:tcW w:w="2430" w:type="dxa"/>
          </w:tcPr>
          <w:p w14:paraId="1E6C1810"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11"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12" w14:textId="77777777" w:rsidR="000811EE" w:rsidRPr="00244A7B" w:rsidRDefault="000811EE" w:rsidP="007A468F">
            <w:pPr>
              <w:keepNext/>
              <w:spacing w:line="240" w:lineRule="auto"/>
              <w:jc w:val="center"/>
              <w:rPr>
                <w:lang w:val="sv-SE"/>
              </w:rPr>
            </w:pPr>
            <w:r w:rsidRPr="00244A7B">
              <w:rPr>
                <w:lang w:val="sv-SE"/>
              </w:rPr>
              <w:t>28</w:t>
            </w:r>
          </w:p>
        </w:tc>
      </w:tr>
      <w:tr w:rsidR="000811EE" w:rsidRPr="00244A7B" w14:paraId="1E6C1819" w14:textId="77777777">
        <w:tc>
          <w:tcPr>
            <w:tcW w:w="1260" w:type="dxa"/>
          </w:tcPr>
          <w:p w14:paraId="1E6C1814" w14:textId="77777777" w:rsidR="000811EE" w:rsidRPr="00244A7B" w:rsidRDefault="000811EE" w:rsidP="007A468F">
            <w:pPr>
              <w:keepNext/>
              <w:spacing w:line="240" w:lineRule="auto"/>
              <w:jc w:val="center"/>
              <w:rPr>
                <w:lang w:val="sv-SE"/>
              </w:rPr>
            </w:pPr>
            <w:r w:rsidRPr="00244A7B">
              <w:rPr>
                <w:lang w:val="sv-SE"/>
              </w:rPr>
              <w:t>15</w:t>
            </w:r>
          </w:p>
        </w:tc>
        <w:tc>
          <w:tcPr>
            <w:tcW w:w="1350" w:type="dxa"/>
          </w:tcPr>
          <w:p w14:paraId="1E6C1815" w14:textId="77777777" w:rsidR="000811EE" w:rsidRPr="00244A7B" w:rsidRDefault="000811EE" w:rsidP="007A468F">
            <w:pPr>
              <w:keepNext/>
              <w:spacing w:line="240" w:lineRule="auto"/>
              <w:jc w:val="center"/>
              <w:rPr>
                <w:lang w:val="sv-SE"/>
              </w:rPr>
            </w:pPr>
            <w:r w:rsidRPr="00244A7B">
              <w:rPr>
                <w:lang w:val="sv-SE"/>
              </w:rPr>
              <w:t>75</w:t>
            </w:r>
          </w:p>
        </w:tc>
        <w:tc>
          <w:tcPr>
            <w:tcW w:w="2430" w:type="dxa"/>
          </w:tcPr>
          <w:p w14:paraId="1E6C1816"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17"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18" w14:textId="77777777" w:rsidR="000811EE" w:rsidRPr="00244A7B" w:rsidRDefault="000811EE" w:rsidP="007A468F">
            <w:pPr>
              <w:keepNext/>
              <w:spacing w:line="240" w:lineRule="auto"/>
              <w:jc w:val="center"/>
              <w:rPr>
                <w:lang w:val="sv-SE"/>
              </w:rPr>
            </w:pPr>
            <w:r w:rsidRPr="00244A7B">
              <w:rPr>
                <w:lang w:val="sv-SE"/>
              </w:rPr>
              <w:t>30</w:t>
            </w:r>
          </w:p>
        </w:tc>
      </w:tr>
      <w:tr w:rsidR="000811EE" w:rsidRPr="00244A7B" w14:paraId="1E6C181F" w14:textId="77777777">
        <w:tc>
          <w:tcPr>
            <w:tcW w:w="1260" w:type="dxa"/>
          </w:tcPr>
          <w:p w14:paraId="1E6C181A" w14:textId="77777777" w:rsidR="000811EE" w:rsidRPr="00244A7B" w:rsidRDefault="000811EE" w:rsidP="007A468F">
            <w:pPr>
              <w:keepNext/>
              <w:spacing w:line="240" w:lineRule="auto"/>
              <w:jc w:val="center"/>
              <w:rPr>
                <w:lang w:val="sv-SE"/>
              </w:rPr>
            </w:pPr>
            <w:r w:rsidRPr="00244A7B">
              <w:rPr>
                <w:lang w:val="sv-SE"/>
              </w:rPr>
              <w:t>16</w:t>
            </w:r>
          </w:p>
        </w:tc>
        <w:tc>
          <w:tcPr>
            <w:tcW w:w="1350" w:type="dxa"/>
          </w:tcPr>
          <w:p w14:paraId="1E6C181B" w14:textId="77777777" w:rsidR="000811EE" w:rsidRPr="00244A7B" w:rsidRDefault="000811EE" w:rsidP="007A468F">
            <w:pPr>
              <w:keepNext/>
              <w:spacing w:line="240" w:lineRule="auto"/>
              <w:jc w:val="center"/>
              <w:rPr>
                <w:lang w:val="sv-SE"/>
              </w:rPr>
            </w:pPr>
            <w:r w:rsidRPr="00244A7B">
              <w:rPr>
                <w:lang w:val="sv-SE"/>
              </w:rPr>
              <w:t>80</w:t>
            </w:r>
          </w:p>
        </w:tc>
        <w:tc>
          <w:tcPr>
            <w:tcW w:w="2430" w:type="dxa"/>
          </w:tcPr>
          <w:p w14:paraId="1E6C181C"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1D"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1E" w14:textId="77777777" w:rsidR="000811EE" w:rsidRPr="00244A7B" w:rsidRDefault="000811EE" w:rsidP="007A468F">
            <w:pPr>
              <w:keepNext/>
              <w:spacing w:line="240" w:lineRule="auto"/>
              <w:jc w:val="center"/>
              <w:rPr>
                <w:lang w:val="sv-SE"/>
              </w:rPr>
            </w:pPr>
            <w:r w:rsidRPr="00244A7B">
              <w:rPr>
                <w:lang w:val="sv-SE"/>
              </w:rPr>
              <w:t>32</w:t>
            </w:r>
          </w:p>
        </w:tc>
      </w:tr>
      <w:tr w:rsidR="000811EE" w:rsidRPr="00244A7B" w14:paraId="1E6C1825" w14:textId="77777777">
        <w:tc>
          <w:tcPr>
            <w:tcW w:w="1260" w:type="dxa"/>
          </w:tcPr>
          <w:p w14:paraId="1E6C1820" w14:textId="77777777" w:rsidR="000811EE" w:rsidRPr="00244A7B" w:rsidRDefault="000811EE" w:rsidP="007A468F">
            <w:pPr>
              <w:keepNext/>
              <w:spacing w:line="240" w:lineRule="auto"/>
              <w:jc w:val="center"/>
              <w:rPr>
                <w:lang w:val="sv-SE"/>
              </w:rPr>
            </w:pPr>
            <w:r w:rsidRPr="00244A7B">
              <w:rPr>
                <w:lang w:val="sv-SE"/>
              </w:rPr>
              <w:t>17</w:t>
            </w:r>
          </w:p>
        </w:tc>
        <w:tc>
          <w:tcPr>
            <w:tcW w:w="1350" w:type="dxa"/>
          </w:tcPr>
          <w:p w14:paraId="1E6C1821" w14:textId="77777777" w:rsidR="000811EE" w:rsidRPr="00244A7B" w:rsidRDefault="000811EE" w:rsidP="007A468F">
            <w:pPr>
              <w:keepNext/>
              <w:spacing w:line="240" w:lineRule="auto"/>
              <w:jc w:val="center"/>
              <w:rPr>
                <w:lang w:val="sv-SE"/>
              </w:rPr>
            </w:pPr>
            <w:r w:rsidRPr="00244A7B">
              <w:rPr>
                <w:lang w:val="sv-SE"/>
              </w:rPr>
              <w:t>85</w:t>
            </w:r>
          </w:p>
        </w:tc>
        <w:tc>
          <w:tcPr>
            <w:tcW w:w="2430" w:type="dxa"/>
          </w:tcPr>
          <w:p w14:paraId="1E6C1822"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23"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24" w14:textId="77777777" w:rsidR="000811EE" w:rsidRPr="00244A7B" w:rsidRDefault="000811EE" w:rsidP="007A468F">
            <w:pPr>
              <w:keepNext/>
              <w:spacing w:line="240" w:lineRule="auto"/>
              <w:jc w:val="center"/>
              <w:rPr>
                <w:lang w:val="sv-SE"/>
              </w:rPr>
            </w:pPr>
            <w:r w:rsidRPr="00244A7B">
              <w:rPr>
                <w:lang w:val="sv-SE"/>
              </w:rPr>
              <w:t>34</w:t>
            </w:r>
          </w:p>
        </w:tc>
      </w:tr>
      <w:tr w:rsidR="000811EE" w:rsidRPr="00244A7B" w14:paraId="1E6C182B" w14:textId="77777777">
        <w:tc>
          <w:tcPr>
            <w:tcW w:w="1260" w:type="dxa"/>
          </w:tcPr>
          <w:p w14:paraId="1E6C1826" w14:textId="77777777" w:rsidR="000811EE" w:rsidRPr="00244A7B" w:rsidRDefault="000811EE" w:rsidP="007A468F">
            <w:pPr>
              <w:spacing w:line="240" w:lineRule="auto"/>
              <w:jc w:val="center"/>
              <w:rPr>
                <w:lang w:val="sv-SE"/>
              </w:rPr>
            </w:pPr>
            <w:r w:rsidRPr="00244A7B">
              <w:rPr>
                <w:lang w:val="sv-SE"/>
              </w:rPr>
              <w:t>18</w:t>
            </w:r>
          </w:p>
        </w:tc>
        <w:tc>
          <w:tcPr>
            <w:tcW w:w="1350" w:type="dxa"/>
          </w:tcPr>
          <w:p w14:paraId="1E6C1827" w14:textId="77777777" w:rsidR="000811EE" w:rsidRPr="00244A7B" w:rsidRDefault="000811EE" w:rsidP="007A468F">
            <w:pPr>
              <w:spacing w:line="240" w:lineRule="auto"/>
              <w:jc w:val="center"/>
              <w:rPr>
                <w:lang w:val="sv-SE"/>
              </w:rPr>
            </w:pPr>
            <w:r w:rsidRPr="00244A7B">
              <w:rPr>
                <w:lang w:val="sv-SE"/>
              </w:rPr>
              <w:t>90</w:t>
            </w:r>
          </w:p>
        </w:tc>
        <w:tc>
          <w:tcPr>
            <w:tcW w:w="2430" w:type="dxa"/>
          </w:tcPr>
          <w:p w14:paraId="1E6C1828"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829" w14:textId="77777777" w:rsidR="000811EE" w:rsidRPr="00244A7B" w:rsidRDefault="000811EE" w:rsidP="007A468F">
            <w:pPr>
              <w:spacing w:line="240" w:lineRule="auto"/>
              <w:jc w:val="center"/>
              <w:rPr>
                <w:lang w:val="sv-SE"/>
              </w:rPr>
            </w:pPr>
            <w:r w:rsidRPr="00244A7B">
              <w:rPr>
                <w:lang w:val="sv-SE"/>
              </w:rPr>
              <w:t>40</w:t>
            </w:r>
          </w:p>
        </w:tc>
        <w:tc>
          <w:tcPr>
            <w:tcW w:w="2250" w:type="dxa"/>
          </w:tcPr>
          <w:p w14:paraId="1E6C182A" w14:textId="77777777" w:rsidR="000811EE" w:rsidRPr="00244A7B" w:rsidRDefault="000811EE" w:rsidP="007A468F">
            <w:pPr>
              <w:spacing w:line="240" w:lineRule="auto"/>
              <w:jc w:val="center"/>
              <w:rPr>
                <w:lang w:val="sv-SE"/>
              </w:rPr>
            </w:pPr>
            <w:r w:rsidRPr="00244A7B">
              <w:rPr>
                <w:lang w:val="sv-SE"/>
              </w:rPr>
              <w:t>36</w:t>
            </w:r>
          </w:p>
        </w:tc>
      </w:tr>
      <w:tr w:rsidR="000811EE" w:rsidRPr="00244A7B" w14:paraId="1E6C1831" w14:textId="77777777">
        <w:tc>
          <w:tcPr>
            <w:tcW w:w="1260" w:type="dxa"/>
          </w:tcPr>
          <w:p w14:paraId="1E6C182C" w14:textId="77777777" w:rsidR="000811EE" w:rsidRPr="00244A7B" w:rsidRDefault="000811EE" w:rsidP="007A468F">
            <w:pPr>
              <w:spacing w:line="240" w:lineRule="auto"/>
              <w:jc w:val="center"/>
              <w:rPr>
                <w:lang w:val="sv-SE"/>
              </w:rPr>
            </w:pPr>
            <w:r w:rsidRPr="00244A7B">
              <w:rPr>
                <w:lang w:val="sv-SE"/>
              </w:rPr>
              <w:t>19</w:t>
            </w:r>
          </w:p>
        </w:tc>
        <w:tc>
          <w:tcPr>
            <w:tcW w:w="1350" w:type="dxa"/>
          </w:tcPr>
          <w:p w14:paraId="1E6C182D" w14:textId="77777777" w:rsidR="000811EE" w:rsidRPr="00244A7B" w:rsidRDefault="000811EE" w:rsidP="007A468F">
            <w:pPr>
              <w:spacing w:line="240" w:lineRule="auto"/>
              <w:jc w:val="center"/>
              <w:rPr>
                <w:lang w:val="sv-SE"/>
              </w:rPr>
            </w:pPr>
            <w:r w:rsidRPr="00244A7B">
              <w:rPr>
                <w:lang w:val="sv-SE"/>
              </w:rPr>
              <w:t>95</w:t>
            </w:r>
          </w:p>
        </w:tc>
        <w:tc>
          <w:tcPr>
            <w:tcW w:w="2430" w:type="dxa"/>
          </w:tcPr>
          <w:p w14:paraId="1E6C182E"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82F" w14:textId="77777777" w:rsidR="000811EE" w:rsidRPr="00244A7B" w:rsidRDefault="000811EE" w:rsidP="007A468F">
            <w:pPr>
              <w:spacing w:line="240" w:lineRule="auto"/>
              <w:jc w:val="center"/>
              <w:rPr>
                <w:lang w:val="sv-SE"/>
              </w:rPr>
            </w:pPr>
            <w:r w:rsidRPr="00244A7B">
              <w:rPr>
                <w:lang w:val="sv-SE"/>
              </w:rPr>
              <w:t>40</w:t>
            </w:r>
          </w:p>
        </w:tc>
        <w:tc>
          <w:tcPr>
            <w:tcW w:w="2250" w:type="dxa"/>
          </w:tcPr>
          <w:p w14:paraId="1E6C1830" w14:textId="77777777" w:rsidR="000811EE" w:rsidRPr="00244A7B" w:rsidRDefault="000811EE" w:rsidP="007A468F">
            <w:pPr>
              <w:spacing w:line="240" w:lineRule="auto"/>
              <w:jc w:val="center"/>
              <w:rPr>
                <w:lang w:val="sv-SE"/>
              </w:rPr>
            </w:pPr>
            <w:r w:rsidRPr="00244A7B">
              <w:rPr>
                <w:lang w:val="sv-SE"/>
              </w:rPr>
              <w:t>38</w:t>
            </w:r>
          </w:p>
        </w:tc>
      </w:tr>
      <w:tr w:rsidR="000811EE" w:rsidRPr="00244A7B" w14:paraId="1E6C1837" w14:textId="77777777">
        <w:tc>
          <w:tcPr>
            <w:tcW w:w="1260" w:type="dxa"/>
          </w:tcPr>
          <w:p w14:paraId="1E6C1832" w14:textId="77777777" w:rsidR="000811EE" w:rsidRPr="00244A7B" w:rsidRDefault="000811EE" w:rsidP="007A468F">
            <w:pPr>
              <w:spacing w:line="240" w:lineRule="auto"/>
              <w:jc w:val="center"/>
              <w:rPr>
                <w:lang w:val="sv-SE"/>
              </w:rPr>
            </w:pPr>
            <w:r w:rsidRPr="00244A7B">
              <w:rPr>
                <w:lang w:val="sv-SE"/>
              </w:rPr>
              <w:t>20</w:t>
            </w:r>
          </w:p>
        </w:tc>
        <w:tc>
          <w:tcPr>
            <w:tcW w:w="1350" w:type="dxa"/>
          </w:tcPr>
          <w:p w14:paraId="1E6C1833" w14:textId="77777777" w:rsidR="000811EE" w:rsidRPr="00244A7B" w:rsidRDefault="000811EE" w:rsidP="007A468F">
            <w:pPr>
              <w:spacing w:line="240" w:lineRule="auto"/>
              <w:jc w:val="center"/>
              <w:rPr>
                <w:lang w:val="sv-SE"/>
              </w:rPr>
            </w:pPr>
            <w:r w:rsidRPr="00244A7B">
              <w:rPr>
                <w:lang w:val="sv-SE"/>
              </w:rPr>
              <w:t>100</w:t>
            </w:r>
          </w:p>
        </w:tc>
        <w:tc>
          <w:tcPr>
            <w:tcW w:w="2430" w:type="dxa"/>
          </w:tcPr>
          <w:p w14:paraId="1E6C1834" w14:textId="77777777" w:rsidR="000811EE" w:rsidRPr="00244A7B" w:rsidRDefault="000811EE" w:rsidP="007A468F">
            <w:pPr>
              <w:spacing w:line="240" w:lineRule="auto"/>
              <w:jc w:val="center"/>
              <w:rPr>
                <w:lang w:val="sv-SE"/>
              </w:rPr>
            </w:pPr>
            <w:r w:rsidRPr="00244A7B">
              <w:rPr>
                <w:lang w:val="sv-SE"/>
              </w:rPr>
              <w:t>1</w:t>
            </w:r>
          </w:p>
        </w:tc>
        <w:tc>
          <w:tcPr>
            <w:tcW w:w="1800" w:type="dxa"/>
          </w:tcPr>
          <w:p w14:paraId="1E6C1835" w14:textId="77777777" w:rsidR="000811EE" w:rsidRPr="00244A7B" w:rsidRDefault="000811EE" w:rsidP="007A468F">
            <w:pPr>
              <w:spacing w:line="240" w:lineRule="auto"/>
              <w:jc w:val="center"/>
              <w:rPr>
                <w:lang w:val="sv-SE"/>
              </w:rPr>
            </w:pPr>
            <w:r w:rsidRPr="00244A7B">
              <w:rPr>
                <w:lang w:val="sv-SE"/>
              </w:rPr>
              <w:t>40</w:t>
            </w:r>
          </w:p>
        </w:tc>
        <w:tc>
          <w:tcPr>
            <w:tcW w:w="2250" w:type="dxa"/>
          </w:tcPr>
          <w:p w14:paraId="1E6C1836" w14:textId="77777777" w:rsidR="000811EE" w:rsidRPr="00244A7B" w:rsidRDefault="000811EE" w:rsidP="007A468F">
            <w:pPr>
              <w:spacing w:line="240" w:lineRule="auto"/>
              <w:jc w:val="center"/>
              <w:rPr>
                <w:lang w:val="sv-SE"/>
              </w:rPr>
            </w:pPr>
            <w:r w:rsidRPr="00244A7B">
              <w:rPr>
                <w:lang w:val="sv-SE"/>
              </w:rPr>
              <w:t>40</w:t>
            </w:r>
          </w:p>
        </w:tc>
      </w:tr>
    </w:tbl>
    <w:p w14:paraId="1E6C1838" w14:textId="77777777" w:rsidR="00C055D1" w:rsidRPr="00244A7B" w:rsidRDefault="00C055D1" w:rsidP="007A468F">
      <w:pPr>
        <w:numPr>
          <w:ilvl w:val="12"/>
          <w:numId w:val="0"/>
        </w:numPr>
        <w:tabs>
          <w:tab w:val="clear" w:pos="567"/>
        </w:tabs>
        <w:spacing w:line="240" w:lineRule="auto"/>
        <w:ind w:right="-2"/>
        <w:rPr>
          <w:lang w:val="sv-SE"/>
        </w:rPr>
      </w:pPr>
      <w:r w:rsidRPr="00244A7B">
        <w:rPr>
          <w:lang w:val="sv-SE"/>
        </w:rPr>
        <w:t xml:space="preserve">*Återspeglar volymen för total daglig dos. </w:t>
      </w:r>
    </w:p>
    <w:p w14:paraId="1E6C1839" w14:textId="77777777" w:rsidR="00C055D1" w:rsidRPr="00244A7B" w:rsidRDefault="00812B9F" w:rsidP="007A468F">
      <w:pPr>
        <w:numPr>
          <w:ilvl w:val="12"/>
          <w:numId w:val="0"/>
        </w:numPr>
        <w:tabs>
          <w:tab w:val="clear" w:pos="567"/>
        </w:tabs>
        <w:spacing w:line="240" w:lineRule="auto"/>
        <w:ind w:right="-2"/>
        <w:rPr>
          <w:lang w:val="sv-SE"/>
        </w:rPr>
      </w:pPr>
      <w:r w:rsidRPr="00244A7B">
        <w:rPr>
          <w:lang w:val="sv-SE"/>
        </w:rPr>
        <w:t>Kassera oanvänd lösning inom 30 minuter efter pulvret har lösts upp</w:t>
      </w:r>
      <w:r w:rsidR="00C055D1" w:rsidRPr="00244A7B">
        <w:rPr>
          <w:lang w:val="sv-SE"/>
        </w:rPr>
        <w:t>.</w:t>
      </w:r>
    </w:p>
    <w:p w14:paraId="1E6C183A" w14:textId="77777777" w:rsidR="000811EE" w:rsidRPr="00244A7B" w:rsidRDefault="000811EE" w:rsidP="007A468F">
      <w:pPr>
        <w:numPr>
          <w:ilvl w:val="12"/>
          <w:numId w:val="0"/>
        </w:numPr>
        <w:tabs>
          <w:tab w:val="clear" w:pos="567"/>
        </w:tabs>
        <w:spacing w:line="240" w:lineRule="auto"/>
        <w:ind w:right="-2"/>
        <w:rPr>
          <w:iCs/>
          <w:lang w:val="sv-SE" w:eastAsia="fr-FR"/>
        </w:rPr>
      </w:pPr>
    </w:p>
    <w:p w14:paraId="1E6C183B" w14:textId="77777777" w:rsidR="000811EE" w:rsidRPr="00244A7B" w:rsidRDefault="000811EE" w:rsidP="007A468F">
      <w:pPr>
        <w:keepNext/>
        <w:keepLines/>
        <w:spacing w:line="240" w:lineRule="auto"/>
        <w:ind w:left="567" w:hanging="567"/>
        <w:jc w:val="center"/>
        <w:rPr>
          <w:b/>
          <w:lang w:val="sv-SE"/>
        </w:rPr>
      </w:pPr>
      <w:r w:rsidRPr="00244A7B">
        <w:rPr>
          <w:b/>
          <w:lang w:val="sv-SE"/>
        </w:rPr>
        <w:lastRenderedPageBreak/>
        <w:t>Tabell 3: Doseringstabell 10 mg/kg per dag för barn som väger upp till 20 kg</w:t>
      </w:r>
    </w:p>
    <w:p w14:paraId="1E6C183C" w14:textId="77777777" w:rsidR="000811EE" w:rsidRPr="00244A7B" w:rsidRDefault="000811EE" w:rsidP="007A468F">
      <w:pPr>
        <w:keepNext/>
        <w:spacing w:line="240" w:lineRule="auto"/>
        <w:ind w:left="567" w:hanging="567"/>
        <w:rPr>
          <w:b/>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350"/>
        <w:gridCol w:w="2430"/>
        <w:gridCol w:w="1800"/>
        <w:gridCol w:w="2250"/>
      </w:tblGrid>
      <w:tr w:rsidR="000811EE" w:rsidRPr="00244A7B" w14:paraId="1E6C1845" w14:textId="77777777">
        <w:tc>
          <w:tcPr>
            <w:tcW w:w="1260" w:type="dxa"/>
          </w:tcPr>
          <w:p w14:paraId="1E6C183D" w14:textId="77777777" w:rsidR="000811EE" w:rsidRPr="00244A7B" w:rsidRDefault="000811EE" w:rsidP="007A468F">
            <w:pPr>
              <w:keepNext/>
              <w:spacing w:line="240" w:lineRule="auto"/>
              <w:jc w:val="center"/>
              <w:rPr>
                <w:b/>
                <w:bCs/>
                <w:highlight w:val="yellow"/>
                <w:lang w:val="sv-SE"/>
              </w:rPr>
            </w:pPr>
            <w:r w:rsidRPr="00244A7B">
              <w:rPr>
                <w:b/>
                <w:bCs/>
                <w:lang w:val="sv-SE"/>
              </w:rPr>
              <w:t>Vikt (kg)</w:t>
            </w:r>
          </w:p>
        </w:tc>
        <w:tc>
          <w:tcPr>
            <w:tcW w:w="1350" w:type="dxa"/>
          </w:tcPr>
          <w:p w14:paraId="1E6C183E" w14:textId="77777777" w:rsidR="000811EE" w:rsidRPr="00244A7B" w:rsidRDefault="000811EE" w:rsidP="007A468F">
            <w:pPr>
              <w:keepNext/>
              <w:spacing w:line="240" w:lineRule="auto"/>
              <w:jc w:val="center"/>
              <w:rPr>
                <w:b/>
                <w:bCs/>
                <w:lang w:val="sv-SE"/>
              </w:rPr>
            </w:pPr>
            <w:r w:rsidRPr="00244A7B">
              <w:rPr>
                <w:b/>
                <w:bCs/>
                <w:lang w:val="sv-SE"/>
              </w:rPr>
              <w:t>Total dos</w:t>
            </w:r>
          </w:p>
          <w:p w14:paraId="1E6C183F" w14:textId="77777777" w:rsidR="000811EE" w:rsidRPr="00244A7B" w:rsidRDefault="000811EE" w:rsidP="007A468F">
            <w:pPr>
              <w:keepNext/>
              <w:spacing w:line="240" w:lineRule="auto"/>
              <w:jc w:val="center"/>
              <w:rPr>
                <w:b/>
                <w:bCs/>
                <w:highlight w:val="yellow"/>
                <w:lang w:val="sv-SE"/>
              </w:rPr>
            </w:pPr>
            <w:r w:rsidRPr="00244A7B">
              <w:rPr>
                <w:b/>
                <w:bCs/>
                <w:lang w:val="sv-SE"/>
              </w:rPr>
              <w:t>(mg/dag)</w:t>
            </w:r>
          </w:p>
        </w:tc>
        <w:tc>
          <w:tcPr>
            <w:tcW w:w="2430" w:type="dxa"/>
          </w:tcPr>
          <w:p w14:paraId="1E6C1840" w14:textId="77777777" w:rsidR="000811EE" w:rsidRPr="00244A7B" w:rsidRDefault="000811EE" w:rsidP="007A468F">
            <w:pPr>
              <w:keepNext/>
              <w:spacing w:line="240" w:lineRule="auto"/>
              <w:jc w:val="center"/>
              <w:rPr>
                <w:b/>
                <w:bCs/>
                <w:highlight w:val="yellow"/>
                <w:lang w:val="sv-SE"/>
              </w:rPr>
            </w:pPr>
            <w:r w:rsidRPr="00244A7B">
              <w:rPr>
                <w:b/>
                <w:bCs/>
                <w:lang w:val="sv-SE"/>
              </w:rPr>
              <w:t>Antal dospåsar som ska lösas upp</w:t>
            </w:r>
            <w:r w:rsidRPr="00244A7B">
              <w:rPr>
                <w:b/>
                <w:bCs/>
                <w:lang w:val="sv-SE"/>
              </w:rPr>
              <w:br/>
              <w:t>(endast 100</w:t>
            </w:r>
            <w:r w:rsidRPr="00244A7B">
              <w:rPr>
                <w:lang w:val="sv-SE"/>
              </w:rPr>
              <w:t> </w:t>
            </w:r>
            <w:r w:rsidRPr="00244A7B">
              <w:rPr>
                <w:b/>
                <w:bCs/>
                <w:lang w:val="sv-SE"/>
              </w:rPr>
              <w:t>mg styrka)</w:t>
            </w:r>
          </w:p>
        </w:tc>
        <w:tc>
          <w:tcPr>
            <w:tcW w:w="1800" w:type="dxa"/>
          </w:tcPr>
          <w:p w14:paraId="1E6C1841" w14:textId="77777777" w:rsidR="000811EE" w:rsidRPr="00244A7B" w:rsidRDefault="000811EE" w:rsidP="007A468F">
            <w:pPr>
              <w:keepNext/>
              <w:spacing w:line="240" w:lineRule="auto"/>
              <w:jc w:val="center"/>
              <w:rPr>
                <w:b/>
                <w:bCs/>
                <w:lang w:val="sv-SE"/>
              </w:rPr>
            </w:pPr>
            <w:r w:rsidRPr="00244A7B">
              <w:rPr>
                <w:b/>
                <w:bCs/>
                <w:lang w:val="sv-SE"/>
              </w:rPr>
              <w:t>Volym vätska för upplösning</w:t>
            </w:r>
          </w:p>
          <w:p w14:paraId="1E6C1842" w14:textId="77777777" w:rsidR="000811EE" w:rsidRPr="00244A7B" w:rsidRDefault="000811EE" w:rsidP="007A468F">
            <w:pPr>
              <w:keepNext/>
              <w:spacing w:line="240" w:lineRule="auto"/>
              <w:jc w:val="center"/>
              <w:rPr>
                <w:b/>
                <w:bCs/>
                <w:highlight w:val="yellow"/>
                <w:lang w:val="sv-SE"/>
              </w:rPr>
            </w:pPr>
            <w:r w:rsidRPr="00244A7B">
              <w:rPr>
                <w:b/>
                <w:bCs/>
                <w:lang w:val="sv-SE"/>
              </w:rPr>
              <w:t>(ml)</w:t>
            </w:r>
          </w:p>
        </w:tc>
        <w:tc>
          <w:tcPr>
            <w:tcW w:w="2250" w:type="dxa"/>
          </w:tcPr>
          <w:p w14:paraId="1E6C1843" w14:textId="77777777" w:rsidR="000811EE" w:rsidRPr="00244A7B" w:rsidRDefault="000811EE" w:rsidP="007A468F">
            <w:pPr>
              <w:keepNext/>
              <w:spacing w:line="240" w:lineRule="auto"/>
              <w:jc w:val="center"/>
              <w:rPr>
                <w:b/>
                <w:bCs/>
                <w:lang w:val="sv-SE"/>
              </w:rPr>
            </w:pPr>
            <w:r w:rsidRPr="00244A7B">
              <w:rPr>
                <w:b/>
                <w:bCs/>
                <w:lang w:val="sv-SE"/>
              </w:rPr>
              <w:t>Volym lösning som ska administreras</w:t>
            </w:r>
          </w:p>
          <w:p w14:paraId="1E6C1844" w14:textId="77777777" w:rsidR="000811EE" w:rsidRPr="00244A7B" w:rsidRDefault="000811EE" w:rsidP="007A468F">
            <w:pPr>
              <w:keepNext/>
              <w:spacing w:line="240" w:lineRule="auto"/>
              <w:jc w:val="center"/>
              <w:rPr>
                <w:b/>
                <w:bCs/>
                <w:highlight w:val="yellow"/>
                <w:lang w:val="sv-SE"/>
              </w:rPr>
            </w:pPr>
            <w:r w:rsidRPr="00244A7B">
              <w:rPr>
                <w:b/>
                <w:bCs/>
                <w:lang w:val="sv-SE"/>
              </w:rPr>
              <w:t>(ml)</w:t>
            </w:r>
            <w:r w:rsidR="00C055D1" w:rsidRPr="00244A7B">
              <w:rPr>
                <w:b/>
                <w:bCs/>
                <w:lang w:val="sv-SE"/>
              </w:rPr>
              <w:t>*</w:t>
            </w:r>
          </w:p>
        </w:tc>
      </w:tr>
      <w:tr w:rsidR="000811EE" w:rsidRPr="00244A7B" w14:paraId="1E6C184B" w14:textId="77777777">
        <w:tc>
          <w:tcPr>
            <w:tcW w:w="1260" w:type="dxa"/>
          </w:tcPr>
          <w:p w14:paraId="1E6C1846" w14:textId="77777777" w:rsidR="000811EE" w:rsidRPr="00244A7B" w:rsidRDefault="000811EE" w:rsidP="007A468F">
            <w:pPr>
              <w:keepNext/>
              <w:spacing w:line="240" w:lineRule="auto"/>
              <w:jc w:val="center"/>
              <w:rPr>
                <w:lang w:val="sv-SE"/>
              </w:rPr>
            </w:pPr>
            <w:r w:rsidRPr="00244A7B">
              <w:rPr>
                <w:lang w:val="sv-SE"/>
              </w:rPr>
              <w:t>2</w:t>
            </w:r>
          </w:p>
        </w:tc>
        <w:tc>
          <w:tcPr>
            <w:tcW w:w="1350" w:type="dxa"/>
          </w:tcPr>
          <w:p w14:paraId="1E6C1847" w14:textId="77777777" w:rsidR="000811EE" w:rsidRPr="00244A7B" w:rsidRDefault="000811EE" w:rsidP="007A468F">
            <w:pPr>
              <w:keepNext/>
              <w:spacing w:line="240" w:lineRule="auto"/>
              <w:jc w:val="center"/>
              <w:rPr>
                <w:lang w:val="sv-SE"/>
              </w:rPr>
            </w:pPr>
            <w:r w:rsidRPr="00244A7B">
              <w:rPr>
                <w:lang w:val="sv-SE"/>
              </w:rPr>
              <w:t>20</w:t>
            </w:r>
          </w:p>
        </w:tc>
        <w:tc>
          <w:tcPr>
            <w:tcW w:w="2430" w:type="dxa"/>
          </w:tcPr>
          <w:p w14:paraId="1E6C184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49"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4A" w14:textId="77777777" w:rsidR="000811EE" w:rsidRPr="00244A7B" w:rsidRDefault="000811EE" w:rsidP="007A468F">
            <w:pPr>
              <w:keepNext/>
              <w:spacing w:line="240" w:lineRule="auto"/>
              <w:jc w:val="center"/>
              <w:rPr>
                <w:lang w:val="sv-SE"/>
              </w:rPr>
            </w:pPr>
            <w:r w:rsidRPr="00244A7B">
              <w:rPr>
                <w:lang w:val="sv-SE"/>
              </w:rPr>
              <w:t>4</w:t>
            </w:r>
          </w:p>
        </w:tc>
      </w:tr>
      <w:tr w:rsidR="000811EE" w:rsidRPr="00244A7B" w14:paraId="1E6C1851" w14:textId="77777777">
        <w:tc>
          <w:tcPr>
            <w:tcW w:w="1260" w:type="dxa"/>
          </w:tcPr>
          <w:p w14:paraId="1E6C184C" w14:textId="77777777" w:rsidR="000811EE" w:rsidRPr="00244A7B" w:rsidRDefault="000811EE" w:rsidP="007A468F">
            <w:pPr>
              <w:keepNext/>
              <w:spacing w:line="240" w:lineRule="auto"/>
              <w:jc w:val="center"/>
              <w:rPr>
                <w:lang w:val="sv-SE"/>
              </w:rPr>
            </w:pPr>
            <w:r w:rsidRPr="00244A7B">
              <w:rPr>
                <w:lang w:val="sv-SE"/>
              </w:rPr>
              <w:t>3</w:t>
            </w:r>
          </w:p>
        </w:tc>
        <w:tc>
          <w:tcPr>
            <w:tcW w:w="1350" w:type="dxa"/>
          </w:tcPr>
          <w:p w14:paraId="1E6C184D" w14:textId="77777777" w:rsidR="000811EE" w:rsidRPr="00244A7B" w:rsidRDefault="000811EE" w:rsidP="007A468F">
            <w:pPr>
              <w:keepNext/>
              <w:spacing w:line="240" w:lineRule="auto"/>
              <w:jc w:val="center"/>
              <w:rPr>
                <w:lang w:val="sv-SE"/>
              </w:rPr>
            </w:pPr>
            <w:r w:rsidRPr="00244A7B">
              <w:rPr>
                <w:lang w:val="sv-SE"/>
              </w:rPr>
              <w:t>30</w:t>
            </w:r>
          </w:p>
        </w:tc>
        <w:tc>
          <w:tcPr>
            <w:tcW w:w="2430" w:type="dxa"/>
          </w:tcPr>
          <w:p w14:paraId="1E6C184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4F"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50" w14:textId="77777777" w:rsidR="000811EE" w:rsidRPr="00244A7B" w:rsidRDefault="000811EE" w:rsidP="007A468F">
            <w:pPr>
              <w:keepNext/>
              <w:spacing w:line="240" w:lineRule="auto"/>
              <w:jc w:val="center"/>
              <w:rPr>
                <w:lang w:val="sv-SE"/>
              </w:rPr>
            </w:pPr>
            <w:r w:rsidRPr="00244A7B">
              <w:rPr>
                <w:lang w:val="sv-SE"/>
              </w:rPr>
              <w:t>6</w:t>
            </w:r>
          </w:p>
        </w:tc>
      </w:tr>
      <w:tr w:rsidR="000811EE" w:rsidRPr="00244A7B" w14:paraId="1E6C1857" w14:textId="77777777">
        <w:tc>
          <w:tcPr>
            <w:tcW w:w="1260" w:type="dxa"/>
          </w:tcPr>
          <w:p w14:paraId="1E6C1852" w14:textId="77777777" w:rsidR="000811EE" w:rsidRPr="00244A7B" w:rsidRDefault="000811EE" w:rsidP="007A468F">
            <w:pPr>
              <w:keepNext/>
              <w:spacing w:line="240" w:lineRule="auto"/>
              <w:jc w:val="center"/>
              <w:rPr>
                <w:lang w:val="sv-SE"/>
              </w:rPr>
            </w:pPr>
            <w:r w:rsidRPr="00244A7B">
              <w:rPr>
                <w:lang w:val="sv-SE"/>
              </w:rPr>
              <w:t>4</w:t>
            </w:r>
          </w:p>
        </w:tc>
        <w:tc>
          <w:tcPr>
            <w:tcW w:w="1350" w:type="dxa"/>
          </w:tcPr>
          <w:p w14:paraId="1E6C1853" w14:textId="77777777" w:rsidR="000811EE" w:rsidRPr="00244A7B" w:rsidRDefault="000811EE" w:rsidP="007A468F">
            <w:pPr>
              <w:keepNext/>
              <w:spacing w:line="240" w:lineRule="auto"/>
              <w:jc w:val="center"/>
              <w:rPr>
                <w:lang w:val="sv-SE"/>
              </w:rPr>
            </w:pPr>
            <w:r w:rsidRPr="00244A7B">
              <w:rPr>
                <w:lang w:val="sv-SE"/>
              </w:rPr>
              <w:t>40</w:t>
            </w:r>
          </w:p>
        </w:tc>
        <w:tc>
          <w:tcPr>
            <w:tcW w:w="2430" w:type="dxa"/>
          </w:tcPr>
          <w:p w14:paraId="1E6C185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55"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56" w14:textId="77777777" w:rsidR="000811EE" w:rsidRPr="00244A7B" w:rsidRDefault="000811EE" w:rsidP="007A468F">
            <w:pPr>
              <w:keepNext/>
              <w:spacing w:line="240" w:lineRule="auto"/>
              <w:jc w:val="center"/>
              <w:rPr>
                <w:lang w:val="sv-SE"/>
              </w:rPr>
            </w:pPr>
            <w:r w:rsidRPr="00244A7B">
              <w:rPr>
                <w:lang w:val="sv-SE"/>
              </w:rPr>
              <w:t>8</w:t>
            </w:r>
          </w:p>
        </w:tc>
      </w:tr>
      <w:tr w:rsidR="000811EE" w:rsidRPr="00244A7B" w14:paraId="1E6C185D" w14:textId="77777777">
        <w:tc>
          <w:tcPr>
            <w:tcW w:w="1260" w:type="dxa"/>
          </w:tcPr>
          <w:p w14:paraId="1E6C1858" w14:textId="77777777" w:rsidR="000811EE" w:rsidRPr="00244A7B" w:rsidRDefault="000811EE" w:rsidP="007A468F">
            <w:pPr>
              <w:keepNext/>
              <w:spacing w:line="240" w:lineRule="auto"/>
              <w:jc w:val="center"/>
              <w:rPr>
                <w:lang w:val="sv-SE"/>
              </w:rPr>
            </w:pPr>
            <w:r w:rsidRPr="00244A7B">
              <w:rPr>
                <w:lang w:val="sv-SE"/>
              </w:rPr>
              <w:t>5</w:t>
            </w:r>
          </w:p>
        </w:tc>
        <w:tc>
          <w:tcPr>
            <w:tcW w:w="1350" w:type="dxa"/>
          </w:tcPr>
          <w:p w14:paraId="1E6C1859" w14:textId="77777777" w:rsidR="000811EE" w:rsidRPr="00244A7B" w:rsidRDefault="000811EE" w:rsidP="007A468F">
            <w:pPr>
              <w:keepNext/>
              <w:spacing w:line="240" w:lineRule="auto"/>
              <w:jc w:val="center"/>
              <w:rPr>
                <w:lang w:val="sv-SE"/>
              </w:rPr>
            </w:pPr>
            <w:r w:rsidRPr="00244A7B">
              <w:rPr>
                <w:lang w:val="sv-SE"/>
              </w:rPr>
              <w:t>50</w:t>
            </w:r>
          </w:p>
        </w:tc>
        <w:tc>
          <w:tcPr>
            <w:tcW w:w="2430" w:type="dxa"/>
          </w:tcPr>
          <w:p w14:paraId="1E6C185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5B"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5C" w14:textId="77777777" w:rsidR="000811EE" w:rsidRPr="00244A7B" w:rsidRDefault="000811EE" w:rsidP="007A468F">
            <w:pPr>
              <w:keepNext/>
              <w:spacing w:line="240" w:lineRule="auto"/>
              <w:jc w:val="center"/>
              <w:rPr>
                <w:lang w:val="sv-SE"/>
              </w:rPr>
            </w:pPr>
            <w:r w:rsidRPr="00244A7B">
              <w:rPr>
                <w:lang w:val="sv-SE"/>
              </w:rPr>
              <w:t>10</w:t>
            </w:r>
          </w:p>
        </w:tc>
      </w:tr>
      <w:tr w:rsidR="000811EE" w:rsidRPr="00244A7B" w14:paraId="1E6C1863" w14:textId="77777777">
        <w:tc>
          <w:tcPr>
            <w:tcW w:w="1260" w:type="dxa"/>
          </w:tcPr>
          <w:p w14:paraId="1E6C185E" w14:textId="77777777" w:rsidR="000811EE" w:rsidRPr="00244A7B" w:rsidRDefault="000811EE" w:rsidP="007A468F">
            <w:pPr>
              <w:keepNext/>
              <w:spacing w:line="240" w:lineRule="auto"/>
              <w:jc w:val="center"/>
              <w:rPr>
                <w:lang w:val="sv-SE"/>
              </w:rPr>
            </w:pPr>
            <w:r w:rsidRPr="00244A7B">
              <w:rPr>
                <w:lang w:val="sv-SE"/>
              </w:rPr>
              <w:t>6</w:t>
            </w:r>
          </w:p>
        </w:tc>
        <w:tc>
          <w:tcPr>
            <w:tcW w:w="1350" w:type="dxa"/>
          </w:tcPr>
          <w:p w14:paraId="1E6C185F" w14:textId="77777777" w:rsidR="000811EE" w:rsidRPr="00244A7B" w:rsidRDefault="000811EE" w:rsidP="007A468F">
            <w:pPr>
              <w:keepNext/>
              <w:spacing w:line="240" w:lineRule="auto"/>
              <w:jc w:val="center"/>
              <w:rPr>
                <w:lang w:val="sv-SE"/>
              </w:rPr>
            </w:pPr>
            <w:r w:rsidRPr="00244A7B">
              <w:rPr>
                <w:lang w:val="sv-SE"/>
              </w:rPr>
              <w:t>60</w:t>
            </w:r>
          </w:p>
        </w:tc>
        <w:tc>
          <w:tcPr>
            <w:tcW w:w="2430" w:type="dxa"/>
          </w:tcPr>
          <w:p w14:paraId="1E6C1860"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61"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62" w14:textId="77777777" w:rsidR="000811EE" w:rsidRPr="00244A7B" w:rsidRDefault="000811EE" w:rsidP="007A468F">
            <w:pPr>
              <w:keepNext/>
              <w:spacing w:line="240" w:lineRule="auto"/>
              <w:jc w:val="center"/>
              <w:rPr>
                <w:lang w:val="sv-SE"/>
              </w:rPr>
            </w:pPr>
            <w:r w:rsidRPr="00244A7B">
              <w:rPr>
                <w:lang w:val="sv-SE"/>
              </w:rPr>
              <w:t>12</w:t>
            </w:r>
          </w:p>
        </w:tc>
      </w:tr>
      <w:tr w:rsidR="000811EE" w:rsidRPr="00244A7B" w14:paraId="1E6C1869" w14:textId="77777777">
        <w:tc>
          <w:tcPr>
            <w:tcW w:w="1260" w:type="dxa"/>
          </w:tcPr>
          <w:p w14:paraId="1E6C1864" w14:textId="77777777" w:rsidR="000811EE" w:rsidRPr="00244A7B" w:rsidRDefault="000811EE" w:rsidP="007A468F">
            <w:pPr>
              <w:keepNext/>
              <w:spacing w:line="240" w:lineRule="auto"/>
              <w:jc w:val="center"/>
              <w:rPr>
                <w:lang w:val="sv-SE"/>
              </w:rPr>
            </w:pPr>
            <w:r w:rsidRPr="00244A7B">
              <w:rPr>
                <w:lang w:val="sv-SE"/>
              </w:rPr>
              <w:t>7</w:t>
            </w:r>
          </w:p>
        </w:tc>
        <w:tc>
          <w:tcPr>
            <w:tcW w:w="1350" w:type="dxa"/>
          </w:tcPr>
          <w:p w14:paraId="1E6C1865" w14:textId="77777777" w:rsidR="000811EE" w:rsidRPr="00244A7B" w:rsidRDefault="000811EE" w:rsidP="007A468F">
            <w:pPr>
              <w:keepNext/>
              <w:spacing w:line="240" w:lineRule="auto"/>
              <w:jc w:val="center"/>
              <w:rPr>
                <w:lang w:val="sv-SE"/>
              </w:rPr>
            </w:pPr>
            <w:r w:rsidRPr="00244A7B">
              <w:rPr>
                <w:lang w:val="sv-SE"/>
              </w:rPr>
              <w:t>70</w:t>
            </w:r>
          </w:p>
        </w:tc>
        <w:tc>
          <w:tcPr>
            <w:tcW w:w="2430" w:type="dxa"/>
          </w:tcPr>
          <w:p w14:paraId="1E6C1866"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67"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68" w14:textId="77777777" w:rsidR="000811EE" w:rsidRPr="00244A7B" w:rsidRDefault="000811EE" w:rsidP="007A468F">
            <w:pPr>
              <w:keepNext/>
              <w:spacing w:line="240" w:lineRule="auto"/>
              <w:jc w:val="center"/>
              <w:rPr>
                <w:lang w:val="sv-SE"/>
              </w:rPr>
            </w:pPr>
            <w:r w:rsidRPr="00244A7B">
              <w:rPr>
                <w:lang w:val="sv-SE"/>
              </w:rPr>
              <w:t>14</w:t>
            </w:r>
          </w:p>
        </w:tc>
      </w:tr>
      <w:tr w:rsidR="000811EE" w:rsidRPr="00244A7B" w14:paraId="1E6C186F" w14:textId="77777777">
        <w:tc>
          <w:tcPr>
            <w:tcW w:w="1260" w:type="dxa"/>
          </w:tcPr>
          <w:p w14:paraId="1E6C186A" w14:textId="77777777" w:rsidR="000811EE" w:rsidRPr="00244A7B" w:rsidRDefault="000811EE" w:rsidP="007A468F">
            <w:pPr>
              <w:keepNext/>
              <w:spacing w:line="240" w:lineRule="auto"/>
              <w:jc w:val="center"/>
              <w:rPr>
                <w:lang w:val="sv-SE"/>
              </w:rPr>
            </w:pPr>
            <w:r w:rsidRPr="00244A7B">
              <w:rPr>
                <w:lang w:val="sv-SE"/>
              </w:rPr>
              <w:t>8</w:t>
            </w:r>
          </w:p>
        </w:tc>
        <w:tc>
          <w:tcPr>
            <w:tcW w:w="1350" w:type="dxa"/>
          </w:tcPr>
          <w:p w14:paraId="1E6C186B" w14:textId="77777777" w:rsidR="000811EE" w:rsidRPr="00244A7B" w:rsidRDefault="000811EE" w:rsidP="007A468F">
            <w:pPr>
              <w:keepNext/>
              <w:spacing w:line="240" w:lineRule="auto"/>
              <w:jc w:val="center"/>
              <w:rPr>
                <w:lang w:val="sv-SE"/>
              </w:rPr>
            </w:pPr>
            <w:r w:rsidRPr="00244A7B">
              <w:rPr>
                <w:lang w:val="sv-SE"/>
              </w:rPr>
              <w:t>80</w:t>
            </w:r>
          </w:p>
        </w:tc>
        <w:tc>
          <w:tcPr>
            <w:tcW w:w="2430" w:type="dxa"/>
          </w:tcPr>
          <w:p w14:paraId="1E6C186C"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6D"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6E" w14:textId="77777777" w:rsidR="000811EE" w:rsidRPr="00244A7B" w:rsidRDefault="000811EE" w:rsidP="007A468F">
            <w:pPr>
              <w:keepNext/>
              <w:spacing w:line="240" w:lineRule="auto"/>
              <w:jc w:val="center"/>
              <w:rPr>
                <w:lang w:val="sv-SE"/>
              </w:rPr>
            </w:pPr>
            <w:r w:rsidRPr="00244A7B">
              <w:rPr>
                <w:lang w:val="sv-SE"/>
              </w:rPr>
              <w:t>16</w:t>
            </w:r>
          </w:p>
        </w:tc>
      </w:tr>
      <w:tr w:rsidR="000811EE" w:rsidRPr="00244A7B" w14:paraId="1E6C1875" w14:textId="77777777">
        <w:tc>
          <w:tcPr>
            <w:tcW w:w="1260" w:type="dxa"/>
          </w:tcPr>
          <w:p w14:paraId="1E6C1870" w14:textId="77777777" w:rsidR="000811EE" w:rsidRPr="00244A7B" w:rsidRDefault="000811EE" w:rsidP="007A468F">
            <w:pPr>
              <w:keepNext/>
              <w:spacing w:line="240" w:lineRule="auto"/>
              <w:jc w:val="center"/>
              <w:rPr>
                <w:lang w:val="sv-SE"/>
              </w:rPr>
            </w:pPr>
            <w:r w:rsidRPr="00244A7B">
              <w:rPr>
                <w:lang w:val="sv-SE"/>
              </w:rPr>
              <w:t>9</w:t>
            </w:r>
          </w:p>
        </w:tc>
        <w:tc>
          <w:tcPr>
            <w:tcW w:w="1350" w:type="dxa"/>
          </w:tcPr>
          <w:p w14:paraId="1E6C1871" w14:textId="77777777" w:rsidR="000811EE" w:rsidRPr="00244A7B" w:rsidRDefault="000811EE" w:rsidP="007A468F">
            <w:pPr>
              <w:keepNext/>
              <w:spacing w:line="240" w:lineRule="auto"/>
              <w:jc w:val="center"/>
              <w:rPr>
                <w:lang w:val="sv-SE"/>
              </w:rPr>
            </w:pPr>
            <w:r w:rsidRPr="00244A7B">
              <w:rPr>
                <w:lang w:val="sv-SE"/>
              </w:rPr>
              <w:t>90</w:t>
            </w:r>
          </w:p>
        </w:tc>
        <w:tc>
          <w:tcPr>
            <w:tcW w:w="2430" w:type="dxa"/>
          </w:tcPr>
          <w:p w14:paraId="1E6C1872"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73"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74" w14:textId="77777777" w:rsidR="000811EE" w:rsidRPr="00244A7B" w:rsidRDefault="000811EE" w:rsidP="007A468F">
            <w:pPr>
              <w:keepNext/>
              <w:spacing w:line="240" w:lineRule="auto"/>
              <w:jc w:val="center"/>
              <w:rPr>
                <w:lang w:val="sv-SE"/>
              </w:rPr>
            </w:pPr>
            <w:r w:rsidRPr="00244A7B">
              <w:rPr>
                <w:lang w:val="sv-SE"/>
              </w:rPr>
              <w:t>18</w:t>
            </w:r>
          </w:p>
        </w:tc>
      </w:tr>
      <w:tr w:rsidR="000811EE" w:rsidRPr="00244A7B" w14:paraId="1E6C187B" w14:textId="77777777">
        <w:tc>
          <w:tcPr>
            <w:tcW w:w="1260" w:type="dxa"/>
          </w:tcPr>
          <w:p w14:paraId="1E6C1876" w14:textId="77777777" w:rsidR="000811EE" w:rsidRPr="00244A7B" w:rsidRDefault="000811EE" w:rsidP="007A468F">
            <w:pPr>
              <w:keepNext/>
              <w:spacing w:line="240" w:lineRule="auto"/>
              <w:jc w:val="center"/>
              <w:rPr>
                <w:lang w:val="sv-SE"/>
              </w:rPr>
            </w:pPr>
            <w:r w:rsidRPr="00244A7B">
              <w:rPr>
                <w:lang w:val="sv-SE"/>
              </w:rPr>
              <w:t>10</w:t>
            </w:r>
          </w:p>
        </w:tc>
        <w:tc>
          <w:tcPr>
            <w:tcW w:w="1350" w:type="dxa"/>
          </w:tcPr>
          <w:p w14:paraId="1E6C1877" w14:textId="77777777" w:rsidR="000811EE" w:rsidRPr="00244A7B" w:rsidRDefault="000811EE" w:rsidP="007A468F">
            <w:pPr>
              <w:keepNext/>
              <w:spacing w:line="240" w:lineRule="auto"/>
              <w:jc w:val="center"/>
              <w:rPr>
                <w:lang w:val="sv-SE"/>
              </w:rPr>
            </w:pPr>
            <w:r w:rsidRPr="00244A7B">
              <w:rPr>
                <w:lang w:val="sv-SE"/>
              </w:rPr>
              <w:t>100</w:t>
            </w:r>
          </w:p>
        </w:tc>
        <w:tc>
          <w:tcPr>
            <w:tcW w:w="2430" w:type="dxa"/>
          </w:tcPr>
          <w:p w14:paraId="1E6C187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79"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7A" w14:textId="77777777" w:rsidR="000811EE" w:rsidRPr="00244A7B" w:rsidRDefault="000811EE" w:rsidP="007A468F">
            <w:pPr>
              <w:keepNext/>
              <w:spacing w:line="240" w:lineRule="auto"/>
              <w:jc w:val="center"/>
              <w:rPr>
                <w:lang w:val="sv-SE"/>
              </w:rPr>
            </w:pPr>
            <w:r w:rsidRPr="00244A7B">
              <w:rPr>
                <w:lang w:val="sv-SE"/>
              </w:rPr>
              <w:t>20</w:t>
            </w:r>
          </w:p>
        </w:tc>
      </w:tr>
      <w:tr w:rsidR="000811EE" w:rsidRPr="00244A7B" w14:paraId="1E6C1881" w14:textId="77777777">
        <w:tc>
          <w:tcPr>
            <w:tcW w:w="1260" w:type="dxa"/>
          </w:tcPr>
          <w:p w14:paraId="1E6C187C" w14:textId="77777777" w:rsidR="000811EE" w:rsidRPr="00244A7B" w:rsidRDefault="000811EE" w:rsidP="007A468F">
            <w:pPr>
              <w:keepNext/>
              <w:spacing w:line="240" w:lineRule="auto"/>
              <w:jc w:val="center"/>
              <w:rPr>
                <w:lang w:val="sv-SE"/>
              </w:rPr>
            </w:pPr>
            <w:r w:rsidRPr="00244A7B">
              <w:rPr>
                <w:lang w:val="sv-SE"/>
              </w:rPr>
              <w:t>11</w:t>
            </w:r>
          </w:p>
        </w:tc>
        <w:tc>
          <w:tcPr>
            <w:tcW w:w="1350" w:type="dxa"/>
          </w:tcPr>
          <w:p w14:paraId="1E6C187D" w14:textId="77777777" w:rsidR="000811EE" w:rsidRPr="00244A7B" w:rsidRDefault="000811EE" w:rsidP="007A468F">
            <w:pPr>
              <w:keepNext/>
              <w:spacing w:line="240" w:lineRule="auto"/>
              <w:jc w:val="center"/>
              <w:rPr>
                <w:lang w:val="sv-SE"/>
              </w:rPr>
            </w:pPr>
            <w:r w:rsidRPr="00244A7B">
              <w:rPr>
                <w:lang w:val="sv-SE"/>
              </w:rPr>
              <w:t>110</w:t>
            </w:r>
          </w:p>
        </w:tc>
        <w:tc>
          <w:tcPr>
            <w:tcW w:w="2430" w:type="dxa"/>
          </w:tcPr>
          <w:p w14:paraId="1E6C187E"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7F"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80" w14:textId="77777777" w:rsidR="000811EE" w:rsidRPr="00244A7B" w:rsidRDefault="000811EE" w:rsidP="007A468F">
            <w:pPr>
              <w:keepNext/>
              <w:spacing w:line="240" w:lineRule="auto"/>
              <w:jc w:val="center"/>
              <w:rPr>
                <w:lang w:val="sv-SE"/>
              </w:rPr>
            </w:pPr>
            <w:r w:rsidRPr="00244A7B">
              <w:rPr>
                <w:lang w:val="sv-SE"/>
              </w:rPr>
              <w:t>22</w:t>
            </w:r>
          </w:p>
        </w:tc>
      </w:tr>
      <w:tr w:rsidR="000811EE" w:rsidRPr="00244A7B" w14:paraId="1E6C1887" w14:textId="77777777">
        <w:tc>
          <w:tcPr>
            <w:tcW w:w="1260" w:type="dxa"/>
          </w:tcPr>
          <w:p w14:paraId="1E6C1882" w14:textId="77777777" w:rsidR="000811EE" w:rsidRPr="00244A7B" w:rsidRDefault="000811EE" w:rsidP="007A468F">
            <w:pPr>
              <w:keepNext/>
              <w:spacing w:line="240" w:lineRule="auto"/>
              <w:jc w:val="center"/>
              <w:rPr>
                <w:lang w:val="sv-SE"/>
              </w:rPr>
            </w:pPr>
            <w:r w:rsidRPr="00244A7B">
              <w:rPr>
                <w:lang w:val="sv-SE"/>
              </w:rPr>
              <w:t>12</w:t>
            </w:r>
          </w:p>
        </w:tc>
        <w:tc>
          <w:tcPr>
            <w:tcW w:w="1350" w:type="dxa"/>
          </w:tcPr>
          <w:p w14:paraId="1E6C1883" w14:textId="77777777" w:rsidR="000811EE" w:rsidRPr="00244A7B" w:rsidRDefault="000811EE" w:rsidP="007A468F">
            <w:pPr>
              <w:keepNext/>
              <w:spacing w:line="240" w:lineRule="auto"/>
              <w:jc w:val="center"/>
              <w:rPr>
                <w:lang w:val="sv-SE"/>
              </w:rPr>
            </w:pPr>
            <w:r w:rsidRPr="00244A7B">
              <w:rPr>
                <w:lang w:val="sv-SE"/>
              </w:rPr>
              <w:t>120</w:t>
            </w:r>
          </w:p>
        </w:tc>
        <w:tc>
          <w:tcPr>
            <w:tcW w:w="2430" w:type="dxa"/>
          </w:tcPr>
          <w:p w14:paraId="1E6C1884"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85"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86" w14:textId="77777777" w:rsidR="000811EE" w:rsidRPr="00244A7B" w:rsidRDefault="000811EE" w:rsidP="007A468F">
            <w:pPr>
              <w:keepNext/>
              <w:spacing w:line="240" w:lineRule="auto"/>
              <w:jc w:val="center"/>
              <w:rPr>
                <w:lang w:val="sv-SE"/>
              </w:rPr>
            </w:pPr>
            <w:r w:rsidRPr="00244A7B">
              <w:rPr>
                <w:lang w:val="sv-SE"/>
              </w:rPr>
              <w:t>24</w:t>
            </w:r>
          </w:p>
        </w:tc>
      </w:tr>
      <w:tr w:rsidR="000811EE" w:rsidRPr="00244A7B" w14:paraId="1E6C188D" w14:textId="77777777">
        <w:tc>
          <w:tcPr>
            <w:tcW w:w="1260" w:type="dxa"/>
          </w:tcPr>
          <w:p w14:paraId="1E6C1888" w14:textId="77777777" w:rsidR="000811EE" w:rsidRPr="00244A7B" w:rsidRDefault="000811EE" w:rsidP="007A468F">
            <w:pPr>
              <w:keepNext/>
              <w:spacing w:line="240" w:lineRule="auto"/>
              <w:jc w:val="center"/>
              <w:rPr>
                <w:lang w:val="sv-SE"/>
              </w:rPr>
            </w:pPr>
            <w:r w:rsidRPr="00244A7B">
              <w:rPr>
                <w:lang w:val="sv-SE"/>
              </w:rPr>
              <w:t>13</w:t>
            </w:r>
          </w:p>
        </w:tc>
        <w:tc>
          <w:tcPr>
            <w:tcW w:w="1350" w:type="dxa"/>
          </w:tcPr>
          <w:p w14:paraId="1E6C1889" w14:textId="77777777" w:rsidR="000811EE" w:rsidRPr="00244A7B" w:rsidRDefault="000811EE" w:rsidP="007A468F">
            <w:pPr>
              <w:keepNext/>
              <w:spacing w:line="240" w:lineRule="auto"/>
              <w:jc w:val="center"/>
              <w:rPr>
                <w:lang w:val="sv-SE"/>
              </w:rPr>
            </w:pPr>
            <w:r w:rsidRPr="00244A7B">
              <w:rPr>
                <w:lang w:val="sv-SE"/>
              </w:rPr>
              <w:t>130</w:t>
            </w:r>
          </w:p>
        </w:tc>
        <w:tc>
          <w:tcPr>
            <w:tcW w:w="2430" w:type="dxa"/>
          </w:tcPr>
          <w:p w14:paraId="1E6C188A"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8B"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8C" w14:textId="77777777" w:rsidR="000811EE" w:rsidRPr="00244A7B" w:rsidRDefault="000811EE" w:rsidP="007A468F">
            <w:pPr>
              <w:keepNext/>
              <w:spacing w:line="240" w:lineRule="auto"/>
              <w:jc w:val="center"/>
              <w:rPr>
                <w:lang w:val="sv-SE"/>
              </w:rPr>
            </w:pPr>
            <w:r w:rsidRPr="00244A7B">
              <w:rPr>
                <w:lang w:val="sv-SE"/>
              </w:rPr>
              <w:t>26</w:t>
            </w:r>
          </w:p>
        </w:tc>
      </w:tr>
      <w:tr w:rsidR="000811EE" w:rsidRPr="00244A7B" w14:paraId="1E6C1893" w14:textId="77777777">
        <w:tc>
          <w:tcPr>
            <w:tcW w:w="1260" w:type="dxa"/>
          </w:tcPr>
          <w:p w14:paraId="1E6C188E" w14:textId="77777777" w:rsidR="000811EE" w:rsidRPr="00244A7B" w:rsidRDefault="000811EE" w:rsidP="007A468F">
            <w:pPr>
              <w:keepNext/>
              <w:spacing w:line="240" w:lineRule="auto"/>
              <w:jc w:val="center"/>
              <w:rPr>
                <w:lang w:val="sv-SE"/>
              </w:rPr>
            </w:pPr>
            <w:r w:rsidRPr="00244A7B">
              <w:rPr>
                <w:lang w:val="sv-SE"/>
              </w:rPr>
              <w:t>14</w:t>
            </w:r>
          </w:p>
        </w:tc>
        <w:tc>
          <w:tcPr>
            <w:tcW w:w="1350" w:type="dxa"/>
          </w:tcPr>
          <w:p w14:paraId="1E6C188F" w14:textId="77777777" w:rsidR="000811EE" w:rsidRPr="00244A7B" w:rsidRDefault="000811EE" w:rsidP="007A468F">
            <w:pPr>
              <w:keepNext/>
              <w:spacing w:line="240" w:lineRule="auto"/>
              <w:jc w:val="center"/>
              <w:rPr>
                <w:lang w:val="sv-SE"/>
              </w:rPr>
            </w:pPr>
            <w:r w:rsidRPr="00244A7B">
              <w:rPr>
                <w:lang w:val="sv-SE"/>
              </w:rPr>
              <w:t>140</w:t>
            </w:r>
          </w:p>
        </w:tc>
        <w:tc>
          <w:tcPr>
            <w:tcW w:w="2430" w:type="dxa"/>
          </w:tcPr>
          <w:p w14:paraId="1E6C1890"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91"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92" w14:textId="77777777" w:rsidR="000811EE" w:rsidRPr="00244A7B" w:rsidRDefault="000811EE" w:rsidP="007A468F">
            <w:pPr>
              <w:keepNext/>
              <w:spacing w:line="240" w:lineRule="auto"/>
              <w:jc w:val="center"/>
              <w:rPr>
                <w:lang w:val="sv-SE"/>
              </w:rPr>
            </w:pPr>
            <w:r w:rsidRPr="00244A7B">
              <w:rPr>
                <w:lang w:val="sv-SE"/>
              </w:rPr>
              <w:t>28</w:t>
            </w:r>
          </w:p>
        </w:tc>
      </w:tr>
      <w:tr w:rsidR="000811EE" w:rsidRPr="00244A7B" w14:paraId="1E6C1899" w14:textId="77777777">
        <w:tc>
          <w:tcPr>
            <w:tcW w:w="1260" w:type="dxa"/>
          </w:tcPr>
          <w:p w14:paraId="1E6C1894" w14:textId="77777777" w:rsidR="000811EE" w:rsidRPr="00244A7B" w:rsidRDefault="000811EE" w:rsidP="007A468F">
            <w:pPr>
              <w:keepNext/>
              <w:spacing w:line="240" w:lineRule="auto"/>
              <w:jc w:val="center"/>
              <w:rPr>
                <w:lang w:val="sv-SE"/>
              </w:rPr>
            </w:pPr>
            <w:r w:rsidRPr="00244A7B">
              <w:rPr>
                <w:lang w:val="sv-SE"/>
              </w:rPr>
              <w:t>15</w:t>
            </w:r>
          </w:p>
        </w:tc>
        <w:tc>
          <w:tcPr>
            <w:tcW w:w="1350" w:type="dxa"/>
          </w:tcPr>
          <w:p w14:paraId="1E6C1895" w14:textId="77777777" w:rsidR="000811EE" w:rsidRPr="00244A7B" w:rsidRDefault="000811EE" w:rsidP="007A468F">
            <w:pPr>
              <w:keepNext/>
              <w:spacing w:line="240" w:lineRule="auto"/>
              <w:jc w:val="center"/>
              <w:rPr>
                <w:lang w:val="sv-SE"/>
              </w:rPr>
            </w:pPr>
            <w:r w:rsidRPr="00244A7B">
              <w:rPr>
                <w:lang w:val="sv-SE"/>
              </w:rPr>
              <w:t>150</w:t>
            </w:r>
          </w:p>
        </w:tc>
        <w:tc>
          <w:tcPr>
            <w:tcW w:w="2430" w:type="dxa"/>
          </w:tcPr>
          <w:p w14:paraId="1E6C1896"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97"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98" w14:textId="77777777" w:rsidR="000811EE" w:rsidRPr="00244A7B" w:rsidRDefault="000811EE" w:rsidP="007A468F">
            <w:pPr>
              <w:keepNext/>
              <w:spacing w:line="240" w:lineRule="auto"/>
              <w:jc w:val="center"/>
              <w:rPr>
                <w:lang w:val="sv-SE"/>
              </w:rPr>
            </w:pPr>
            <w:r w:rsidRPr="00244A7B">
              <w:rPr>
                <w:lang w:val="sv-SE"/>
              </w:rPr>
              <w:t>30</w:t>
            </w:r>
          </w:p>
        </w:tc>
      </w:tr>
      <w:tr w:rsidR="000811EE" w:rsidRPr="00244A7B" w14:paraId="1E6C189F" w14:textId="77777777">
        <w:tc>
          <w:tcPr>
            <w:tcW w:w="1260" w:type="dxa"/>
          </w:tcPr>
          <w:p w14:paraId="1E6C189A" w14:textId="77777777" w:rsidR="000811EE" w:rsidRPr="00244A7B" w:rsidRDefault="000811EE" w:rsidP="007A468F">
            <w:pPr>
              <w:keepNext/>
              <w:spacing w:line="240" w:lineRule="auto"/>
              <w:jc w:val="center"/>
              <w:rPr>
                <w:lang w:val="sv-SE"/>
              </w:rPr>
            </w:pPr>
            <w:r w:rsidRPr="00244A7B">
              <w:rPr>
                <w:lang w:val="sv-SE"/>
              </w:rPr>
              <w:t>16</w:t>
            </w:r>
          </w:p>
        </w:tc>
        <w:tc>
          <w:tcPr>
            <w:tcW w:w="1350" w:type="dxa"/>
          </w:tcPr>
          <w:p w14:paraId="1E6C189B" w14:textId="77777777" w:rsidR="000811EE" w:rsidRPr="00244A7B" w:rsidRDefault="000811EE" w:rsidP="007A468F">
            <w:pPr>
              <w:keepNext/>
              <w:spacing w:line="240" w:lineRule="auto"/>
              <w:jc w:val="center"/>
              <w:rPr>
                <w:lang w:val="sv-SE"/>
              </w:rPr>
            </w:pPr>
            <w:r w:rsidRPr="00244A7B">
              <w:rPr>
                <w:lang w:val="sv-SE"/>
              </w:rPr>
              <w:t>160</w:t>
            </w:r>
          </w:p>
        </w:tc>
        <w:tc>
          <w:tcPr>
            <w:tcW w:w="2430" w:type="dxa"/>
          </w:tcPr>
          <w:p w14:paraId="1E6C189C"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9D"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9E" w14:textId="77777777" w:rsidR="000811EE" w:rsidRPr="00244A7B" w:rsidRDefault="000811EE" w:rsidP="007A468F">
            <w:pPr>
              <w:keepNext/>
              <w:spacing w:line="240" w:lineRule="auto"/>
              <w:jc w:val="center"/>
              <w:rPr>
                <w:lang w:val="sv-SE"/>
              </w:rPr>
            </w:pPr>
            <w:r w:rsidRPr="00244A7B">
              <w:rPr>
                <w:lang w:val="sv-SE"/>
              </w:rPr>
              <w:t>32</w:t>
            </w:r>
          </w:p>
        </w:tc>
      </w:tr>
      <w:tr w:rsidR="000811EE" w:rsidRPr="00244A7B" w14:paraId="1E6C18A5" w14:textId="77777777">
        <w:tc>
          <w:tcPr>
            <w:tcW w:w="1260" w:type="dxa"/>
          </w:tcPr>
          <w:p w14:paraId="1E6C18A0" w14:textId="77777777" w:rsidR="000811EE" w:rsidRPr="00244A7B" w:rsidRDefault="000811EE" w:rsidP="007A468F">
            <w:pPr>
              <w:keepNext/>
              <w:spacing w:line="240" w:lineRule="auto"/>
              <w:jc w:val="center"/>
              <w:rPr>
                <w:lang w:val="sv-SE"/>
              </w:rPr>
            </w:pPr>
            <w:r w:rsidRPr="00244A7B">
              <w:rPr>
                <w:lang w:val="sv-SE"/>
              </w:rPr>
              <w:t>17</w:t>
            </w:r>
          </w:p>
        </w:tc>
        <w:tc>
          <w:tcPr>
            <w:tcW w:w="1350" w:type="dxa"/>
          </w:tcPr>
          <w:p w14:paraId="1E6C18A1" w14:textId="77777777" w:rsidR="000811EE" w:rsidRPr="00244A7B" w:rsidRDefault="000811EE" w:rsidP="007A468F">
            <w:pPr>
              <w:keepNext/>
              <w:spacing w:line="240" w:lineRule="auto"/>
              <w:jc w:val="center"/>
              <w:rPr>
                <w:lang w:val="sv-SE"/>
              </w:rPr>
            </w:pPr>
            <w:r w:rsidRPr="00244A7B">
              <w:rPr>
                <w:lang w:val="sv-SE"/>
              </w:rPr>
              <w:t>170</w:t>
            </w:r>
          </w:p>
        </w:tc>
        <w:tc>
          <w:tcPr>
            <w:tcW w:w="2430" w:type="dxa"/>
          </w:tcPr>
          <w:p w14:paraId="1E6C18A2"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A3"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A4" w14:textId="77777777" w:rsidR="000811EE" w:rsidRPr="00244A7B" w:rsidRDefault="000811EE" w:rsidP="007A468F">
            <w:pPr>
              <w:keepNext/>
              <w:spacing w:line="240" w:lineRule="auto"/>
              <w:jc w:val="center"/>
              <w:rPr>
                <w:lang w:val="sv-SE"/>
              </w:rPr>
            </w:pPr>
            <w:r w:rsidRPr="00244A7B">
              <w:rPr>
                <w:lang w:val="sv-SE"/>
              </w:rPr>
              <w:t>34</w:t>
            </w:r>
          </w:p>
        </w:tc>
      </w:tr>
      <w:tr w:rsidR="000811EE" w:rsidRPr="00244A7B" w14:paraId="1E6C18AB" w14:textId="77777777">
        <w:tc>
          <w:tcPr>
            <w:tcW w:w="1260" w:type="dxa"/>
          </w:tcPr>
          <w:p w14:paraId="1E6C18A6" w14:textId="77777777" w:rsidR="000811EE" w:rsidRPr="00244A7B" w:rsidRDefault="000811EE" w:rsidP="007A468F">
            <w:pPr>
              <w:keepNext/>
              <w:spacing w:line="240" w:lineRule="auto"/>
              <w:jc w:val="center"/>
              <w:rPr>
                <w:lang w:val="sv-SE"/>
              </w:rPr>
            </w:pPr>
            <w:r w:rsidRPr="00244A7B">
              <w:rPr>
                <w:lang w:val="sv-SE"/>
              </w:rPr>
              <w:t>18</w:t>
            </w:r>
          </w:p>
        </w:tc>
        <w:tc>
          <w:tcPr>
            <w:tcW w:w="1350" w:type="dxa"/>
          </w:tcPr>
          <w:p w14:paraId="1E6C18A7" w14:textId="77777777" w:rsidR="000811EE" w:rsidRPr="00244A7B" w:rsidRDefault="000811EE" w:rsidP="007A468F">
            <w:pPr>
              <w:keepNext/>
              <w:spacing w:line="240" w:lineRule="auto"/>
              <w:jc w:val="center"/>
              <w:rPr>
                <w:lang w:val="sv-SE"/>
              </w:rPr>
            </w:pPr>
            <w:r w:rsidRPr="00244A7B">
              <w:rPr>
                <w:lang w:val="sv-SE"/>
              </w:rPr>
              <w:t>180</w:t>
            </w:r>
          </w:p>
        </w:tc>
        <w:tc>
          <w:tcPr>
            <w:tcW w:w="2430" w:type="dxa"/>
          </w:tcPr>
          <w:p w14:paraId="1E6C18A8"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A9"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AA" w14:textId="77777777" w:rsidR="000811EE" w:rsidRPr="00244A7B" w:rsidRDefault="000811EE" w:rsidP="007A468F">
            <w:pPr>
              <w:keepNext/>
              <w:spacing w:line="240" w:lineRule="auto"/>
              <w:jc w:val="center"/>
              <w:rPr>
                <w:lang w:val="sv-SE"/>
              </w:rPr>
            </w:pPr>
            <w:r w:rsidRPr="00244A7B">
              <w:rPr>
                <w:lang w:val="sv-SE"/>
              </w:rPr>
              <w:t>36</w:t>
            </w:r>
          </w:p>
        </w:tc>
      </w:tr>
      <w:tr w:rsidR="000811EE" w:rsidRPr="00244A7B" w14:paraId="1E6C18B1" w14:textId="77777777">
        <w:tc>
          <w:tcPr>
            <w:tcW w:w="1260" w:type="dxa"/>
          </w:tcPr>
          <w:p w14:paraId="1E6C18AC" w14:textId="77777777" w:rsidR="000811EE" w:rsidRPr="00244A7B" w:rsidRDefault="000811EE" w:rsidP="007A468F">
            <w:pPr>
              <w:spacing w:line="240" w:lineRule="auto"/>
              <w:jc w:val="center"/>
              <w:rPr>
                <w:lang w:val="sv-SE"/>
              </w:rPr>
            </w:pPr>
            <w:r w:rsidRPr="00244A7B">
              <w:rPr>
                <w:lang w:val="sv-SE"/>
              </w:rPr>
              <w:t>19</w:t>
            </w:r>
          </w:p>
        </w:tc>
        <w:tc>
          <w:tcPr>
            <w:tcW w:w="1350" w:type="dxa"/>
          </w:tcPr>
          <w:p w14:paraId="1E6C18AD" w14:textId="77777777" w:rsidR="000811EE" w:rsidRPr="00244A7B" w:rsidRDefault="000811EE" w:rsidP="007A468F">
            <w:pPr>
              <w:spacing w:line="240" w:lineRule="auto"/>
              <w:jc w:val="center"/>
              <w:rPr>
                <w:lang w:val="sv-SE"/>
              </w:rPr>
            </w:pPr>
            <w:r w:rsidRPr="00244A7B">
              <w:rPr>
                <w:lang w:val="sv-SE"/>
              </w:rPr>
              <w:t>190</w:t>
            </w:r>
          </w:p>
        </w:tc>
        <w:tc>
          <w:tcPr>
            <w:tcW w:w="2430" w:type="dxa"/>
          </w:tcPr>
          <w:p w14:paraId="1E6C18AE" w14:textId="77777777" w:rsidR="000811EE" w:rsidRPr="00244A7B" w:rsidRDefault="000811EE" w:rsidP="007A468F">
            <w:pPr>
              <w:spacing w:line="240" w:lineRule="auto"/>
              <w:jc w:val="center"/>
              <w:rPr>
                <w:lang w:val="sv-SE"/>
              </w:rPr>
            </w:pPr>
            <w:r w:rsidRPr="00244A7B">
              <w:rPr>
                <w:lang w:val="sv-SE"/>
              </w:rPr>
              <w:t>2</w:t>
            </w:r>
          </w:p>
        </w:tc>
        <w:tc>
          <w:tcPr>
            <w:tcW w:w="1800" w:type="dxa"/>
          </w:tcPr>
          <w:p w14:paraId="1E6C18AF" w14:textId="77777777" w:rsidR="000811EE" w:rsidRPr="00244A7B" w:rsidRDefault="000811EE" w:rsidP="007A468F">
            <w:pPr>
              <w:spacing w:line="240" w:lineRule="auto"/>
              <w:jc w:val="center"/>
              <w:rPr>
                <w:lang w:val="sv-SE"/>
              </w:rPr>
            </w:pPr>
            <w:r w:rsidRPr="00244A7B">
              <w:rPr>
                <w:lang w:val="sv-SE"/>
              </w:rPr>
              <w:t>40</w:t>
            </w:r>
          </w:p>
        </w:tc>
        <w:tc>
          <w:tcPr>
            <w:tcW w:w="2250" w:type="dxa"/>
          </w:tcPr>
          <w:p w14:paraId="1E6C18B0" w14:textId="77777777" w:rsidR="000811EE" w:rsidRPr="00244A7B" w:rsidRDefault="000811EE" w:rsidP="007A468F">
            <w:pPr>
              <w:spacing w:line="240" w:lineRule="auto"/>
              <w:jc w:val="center"/>
              <w:rPr>
                <w:lang w:val="sv-SE"/>
              </w:rPr>
            </w:pPr>
            <w:r w:rsidRPr="00244A7B">
              <w:rPr>
                <w:lang w:val="sv-SE"/>
              </w:rPr>
              <w:t>38</w:t>
            </w:r>
          </w:p>
        </w:tc>
      </w:tr>
      <w:tr w:rsidR="000811EE" w:rsidRPr="00244A7B" w14:paraId="1E6C18B7" w14:textId="77777777">
        <w:tc>
          <w:tcPr>
            <w:tcW w:w="1260" w:type="dxa"/>
          </w:tcPr>
          <w:p w14:paraId="1E6C18B2" w14:textId="77777777" w:rsidR="000811EE" w:rsidRPr="00244A7B" w:rsidRDefault="000811EE" w:rsidP="007A468F">
            <w:pPr>
              <w:spacing w:line="240" w:lineRule="auto"/>
              <w:jc w:val="center"/>
              <w:rPr>
                <w:lang w:val="sv-SE"/>
              </w:rPr>
            </w:pPr>
            <w:r w:rsidRPr="00244A7B">
              <w:rPr>
                <w:lang w:val="sv-SE"/>
              </w:rPr>
              <w:t>20</w:t>
            </w:r>
          </w:p>
        </w:tc>
        <w:tc>
          <w:tcPr>
            <w:tcW w:w="1350" w:type="dxa"/>
          </w:tcPr>
          <w:p w14:paraId="1E6C18B3" w14:textId="77777777" w:rsidR="000811EE" w:rsidRPr="00244A7B" w:rsidRDefault="000811EE" w:rsidP="007A468F">
            <w:pPr>
              <w:spacing w:line="240" w:lineRule="auto"/>
              <w:jc w:val="center"/>
              <w:rPr>
                <w:lang w:val="sv-SE"/>
              </w:rPr>
            </w:pPr>
            <w:r w:rsidRPr="00244A7B">
              <w:rPr>
                <w:lang w:val="sv-SE"/>
              </w:rPr>
              <w:t>200</w:t>
            </w:r>
          </w:p>
        </w:tc>
        <w:tc>
          <w:tcPr>
            <w:tcW w:w="2430" w:type="dxa"/>
          </w:tcPr>
          <w:p w14:paraId="1E6C18B4" w14:textId="77777777" w:rsidR="000811EE" w:rsidRPr="00244A7B" w:rsidRDefault="000811EE" w:rsidP="007A468F">
            <w:pPr>
              <w:spacing w:line="240" w:lineRule="auto"/>
              <w:jc w:val="center"/>
              <w:rPr>
                <w:lang w:val="sv-SE"/>
              </w:rPr>
            </w:pPr>
            <w:r w:rsidRPr="00244A7B">
              <w:rPr>
                <w:lang w:val="sv-SE"/>
              </w:rPr>
              <w:t>2</w:t>
            </w:r>
          </w:p>
        </w:tc>
        <w:tc>
          <w:tcPr>
            <w:tcW w:w="1800" w:type="dxa"/>
          </w:tcPr>
          <w:p w14:paraId="1E6C18B5" w14:textId="77777777" w:rsidR="000811EE" w:rsidRPr="00244A7B" w:rsidRDefault="000811EE" w:rsidP="007A468F">
            <w:pPr>
              <w:spacing w:line="240" w:lineRule="auto"/>
              <w:jc w:val="center"/>
              <w:rPr>
                <w:lang w:val="sv-SE"/>
              </w:rPr>
            </w:pPr>
            <w:r w:rsidRPr="00244A7B">
              <w:rPr>
                <w:lang w:val="sv-SE"/>
              </w:rPr>
              <w:t>40</w:t>
            </w:r>
          </w:p>
        </w:tc>
        <w:tc>
          <w:tcPr>
            <w:tcW w:w="2250" w:type="dxa"/>
          </w:tcPr>
          <w:p w14:paraId="1E6C18B6" w14:textId="77777777" w:rsidR="000811EE" w:rsidRPr="00244A7B" w:rsidRDefault="000811EE" w:rsidP="007A468F">
            <w:pPr>
              <w:spacing w:line="240" w:lineRule="auto"/>
              <w:jc w:val="center"/>
              <w:rPr>
                <w:lang w:val="sv-SE"/>
              </w:rPr>
            </w:pPr>
            <w:r w:rsidRPr="00244A7B">
              <w:rPr>
                <w:lang w:val="sv-SE"/>
              </w:rPr>
              <w:t>40</w:t>
            </w:r>
          </w:p>
        </w:tc>
      </w:tr>
    </w:tbl>
    <w:p w14:paraId="1E6C18B8" w14:textId="77777777" w:rsidR="00C055D1" w:rsidRPr="00244A7B" w:rsidRDefault="00C055D1" w:rsidP="007A468F">
      <w:pPr>
        <w:numPr>
          <w:ilvl w:val="12"/>
          <w:numId w:val="0"/>
        </w:numPr>
        <w:tabs>
          <w:tab w:val="clear" w:pos="567"/>
        </w:tabs>
        <w:spacing w:line="240" w:lineRule="auto"/>
        <w:ind w:right="-2"/>
        <w:rPr>
          <w:lang w:val="sv-SE"/>
        </w:rPr>
      </w:pPr>
      <w:r w:rsidRPr="00244A7B">
        <w:rPr>
          <w:lang w:val="sv-SE"/>
        </w:rPr>
        <w:t xml:space="preserve">*Återspeglar volymen för total daglig dos. </w:t>
      </w:r>
    </w:p>
    <w:p w14:paraId="1E6C18B9" w14:textId="77777777" w:rsidR="000811EE" w:rsidRPr="00244A7B" w:rsidRDefault="00812B9F" w:rsidP="007A468F">
      <w:pPr>
        <w:spacing w:line="240" w:lineRule="auto"/>
        <w:ind w:left="567" w:hanging="567"/>
        <w:rPr>
          <w:lang w:val="sv-SE"/>
        </w:rPr>
      </w:pPr>
      <w:r w:rsidRPr="00244A7B">
        <w:rPr>
          <w:lang w:val="sv-SE"/>
        </w:rPr>
        <w:t>Kassera oanvänd lösning inom 30 minuter efter pulvret har lösts upp</w:t>
      </w:r>
      <w:r w:rsidR="00C055D1" w:rsidRPr="00244A7B">
        <w:rPr>
          <w:lang w:val="sv-SE"/>
        </w:rPr>
        <w:t>.</w:t>
      </w:r>
    </w:p>
    <w:p w14:paraId="1E6C18BA" w14:textId="77777777" w:rsidR="000811EE" w:rsidRPr="00244A7B" w:rsidRDefault="000811EE" w:rsidP="007A468F">
      <w:pPr>
        <w:spacing w:line="240" w:lineRule="auto"/>
        <w:ind w:left="567" w:hanging="567"/>
        <w:rPr>
          <w:lang w:val="sv-SE"/>
        </w:rPr>
      </w:pPr>
    </w:p>
    <w:p w14:paraId="1E6C18BB" w14:textId="77777777" w:rsidR="000811EE" w:rsidRPr="00244A7B" w:rsidRDefault="000811EE" w:rsidP="007A468F">
      <w:pPr>
        <w:keepNext/>
        <w:keepLines/>
        <w:spacing w:line="240" w:lineRule="auto"/>
        <w:ind w:left="567" w:hanging="567"/>
        <w:jc w:val="center"/>
        <w:rPr>
          <w:b/>
          <w:lang w:val="sv-SE"/>
        </w:rPr>
      </w:pPr>
      <w:r w:rsidRPr="00244A7B">
        <w:rPr>
          <w:b/>
          <w:lang w:val="sv-SE"/>
        </w:rPr>
        <w:t>Tabell 4: Doseringstabell 20 mg/kg per dag för barn som väger upp till 20 kg</w:t>
      </w:r>
    </w:p>
    <w:p w14:paraId="1E6C18BC" w14:textId="77777777" w:rsidR="000811EE" w:rsidRPr="00244A7B" w:rsidRDefault="000811EE" w:rsidP="007A468F">
      <w:pPr>
        <w:keepNext/>
        <w:spacing w:line="240" w:lineRule="auto"/>
        <w:ind w:left="567" w:hanging="567"/>
        <w:rPr>
          <w:b/>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339"/>
        <w:gridCol w:w="2377"/>
        <w:gridCol w:w="1779"/>
        <w:gridCol w:w="2222"/>
      </w:tblGrid>
      <w:tr w:rsidR="000811EE" w:rsidRPr="00244A7B" w14:paraId="1E6C18C5" w14:textId="77777777">
        <w:tc>
          <w:tcPr>
            <w:tcW w:w="1260" w:type="dxa"/>
          </w:tcPr>
          <w:p w14:paraId="1E6C18BD" w14:textId="77777777" w:rsidR="000811EE" w:rsidRPr="00244A7B" w:rsidRDefault="000811EE" w:rsidP="007A468F">
            <w:pPr>
              <w:keepNext/>
              <w:spacing w:line="240" w:lineRule="auto"/>
              <w:jc w:val="center"/>
              <w:rPr>
                <w:b/>
                <w:bCs/>
                <w:highlight w:val="yellow"/>
                <w:lang w:val="sv-SE"/>
              </w:rPr>
            </w:pPr>
            <w:r w:rsidRPr="00244A7B">
              <w:rPr>
                <w:b/>
                <w:bCs/>
                <w:lang w:val="sv-SE"/>
              </w:rPr>
              <w:t>Vikt (kg)</w:t>
            </w:r>
          </w:p>
        </w:tc>
        <w:tc>
          <w:tcPr>
            <w:tcW w:w="1350" w:type="dxa"/>
          </w:tcPr>
          <w:p w14:paraId="1E6C18BE" w14:textId="77777777" w:rsidR="000811EE" w:rsidRPr="00244A7B" w:rsidRDefault="000811EE" w:rsidP="007A468F">
            <w:pPr>
              <w:keepNext/>
              <w:spacing w:line="240" w:lineRule="auto"/>
              <w:jc w:val="center"/>
              <w:rPr>
                <w:b/>
                <w:bCs/>
                <w:lang w:val="sv-SE"/>
              </w:rPr>
            </w:pPr>
            <w:r w:rsidRPr="00244A7B">
              <w:rPr>
                <w:b/>
                <w:bCs/>
                <w:lang w:val="sv-SE"/>
              </w:rPr>
              <w:t>Total dos</w:t>
            </w:r>
          </w:p>
          <w:p w14:paraId="1E6C18BF" w14:textId="77777777" w:rsidR="000811EE" w:rsidRPr="00244A7B" w:rsidRDefault="000811EE" w:rsidP="007A468F">
            <w:pPr>
              <w:keepNext/>
              <w:spacing w:line="240" w:lineRule="auto"/>
              <w:jc w:val="center"/>
              <w:rPr>
                <w:b/>
                <w:bCs/>
                <w:highlight w:val="yellow"/>
                <w:lang w:val="sv-SE"/>
              </w:rPr>
            </w:pPr>
            <w:r w:rsidRPr="00244A7B">
              <w:rPr>
                <w:b/>
                <w:bCs/>
                <w:lang w:val="sv-SE"/>
              </w:rPr>
              <w:t>(mg/dag)</w:t>
            </w:r>
          </w:p>
        </w:tc>
        <w:tc>
          <w:tcPr>
            <w:tcW w:w="2430" w:type="dxa"/>
          </w:tcPr>
          <w:p w14:paraId="1E6C18C0" w14:textId="77777777" w:rsidR="000811EE" w:rsidRPr="00244A7B" w:rsidRDefault="000811EE" w:rsidP="007A468F">
            <w:pPr>
              <w:keepNext/>
              <w:spacing w:line="240" w:lineRule="auto"/>
              <w:jc w:val="center"/>
              <w:rPr>
                <w:b/>
                <w:bCs/>
                <w:highlight w:val="yellow"/>
                <w:lang w:val="sv-SE"/>
              </w:rPr>
            </w:pPr>
            <w:r w:rsidRPr="00244A7B">
              <w:rPr>
                <w:b/>
                <w:bCs/>
                <w:lang w:val="sv-SE"/>
              </w:rPr>
              <w:t>Antal dospåsar som ska lösas upp</w:t>
            </w:r>
            <w:r w:rsidRPr="00244A7B">
              <w:rPr>
                <w:b/>
                <w:bCs/>
                <w:lang w:val="sv-SE"/>
              </w:rPr>
              <w:br/>
              <w:t>(endast 100</w:t>
            </w:r>
            <w:r w:rsidRPr="00244A7B">
              <w:rPr>
                <w:lang w:val="sv-SE"/>
              </w:rPr>
              <w:t> </w:t>
            </w:r>
            <w:r w:rsidRPr="00244A7B">
              <w:rPr>
                <w:b/>
                <w:bCs/>
                <w:lang w:val="sv-SE"/>
              </w:rPr>
              <w:t>mg styrka)</w:t>
            </w:r>
          </w:p>
        </w:tc>
        <w:tc>
          <w:tcPr>
            <w:tcW w:w="1800" w:type="dxa"/>
          </w:tcPr>
          <w:p w14:paraId="1E6C18C1" w14:textId="77777777" w:rsidR="000811EE" w:rsidRPr="00244A7B" w:rsidRDefault="000811EE" w:rsidP="007A468F">
            <w:pPr>
              <w:keepNext/>
              <w:spacing w:line="240" w:lineRule="auto"/>
              <w:jc w:val="center"/>
              <w:rPr>
                <w:b/>
                <w:bCs/>
                <w:lang w:val="sv-SE"/>
              </w:rPr>
            </w:pPr>
            <w:r w:rsidRPr="00244A7B">
              <w:rPr>
                <w:b/>
                <w:bCs/>
                <w:lang w:val="sv-SE"/>
              </w:rPr>
              <w:t>Volym vätska för upplösning</w:t>
            </w:r>
          </w:p>
          <w:p w14:paraId="1E6C18C2" w14:textId="77777777" w:rsidR="000811EE" w:rsidRPr="00244A7B" w:rsidRDefault="000811EE" w:rsidP="007A468F">
            <w:pPr>
              <w:keepNext/>
              <w:spacing w:line="240" w:lineRule="auto"/>
              <w:jc w:val="center"/>
              <w:rPr>
                <w:b/>
                <w:bCs/>
                <w:highlight w:val="yellow"/>
                <w:lang w:val="sv-SE"/>
              </w:rPr>
            </w:pPr>
            <w:r w:rsidRPr="00244A7B">
              <w:rPr>
                <w:b/>
                <w:bCs/>
                <w:lang w:val="sv-SE"/>
              </w:rPr>
              <w:t>(ml)</w:t>
            </w:r>
          </w:p>
        </w:tc>
        <w:tc>
          <w:tcPr>
            <w:tcW w:w="2250" w:type="dxa"/>
          </w:tcPr>
          <w:p w14:paraId="1E6C18C3" w14:textId="77777777" w:rsidR="000811EE" w:rsidRPr="00244A7B" w:rsidRDefault="000811EE" w:rsidP="007A468F">
            <w:pPr>
              <w:keepNext/>
              <w:spacing w:line="240" w:lineRule="auto"/>
              <w:jc w:val="center"/>
              <w:rPr>
                <w:b/>
                <w:bCs/>
                <w:lang w:val="sv-SE"/>
              </w:rPr>
            </w:pPr>
            <w:r w:rsidRPr="00244A7B">
              <w:rPr>
                <w:b/>
                <w:bCs/>
                <w:lang w:val="sv-SE"/>
              </w:rPr>
              <w:t>Volym lösning som ska administreras</w:t>
            </w:r>
          </w:p>
          <w:p w14:paraId="1E6C18C4" w14:textId="77777777" w:rsidR="000811EE" w:rsidRPr="00244A7B" w:rsidRDefault="000811EE" w:rsidP="007A468F">
            <w:pPr>
              <w:keepNext/>
              <w:spacing w:line="240" w:lineRule="auto"/>
              <w:jc w:val="center"/>
              <w:rPr>
                <w:b/>
                <w:bCs/>
                <w:highlight w:val="yellow"/>
                <w:lang w:val="sv-SE"/>
              </w:rPr>
            </w:pPr>
            <w:r w:rsidRPr="00244A7B">
              <w:rPr>
                <w:b/>
                <w:bCs/>
                <w:lang w:val="sv-SE"/>
              </w:rPr>
              <w:t>(ml)*</w:t>
            </w:r>
          </w:p>
        </w:tc>
      </w:tr>
      <w:tr w:rsidR="000811EE" w:rsidRPr="00244A7B" w14:paraId="1E6C18CB" w14:textId="77777777">
        <w:tc>
          <w:tcPr>
            <w:tcW w:w="1260" w:type="dxa"/>
          </w:tcPr>
          <w:p w14:paraId="1E6C18C6" w14:textId="77777777" w:rsidR="000811EE" w:rsidRPr="00244A7B" w:rsidRDefault="000811EE" w:rsidP="007A468F">
            <w:pPr>
              <w:keepNext/>
              <w:spacing w:line="240" w:lineRule="auto"/>
              <w:jc w:val="center"/>
              <w:rPr>
                <w:lang w:val="sv-SE"/>
              </w:rPr>
            </w:pPr>
            <w:r w:rsidRPr="00244A7B">
              <w:rPr>
                <w:lang w:val="sv-SE"/>
              </w:rPr>
              <w:t>2</w:t>
            </w:r>
          </w:p>
        </w:tc>
        <w:tc>
          <w:tcPr>
            <w:tcW w:w="1350" w:type="dxa"/>
          </w:tcPr>
          <w:p w14:paraId="1E6C18C7" w14:textId="77777777" w:rsidR="000811EE" w:rsidRPr="00244A7B" w:rsidRDefault="000811EE" w:rsidP="007A468F">
            <w:pPr>
              <w:keepNext/>
              <w:spacing w:line="240" w:lineRule="auto"/>
              <w:jc w:val="center"/>
              <w:rPr>
                <w:lang w:val="sv-SE"/>
              </w:rPr>
            </w:pPr>
            <w:r w:rsidRPr="00244A7B">
              <w:rPr>
                <w:lang w:val="sv-SE"/>
              </w:rPr>
              <w:t>40</w:t>
            </w:r>
          </w:p>
        </w:tc>
        <w:tc>
          <w:tcPr>
            <w:tcW w:w="2430" w:type="dxa"/>
          </w:tcPr>
          <w:p w14:paraId="1E6C18C8"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C9"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CA" w14:textId="77777777" w:rsidR="000811EE" w:rsidRPr="00244A7B" w:rsidRDefault="000811EE" w:rsidP="007A468F">
            <w:pPr>
              <w:keepNext/>
              <w:spacing w:line="240" w:lineRule="auto"/>
              <w:jc w:val="center"/>
              <w:rPr>
                <w:lang w:val="sv-SE"/>
              </w:rPr>
            </w:pPr>
            <w:r w:rsidRPr="00244A7B">
              <w:rPr>
                <w:lang w:val="sv-SE"/>
              </w:rPr>
              <w:t>8</w:t>
            </w:r>
          </w:p>
        </w:tc>
      </w:tr>
      <w:tr w:rsidR="000811EE" w:rsidRPr="00244A7B" w14:paraId="1E6C18D1" w14:textId="77777777">
        <w:tc>
          <w:tcPr>
            <w:tcW w:w="1260" w:type="dxa"/>
          </w:tcPr>
          <w:p w14:paraId="1E6C18CC" w14:textId="77777777" w:rsidR="000811EE" w:rsidRPr="00244A7B" w:rsidRDefault="000811EE" w:rsidP="007A468F">
            <w:pPr>
              <w:keepNext/>
              <w:spacing w:line="240" w:lineRule="auto"/>
              <w:jc w:val="center"/>
              <w:rPr>
                <w:lang w:val="sv-SE"/>
              </w:rPr>
            </w:pPr>
            <w:r w:rsidRPr="00244A7B">
              <w:rPr>
                <w:lang w:val="sv-SE"/>
              </w:rPr>
              <w:t>3</w:t>
            </w:r>
          </w:p>
        </w:tc>
        <w:tc>
          <w:tcPr>
            <w:tcW w:w="1350" w:type="dxa"/>
          </w:tcPr>
          <w:p w14:paraId="1E6C18CD" w14:textId="77777777" w:rsidR="000811EE" w:rsidRPr="00244A7B" w:rsidRDefault="000811EE" w:rsidP="007A468F">
            <w:pPr>
              <w:keepNext/>
              <w:spacing w:line="240" w:lineRule="auto"/>
              <w:jc w:val="center"/>
              <w:rPr>
                <w:lang w:val="sv-SE"/>
              </w:rPr>
            </w:pPr>
            <w:r w:rsidRPr="00244A7B">
              <w:rPr>
                <w:lang w:val="sv-SE"/>
              </w:rPr>
              <w:t>60</w:t>
            </w:r>
          </w:p>
        </w:tc>
        <w:tc>
          <w:tcPr>
            <w:tcW w:w="2430" w:type="dxa"/>
          </w:tcPr>
          <w:p w14:paraId="1E6C18CE"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CF"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D0" w14:textId="77777777" w:rsidR="000811EE" w:rsidRPr="00244A7B" w:rsidRDefault="000811EE" w:rsidP="007A468F">
            <w:pPr>
              <w:keepNext/>
              <w:spacing w:line="240" w:lineRule="auto"/>
              <w:jc w:val="center"/>
              <w:rPr>
                <w:lang w:val="sv-SE"/>
              </w:rPr>
            </w:pPr>
            <w:r w:rsidRPr="00244A7B">
              <w:rPr>
                <w:lang w:val="sv-SE"/>
              </w:rPr>
              <w:t>12</w:t>
            </w:r>
          </w:p>
        </w:tc>
      </w:tr>
      <w:tr w:rsidR="000811EE" w:rsidRPr="00244A7B" w14:paraId="1E6C18D7" w14:textId="77777777">
        <w:tc>
          <w:tcPr>
            <w:tcW w:w="1260" w:type="dxa"/>
          </w:tcPr>
          <w:p w14:paraId="1E6C18D2" w14:textId="77777777" w:rsidR="000811EE" w:rsidRPr="00244A7B" w:rsidRDefault="000811EE" w:rsidP="007A468F">
            <w:pPr>
              <w:keepNext/>
              <w:spacing w:line="240" w:lineRule="auto"/>
              <w:jc w:val="center"/>
              <w:rPr>
                <w:lang w:val="sv-SE"/>
              </w:rPr>
            </w:pPr>
            <w:r w:rsidRPr="00244A7B">
              <w:rPr>
                <w:lang w:val="sv-SE"/>
              </w:rPr>
              <w:t>4</w:t>
            </w:r>
          </w:p>
        </w:tc>
        <w:tc>
          <w:tcPr>
            <w:tcW w:w="1350" w:type="dxa"/>
          </w:tcPr>
          <w:p w14:paraId="1E6C18D3" w14:textId="77777777" w:rsidR="000811EE" w:rsidRPr="00244A7B" w:rsidRDefault="000811EE" w:rsidP="007A468F">
            <w:pPr>
              <w:keepNext/>
              <w:spacing w:line="240" w:lineRule="auto"/>
              <w:jc w:val="center"/>
              <w:rPr>
                <w:lang w:val="sv-SE"/>
              </w:rPr>
            </w:pPr>
            <w:r w:rsidRPr="00244A7B">
              <w:rPr>
                <w:lang w:val="sv-SE"/>
              </w:rPr>
              <w:t>80</w:t>
            </w:r>
          </w:p>
        </w:tc>
        <w:tc>
          <w:tcPr>
            <w:tcW w:w="2430" w:type="dxa"/>
          </w:tcPr>
          <w:p w14:paraId="1E6C18D4"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D5"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D6" w14:textId="77777777" w:rsidR="000811EE" w:rsidRPr="00244A7B" w:rsidRDefault="000811EE" w:rsidP="007A468F">
            <w:pPr>
              <w:keepNext/>
              <w:spacing w:line="240" w:lineRule="auto"/>
              <w:jc w:val="center"/>
              <w:rPr>
                <w:lang w:val="sv-SE"/>
              </w:rPr>
            </w:pPr>
            <w:r w:rsidRPr="00244A7B">
              <w:rPr>
                <w:lang w:val="sv-SE"/>
              </w:rPr>
              <w:t>16</w:t>
            </w:r>
          </w:p>
        </w:tc>
      </w:tr>
      <w:tr w:rsidR="000811EE" w:rsidRPr="00244A7B" w14:paraId="1E6C18DD" w14:textId="77777777">
        <w:tc>
          <w:tcPr>
            <w:tcW w:w="1260" w:type="dxa"/>
          </w:tcPr>
          <w:p w14:paraId="1E6C18D8" w14:textId="77777777" w:rsidR="000811EE" w:rsidRPr="00244A7B" w:rsidRDefault="000811EE" w:rsidP="007A468F">
            <w:pPr>
              <w:keepNext/>
              <w:spacing w:line="240" w:lineRule="auto"/>
              <w:jc w:val="center"/>
              <w:rPr>
                <w:lang w:val="sv-SE"/>
              </w:rPr>
            </w:pPr>
            <w:r w:rsidRPr="00244A7B">
              <w:rPr>
                <w:lang w:val="sv-SE"/>
              </w:rPr>
              <w:t>5</w:t>
            </w:r>
          </w:p>
        </w:tc>
        <w:tc>
          <w:tcPr>
            <w:tcW w:w="1350" w:type="dxa"/>
          </w:tcPr>
          <w:p w14:paraId="1E6C18D9" w14:textId="77777777" w:rsidR="000811EE" w:rsidRPr="00244A7B" w:rsidRDefault="000811EE" w:rsidP="007A468F">
            <w:pPr>
              <w:keepNext/>
              <w:spacing w:line="240" w:lineRule="auto"/>
              <w:jc w:val="center"/>
              <w:rPr>
                <w:lang w:val="sv-SE"/>
              </w:rPr>
            </w:pPr>
            <w:r w:rsidRPr="00244A7B">
              <w:rPr>
                <w:lang w:val="sv-SE"/>
              </w:rPr>
              <w:t>100</w:t>
            </w:r>
          </w:p>
        </w:tc>
        <w:tc>
          <w:tcPr>
            <w:tcW w:w="2430" w:type="dxa"/>
          </w:tcPr>
          <w:p w14:paraId="1E6C18DA" w14:textId="77777777" w:rsidR="000811EE" w:rsidRPr="00244A7B" w:rsidRDefault="000811EE" w:rsidP="007A468F">
            <w:pPr>
              <w:keepNext/>
              <w:spacing w:line="240" w:lineRule="auto"/>
              <w:jc w:val="center"/>
              <w:rPr>
                <w:lang w:val="sv-SE"/>
              </w:rPr>
            </w:pPr>
            <w:r w:rsidRPr="00244A7B">
              <w:rPr>
                <w:lang w:val="sv-SE"/>
              </w:rPr>
              <w:t>1</w:t>
            </w:r>
          </w:p>
        </w:tc>
        <w:tc>
          <w:tcPr>
            <w:tcW w:w="1800" w:type="dxa"/>
          </w:tcPr>
          <w:p w14:paraId="1E6C18DB" w14:textId="77777777" w:rsidR="000811EE" w:rsidRPr="00244A7B" w:rsidRDefault="000811EE" w:rsidP="007A468F">
            <w:pPr>
              <w:keepNext/>
              <w:spacing w:line="240" w:lineRule="auto"/>
              <w:jc w:val="center"/>
              <w:rPr>
                <w:lang w:val="sv-SE"/>
              </w:rPr>
            </w:pPr>
            <w:r w:rsidRPr="00244A7B">
              <w:rPr>
                <w:lang w:val="sv-SE"/>
              </w:rPr>
              <w:t>20</w:t>
            </w:r>
          </w:p>
        </w:tc>
        <w:tc>
          <w:tcPr>
            <w:tcW w:w="2250" w:type="dxa"/>
          </w:tcPr>
          <w:p w14:paraId="1E6C18DC" w14:textId="77777777" w:rsidR="000811EE" w:rsidRPr="00244A7B" w:rsidRDefault="000811EE" w:rsidP="007A468F">
            <w:pPr>
              <w:keepNext/>
              <w:spacing w:line="240" w:lineRule="auto"/>
              <w:jc w:val="center"/>
              <w:rPr>
                <w:lang w:val="sv-SE"/>
              </w:rPr>
            </w:pPr>
            <w:r w:rsidRPr="00244A7B">
              <w:rPr>
                <w:lang w:val="sv-SE"/>
              </w:rPr>
              <w:t>20</w:t>
            </w:r>
          </w:p>
        </w:tc>
      </w:tr>
      <w:tr w:rsidR="000811EE" w:rsidRPr="00244A7B" w14:paraId="1E6C18E3" w14:textId="77777777">
        <w:tc>
          <w:tcPr>
            <w:tcW w:w="1260" w:type="dxa"/>
          </w:tcPr>
          <w:p w14:paraId="1E6C18DE" w14:textId="77777777" w:rsidR="000811EE" w:rsidRPr="00244A7B" w:rsidRDefault="000811EE" w:rsidP="007A468F">
            <w:pPr>
              <w:keepNext/>
              <w:spacing w:line="240" w:lineRule="auto"/>
              <w:jc w:val="center"/>
              <w:rPr>
                <w:lang w:val="sv-SE"/>
              </w:rPr>
            </w:pPr>
            <w:r w:rsidRPr="00244A7B">
              <w:rPr>
                <w:lang w:val="sv-SE"/>
              </w:rPr>
              <w:t>6</w:t>
            </w:r>
          </w:p>
        </w:tc>
        <w:tc>
          <w:tcPr>
            <w:tcW w:w="1350" w:type="dxa"/>
          </w:tcPr>
          <w:p w14:paraId="1E6C18DF" w14:textId="77777777" w:rsidR="000811EE" w:rsidRPr="00244A7B" w:rsidRDefault="000811EE" w:rsidP="007A468F">
            <w:pPr>
              <w:keepNext/>
              <w:spacing w:line="240" w:lineRule="auto"/>
              <w:jc w:val="center"/>
              <w:rPr>
                <w:lang w:val="sv-SE"/>
              </w:rPr>
            </w:pPr>
            <w:r w:rsidRPr="00244A7B">
              <w:rPr>
                <w:lang w:val="sv-SE"/>
              </w:rPr>
              <w:t>120</w:t>
            </w:r>
          </w:p>
        </w:tc>
        <w:tc>
          <w:tcPr>
            <w:tcW w:w="2430" w:type="dxa"/>
          </w:tcPr>
          <w:p w14:paraId="1E6C18E0"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E1"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E2" w14:textId="77777777" w:rsidR="000811EE" w:rsidRPr="00244A7B" w:rsidRDefault="000811EE" w:rsidP="007A468F">
            <w:pPr>
              <w:keepNext/>
              <w:spacing w:line="240" w:lineRule="auto"/>
              <w:jc w:val="center"/>
              <w:rPr>
                <w:lang w:val="sv-SE"/>
              </w:rPr>
            </w:pPr>
            <w:r w:rsidRPr="00244A7B">
              <w:rPr>
                <w:lang w:val="sv-SE"/>
              </w:rPr>
              <w:t>24</w:t>
            </w:r>
          </w:p>
        </w:tc>
      </w:tr>
      <w:tr w:rsidR="000811EE" w:rsidRPr="00244A7B" w14:paraId="1E6C18E9" w14:textId="77777777">
        <w:tc>
          <w:tcPr>
            <w:tcW w:w="1260" w:type="dxa"/>
          </w:tcPr>
          <w:p w14:paraId="1E6C18E4" w14:textId="77777777" w:rsidR="000811EE" w:rsidRPr="00244A7B" w:rsidRDefault="000811EE" w:rsidP="007A468F">
            <w:pPr>
              <w:keepNext/>
              <w:spacing w:line="240" w:lineRule="auto"/>
              <w:jc w:val="center"/>
              <w:rPr>
                <w:lang w:val="sv-SE"/>
              </w:rPr>
            </w:pPr>
            <w:r w:rsidRPr="00244A7B">
              <w:rPr>
                <w:lang w:val="sv-SE"/>
              </w:rPr>
              <w:t>7</w:t>
            </w:r>
          </w:p>
        </w:tc>
        <w:tc>
          <w:tcPr>
            <w:tcW w:w="1350" w:type="dxa"/>
          </w:tcPr>
          <w:p w14:paraId="1E6C18E5" w14:textId="77777777" w:rsidR="000811EE" w:rsidRPr="00244A7B" w:rsidRDefault="000811EE" w:rsidP="007A468F">
            <w:pPr>
              <w:keepNext/>
              <w:spacing w:line="240" w:lineRule="auto"/>
              <w:jc w:val="center"/>
              <w:rPr>
                <w:lang w:val="sv-SE"/>
              </w:rPr>
            </w:pPr>
            <w:r w:rsidRPr="00244A7B">
              <w:rPr>
                <w:lang w:val="sv-SE"/>
              </w:rPr>
              <w:t>140</w:t>
            </w:r>
          </w:p>
        </w:tc>
        <w:tc>
          <w:tcPr>
            <w:tcW w:w="2430" w:type="dxa"/>
          </w:tcPr>
          <w:p w14:paraId="1E6C18E6"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E7"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E8" w14:textId="77777777" w:rsidR="000811EE" w:rsidRPr="00244A7B" w:rsidRDefault="000811EE" w:rsidP="007A468F">
            <w:pPr>
              <w:keepNext/>
              <w:spacing w:line="240" w:lineRule="auto"/>
              <w:jc w:val="center"/>
              <w:rPr>
                <w:lang w:val="sv-SE"/>
              </w:rPr>
            </w:pPr>
            <w:r w:rsidRPr="00244A7B">
              <w:rPr>
                <w:lang w:val="sv-SE"/>
              </w:rPr>
              <w:t>28</w:t>
            </w:r>
          </w:p>
        </w:tc>
      </w:tr>
      <w:tr w:rsidR="000811EE" w:rsidRPr="00244A7B" w14:paraId="1E6C18EF" w14:textId="77777777">
        <w:tc>
          <w:tcPr>
            <w:tcW w:w="1260" w:type="dxa"/>
          </w:tcPr>
          <w:p w14:paraId="1E6C18EA" w14:textId="77777777" w:rsidR="000811EE" w:rsidRPr="00244A7B" w:rsidRDefault="000811EE" w:rsidP="007A468F">
            <w:pPr>
              <w:keepNext/>
              <w:spacing w:line="240" w:lineRule="auto"/>
              <w:jc w:val="center"/>
              <w:rPr>
                <w:lang w:val="sv-SE"/>
              </w:rPr>
            </w:pPr>
            <w:r w:rsidRPr="00244A7B">
              <w:rPr>
                <w:lang w:val="sv-SE"/>
              </w:rPr>
              <w:t>8</w:t>
            </w:r>
          </w:p>
        </w:tc>
        <w:tc>
          <w:tcPr>
            <w:tcW w:w="1350" w:type="dxa"/>
          </w:tcPr>
          <w:p w14:paraId="1E6C18EB" w14:textId="77777777" w:rsidR="000811EE" w:rsidRPr="00244A7B" w:rsidRDefault="000811EE" w:rsidP="007A468F">
            <w:pPr>
              <w:keepNext/>
              <w:spacing w:line="240" w:lineRule="auto"/>
              <w:jc w:val="center"/>
              <w:rPr>
                <w:lang w:val="sv-SE"/>
              </w:rPr>
            </w:pPr>
            <w:r w:rsidRPr="00244A7B">
              <w:rPr>
                <w:lang w:val="sv-SE"/>
              </w:rPr>
              <w:t>160</w:t>
            </w:r>
          </w:p>
        </w:tc>
        <w:tc>
          <w:tcPr>
            <w:tcW w:w="2430" w:type="dxa"/>
          </w:tcPr>
          <w:p w14:paraId="1E6C18EC"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ED"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EE" w14:textId="77777777" w:rsidR="000811EE" w:rsidRPr="00244A7B" w:rsidRDefault="000811EE" w:rsidP="007A468F">
            <w:pPr>
              <w:keepNext/>
              <w:spacing w:line="240" w:lineRule="auto"/>
              <w:jc w:val="center"/>
              <w:rPr>
                <w:lang w:val="sv-SE"/>
              </w:rPr>
            </w:pPr>
            <w:r w:rsidRPr="00244A7B">
              <w:rPr>
                <w:lang w:val="sv-SE"/>
              </w:rPr>
              <w:t>32</w:t>
            </w:r>
          </w:p>
        </w:tc>
      </w:tr>
      <w:tr w:rsidR="000811EE" w:rsidRPr="00244A7B" w14:paraId="1E6C18F5" w14:textId="77777777">
        <w:tc>
          <w:tcPr>
            <w:tcW w:w="1260" w:type="dxa"/>
          </w:tcPr>
          <w:p w14:paraId="1E6C18F0" w14:textId="77777777" w:rsidR="000811EE" w:rsidRPr="00244A7B" w:rsidRDefault="000811EE" w:rsidP="007A468F">
            <w:pPr>
              <w:keepNext/>
              <w:spacing w:line="240" w:lineRule="auto"/>
              <w:jc w:val="center"/>
              <w:rPr>
                <w:lang w:val="sv-SE"/>
              </w:rPr>
            </w:pPr>
            <w:r w:rsidRPr="00244A7B">
              <w:rPr>
                <w:lang w:val="sv-SE"/>
              </w:rPr>
              <w:t>9</w:t>
            </w:r>
          </w:p>
        </w:tc>
        <w:tc>
          <w:tcPr>
            <w:tcW w:w="1350" w:type="dxa"/>
          </w:tcPr>
          <w:p w14:paraId="1E6C18F1" w14:textId="77777777" w:rsidR="000811EE" w:rsidRPr="00244A7B" w:rsidRDefault="000811EE" w:rsidP="007A468F">
            <w:pPr>
              <w:keepNext/>
              <w:spacing w:line="240" w:lineRule="auto"/>
              <w:jc w:val="center"/>
              <w:rPr>
                <w:lang w:val="sv-SE"/>
              </w:rPr>
            </w:pPr>
            <w:r w:rsidRPr="00244A7B">
              <w:rPr>
                <w:lang w:val="sv-SE"/>
              </w:rPr>
              <w:t>180</w:t>
            </w:r>
          </w:p>
        </w:tc>
        <w:tc>
          <w:tcPr>
            <w:tcW w:w="2430" w:type="dxa"/>
          </w:tcPr>
          <w:p w14:paraId="1E6C18F2"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F3"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F4" w14:textId="77777777" w:rsidR="000811EE" w:rsidRPr="00244A7B" w:rsidRDefault="000811EE" w:rsidP="007A468F">
            <w:pPr>
              <w:keepNext/>
              <w:spacing w:line="240" w:lineRule="auto"/>
              <w:jc w:val="center"/>
              <w:rPr>
                <w:lang w:val="sv-SE"/>
              </w:rPr>
            </w:pPr>
            <w:r w:rsidRPr="00244A7B">
              <w:rPr>
                <w:lang w:val="sv-SE"/>
              </w:rPr>
              <w:t>36</w:t>
            </w:r>
          </w:p>
        </w:tc>
      </w:tr>
      <w:tr w:rsidR="000811EE" w:rsidRPr="00244A7B" w14:paraId="1E6C18FB" w14:textId="77777777">
        <w:tc>
          <w:tcPr>
            <w:tcW w:w="1260" w:type="dxa"/>
          </w:tcPr>
          <w:p w14:paraId="1E6C18F6" w14:textId="77777777" w:rsidR="000811EE" w:rsidRPr="00244A7B" w:rsidRDefault="000811EE" w:rsidP="007A468F">
            <w:pPr>
              <w:keepNext/>
              <w:spacing w:line="240" w:lineRule="auto"/>
              <w:jc w:val="center"/>
              <w:rPr>
                <w:lang w:val="sv-SE"/>
              </w:rPr>
            </w:pPr>
            <w:r w:rsidRPr="00244A7B">
              <w:rPr>
                <w:lang w:val="sv-SE"/>
              </w:rPr>
              <w:t>10</w:t>
            </w:r>
          </w:p>
        </w:tc>
        <w:tc>
          <w:tcPr>
            <w:tcW w:w="1350" w:type="dxa"/>
          </w:tcPr>
          <w:p w14:paraId="1E6C18F7" w14:textId="77777777" w:rsidR="000811EE" w:rsidRPr="00244A7B" w:rsidRDefault="000811EE" w:rsidP="007A468F">
            <w:pPr>
              <w:keepNext/>
              <w:spacing w:line="240" w:lineRule="auto"/>
              <w:jc w:val="center"/>
              <w:rPr>
                <w:lang w:val="sv-SE"/>
              </w:rPr>
            </w:pPr>
            <w:r w:rsidRPr="00244A7B">
              <w:rPr>
                <w:lang w:val="sv-SE"/>
              </w:rPr>
              <w:t>200</w:t>
            </w:r>
          </w:p>
        </w:tc>
        <w:tc>
          <w:tcPr>
            <w:tcW w:w="2430" w:type="dxa"/>
          </w:tcPr>
          <w:p w14:paraId="1E6C18F8" w14:textId="77777777" w:rsidR="000811EE" w:rsidRPr="00244A7B" w:rsidRDefault="000811EE" w:rsidP="007A468F">
            <w:pPr>
              <w:keepNext/>
              <w:spacing w:line="240" w:lineRule="auto"/>
              <w:jc w:val="center"/>
              <w:rPr>
                <w:lang w:val="sv-SE"/>
              </w:rPr>
            </w:pPr>
            <w:r w:rsidRPr="00244A7B">
              <w:rPr>
                <w:lang w:val="sv-SE"/>
              </w:rPr>
              <w:t>2</w:t>
            </w:r>
          </w:p>
        </w:tc>
        <w:tc>
          <w:tcPr>
            <w:tcW w:w="1800" w:type="dxa"/>
          </w:tcPr>
          <w:p w14:paraId="1E6C18F9" w14:textId="77777777" w:rsidR="000811EE" w:rsidRPr="00244A7B" w:rsidRDefault="000811EE" w:rsidP="007A468F">
            <w:pPr>
              <w:keepNext/>
              <w:spacing w:line="240" w:lineRule="auto"/>
              <w:jc w:val="center"/>
              <w:rPr>
                <w:lang w:val="sv-SE"/>
              </w:rPr>
            </w:pPr>
            <w:r w:rsidRPr="00244A7B">
              <w:rPr>
                <w:lang w:val="sv-SE"/>
              </w:rPr>
              <w:t>40</w:t>
            </w:r>
          </w:p>
        </w:tc>
        <w:tc>
          <w:tcPr>
            <w:tcW w:w="2250" w:type="dxa"/>
          </w:tcPr>
          <w:p w14:paraId="1E6C18FA" w14:textId="77777777" w:rsidR="000811EE" w:rsidRPr="00244A7B" w:rsidRDefault="000811EE" w:rsidP="007A468F">
            <w:pPr>
              <w:keepNext/>
              <w:spacing w:line="240" w:lineRule="auto"/>
              <w:jc w:val="center"/>
              <w:rPr>
                <w:lang w:val="sv-SE"/>
              </w:rPr>
            </w:pPr>
            <w:r w:rsidRPr="00244A7B">
              <w:rPr>
                <w:lang w:val="sv-SE"/>
              </w:rPr>
              <w:t>40</w:t>
            </w:r>
          </w:p>
        </w:tc>
      </w:tr>
      <w:tr w:rsidR="000811EE" w:rsidRPr="00244A7B" w14:paraId="1E6C1901" w14:textId="77777777">
        <w:tc>
          <w:tcPr>
            <w:tcW w:w="1260" w:type="dxa"/>
          </w:tcPr>
          <w:p w14:paraId="1E6C18FC" w14:textId="77777777" w:rsidR="000811EE" w:rsidRPr="00244A7B" w:rsidRDefault="000811EE" w:rsidP="007A468F">
            <w:pPr>
              <w:keepNext/>
              <w:spacing w:line="240" w:lineRule="auto"/>
              <w:jc w:val="center"/>
              <w:rPr>
                <w:lang w:val="sv-SE"/>
              </w:rPr>
            </w:pPr>
            <w:r w:rsidRPr="00244A7B">
              <w:rPr>
                <w:lang w:val="sv-SE"/>
              </w:rPr>
              <w:t>11</w:t>
            </w:r>
          </w:p>
        </w:tc>
        <w:tc>
          <w:tcPr>
            <w:tcW w:w="1350" w:type="dxa"/>
          </w:tcPr>
          <w:p w14:paraId="1E6C18FD" w14:textId="77777777" w:rsidR="000811EE" w:rsidRPr="00244A7B" w:rsidRDefault="000811EE" w:rsidP="007A468F">
            <w:pPr>
              <w:keepNext/>
              <w:spacing w:line="240" w:lineRule="auto"/>
              <w:jc w:val="center"/>
              <w:rPr>
                <w:lang w:val="sv-SE"/>
              </w:rPr>
            </w:pPr>
            <w:r w:rsidRPr="00244A7B">
              <w:rPr>
                <w:lang w:val="sv-SE"/>
              </w:rPr>
              <w:t>220</w:t>
            </w:r>
          </w:p>
        </w:tc>
        <w:tc>
          <w:tcPr>
            <w:tcW w:w="2430" w:type="dxa"/>
          </w:tcPr>
          <w:p w14:paraId="1E6C18FE" w14:textId="77777777" w:rsidR="000811EE" w:rsidRPr="00244A7B" w:rsidRDefault="000811EE" w:rsidP="007A468F">
            <w:pPr>
              <w:keepNext/>
              <w:spacing w:line="240" w:lineRule="auto"/>
              <w:jc w:val="center"/>
              <w:rPr>
                <w:lang w:val="sv-SE"/>
              </w:rPr>
            </w:pPr>
            <w:r w:rsidRPr="00244A7B">
              <w:rPr>
                <w:lang w:val="sv-SE"/>
              </w:rPr>
              <w:t>3</w:t>
            </w:r>
          </w:p>
        </w:tc>
        <w:tc>
          <w:tcPr>
            <w:tcW w:w="1800" w:type="dxa"/>
          </w:tcPr>
          <w:p w14:paraId="1E6C18FF" w14:textId="77777777" w:rsidR="000811EE" w:rsidRPr="00244A7B" w:rsidRDefault="000811EE" w:rsidP="007A468F">
            <w:pPr>
              <w:keepNext/>
              <w:spacing w:line="240" w:lineRule="auto"/>
              <w:jc w:val="center"/>
              <w:rPr>
                <w:lang w:val="sv-SE"/>
              </w:rPr>
            </w:pPr>
            <w:r w:rsidRPr="00244A7B">
              <w:rPr>
                <w:lang w:val="sv-SE"/>
              </w:rPr>
              <w:t>60</w:t>
            </w:r>
          </w:p>
        </w:tc>
        <w:tc>
          <w:tcPr>
            <w:tcW w:w="2250" w:type="dxa"/>
          </w:tcPr>
          <w:p w14:paraId="1E6C1900" w14:textId="77777777" w:rsidR="000811EE" w:rsidRPr="00244A7B" w:rsidRDefault="000811EE" w:rsidP="007A468F">
            <w:pPr>
              <w:keepNext/>
              <w:spacing w:line="240" w:lineRule="auto"/>
              <w:jc w:val="center"/>
              <w:rPr>
                <w:lang w:val="sv-SE"/>
              </w:rPr>
            </w:pPr>
            <w:r w:rsidRPr="00244A7B">
              <w:rPr>
                <w:lang w:val="sv-SE"/>
              </w:rPr>
              <w:t>44</w:t>
            </w:r>
          </w:p>
        </w:tc>
      </w:tr>
      <w:tr w:rsidR="000811EE" w:rsidRPr="00244A7B" w14:paraId="1E6C1907" w14:textId="77777777">
        <w:tc>
          <w:tcPr>
            <w:tcW w:w="1260" w:type="dxa"/>
          </w:tcPr>
          <w:p w14:paraId="1E6C1902" w14:textId="77777777" w:rsidR="000811EE" w:rsidRPr="00244A7B" w:rsidRDefault="000811EE" w:rsidP="007A468F">
            <w:pPr>
              <w:keepNext/>
              <w:spacing w:line="240" w:lineRule="auto"/>
              <w:jc w:val="center"/>
              <w:rPr>
                <w:lang w:val="sv-SE"/>
              </w:rPr>
            </w:pPr>
            <w:r w:rsidRPr="00244A7B">
              <w:rPr>
                <w:lang w:val="sv-SE"/>
              </w:rPr>
              <w:t>12</w:t>
            </w:r>
          </w:p>
        </w:tc>
        <w:tc>
          <w:tcPr>
            <w:tcW w:w="1350" w:type="dxa"/>
          </w:tcPr>
          <w:p w14:paraId="1E6C1903" w14:textId="77777777" w:rsidR="000811EE" w:rsidRPr="00244A7B" w:rsidRDefault="000811EE" w:rsidP="007A468F">
            <w:pPr>
              <w:keepNext/>
              <w:spacing w:line="240" w:lineRule="auto"/>
              <w:jc w:val="center"/>
              <w:rPr>
                <w:lang w:val="sv-SE"/>
              </w:rPr>
            </w:pPr>
            <w:r w:rsidRPr="00244A7B">
              <w:rPr>
                <w:lang w:val="sv-SE"/>
              </w:rPr>
              <w:t>240</w:t>
            </w:r>
          </w:p>
        </w:tc>
        <w:tc>
          <w:tcPr>
            <w:tcW w:w="2430" w:type="dxa"/>
          </w:tcPr>
          <w:p w14:paraId="1E6C1904" w14:textId="77777777" w:rsidR="000811EE" w:rsidRPr="00244A7B" w:rsidRDefault="000811EE" w:rsidP="007A468F">
            <w:pPr>
              <w:keepNext/>
              <w:spacing w:line="240" w:lineRule="auto"/>
              <w:jc w:val="center"/>
              <w:rPr>
                <w:lang w:val="sv-SE"/>
              </w:rPr>
            </w:pPr>
            <w:r w:rsidRPr="00244A7B">
              <w:rPr>
                <w:lang w:val="sv-SE"/>
              </w:rPr>
              <w:t>3</w:t>
            </w:r>
          </w:p>
        </w:tc>
        <w:tc>
          <w:tcPr>
            <w:tcW w:w="1800" w:type="dxa"/>
          </w:tcPr>
          <w:p w14:paraId="1E6C1905" w14:textId="77777777" w:rsidR="000811EE" w:rsidRPr="00244A7B" w:rsidRDefault="000811EE" w:rsidP="007A468F">
            <w:pPr>
              <w:keepNext/>
              <w:spacing w:line="240" w:lineRule="auto"/>
              <w:jc w:val="center"/>
              <w:rPr>
                <w:lang w:val="sv-SE"/>
              </w:rPr>
            </w:pPr>
            <w:r w:rsidRPr="00244A7B">
              <w:rPr>
                <w:lang w:val="sv-SE"/>
              </w:rPr>
              <w:t>60</w:t>
            </w:r>
          </w:p>
        </w:tc>
        <w:tc>
          <w:tcPr>
            <w:tcW w:w="2250" w:type="dxa"/>
          </w:tcPr>
          <w:p w14:paraId="1E6C1906" w14:textId="77777777" w:rsidR="000811EE" w:rsidRPr="00244A7B" w:rsidRDefault="000811EE" w:rsidP="007A468F">
            <w:pPr>
              <w:keepNext/>
              <w:spacing w:line="240" w:lineRule="auto"/>
              <w:jc w:val="center"/>
              <w:rPr>
                <w:lang w:val="sv-SE"/>
              </w:rPr>
            </w:pPr>
            <w:r w:rsidRPr="00244A7B">
              <w:rPr>
                <w:lang w:val="sv-SE"/>
              </w:rPr>
              <w:t>48</w:t>
            </w:r>
          </w:p>
        </w:tc>
      </w:tr>
      <w:tr w:rsidR="000811EE" w:rsidRPr="00244A7B" w14:paraId="1E6C190D" w14:textId="77777777">
        <w:tc>
          <w:tcPr>
            <w:tcW w:w="1260" w:type="dxa"/>
          </w:tcPr>
          <w:p w14:paraId="1E6C1908" w14:textId="77777777" w:rsidR="000811EE" w:rsidRPr="00244A7B" w:rsidRDefault="000811EE" w:rsidP="007A468F">
            <w:pPr>
              <w:keepNext/>
              <w:spacing w:line="240" w:lineRule="auto"/>
              <w:jc w:val="center"/>
              <w:rPr>
                <w:lang w:val="sv-SE"/>
              </w:rPr>
            </w:pPr>
            <w:r w:rsidRPr="00244A7B">
              <w:rPr>
                <w:lang w:val="sv-SE"/>
              </w:rPr>
              <w:t>13</w:t>
            </w:r>
          </w:p>
        </w:tc>
        <w:tc>
          <w:tcPr>
            <w:tcW w:w="1350" w:type="dxa"/>
          </w:tcPr>
          <w:p w14:paraId="1E6C1909" w14:textId="77777777" w:rsidR="000811EE" w:rsidRPr="00244A7B" w:rsidRDefault="000811EE" w:rsidP="007A468F">
            <w:pPr>
              <w:keepNext/>
              <w:spacing w:line="240" w:lineRule="auto"/>
              <w:jc w:val="center"/>
              <w:rPr>
                <w:lang w:val="sv-SE"/>
              </w:rPr>
            </w:pPr>
            <w:r w:rsidRPr="00244A7B">
              <w:rPr>
                <w:lang w:val="sv-SE"/>
              </w:rPr>
              <w:t>260</w:t>
            </w:r>
          </w:p>
        </w:tc>
        <w:tc>
          <w:tcPr>
            <w:tcW w:w="2430" w:type="dxa"/>
          </w:tcPr>
          <w:p w14:paraId="1E6C190A" w14:textId="77777777" w:rsidR="000811EE" w:rsidRPr="00244A7B" w:rsidRDefault="000811EE" w:rsidP="007A468F">
            <w:pPr>
              <w:keepNext/>
              <w:spacing w:line="240" w:lineRule="auto"/>
              <w:jc w:val="center"/>
              <w:rPr>
                <w:lang w:val="sv-SE"/>
              </w:rPr>
            </w:pPr>
            <w:r w:rsidRPr="00244A7B">
              <w:rPr>
                <w:lang w:val="sv-SE"/>
              </w:rPr>
              <w:t>3</w:t>
            </w:r>
          </w:p>
        </w:tc>
        <w:tc>
          <w:tcPr>
            <w:tcW w:w="1800" w:type="dxa"/>
          </w:tcPr>
          <w:p w14:paraId="1E6C190B" w14:textId="77777777" w:rsidR="000811EE" w:rsidRPr="00244A7B" w:rsidRDefault="000811EE" w:rsidP="007A468F">
            <w:pPr>
              <w:keepNext/>
              <w:spacing w:line="240" w:lineRule="auto"/>
              <w:jc w:val="center"/>
              <w:rPr>
                <w:lang w:val="sv-SE"/>
              </w:rPr>
            </w:pPr>
            <w:r w:rsidRPr="00244A7B">
              <w:rPr>
                <w:lang w:val="sv-SE"/>
              </w:rPr>
              <w:t>60</w:t>
            </w:r>
          </w:p>
        </w:tc>
        <w:tc>
          <w:tcPr>
            <w:tcW w:w="2250" w:type="dxa"/>
          </w:tcPr>
          <w:p w14:paraId="1E6C190C" w14:textId="77777777" w:rsidR="000811EE" w:rsidRPr="00244A7B" w:rsidRDefault="000811EE" w:rsidP="007A468F">
            <w:pPr>
              <w:keepNext/>
              <w:spacing w:line="240" w:lineRule="auto"/>
              <w:jc w:val="center"/>
              <w:rPr>
                <w:lang w:val="sv-SE"/>
              </w:rPr>
            </w:pPr>
            <w:r w:rsidRPr="00244A7B">
              <w:rPr>
                <w:lang w:val="sv-SE"/>
              </w:rPr>
              <w:t>52</w:t>
            </w:r>
          </w:p>
        </w:tc>
      </w:tr>
      <w:tr w:rsidR="000811EE" w:rsidRPr="00244A7B" w14:paraId="1E6C1913" w14:textId="77777777">
        <w:tc>
          <w:tcPr>
            <w:tcW w:w="1260" w:type="dxa"/>
          </w:tcPr>
          <w:p w14:paraId="1E6C190E" w14:textId="77777777" w:rsidR="000811EE" w:rsidRPr="00244A7B" w:rsidRDefault="000811EE" w:rsidP="007A468F">
            <w:pPr>
              <w:keepNext/>
              <w:spacing w:line="240" w:lineRule="auto"/>
              <w:jc w:val="center"/>
              <w:rPr>
                <w:lang w:val="sv-SE"/>
              </w:rPr>
            </w:pPr>
            <w:r w:rsidRPr="00244A7B">
              <w:rPr>
                <w:lang w:val="sv-SE"/>
              </w:rPr>
              <w:t>14</w:t>
            </w:r>
          </w:p>
        </w:tc>
        <w:tc>
          <w:tcPr>
            <w:tcW w:w="1350" w:type="dxa"/>
          </w:tcPr>
          <w:p w14:paraId="1E6C190F" w14:textId="77777777" w:rsidR="000811EE" w:rsidRPr="00244A7B" w:rsidRDefault="000811EE" w:rsidP="007A468F">
            <w:pPr>
              <w:keepNext/>
              <w:spacing w:line="240" w:lineRule="auto"/>
              <w:jc w:val="center"/>
              <w:rPr>
                <w:lang w:val="sv-SE"/>
              </w:rPr>
            </w:pPr>
            <w:r w:rsidRPr="00244A7B">
              <w:rPr>
                <w:lang w:val="sv-SE"/>
              </w:rPr>
              <w:t>280</w:t>
            </w:r>
          </w:p>
        </w:tc>
        <w:tc>
          <w:tcPr>
            <w:tcW w:w="2430" w:type="dxa"/>
          </w:tcPr>
          <w:p w14:paraId="1E6C1910" w14:textId="77777777" w:rsidR="000811EE" w:rsidRPr="00244A7B" w:rsidRDefault="000811EE" w:rsidP="007A468F">
            <w:pPr>
              <w:keepNext/>
              <w:spacing w:line="240" w:lineRule="auto"/>
              <w:jc w:val="center"/>
              <w:rPr>
                <w:lang w:val="sv-SE"/>
              </w:rPr>
            </w:pPr>
            <w:r w:rsidRPr="00244A7B">
              <w:rPr>
                <w:lang w:val="sv-SE"/>
              </w:rPr>
              <w:t>3</w:t>
            </w:r>
          </w:p>
        </w:tc>
        <w:tc>
          <w:tcPr>
            <w:tcW w:w="1800" w:type="dxa"/>
          </w:tcPr>
          <w:p w14:paraId="1E6C1911" w14:textId="77777777" w:rsidR="000811EE" w:rsidRPr="00244A7B" w:rsidRDefault="000811EE" w:rsidP="007A468F">
            <w:pPr>
              <w:keepNext/>
              <w:spacing w:line="240" w:lineRule="auto"/>
              <w:jc w:val="center"/>
              <w:rPr>
                <w:lang w:val="sv-SE"/>
              </w:rPr>
            </w:pPr>
            <w:r w:rsidRPr="00244A7B">
              <w:rPr>
                <w:lang w:val="sv-SE"/>
              </w:rPr>
              <w:t>60</w:t>
            </w:r>
          </w:p>
        </w:tc>
        <w:tc>
          <w:tcPr>
            <w:tcW w:w="2250" w:type="dxa"/>
          </w:tcPr>
          <w:p w14:paraId="1E6C1912" w14:textId="77777777" w:rsidR="000811EE" w:rsidRPr="00244A7B" w:rsidRDefault="000811EE" w:rsidP="007A468F">
            <w:pPr>
              <w:keepNext/>
              <w:spacing w:line="240" w:lineRule="auto"/>
              <w:jc w:val="center"/>
              <w:rPr>
                <w:lang w:val="sv-SE"/>
              </w:rPr>
            </w:pPr>
            <w:r w:rsidRPr="00244A7B">
              <w:rPr>
                <w:lang w:val="sv-SE"/>
              </w:rPr>
              <w:t>56</w:t>
            </w:r>
          </w:p>
        </w:tc>
      </w:tr>
      <w:tr w:rsidR="000811EE" w:rsidRPr="00244A7B" w14:paraId="1E6C1919" w14:textId="77777777">
        <w:tc>
          <w:tcPr>
            <w:tcW w:w="1260" w:type="dxa"/>
          </w:tcPr>
          <w:p w14:paraId="1E6C1914" w14:textId="77777777" w:rsidR="000811EE" w:rsidRPr="00244A7B" w:rsidRDefault="000811EE" w:rsidP="007A468F">
            <w:pPr>
              <w:keepNext/>
              <w:spacing w:line="240" w:lineRule="auto"/>
              <w:jc w:val="center"/>
              <w:rPr>
                <w:lang w:val="sv-SE"/>
              </w:rPr>
            </w:pPr>
            <w:r w:rsidRPr="00244A7B">
              <w:rPr>
                <w:lang w:val="sv-SE"/>
              </w:rPr>
              <w:t>15</w:t>
            </w:r>
          </w:p>
        </w:tc>
        <w:tc>
          <w:tcPr>
            <w:tcW w:w="1350" w:type="dxa"/>
          </w:tcPr>
          <w:p w14:paraId="1E6C1915" w14:textId="77777777" w:rsidR="000811EE" w:rsidRPr="00244A7B" w:rsidRDefault="000811EE" w:rsidP="007A468F">
            <w:pPr>
              <w:keepNext/>
              <w:spacing w:line="240" w:lineRule="auto"/>
              <w:jc w:val="center"/>
              <w:rPr>
                <w:lang w:val="sv-SE"/>
              </w:rPr>
            </w:pPr>
            <w:r w:rsidRPr="00244A7B">
              <w:rPr>
                <w:lang w:val="sv-SE"/>
              </w:rPr>
              <w:t>300</w:t>
            </w:r>
          </w:p>
        </w:tc>
        <w:tc>
          <w:tcPr>
            <w:tcW w:w="2430" w:type="dxa"/>
          </w:tcPr>
          <w:p w14:paraId="1E6C1916" w14:textId="77777777" w:rsidR="000811EE" w:rsidRPr="00244A7B" w:rsidRDefault="000811EE" w:rsidP="007A468F">
            <w:pPr>
              <w:keepNext/>
              <w:spacing w:line="240" w:lineRule="auto"/>
              <w:jc w:val="center"/>
              <w:rPr>
                <w:lang w:val="sv-SE"/>
              </w:rPr>
            </w:pPr>
            <w:r w:rsidRPr="00244A7B">
              <w:rPr>
                <w:lang w:val="sv-SE"/>
              </w:rPr>
              <w:t>3</w:t>
            </w:r>
          </w:p>
        </w:tc>
        <w:tc>
          <w:tcPr>
            <w:tcW w:w="1800" w:type="dxa"/>
          </w:tcPr>
          <w:p w14:paraId="1E6C1917" w14:textId="77777777" w:rsidR="000811EE" w:rsidRPr="00244A7B" w:rsidRDefault="000811EE" w:rsidP="007A468F">
            <w:pPr>
              <w:keepNext/>
              <w:spacing w:line="240" w:lineRule="auto"/>
              <w:jc w:val="center"/>
              <w:rPr>
                <w:lang w:val="sv-SE"/>
              </w:rPr>
            </w:pPr>
            <w:r w:rsidRPr="00244A7B">
              <w:rPr>
                <w:lang w:val="sv-SE"/>
              </w:rPr>
              <w:t>60</w:t>
            </w:r>
          </w:p>
        </w:tc>
        <w:tc>
          <w:tcPr>
            <w:tcW w:w="2250" w:type="dxa"/>
          </w:tcPr>
          <w:p w14:paraId="1E6C1918" w14:textId="77777777" w:rsidR="000811EE" w:rsidRPr="00244A7B" w:rsidRDefault="000811EE" w:rsidP="007A468F">
            <w:pPr>
              <w:keepNext/>
              <w:spacing w:line="240" w:lineRule="auto"/>
              <w:jc w:val="center"/>
              <w:rPr>
                <w:lang w:val="sv-SE"/>
              </w:rPr>
            </w:pPr>
            <w:r w:rsidRPr="00244A7B">
              <w:rPr>
                <w:lang w:val="sv-SE"/>
              </w:rPr>
              <w:t>60</w:t>
            </w:r>
          </w:p>
        </w:tc>
      </w:tr>
      <w:tr w:rsidR="000811EE" w:rsidRPr="00244A7B" w14:paraId="1E6C191F" w14:textId="77777777">
        <w:tc>
          <w:tcPr>
            <w:tcW w:w="1260" w:type="dxa"/>
          </w:tcPr>
          <w:p w14:paraId="1E6C191A" w14:textId="77777777" w:rsidR="000811EE" w:rsidRPr="00244A7B" w:rsidRDefault="000811EE" w:rsidP="007A468F">
            <w:pPr>
              <w:keepNext/>
              <w:spacing w:line="240" w:lineRule="auto"/>
              <w:jc w:val="center"/>
              <w:rPr>
                <w:lang w:val="sv-SE"/>
              </w:rPr>
            </w:pPr>
            <w:r w:rsidRPr="00244A7B">
              <w:rPr>
                <w:lang w:val="sv-SE"/>
              </w:rPr>
              <w:t>16</w:t>
            </w:r>
          </w:p>
        </w:tc>
        <w:tc>
          <w:tcPr>
            <w:tcW w:w="1350" w:type="dxa"/>
          </w:tcPr>
          <w:p w14:paraId="1E6C191B" w14:textId="77777777" w:rsidR="000811EE" w:rsidRPr="00244A7B" w:rsidRDefault="000811EE" w:rsidP="007A468F">
            <w:pPr>
              <w:keepNext/>
              <w:spacing w:line="240" w:lineRule="auto"/>
              <w:jc w:val="center"/>
              <w:rPr>
                <w:lang w:val="sv-SE"/>
              </w:rPr>
            </w:pPr>
            <w:r w:rsidRPr="00244A7B">
              <w:rPr>
                <w:lang w:val="sv-SE"/>
              </w:rPr>
              <w:t>320</w:t>
            </w:r>
          </w:p>
        </w:tc>
        <w:tc>
          <w:tcPr>
            <w:tcW w:w="2430" w:type="dxa"/>
          </w:tcPr>
          <w:p w14:paraId="1E6C191C" w14:textId="77777777" w:rsidR="000811EE" w:rsidRPr="00244A7B" w:rsidRDefault="000811EE" w:rsidP="007A468F">
            <w:pPr>
              <w:keepNext/>
              <w:spacing w:line="240" w:lineRule="auto"/>
              <w:jc w:val="center"/>
              <w:rPr>
                <w:lang w:val="sv-SE"/>
              </w:rPr>
            </w:pPr>
            <w:r w:rsidRPr="00244A7B">
              <w:rPr>
                <w:lang w:val="sv-SE"/>
              </w:rPr>
              <w:t>4</w:t>
            </w:r>
          </w:p>
        </w:tc>
        <w:tc>
          <w:tcPr>
            <w:tcW w:w="1800" w:type="dxa"/>
          </w:tcPr>
          <w:p w14:paraId="1E6C191D"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91E" w14:textId="77777777" w:rsidR="000811EE" w:rsidRPr="00244A7B" w:rsidRDefault="000811EE" w:rsidP="007A468F">
            <w:pPr>
              <w:keepNext/>
              <w:spacing w:line="240" w:lineRule="auto"/>
              <w:jc w:val="center"/>
              <w:rPr>
                <w:lang w:val="sv-SE"/>
              </w:rPr>
            </w:pPr>
            <w:r w:rsidRPr="00244A7B">
              <w:rPr>
                <w:lang w:val="sv-SE"/>
              </w:rPr>
              <w:t>64</w:t>
            </w:r>
          </w:p>
        </w:tc>
      </w:tr>
      <w:tr w:rsidR="000811EE" w:rsidRPr="00244A7B" w14:paraId="1E6C1925" w14:textId="77777777">
        <w:tc>
          <w:tcPr>
            <w:tcW w:w="1260" w:type="dxa"/>
          </w:tcPr>
          <w:p w14:paraId="1E6C1920" w14:textId="77777777" w:rsidR="000811EE" w:rsidRPr="00244A7B" w:rsidRDefault="000811EE" w:rsidP="007A468F">
            <w:pPr>
              <w:keepNext/>
              <w:spacing w:line="240" w:lineRule="auto"/>
              <w:jc w:val="center"/>
              <w:rPr>
                <w:lang w:val="sv-SE"/>
              </w:rPr>
            </w:pPr>
            <w:r w:rsidRPr="00244A7B">
              <w:rPr>
                <w:lang w:val="sv-SE"/>
              </w:rPr>
              <w:t>17</w:t>
            </w:r>
          </w:p>
        </w:tc>
        <w:tc>
          <w:tcPr>
            <w:tcW w:w="1350" w:type="dxa"/>
          </w:tcPr>
          <w:p w14:paraId="1E6C1921" w14:textId="77777777" w:rsidR="000811EE" w:rsidRPr="00244A7B" w:rsidRDefault="000811EE" w:rsidP="007A468F">
            <w:pPr>
              <w:keepNext/>
              <w:spacing w:line="240" w:lineRule="auto"/>
              <w:jc w:val="center"/>
              <w:rPr>
                <w:lang w:val="sv-SE"/>
              </w:rPr>
            </w:pPr>
            <w:r w:rsidRPr="00244A7B">
              <w:rPr>
                <w:lang w:val="sv-SE"/>
              </w:rPr>
              <w:t>340</w:t>
            </w:r>
          </w:p>
        </w:tc>
        <w:tc>
          <w:tcPr>
            <w:tcW w:w="2430" w:type="dxa"/>
          </w:tcPr>
          <w:p w14:paraId="1E6C1922" w14:textId="77777777" w:rsidR="000811EE" w:rsidRPr="00244A7B" w:rsidRDefault="000811EE" w:rsidP="007A468F">
            <w:pPr>
              <w:keepNext/>
              <w:spacing w:line="240" w:lineRule="auto"/>
              <w:jc w:val="center"/>
              <w:rPr>
                <w:lang w:val="sv-SE"/>
              </w:rPr>
            </w:pPr>
            <w:r w:rsidRPr="00244A7B">
              <w:rPr>
                <w:lang w:val="sv-SE"/>
              </w:rPr>
              <w:t>4</w:t>
            </w:r>
          </w:p>
        </w:tc>
        <w:tc>
          <w:tcPr>
            <w:tcW w:w="1800" w:type="dxa"/>
          </w:tcPr>
          <w:p w14:paraId="1E6C1923"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924" w14:textId="77777777" w:rsidR="000811EE" w:rsidRPr="00244A7B" w:rsidRDefault="000811EE" w:rsidP="007A468F">
            <w:pPr>
              <w:keepNext/>
              <w:spacing w:line="240" w:lineRule="auto"/>
              <w:jc w:val="center"/>
              <w:rPr>
                <w:lang w:val="sv-SE"/>
              </w:rPr>
            </w:pPr>
            <w:r w:rsidRPr="00244A7B">
              <w:rPr>
                <w:lang w:val="sv-SE"/>
              </w:rPr>
              <w:t>68</w:t>
            </w:r>
          </w:p>
        </w:tc>
      </w:tr>
      <w:tr w:rsidR="000811EE" w:rsidRPr="00244A7B" w14:paraId="1E6C192B" w14:textId="77777777">
        <w:tc>
          <w:tcPr>
            <w:tcW w:w="1260" w:type="dxa"/>
          </w:tcPr>
          <w:p w14:paraId="1E6C1926" w14:textId="77777777" w:rsidR="000811EE" w:rsidRPr="00244A7B" w:rsidRDefault="000811EE" w:rsidP="007A468F">
            <w:pPr>
              <w:keepNext/>
              <w:spacing w:line="240" w:lineRule="auto"/>
              <w:jc w:val="center"/>
              <w:rPr>
                <w:lang w:val="sv-SE"/>
              </w:rPr>
            </w:pPr>
            <w:r w:rsidRPr="00244A7B">
              <w:rPr>
                <w:lang w:val="sv-SE"/>
              </w:rPr>
              <w:t>18</w:t>
            </w:r>
          </w:p>
        </w:tc>
        <w:tc>
          <w:tcPr>
            <w:tcW w:w="1350" w:type="dxa"/>
          </w:tcPr>
          <w:p w14:paraId="1E6C1927" w14:textId="77777777" w:rsidR="000811EE" w:rsidRPr="00244A7B" w:rsidRDefault="000811EE" w:rsidP="007A468F">
            <w:pPr>
              <w:keepNext/>
              <w:spacing w:line="240" w:lineRule="auto"/>
              <w:jc w:val="center"/>
              <w:rPr>
                <w:lang w:val="sv-SE"/>
              </w:rPr>
            </w:pPr>
            <w:r w:rsidRPr="00244A7B">
              <w:rPr>
                <w:lang w:val="sv-SE"/>
              </w:rPr>
              <w:t>360</w:t>
            </w:r>
          </w:p>
        </w:tc>
        <w:tc>
          <w:tcPr>
            <w:tcW w:w="2430" w:type="dxa"/>
          </w:tcPr>
          <w:p w14:paraId="1E6C1928" w14:textId="77777777" w:rsidR="000811EE" w:rsidRPr="00244A7B" w:rsidRDefault="000811EE" w:rsidP="007A468F">
            <w:pPr>
              <w:keepNext/>
              <w:spacing w:line="240" w:lineRule="auto"/>
              <w:jc w:val="center"/>
              <w:rPr>
                <w:lang w:val="sv-SE"/>
              </w:rPr>
            </w:pPr>
            <w:r w:rsidRPr="00244A7B">
              <w:rPr>
                <w:lang w:val="sv-SE"/>
              </w:rPr>
              <w:t>4</w:t>
            </w:r>
          </w:p>
        </w:tc>
        <w:tc>
          <w:tcPr>
            <w:tcW w:w="1800" w:type="dxa"/>
          </w:tcPr>
          <w:p w14:paraId="1E6C1929"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92A" w14:textId="77777777" w:rsidR="000811EE" w:rsidRPr="00244A7B" w:rsidRDefault="000811EE" w:rsidP="007A468F">
            <w:pPr>
              <w:keepNext/>
              <w:spacing w:line="240" w:lineRule="auto"/>
              <w:jc w:val="center"/>
              <w:rPr>
                <w:lang w:val="sv-SE"/>
              </w:rPr>
            </w:pPr>
            <w:r w:rsidRPr="00244A7B">
              <w:rPr>
                <w:lang w:val="sv-SE"/>
              </w:rPr>
              <w:t>72</w:t>
            </w:r>
          </w:p>
        </w:tc>
      </w:tr>
      <w:tr w:rsidR="000811EE" w:rsidRPr="00244A7B" w14:paraId="1E6C1931" w14:textId="77777777">
        <w:tc>
          <w:tcPr>
            <w:tcW w:w="1260" w:type="dxa"/>
          </w:tcPr>
          <w:p w14:paraId="1E6C192C" w14:textId="77777777" w:rsidR="000811EE" w:rsidRPr="00244A7B" w:rsidRDefault="000811EE" w:rsidP="007A468F">
            <w:pPr>
              <w:keepNext/>
              <w:spacing w:line="240" w:lineRule="auto"/>
              <w:jc w:val="center"/>
              <w:rPr>
                <w:lang w:val="sv-SE"/>
              </w:rPr>
            </w:pPr>
            <w:r w:rsidRPr="00244A7B">
              <w:rPr>
                <w:lang w:val="sv-SE"/>
              </w:rPr>
              <w:t>19</w:t>
            </w:r>
          </w:p>
        </w:tc>
        <w:tc>
          <w:tcPr>
            <w:tcW w:w="1350" w:type="dxa"/>
          </w:tcPr>
          <w:p w14:paraId="1E6C192D" w14:textId="77777777" w:rsidR="000811EE" w:rsidRPr="00244A7B" w:rsidRDefault="000811EE" w:rsidP="007A468F">
            <w:pPr>
              <w:keepNext/>
              <w:spacing w:line="240" w:lineRule="auto"/>
              <w:jc w:val="center"/>
              <w:rPr>
                <w:lang w:val="sv-SE"/>
              </w:rPr>
            </w:pPr>
            <w:r w:rsidRPr="00244A7B">
              <w:rPr>
                <w:lang w:val="sv-SE"/>
              </w:rPr>
              <w:t>380</w:t>
            </w:r>
          </w:p>
        </w:tc>
        <w:tc>
          <w:tcPr>
            <w:tcW w:w="2430" w:type="dxa"/>
          </w:tcPr>
          <w:p w14:paraId="1E6C192E" w14:textId="77777777" w:rsidR="000811EE" w:rsidRPr="00244A7B" w:rsidRDefault="000811EE" w:rsidP="007A468F">
            <w:pPr>
              <w:keepNext/>
              <w:spacing w:line="240" w:lineRule="auto"/>
              <w:jc w:val="center"/>
              <w:rPr>
                <w:lang w:val="sv-SE"/>
              </w:rPr>
            </w:pPr>
            <w:r w:rsidRPr="00244A7B">
              <w:rPr>
                <w:lang w:val="sv-SE"/>
              </w:rPr>
              <w:t>4</w:t>
            </w:r>
          </w:p>
        </w:tc>
        <w:tc>
          <w:tcPr>
            <w:tcW w:w="1800" w:type="dxa"/>
          </w:tcPr>
          <w:p w14:paraId="1E6C192F"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930" w14:textId="77777777" w:rsidR="000811EE" w:rsidRPr="00244A7B" w:rsidRDefault="000811EE" w:rsidP="007A468F">
            <w:pPr>
              <w:keepNext/>
              <w:spacing w:line="240" w:lineRule="auto"/>
              <w:jc w:val="center"/>
              <w:rPr>
                <w:lang w:val="sv-SE"/>
              </w:rPr>
            </w:pPr>
            <w:r w:rsidRPr="00244A7B">
              <w:rPr>
                <w:lang w:val="sv-SE"/>
              </w:rPr>
              <w:t>76</w:t>
            </w:r>
          </w:p>
        </w:tc>
      </w:tr>
      <w:tr w:rsidR="000811EE" w:rsidRPr="00244A7B" w14:paraId="1E6C1937" w14:textId="77777777">
        <w:tc>
          <w:tcPr>
            <w:tcW w:w="1260" w:type="dxa"/>
          </w:tcPr>
          <w:p w14:paraId="1E6C1932" w14:textId="77777777" w:rsidR="000811EE" w:rsidRPr="00244A7B" w:rsidRDefault="000811EE" w:rsidP="007A468F">
            <w:pPr>
              <w:keepNext/>
              <w:spacing w:line="240" w:lineRule="auto"/>
              <w:jc w:val="center"/>
              <w:rPr>
                <w:lang w:val="sv-SE"/>
              </w:rPr>
            </w:pPr>
            <w:r w:rsidRPr="00244A7B">
              <w:rPr>
                <w:lang w:val="sv-SE"/>
              </w:rPr>
              <w:t>20</w:t>
            </w:r>
          </w:p>
        </w:tc>
        <w:tc>
          <w:tcPr>
            <w:tcW w:w="1350" w:type="dxa"/>
          </w:tcPr>
          <w:p w14:paraId="1E6C1933" w14:textId="77777777" w:rsidR="000811EE" w:rsidRPr="00244A7B" w:rsidRDefault="000811EE" w:rsidP="007A468F">
            <w:pPr>
              <w:keepNext/>
              <w:spacing w:line="240" w:lineRule="auto"/>
              <w:jc w:val="center"/>
              <w:rPr>
                <w:lang w:val="sv-SE"/>
              </w:rPr>
            </w:pPr>
            <w:r w:rsidRPr="00244A7B">
              <w:rPr>
                <w:lang w:val="sv-SE"/>
              </w:rPr>
              <w:t>400</w:t>
            </w:r>
          </w:p>
        </w:tc>
        <w:tc>
          <w:tcPr>
            <w:tcW w:w="2430" w:type="dxa"/>
          </w:tcPr>
          <w:p w14:paraId="1E6C1934" w14:textId="77777777" w:rsidR="000811EE" w:rsidRPr="00244A7B" w:rsidRDefault="000811EE" w:rsidP="007A468F">
            <w:pPr>
              <w:keepNext/>
              <w:spacing w:line="240" w:lineRule="auto"/>
              <w:jc w:val="center"/>
              <w:rPr>
                <w:lang w:val="sv-SE"/>
              </w:rPr>
            </w:pPr>
            <w:r w:rsidRPr="00244A7B">
              <w:rPr>
                <w:lang w:val="sv-SE"/>
              </w:rPr>
              <w:t>4</w:t>
            </w:r>
          </w:p>
        </w:tc>
        <w:tc>
          <w:tcPr>
            <w:tcW w:w="1800" w:type="dxa"/>
          </w:tcPr>
          <w:p w14:paraId="1E6C1935" w14:textId="77777777" w:rsidR="000811EE" w:rsidRPr="00244A7B" w:rsidRDefault="000811EE" w:rsidP="007A468F">
            <w:pPr>
              <w:keepNext/>
              <w:spacing w:line="240" w:lineRule="auto"/>
              <w:jc w:val="center"/>
              <w:rPr>
                <w:lang w:val="sv-SE"/>
              </w:rPr>
            </w:pPr>
            <w:r w:rsidRPr="00244A7B">
              <w:rPr>
                <w:lang w:val="sv-SE"/>
              </w:rPr>
              <w:t>80</w:t>
            </w:r>
          </w:p>
        </w:tc>
        <w:tc>
          <w:tcPr>
            <w:tcW w:w="2250" w:type="dxa"/>
          </w:tcPr>
          <w:p w14:paraId="1E6C1936" w14:textId="77777777" w:rsidR="000811EE" w:rsidRPr="00244A7B" w:rsidRDefault="000811EE" w:rsidP="007A468F">
            <w:pPr>
              <w:keepNext/>
              <w:spacing w:line="240" w:lineRule="auto"/>
              <w:jc w:val="center"/>
              <w:rPr>
                <w:lang w:val="sv-SE"/>
              </w:rPr>
            </w:pPr>
            <w:r w:rsidRPr="00244A7B">
              <w:rPr>
                <w:lang w:val="sv-SE"/>
              </w:rPr>
              <w:t>80</w:t>
            </w:r>
          </w:p>
        </w:tc>
      </w:tr>
    </w:tbl>
    <w:p w14:paraId="1E6C1938" w14:textId="77777777" w:rsidR="00C055D1" w:rsidRPr="00244A7B" w:rsidRDefault="00C055D1" w:rsidP="007A468F">
      <w:pPr>
        <w:numPr>
          <w:ilvl w:val="12"/>
          <w:numId w:val="0"/>
        </w:numPr>
        <w:tabs>
          <w:tab w:val="clear" w:pos="567"/>
        </w:tabs>
        <w:spacing w:line="240" w:lineRule="auto"/>
        <w:ind w:right="-2"/>
        <w:rPr>
          <w:lang w:val="sv-SE"/>
        </w:rPr>
      </w:pPr>
      <w:r w:rsidRPr="00244A7B">
        <w:rPr>
          <w:lang w:val="sv-SE"/>
        </w:rPr>
        <w:t xml:space="preserve">*Återspeglar volymen för total daglig dos. </w:t>
      </w:r>
    </w:p>
    <w:p w14:paraId="1E6C1939" w14:textId="77777777" w:rsidR="00C055D1" w:rsidRPr="00244A7B" w:rsidRDefault="00812B9F" w:rsidP="007A468F">
      <w:pPr>
        <w:keepNext/>
        <w:tabs>
          <w:tab w:val="clear" w:pos="567"/>
        </w:tabs>
        <w:autoSpaceDE w:val="0"/>
        <w:autoSpaceDN w:val="0"/>
        <w:adjustRightInd w:val="0"/>
        <w:spacing w:line="240" w:lineRule="auto"/>
        <w:rPr>
          <w:lang w:val="sv-SE"/>
        </w:rPr>
      </w:pPr>
      <w:r w:rsidRPr="00244A7B">
        <w:rPr>
          <w:lang w:val="sv-SE"/>
        </w:rPr>
        <w:t>Kassera oanvänd lösning inom 30 minuter efter pulvret har lösts upp</w:t>
      </w:r>
      <w:r w:rsidR="00C055D1" w:rsidRPr="00244A7B">
        <w:rPr>
          <w:lang w:val="sv-SE"/>
        </w:rPr>
        <w:t>.</w:t>
      </w:r>
    </w:p>
    <w:p w14:paraId="1E6C193A" w14:textId="77777777" w:rsidR="000811EE" w:rsidRPr="00244A7B" w:rsidRDefault="000811EE" w:rsidP="007A468F">
      <w:pPr>
        <w:tabs>
          <w:tab w:val="clear" w:pos="567"/>
        </w:tabs>
        <w:autoSpaceDE w:val="0"/>
        <w:autoSpaceDN w:val="0"/>
        <w:adjustRightInd w:val="0"/>
        <w:spacing w:line="240" w:lineRule="auto"/>
        <w:rPr>
          <w:lang w:val="sv-SE"/>
        </w:rPr>
      </w:pPr>
    </w:p>
    <w:p w14:paraId="1E6C193B" w14:textId="77777777" w:rsidR="000811EE" w:rsidRPr="00244A7B" w:rsidRDefault="000811EE" w:rsidP="007A468F">
      <w:pPr>
        <w:tabs>
          <w:tab w:val="clear" w:pos="567"/>
        </w:tabs>
        <w:autoSpaceDE w:val="0"/>
        <w:autoSpaceDN w:val="0"/>
        <w:adjustRightInd w:val="0"/>
        <w:spacing w:line="240" w:lineRule="auto"/>
        <w:ind w:right="-109"/>
        <w:rPr>
          <w:lang w:val="sv-SE"/>
        </w:rPr>
      </w:pPr>
      <w:r w:rsidRPr="00244A7B">
        <w:rPr>
          <w:lang w:val="sv-SE"/>
        </w:rPr>
        <w:lastRenderedPageBreak/>
        <w:t>Vid rengöring ska kolven tas bort från cylindern på sprutan för oral användning. Båda delarna på sprutan för oral användning och bägaren ska tvättas med varmt vatten och lufttorkas. När sprutan för oral användning är torr ska kolven sättas tillbaka i cylindern. Sprutan för oral användning och bägaren ska förvaras fram till nästa användning.</w:t>
      </w:r>
    </w:p>
    <w:p w14:paraId="1E6C193C" w14:textId="77777777" w:rsidR="000811EE" w:rsidRPr="00244A7B" w:rsidRDefault="000811EE" w:rsidP="007A468F">
      <w:pPr>
        <w:tabs>
          <w:tab w:val="clear" w:pos="567"/>
        </w:tabs>
        <w:autoSpaceDE w:val="0"/>
        <w:autoSpaceDN w:val="0"/>
        <w:adjustRightInd w:val="0"/>
        <w:spacing w:line="240" w:lineRule="auto"/>
        <w:rPr>
          <w:lang w:val="sv-SE"/>
        </w:rPr>
      </w:pPr>
    </w:p>
    <w:p w14:paraId="1E6C193D" w14:textId="77777777" w:rsidR="000811EE" w:rsidRPr="00244A7B" w:rsidRDefault="000811EE" w:rsidP="007A468F">
      <w:pPr>
        <w:keepNext/>
        <w:keepLines/>
        <w:spacing w:line="240" w:lineRule="auto"/>
        <w:ind w:left="567" w:hanging="567"/>
        <w:rPr>
          <w:b/>
          <w:bCs/>
          <w:lang w:val="sv-SE"/>
        </w:rPr>
      </w:pPr>
      <w:r w:rsidRPr="00244A7B">
        <w:rPr>
          <w:b/>
          <w:bCs/>
          <w:lang w:val="sv-SE"/>
        </w:rPr>
        <w:t>4.3</w:t>
      </w:r>
      <w:r w:rsidRPr="00244A7B">
        <w:rPr>
          <w:b/>
          <w:bCs/>
          <w:lang w:val="sv-SE"/>
        </w:rPr>
        <w:tab/>
        <w:t>Kontraindikationer</w:t>
      </w:r>
    </w:p>
    <w:p w14:paraId="1E6C193E" w14:textId="77777777" w:rsidR="000811EE" w:rsidRPr="00244A7B" w:rsidRDefault="000811EE" w:rsidP="007A468F">
      <w:pPr>
        <w:keepNext/>
        <w:keepLines/>
        <w:tabs>
          <w:tab w:val="clear" w:pos="567"/>
        </w:tabs>
        <w:spacing w:line="240" w:lineRule="auto"/>
        <w:rPr>
          <w:lang w:val="sv-SE"/>
        </w:rPr>
      </w:pPr>
    </w:p>
    <w:p w14:paraId="1E6C193F" w14:textId="77777777" w:rsidR="000811EE" w:rsidRPr="00244A7B" w:rsidRDefault="000811EE" w:rsidP="007A468F">
      <w:pPr>
        <w:tabs>
          <w:tab w:val="clear" w:pos="567"/>
          <w:tab w:val="left" w:pos="720"/>
        </w:tabs>
        <w:spacing w:line="240" w:lineRule="auto"/>
        <w:rPr>
          <w:lang w:val="sv-SE"/>
        </w:rPr>
      </w:pPr>
      <w:r w:rsidRPr="00244A7B">
        <w:rPr>
          <w:lang w:val="sv-SE"/>
        </w:rPr>
        <w:t>Överkänslighet mot den aktiva substansen eller mot något hjälpämne som anges i avsnitt 6.1.</w:t>
      </w:r>
    </w:p>
    <w:p w14:paraId="1E6C1940" w14:textId="77777777" w:rsidR="000811EE" w:rsidRPr="00244A7B" w:rsidRDefault="000811EE" w:rsidP="007A468F">
      <w:pPr>
        <w:tabs>
          <w:tab w:val="clear" w:pos="567"/>
        </w:tabs>
        <w:spacing w:line="240" w:lineRule="auto"/>
        <w:rPr>
          <w:lang w:val="sv-SE"/>
        </w:rPr>
      </w:pPr>
    </w:p>
    <w:p w14:paraId="1E6C1941" w14:textId="77777777" w:rsidR="000811EE" w:rsidRPr="00244A7B" w:rsidRDefault="000811EE" w:rsidP="007A468F">
      <w:pPr>
        <w:keepNext/>
        <w:keepLines/>
        <w:spacing w:line="240" w:lineRule="auto"/>
        <w:ind w:left="567" w:hanging="567"/>
        <w:rPr>
          <w:b/>
          <w:bCs/>
          <w:lang w:val="sv-SE"/>
        </w:rPr>
      </w:pPr>
      <w:r w:rsidRPr="00244A7B">
        <w:rPr>
          <w:b/>
          <w:bCs/>
          <w:lang w:val="sv-SE"/>
        </w:rPr>
        <w:t>4.4</w:t>
      </w:r>
      <w:r w:rsidRPr="00244A7B">
        <w:rPr>
          <w:b/>
          <w:bCs/>
          <w:lang w:val="sv-SE"/>
        </w:rPr>
        <w:tab/>
        <w:t>Varningar och försiktighet</w:t>
      </w:r>
    </w:p>
    <w:p w14:paraId="1E6C1942" w14:textId="77777777" w:rsidR="000811EE" w:rsidRPr="00244A7B" w:rsidRDefault="000811EE" w:rsidP="007A468F">
      <w:pPr>
        <w:pStyle w:val="BodyText3"/>
        <w:keepNext/>
        <w:keepLines/>
        <w:tabs>
          <w:tab w:val="left" w:pos="567"/>
        </w:tabs>
        <w:autoSpaceDE/>
        <w:autoSpaceDN/>
        <w:adjustRightInd/>
        <w:jc w:val="left"/>
        <w:rPr>
          <w:sz w:val="22"/>
          <w:szCs w:val="22"/>
          <w:lang w:val="sv-SE"/>
        </w:rPr>
      </w:pPr>
    </w:p>
    <w:p w14:paraId="1E6C1943" w14:textId="77777777" w:rsidR="000811EE" w:rsidRPr="00244A7B" w:rsidRDefault="000811EE" w:rsidP="007A468F">
      <w:pPr>
        <w:pStyle w:val="EMEAEnBodyText"/>
        <w:keepNext/>
        <w:keepLines/>
        <w:tabs>
          <w:tab w:val="left" w:pos="720"/>
        </w:tabs>
        <w:spacing w:before="0" w:after="0"/>
        <w:jc w:val="left"/>
        <w:rPr>
          <w:u w:val="single"/>
          <w:lang w:val="sv-SE"/>
        </w:rPr>
      </w:pPr>
      <w:r w:rsidRPr="00244A7B">
        <w:rPr>
          <w:u w:val="single"/>
          <w:lang w:val="sv-SE"/>
        </w:rPr>
        <w:t>Kostintag</w:t>
      </w:r>
    </w:p>
    <w:p w14:paraId="1E6C1944" w14:textId="77777777" w:rsidR="000811EE" w:rsidRPr="00244A7B" w:rsidRDefault="000811EE" w:rsidP="007A468F">
      <w:pPr>
        <w:pStyle w:val="EMEAEnBodyText"/>
        <w:keepNext/>
        <w:keepLines/>
        <w:tabs>
          <w:tab w:val="left" w:pos="720"/>
        </w:tabs>
        <w:spacing w:before="0" w:after="0"/>
        <w:jc w:val="left"/>
        <w:rPr>
          <w:u w:val="single"/>
          <w:lang w:val="sv-SE"/>
        </w:rPr>
      </w:pPr>
    </w:p>
    <w:p w14:paraId="1E6C1945" w14:textId="77777777" w:rsidR="000811EE" w:rsidRPr="00244A7B" w:rsidRDefault="000811EE" w:rsidP="007A468F">
      <w:pPr>
        <w:pStyle w:val="EMEAEnBodyText"/>
        <w:tabs>
          <w:tab w:val="left" w:pos="720"/>
        </w:tabs>
        <w:spacing w:before="0" w:after="0"/>
        <w:jc w:val="left"/>
        <w:rPr>
          <w:lang w:val="sv-SE"/>
        </w:rPr>
      </w:pPr>
      <w:r w:rsidRPr="00244A7B">
        <w:rPr>
          <w:lang w:val="sv-SE"/>
        </w:rPr>
        <w:t>Patienter som behandlas med Kuvan måste fortsätta med fenylalaninbegränsad kost och genomgå regelbunden klinisk bedömning (såsom kontroll av nivåerna av fenylalanin och tyrosin i blodet, näringsintag och psykomotorisk utveckling).</w:t>
      </w:r>
    </w:p>
    <w:p w14:paraId="1E6C1946" w14:textId="77777777" w:rsidR="000811EE" w:rsidRPr="00244A7B" w:rsidRDefault="000811EE" w:rsidP="007A468F">
      <w:pPr>
        <w:tabs>
          <w:tab w:val="clear" w:pos="567"/>
          <w:tab w:val="left" w:pos="720"/>
        </w:tabs>
        <w:spacing w:line="240" w:lineRule="auto"/>
        <w:rPr>
          <w:lang w:val="sv-SE"/>
        </w:rPr>
      </w:pPr>
    </w:p>
    <w:p w14:paraId="1E6C1947"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t>Låga nivåer av fenylalanin och tyrosin i blodet</w:t>
      </w:r>
    </w:p>
    <w:p w14:paraId="1E6C1948" w14:textId="77777777" w:rsidR="000811EE" w:rsidRPr="00244A7B" w:rsidRDefault="000811EE" w:rsidP="007A468F">
      <w:pPr>
        <w:keepNext/>
        <w:keepLines/>
        <w:numPr>
          <w:ilvl w:val="12"/>
          <w:numId w:val="0"/>
        </w:numPr>
        <w:spacing w:line="240" w:lineRule="auto"/>
        <w:rPr>
          <w:u w:val="single"/>
          <w:lang w:val="sv-SE"/>
        </w:rPr>
      </w:pPr>
    </w:p>
    <w:p w14:paraId="1E6C1949" w14:textId="77777777" w:rsidR="000811EE" w:rsidRPr="00244A7B" w:rsidRDefault="000811EE" w:rsidP="007A468F">
      <w:pPr>
        <w:numPr>
          <w:ilvl w:val="12"/>
          <w:numId w:val="0"/>
        </w:numPr>
        <w:spacing w:line="240" w:lineRule="auto"/>
        <w:rPr>
          <w:lang w:val="sv-SE"/>
        </w:rPr>
      </w:pPr>
      <w:r w:rsidRPr="00244A7B">
        <w:rPr>
          <w:lang w:val="sv-SE"/>
        </w:rPr>
        <w:t>Ihållande eller återkommande dysfunktion av metaboliseringsvägen för fenylalanin-tyrosin-dihydroxi-L-fenylalanin (DOPA) kan leda till bristfällig syntes av kroppsprotein och neurotransmittorer. Långvarig exponering för låga nivåer av fenylalanin och tyrosin i blodet under tidiga barnaår har satts i samband med försämrad neurologisk utveckling. Aktiv regim avseende fenylalanin i kosten och totalt proteinintag krävs medan behandling med Kuvan pågår, för att säkerställa adekvat kontroll av nivåerna av fenylalanin och tyrosin i blodet och näringsbalansen.</w:t>
      </w:r>
    </w:p>
    <w:p w14:paraId="1E6C194A" w14:textId="77777777" w:rsidR="000811EE" w:rsidRPr="00244A7B" w:rsidRDefault="000811EE" w:rsidP="007A468F">
      <w:pPr>
        <w:tabs>
          <w:tab w:val="clear" w:pos="567"/>
          <w:tab w:val="left" w:pos="720"/>
        </w:tabs>
        <w:spacing w:line="240" w:lineRule="auto"/>
        <w:rPr>
          <w:lang w:val="sv-SE"/>
        </w:rPr>
      </w:pPr>
    </w:p>
    <w:p w14:paraId="1E6C194B" w14:textId="77777777" w:rsidR="000811EE" w:rsidRPr="00244A7B" w:rsidRDefault="000811EE" w:rsidP="007A468F">
      <w:pPr>
        <w:keepNext/>
        <w:keepLines/>
        <w:tabs>
          <w:tab w:val="clear" w:pos="567"/>
        </w:tabs>
        <w:spacing w:line="240" w:lineRule="auto"/>
        <w:rPr>
          <w:u w:val="single"/>
          <w:lang w:val="sv-SE"/>
        </w:rPr>
      </w:pPr>
      <w:r w:rsidRPr="00244A7B">
        <w:rPr>
          <w:u w:val="single"/>
          <w:lang w:val="sv-SE"/>
        </w:rPr>
        <w:t>Hälsoproblem</w:t>
      </w:r>
    </w:p>
    <w:p w14:paraId="1E6C194C" w14:textId="77777777" w:rsidR="000811EE" w:rsidRPr="00244A7B" w:rsidRDefault="000811EE" w:rsidP="007A468F">
      <w:pPr>
        <w:keepNext/>
        <w:keepLines/>
        <w:tabs>
          <w:tab w:val="clear" w:pos="567"/>
        </w:tabs>
        <w:spacing w:line="240" w:lineRule="auto"/>
        <w:rPr>
          <w:u w:val="single"/>
          <w:lang w:val="sv-SE"/>
        </w:rPr>
      </w:pPr>
    </w:p>
    <w:p w14:paraId="1E6C194D" w14:textId="77777777" w:rsidR="000811EE" w:rsidRPr="00244A7B" w:rsidRDefault="000811EE" w:rsidP="007A468F">
      <w:pPr>
        <w:tabs>
          <w:tab w:val="clear" w:pos="567"/>
        </w:tabs>
        <w:spacing w:line="240" w:lineRule="auto"/>
        <w:rPr>
          <w:lang w:val="sv-SE"/>
        </w:rPr>
      </w:pPr>
      <w:r w:rsidRPr="00244A7B">
        <w:rPr>
          <w:lang w:val="sv-SE"/>
        </w:rPr>
        <w:t>Läkarkontakt rekommenderas vid sjukdom, eftersom fenylalaninnivåerna i blodet kan stiga</w:t>
      </w:r>
      <w:r w:rsidRPr="00244A7B">
        <w:rPr>
          <w:i/>
          <w:iCs/>
          <w:lang w:val="sv-SE"/>
        </w:rPr>
        <w:t>.</w:t>
      </w:r>
    </w:p>
    <w:p w14:paraId="1E6C194E" w14:textId="77777777" w:rsidR="000811EE" w:rsidRPr="00244A7B" w:rsidRDefault="000811EE" w:rsidP="007A468F">
      <w:pPr>
        <w:numPr>
          <w:ilvl w:val="12"/>
          <w:numId w:val="0"/>
        </w:numPr>
        <w:spacing w:line="240" w:lineRule="auto"/>
        <w:rPr>
          <w:lang w:val="sv-SE"/>
        </w:rPr>
      </w:pPr>
    </w:p>
    <w:p w14:paraId="1E6C194F"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t>Kramper</w:t>
      </w:r>
    </w:p>
    <w:p w14:paraId="1E6C1950" w14:textId="77777777" w:rsidR="000811EE" w:rsidRPr="00244A7B" w:rsidRDefault="000811EE" w:rsidP="007A468F">
      <w:pPr>
        <w:keepNext/>
        <w:keepLines/>
        <w:numPr>
          <w:ilvl w:val="12"/>
          <w:numId w:val="0"/>
        </w:numPr>
        <w:spacing w:line="240" w:lineRule="auto"/>
        <w:rPr>
          <w:u w:val="single"/>
          <w:lang w:val="sv-SE"/>
        </w:rPr>
      </w:pPr>
    </w:p>
    <w:p w14:paraId="1E6C1951" w14:textId="77777777" w:rsidR="000811EE" w:rsidRPr="00244A7B" w:rsidRDefault="000811EE" w:rsidP="007A468F">
      <w:pPr>
        <w:numPr>
          <w:ilvl w:val="12"/>
          <w:numId w:val="0"/>
        </w:numPr>
        <w:spacing w:line="240" w:lineRule="auto"/>
        <w:rPr>
          <w:lang w:val="sv-SE"/>
        </w:rPr>
      </w:pPr>
      <w:r w:rsidRPr="00244A7B">
        <w:rPr>
          <w:lang w:val="sv-SE"/>
        </w:rPr>
        <w:t>Försiktighet ska iakttas när Kuvan ordineras till patienter som får behandling med levodopa. Fall av kramper och förvärrade kramper, ökad retbarhet och irritabilitet har observerats vid samtidig administrering av levodopa och sapropterin hos patienter med BH4</w:t>
      </w:r>
      <w:r w:rsidRPr="00244A7B">
        <w:rPr>
          <w:lang w:val="sv-SE"/>
        </w:rPr>
        <w:noBreakHyphen/>
        <w:t>brist (se avsnitt 4.5).</w:t>
      </w:r>
    </w:p>
    <w:p w14:paraId="1E6C1952" w14:textId="77777777" w:rsidR="000811EE" w:rsidRPr="00244A7B" w:rsidRDefault="000811EE" w:rsidP="007A468F">
      <w:pPr>
        <w:spacing w:line="240" w:lineRule="auto"/>
        <w:rPr>
          <w:lang w:val="sv-SE"/>
        </w:rPr>
      </w:pPr>
    </w:p>
    <w:p w14:paraId="1E6C1953"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t>Utsättning av behandling</w:t>
      </w:r>
    </w:p>
    <w:p w14:paraId="1E6C1954" w14:textId="77777777" w:rsidR="000811EE" w:rsidRPr="00244A7B" w:rsidRDefault="000811EE" w:rsidP="007A468F">
      <w:pPr>
        <w:keepNext/>
        <w:keepLines/>
        <w:numPr>
          <w:ilvl w:val="12"/>
          <w:numId w:val="0"/>
        </w:numPr>
        <w:spacing w:line="240" w:lineRule="auto"/>
        <w:rPr>
          <w:u w:val="single"/>
          <w:lang w:val="sv-SE"/>
        </w:rPr>
      </w:pPr>
    </w:p>
    <w:p w14:paraId="1E6C1955" w14:textId="77777777" w:rsidR="000811EE" w:rsidRPr="00244A7B" w:rsidRDefault="000811EE" w:rsidP="007A468F">
      <w:pPr>
        <w:autoSpaceDE w:val="0"/>
        <w:autoSpaceDN w:val="0"/>
        <w:adjustRightInd w:val="0"/>
        <w:spacing w:line="240" w:lineRule="auto"/>
        <w:rPr>
          <w:lang w:val="sv-SE"/>
        </w:rPr>
      </w:pPr>
      <w:r w:rsidRPr="00244A7B">
        <w:rPr>
          <w:lang w:val="sv-SE"/>
        </w:rPr>
        <w:t>Rebound-effekt, definierat som en höjning av fenylalaninnivåerna i blodet över de nivåer som rådde före behandling, kan uppträda då behandlingen avslutas.</w:t>
      </w:r>
    </w:p>
    <w:p w14:paraId="1E6C1956" w14:textId="77777777" w:rsidR="000811EE" w:rsidRPr="00244A7B" w:rsidRDefault="000811EE" w:rsidP="007A468F">
      <w:pPr>
        <w:spacing w:line="240" w:lineRule="auto"/>
        <w:rPr>
          <w:lang w:val="sv-SE"/>
        </w:rPr>
      </w:pPr>
    </w:p>
    <w:p w14:paraId="1E6C1957" w14:textId="77777777" w:rsidR="000811EE" w:rsidRPr="00244A7B" w:rsidRDefault="000811EE" w:rsidP="007A468F">
      <w:pPr>
        <w:spacing w:line="240" w:lineRule="auto"/>
        <w:rPr>
          <w:u w:val="single"/>
          <w:lang w:val="sv-SE"/>
        </w:rPr>
      </w:pPr>
      <w:r w:rsidRPr="00244A7B">
        <w:rPr>
          <w:bCs/>
          <w:iCs/>
          <w:u w:val="single"/>
          <w:lang w:val="sv-SE"/>
        </w:rPr>
        <w:t>Kaliuminnehåll</w:t>
      </w:r>
    </w:p>
    <w:p w14:paraId="1E6C1958" w14:textId="77777777" w:rsidR="000811EE" w:rsidRPr="00244A7B" w:rsidRDefault="000811EE" w:rsidP="007A468F">
      <w:pPr>
        <w:spacing w:line="240" w:lineRule="auto"/>
        <w:rPr>
          <w:b/>
          <w:bCs/>
          <w:iCs/>
          <w:lang w:val="sv-SE"/>
        </w:rPr>
      </w:pPr>
    </w:p>
    <w:p w14:paraId="1E6C1959" w14:textId="77777777" w:rsidR="000811EE" w:rsidRPr="00244A7B" w:rsidRDefault="000811EE" w:rsidP="007A468F">
      <w:pPr>
        <w:spacing w:line="240" w:lineRule="auto"/>
        <w:rPr>
          <w:bCs/>
          <w:i/>
          <w:iCs/>
          <w:lang w:val="sv-SE"/>
        </w:rPr>
      </w:pPr>
      <w:r w:rsidRPr="00244A7B">
        <w:rPr>
          <w:i/>
          <w:lang w:val="sv-SE"/>
        </w:rPr>
        <w:t>Kuvan 100 mg pulver till oral lösning</w:t>
      </w:r>
    </w:p>
    <w:p w14:paraId="1E6C195A" w14:textId="77777777" w:rsidR="000811EE" w:rsidRPr="00244A7B" w:rsidRDefault="000811EE" w:rsidP="007A468F">
      <w:pPr>
        <w:spacing w:line="240" w:lineRule="auto"/>
        <w:rPr>
          <w:b/>
          <w:lang w:val="sv-SE"/>
        </w:rPr>
      </w:pPr>
      <w:r w:rsidRPr="00244A7B">
        <w:rPr>
          <w:lang w:val="sv-SE"/>
        </w:rPr>
        <w:t>Detta läkemedel innehåller 0,3 mmol (12,6 mg) kalium per dospåse. Detta bör beaktas av patienter med reducerad njurfunktion eller patienter som ordinerats kalium</w:t>
      </w:r>
      <w:r w:rsidR="00894C4E" w:rsidRPr="00244A7B">
        <w:rPr>
          <w:lang w:val="sv-SE"/>
        </w:rPr>
        <w:t>fattig</w:t>
      </w:r>
      <w:r w:rsidRPr="00244A7B">
        <w:rPr>
          <w:lang w:val="sv-SE"/>
        </w:rPr>
        <w:t xml:space="preserve"> kost.</w:t>
      </w:r>
    </w:p>
    <w:p w14:paraId="1E6C195B" w14:textId="77777777" w:rsidR="000811EE" w:rsidRPr="00244A7B" w:rsidRDefault="000811EE" w:rsidP="007A468F">
      <w:pPr>
        <w:spacing w:line="240" w:lineRule="auto"/>
        <w:rPr>
          <w:iCs/>
          <w:color w:val="1F497D"/>
          <w:lang w:val="sv-SE"/>
        </w:rPr>
      </w:pPr>
    </w:p>
    <w:p w14:paraId="1E6C195C" w14:textId="77777777" w:rsidR="000811EE" w:rsidRPr="00244A7B" w:rsidRDefault="000811EE" w:rsidP="007A468F">
      <w:pPr>
        <w:spacing w:line="240" w:lineRule="auto"/>
        <w:rPr>
          <w:b/>
          <w:bCs/>
          <w:i/>
          <w:iCs/>
          <w:lang w:val="sv-SE"/>
        </w:rPr>
      </w:pPr>
      <w:r w:rsidRPr="00244A7B">
        <w:rPr>
          <w:i/>
          <w:lang w:val="sv-SE"/>
        </w:rPr>
        <w:t>Kuvan 500 mg pulver till oral lösning</w:t>
      </w:r>
    </w:p>
    <w:p w14:paraId="1E6C195D" w14:textId="77777777" w:rsidR="000811EE" w:rsidRPr="00244A7B" w:rsidRDefault="000811EE" w:rsidP="007A468F">
      <w:pPr>
        <w:spacing w:line="240" w:lineRule="auto"/>
        <w:rPr>
          <w:iCs/>
          <w:lang w:val="sv-SE"/>
        </w:rPr>
      </w:pPr>
      <w:r w:rsidRPr="00244A7B">
        <w:rPr>
          <w:lang w:val="sv-SE"/>
        </w:rPr>
        <w:t>Detta läkemedel innehåller 1,6 mmol (62,7 mg) kalium per dospåse. Detta bör beaktas av patienter med reducerad njurfunktion eller patienter som ordinerats kalium</w:t>
      </w:r>
      <w:r w:rsidR="00894C4E" w:rsidRPr="00244A7B">
        <w:rPr>
          <w:lang w:val="sv-SE"/>
        </w:rPr>
        <w:t>fattig</w:t>
      </w:r>
      <w:r w:rsidRPr="00244A7B">
        <w:rPr>
          <w:lang w:val="sv-SE"/>
        </w:rPr>
        <w:t xml:space="preserve"> kost.</w:t>
      </w:r>
    </w:p>
    <w:p w14:paraId="1E6C195E" w14:textId="77777777" w:rsidR="000811EE" w:rsidRPr="00244A7B" w:rsidRDefault="000811EE" w:rsidP="007A468F">
      <w:pPr>
        <w:spacing w:line="240" w:lineRule="auto"/>
        <w:rPr>
          <w:lang w:val="sv-SE"/>
        </w:rPr>
      </w:pPr>
    </w:p>
    <w:p w14:paraId="1E6C195F" w14:textId="77777777" w:rsidR="000811EE" w:rsidRPr="00244A7B" w:rsidRDefault="000811EE" w:rsidP="007A468F">
      <w:pPr>
        <w:keepNext/>
        <w:keepLines/>
        <w:spacing w:line="240" w:lineRule="auto"/>
        <w:ind w:left="567" w:hanging="567"/>
        <w:rPr>
          <w:b/>
          <w:bCs/>
          <w:lang w:val="sv-SE"/>
        </w:rPr>
      </w:pPr>
      <w:r w:rsidRPr="00244A7B">
        <w:rPr>
          <w:b/>
          <w:bCs/>
          <w:lang w:val="sv-SE"/>
        </w:rPr>
        <w:t>4.5</w:t>
      </w:r>
      <w:r w:rsidRPr="00244A7B">
        <w:rPr>
          <w:b/>
          <w:bCs/>
          <w:lang w:val="sv-SE"/>
        </w:rPr>
        <w:tab/>
        <w:t>Interaktioner med andra läkemedel och övriga interaktioner</w:t>
      </w:r>
    </w:p>
    <w:p w14:paraId="1E6C1960" w14:textId="77777777" w:rsidR="000811EE" w:rsidRPr="00244A7B" w:rsidRDefault="000811EE" w:rsidP="007A468F">
      <w:pPr>
        <w:keepNext/>
        <w:keepLines/>
        <w:tabs>
          <w:tab w:val="clear" w:pos="567"/>
        </w:tabs>
        <w:spacing w:line="240" w:lineRule="auto"/>
        <w:rPr>
          <w:lang w:val="sv-SE"/>
        </w:rPr>
      </w:pPr>
    </w:p>
    <w:p w14:paraId="1E6C1961"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Även om samtidig administrering av hämmare av dihydrofolatreduktas (t.ex. metotrexat, trimetoprim) inte har studerats, kan sådana läkemedel interferera med BH4</w:t>
      </w:r>
      <w:r w:rsidRPr="00244A7B">
        <w:rPr>
          <w:lang w:val="sv-SE"/>
        </w:rPr>
        <w:noBreakHyphen/>
        <w:t>metabolism. Försiktighet rekommenderas när sådana läkemedel används under behandling med Kuvan.</w:t>
      </w:r>
    </w:p>
    <w:p w14:paraId="1E6C1962" w14:textId="77777777" w:rsidR="000811EE" w:rsidRPr="00244A7B" w:rsidRDefault="000811EE" w:rsidP="007A468F">
      <w:pPr>
        <w:tabs>
          <w:tab w:val="clear" w:pos="567"/>
        </w:tabs>
        <w:autoSpaceDE w:val="0"/>
        <w:autoSpaceDN w:val="0"/>
        <w:adjustRightInd w:val="0"/>
        <w:spacing w:line="240" w:lineRule="auto"/>
        <w:rPr>
          <w:lang w:val="sv-SE"/>
        </w:rPr>
      </w:pPr>
    </w:p>
    <w:p w14:paraId="1E6C1963" w14:textId="77777777" w:rsidR="000811EE" w:rsidRPr="00244A7B" w:rsidRDefault="000811EE" w:rsidP="007A468F">
      <w:pPr>
        <w:keepLines/>
        <w:tabs>
          <w:tab w:val="clear" w:pos="567"/>
        </w:tabs>
        <w:autoSpaceDE w:val="0"/>
        <w:autoSpaceDN w:val="0"/>
        <w:adjustRightInd w:val="0"/>
        <w:spacing w:line="240" w:lineRule="auto"/>
        <w:rPr>
          <w:lang w:val="sv-SE"/>
        </w:rPr>
      </w:pPr>
      <w:r w:rsidRPr="00244A7B">
        <w:rPr>
          <w:lang w:val="sv-SE"/>
        </w:rPr>
        <w:lastRenderedPageBreak/>
        <w:t>BH4 är en kofaktor för kväveoxidsyntetas. Försiktighet rekommenderas vid samtidig användning av Kuvan och alla läkemedel, inklusive lokalt administrerade, som orsakar vasodilation genom påverkan på metabolism eller verkan av kväveoxider (NO). Till dessa läkemedel hör klassiska NO-givare (t.ex. glyceryltrinitrat (GTN), isosorbiddinitrat (ISDN), natriumnitroprussid (SNP), molsidomin), f</w:t>
      </w:r>
      <w:r w:rsidRPr="00244A7B">
        <w:rPr>
          <w:bCs/>
          <w:lang w:val="sv-SE"/>
        </w:rPr>
        <w:t>osfodiesteras typ 5-hämmare</w:t>
      </w:r>
      <w:r w:rsidRPr="00244A7B">
        <w:rPr>
          <w:b/>
          <w:bCs/>
          <w:lang w:val="sv-SE"/>
        </w:rPr>
        <w:t xml:space="preserve"> </w:t>
      </w:r>
      <w:r w:rsidRPr="00244A7B">
        <w:rPr>
          <w:bCs/>
          <w:lang w:val="sv-SE"/>
        </w:rPr>
        <w:t>(</w:t>
      </w:r>
      <w:r w:rsidRPr="00244A7B">
        <w:rPr>
          <w:lang w:val="sv-SE"/>
        </w:rPr>
        <w:t>PDE</w:t>
      </w:r>
      <w:r w:rsidRPr="00244A7B">
        <w:rPr>
          <w:lang w:val="sv-SE"/>
        </w:rPr>
        <w:noBreakHyphen/>
        <w:t>5-hämmare) samt minoxidil.</w:t>
      </w:r>
    </w:p>
    <w:p w14:paraId="1E6C1964" w14:textId="77777777" w:rsidR="000811EE" w:rsidRPr="00244A7B" w:rsidRDefault="000811EE" w:rsidP="007A468F">
      <w:pPr>
        <w:tabs>
          <w:tab w:val="clear" w:pos="567"/>
        </w:tabs>
        <w:autoSpaceDE w:val="0"/>
        <w:autoSpaceDN w:val="0"/>
        <w:adjustRightInd w:val="0"/>
        <w:spacing w:line="240" w:lineRule="auto"/>
        <w:rPr>
          <w:lang w:val="sv-SE"/>
        </w:rPr>
      </w:pPr>
    </w:p>
    <w:p w14:paraId="1E6C1965"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Försiktighet skall iakttas vid förskrivning av Kuvan till patienter som behandlas med levodopa. Fall av kramper, förvärrade kramper, ökad retbarhet och irritabilitet har observerats vid samtidig administrering av levodopa och sapropterin hos patienter med BH4</w:t>
      </w:r>
      <w:r w:rsidRPr="00244A7B">
        <w:rPr>
          <w:lang w:val="sv-SE"/>
        </w:rPr>
        <w:noBreakHyphen/>
        <w:t>brist.</w:t>
      </w:r>
    </w:p>
    <w:p w14:paraId="1E6C1966" w14:textId="77777777" w:rsidR="000811EE" w:rsidRPr="00244A7B" w:rsidRDefault="000811EE" w:rsidP="007A468F">
      <w:pPr>
        <w:tabs>
          <w:tab w:val="clear" w:pos="567"/>
          <w:tab w:val="left" w:pos="720"/>
        </w:tabs>
        <w:spacing w:line="240" w:lineRule="auto"/>
        <w:rPr>
          <w:lang w:val="sv-SE"/>
        </w:rPr>
      </w:pPr>
    </w:p>
    <w:p w14:paraId="1E6C1967" w14:textId="77777777" w:rsidR="000811EE" w:rsidRPr="00244A7B" w:rsidRDefault="000811EE" w:rsidP="007A468F">
      <w:pPr>
        <w:keepNext/>
        <w:keepLines/>
        <w:spacing w:line="240" w:lineRule="auto"/>
        <w:ind w:left="567" w:hanging="567"/>
        <w:rPr>
          <w:b/>
          <w:bCs/>
          <w:lang w:val="sv-SE"/>
        </w:rPr>
      </w:pPr>
      <w:r w:rsidRPr="00244A7B">
        <w:rPr>
          <w:b/>
          <w:bCs/>
          <w:lang w:val="sv-SE"/>
        </w:rPr>
        <w:t>4.6</w:t>
      </w:r>
      <w:r w:rsidRPr="00244A7B">
        <w:rPr>
          <w:b/>
          <w:bCs/>
          <w:lang w:val="sv-SE"/>
        </w:rPr>
        <w:tab/>
        <w:t>Fertilitet, graviditet och amning</w:t>
      </w:r>
    </w:p>
    <w:p w14:paraId="1E6C1968" w14:textId="77777777" w:rsidR="000811EE" w:rsidRPr="002E2CD4" w:rsidRDefault="000811EE" w:rsidP="007A468F">
      <w:pPr>
        <w:keepNext/>
        <w:keepLines/>
        <w:tabs>
          <w:tab w:val="clear" w:pos="567"/>
        </w:tabs>
        <w:spacing w:line="240" w:lineRule="auto"/>
        <w:rPr>
          <w:lang w:val="sv-SE"/>
        </w:rPr>
      </w:pPr>
    </w:p>
    <w:p w14:paraId="1E6C1969" w14:textId="77777777" w:rsidR="000811EE" w:rsidRPr="00244A7B" w:rsidRDefault="000811EE" w:rsidP="007A468F">
      <w:pPr>
        <w:keepNext/>
        <w:keepLines/>
        <w:tabs>
          <w:tab w:val="clear" w:pos="567"/>
        </w:tabs>
        <w:spacing w:line="240" w:lineRule="auto"/>
        <w:rPr>
          <w:snapToGrid w:val="0"/>
          <w:u w:val="single"/>
          <w:lang w:val="sv-SE"/>
        </w:rPr>
      </w:pPr>
      <w:r w:rsidRPr="00244A7B">
        <w:rPr>
          <w:snapToGrid w:val="0"/>
          <w:u w:val="single"/>
          <w:lang w:val="sv-SE"/>
        </w:rPr>
        <w:t>Graviditet</w:t>
      </w:r>
    </w:p>
    <w:p w14:paraId="1E6C196A" w14:textId="77777777" w:rsidR="000811EE" w:rsidRPr="00244A7B" w:rsidRDefault="000811EE" w:rsidP="007A468F">
      <w:pPr>
        <w:keepNext/>
        <w:keepLines/>
        <w:tabs>
          <w:tab w:val="clear" w:pos="567"/>
        </w:tabs>
        <w:spacing w:line="240" w:lineRule="auto"/>
        <w:rPr>
          <w:snapToGrid w:val="0"/>
          <w:lang w:val="sv-SE"/>
        </w:rPr>
      </w:pPr>
    </w:p>
    <w:p w14:paraId="1E6C196B" w14:textId="77777777" w:rsidR="000811EE" w:rsidRPr="00244A7B" w:rsidRDefault="000811EE" w:rsidP="007A468F">
      <w:pPr>
        <w:tabs>
          <w:tab w:val="clear" w:pos="567"/>
        </w:tabs>
        <w:spacing w:line="240" w:lineRule="auto"/>
        <w:rPr>
          <w:lang w:val="sv-SE"/>
        </w:rPr>
      </w:pPr>
      <w:r w:rsidRPr="00244A7B">
        <w:rPr>
          <w:lang w:val="sv-SE"/>
        </w:rPr>
        <w:t xml:space="preserve">Det finns begränsad mängd data från användning av Kuvan i gravida kvinnor. </w:t>
      </w:r>
      <w:r w:rsidRPr="00244A7B">
        <w:rPr>
          <w:snapToGrid w:val="0"/>
          <w:lang w:val="sv-SE"/>
        </w:rPr>
        <w:t>Djurstudier tyder inte på direkta eller indirekta skadliga effekter vad gäller graviditet, embryonal-/fosterutveckling, förlossning eller utveckling efter födsel.</w:t>
      </w:r>
    </w:p>
    <w:p w14:paraId="1E6C196C" w14:textId="77777777" w:rsidR="000811EE" w:rsidRPr="00244A7B" w:rsidRDefault="000811EE" w:rsidP="007A468F">
      <w:pPr>
        <w:tabs>
          <w:tab w:val="clear" w:pos="567"/>
        </w:tabs>
        <w:spacing w:line="240" w:lineRule="auto"/>
        <w:rPr>
          <w:lang w:val="sv-SE"/>
        </w:rPr>
      </w:pPr>
    </w:p>
    <w:p w14:paraId="1E6C196D" w14:textId="77777777" w:rsidR="000811EE" w:rsidRPr="00244A7B" w:rsidRDefault="000811EE" w:rsidP="007A468F">
      <w:pPr>
        <w:tabs>
          <w:tab w:val="clear" w:pos="567"/>
        </w:tabs>
        <w:spacing w:line="240" w:lineRule="auto"/>
        <w:rPr>
          <w:lang w:val="sv-SE"/>
        </w:rPr>
      </w:pPr>
      <w:r w:rsidRPr="00244A7B">
        <w:rPr>
          <w:lang w:val="sv-SE"/>
        </w:rPr>
        <w:t xml:space="preserve">Sjukdomsassocierad maternell och/eller embryofetal riskdata från studien Maternal Phenylketonuria Collaborative Study på ett måttligt antal graviditeter och levande födslar (mellan 300 och </w:t>
      </w:r>
      <w:r w:rsidRPr="00244A7B">
        <w:rPr>
          <w:lang w:val="sv-SE"/>
        </w:rPr>
        <w:tab/>
        <w:t>1 000) hos kvinnor med PKU visade att okontrollerade fenylalaninnivåer över 600 µmol/l är förenade med en mycket hög incidens av neurologiska och kardiella anomalier, tillväxtanomalier och ansiktsdysmorfism.</w:t>
      </w:r>
    </w:p>
    <w:p w14:paraId="1E6C196E" w14:textId="77777777" w:rsidR="000811EE" w:rsidRPr="00244A7B" w:rsidRDefault="000811EE" w:rsidP="007A468F">
      <w:pPr>
        <w:tabs>
          <w:tab w:val="clear" w:pos="567"/>
        </w:tabs>
        <w:spacing w:line="240" w:lineRule="auto"/>
        <w:rPr>
          <w:lang w:val="sv-SE"/>
        </w:rPr>
      </w:pPr>
    </w:p>
    <w:p w14:paraId="1E6C196F" w14:textId="77777777" w:rsidR="000811EE" w:rsidRPr="00244A7B" w:rsidRDefault="000811EE" w:rsidP="007A468F">
      <w:pPr>
        <w:pStyle w:val="BodyText3"/>
        <w:tabs>
          <w:tab w:val="left" w:pos="567"/>
          <w:tab w:val="left" w:pos="720"/>
        </w:tabs>
        <w:jc w:val="left"/>
        <w:rPr>
          <w:sz w:val="22"/>
          <w:szCs w:val="22"/>
          <w:lang w:val="sv-SE"/>
        </w:rPr>
      </w:pPr>
      <w:r w:rsidRPr="00244A7B">
        <w:rPr>
          <w:sz w:val="22"/>
          <w:szCs w:val="22"/>
          <w:lang w:val="sv-SE"/>
        </w:rPr>
        <w:t>Fenylalaninnivåerna i blodet hos den blivande modern måste således följas med strikta kontroller före och under graviditet. Om fenylalaninnivåerna hos den blivande modern inte är strikt kontrollerade före och under graviditet kan detta vara skadligt både för modern och fostret. Läkarövervakad begränsning av intaget av fenylalanin i kosten före och under hela graviditeten är förstahandsval vid behandling av denna patientgrupp.</w:t>
      </w:r>
    </w:p>
    <w:p w14:paraId="1E6C1970" w14:textId="77777777" w:rsidR="000811EE" w:rsidRPr="00244A7B" w:rsidRDefault="000811EE" w:rsidP="007A468F">
      <w:pPr>
        <w:tabs>
          <w:tab w:val="left" w:pos="720"/>
        </w:tabs>
        <w:spacing w:line="240" w:lineRule="auto"/>
        <w:rPr>
          <w:lang w:val="sv-SE"/>
        </w:rPr>
      </w:pPr>
    </w:p>
    <w:p w14:paraId="1E6C1971" w14:textId="77777777" w:rsidR="000811EE" w:rsidRPr="00244A7B" w:rsidRDefault="000811EE" w:rsidP="007A468F">
      <w:pPr>
        <w:tabs>
          <w:tab w:val="left" w:pos="720"/>
        </w:tabs>
        <w:spacing w:line="240" w:lineRule="auto"/>
        <w:rPr>
          <w:lang w:val="sv-SE"/>
        </w:rPr>
      </w:pPr>
      <w:r w:rsidRPr="00244A7B">
        <w:rPr>
          <w:lang w:val="sv-SE"/>
        </w:rPr>
        <w:t>Användning av Kuvan skall övervägas endast om strikt kostregim inte ger tillräcklig sänkning av fenylalaninnivåerna i blodet. Försiktighet måste iakttas vid förskrivning till gravida kvinnor.</w:t>
      </w:r>
    </w:p>
    <w:p w14:paraId="1E6C1972" w14:textId="77777777" w:rsidR="000811EE" w:rsidRPr="00244A7B" w:rsidRDefault="000811EE" w:rsidP="007A468F">
      <w:pPr>
        <w:tabs>
          <w:tab w:val="left" w:pos="720"/>
        </w:tabs>
        <w:spacing w:line="240" w:lineRule="auto"/>
        <w:rPr>
          <w:lang w:val="sv-SE"/>
        </w:rPr>
      </w:pPr>
    </w:p>
    <w:p w14:paraId="1E6C1973" w14:textId="77777777" w:rsidR="000811EE" w:rsidRPr="00244A7B" w:rsidRDefault="000811EE" w:rsidP="007A468F">
      <w:pPr>
        <w:keepNext/>
        <w:keepLines/>
        <w:tabs>
          <w:tab w:val="left" w:pos="720"/>
        </w:tabs>
        <w:spacing w:line="240" w:lineRule="auto"/>
        <w:rPr>
          <w:u w:val="single"/>
          <w:lang w:val="sv-SE"/>
        </w:rPr>
      </w:pPr>
      <w:r w:rsidRPr="00244A7B">
        <w:rPr>
          <w:u w:val="single"/>
          <w:lang w:val="sv-SE"/>
        </w:rPr>
        <w:t>Amning</w:t>
      </w:r>
    </w:p>
    <w:p w14:paraId="1E6C1974" w14:textId="77777777" w:rsidR="000811EE" w:rsidRPr="00244A7B" w:rsidRDefault="000811EE" w:rsidP="007A468F">
      <w:pPr>
        <w:keepNext/>
        <w:keepLines/>
        <w:tabs>
          <w:tab w:val="left" w:pos="720"/>
        </w:tabs>
        <w:spacing w:line="240" w:lineRule="auto"/>
        <w:rPr>
          <w:lang w:val="sv-SE"/>
        </w:rPr>
      </w:pPr>
    </w:p>
    <w:p w14:paraId="1E6C1975"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Det är inte känt om sapropterin eller dess metaboliter utsöndras i human bröstmjölk. Kuvan ska inte användas under amning.</w:t>
      </w:r>
    </w:p>
    <w:p w14:paraId="1E6C1976" w14:textId="77777777" w:rsidR="000811EE" w:rsidRPr="00244A7B" w:rsidRDefault="000811EE" w:rsidP="007A468F">
      <w:pPr>
        <w:tabs>
          <w:tab w:val="left" w:pos="4536"/>
          <w:tab w:val="left" w:pos="8930"/>
        </w:tabs>
        <w:autoSpaceDE w:val="0"/>
        <w:autoSpaceDN w:val="0"/>
        <w:adjustRightInd w:val="0"/>
        <w:spacing w:line="240" w:lineRule="auto"/>
        <w:rPr>
          <w:lang w:val="sv-SE"/>
        </w:rPr>
      </w:pPr>
    </w:p>
    <w:p w14:paraId="1E6C1977" w14:textId="77777777" w:rsidR="000811EE" w:rsidRPr="00244A7B" w:rsidRDefault="000811EE" w:rsidP="007A468F">
      <w:pPr>
        <w:keepNext/>
        <w:keepLines/>
        <w:tabs>
          <w:tab w:val="left" w:pos="4536"/>
          <w:tab w:val="left" w:pos="8930"/>
        </w:tabs>
        <w:autoSpaceDE w:val="0"/>
        <w:autoSpaceDN w:val="0"/>
        <w:adjustRightInd w:val="0"/>
        <w:spacing w:line="240" w:lineRule="auto"/>
        <w:rPr>
          <w:lang w:val="sv-SE"/>
        </w:rPr>
      </w:pPr>
      <w:r w:rsidRPr="00244A7B">
        <w:rPr>
          <w:u w:val="single"/>
          <w:lang w:val="sv-SE"/>
        </w:rPr>
        <w:t>Fertilitet</w:t>
      </w:r>
    </w:p>
    <w:p w14:paraId="1E6C1978" w14:textId="77777777" w:rsidR="000811EE" w:rsidRPr="00244A7B" w:rsidRDefault="000811EE" w:rsidP="007A468F">
      <w:pPr>
        <w:keepNext/>
        <w:keepLines/>
        <w:tabs>
          <w:tab w:val="left" w:pos="4536"/>
          <w:tab w:val="left" w:pos="8930"/>
        </w:tabs>
        <w:autoSpaceDE w:val="0"/>
        <w:autoSpaceDN w:val="0"/>
        <w:adjustRightInd w:val="0"/>
        <w:spacing w:line="240" w:lineRule="auto"/>
        <w:rPr>
          <w:lang w:val="sv-SE"/>
        </w:rPr>
      </w:pPr>
    </w:p>
    <w:p w14:paraId="1E6C1979" w14:textId="77777777" w:rsidR="000811EE" w:rsidRPr="00244A7B" w:rsidRDefault="000811EE" w:rsidP="007A468F">
      <w:pPr>
        <w:tabs>
          <w:tab w:val="left" w:pos="4536"/>
          <w:tab w:val="left" w:pos="8930"/>
        </w:tabs>
        <w:autoSpaceDE w:val="0"/>
        <w:autoSpaceDN w:val="0"/>
        <w:adjustRightInd w:val="0"/>
        <w:spacing w:line="240" w:lineRule="auto"/>
        <w:rPr>
          <w:lang w:val="sv-SE"/>
        </w:rPr>
      </w:pPr>
      <w:r w:rsidRPr="00244A7B">
        <w:rPr>
          <w:lang w:val="sv-SE"/>
        </w:rPr>
        <w:t>I prekliniska studier har inga effekter av sapropterin på manlig och kvinnlig fertilitet observerats.</w:t>
      </w:r>
    </w:p>
    <w:p w14:paraId="1E6C197A" w14:textId="77777777" w:rsidR="000811EE" w:rsidRPr="00244A7B" w:rsidRDefault="000811EE" w:rsidP="007A468F">
      <w:pPr>
        <w:tabs>
          <w:tab w:val="left" w:pos="4536"/>
          <w:tab w:val="left" w:pos="8930"/>
        </w:tabs>
        <w:autoSpaceDE w:val="0"/>
        <w:autoSpaceDN w:val="0"/>
        <w:adjustRightInd w:val="0"/>
        <w:spacing w:line="240" w:lineRule="auto"/>
        <w:rPr>
          <w:lang w:val="sv-SE"/>
        </w:rPr>
      </w:pPr>
    </w:p>
    <w:p w14:paraId="1E6C197B" w14:textId="77777777" w:rsidR="000811EE" w:rsidRPr="00244A7B" w:rsidRDefault="000811EE" w:rsidP="007A468F">
      <w:pPr>
        <w:keepNext/>
        <w:keepLines/>
        <w:spacing w:line="240" w:lineRule="auto"/>
        <w:ind w:left="567" w:hanging="567"/>
        <w:rPr>
          <w:b/>
          <w:bCs/>
          <w:lang w:val="sv-SE"/>
        </w:rPr>
      </w:pPr>
      <w:r w:rsidRPr="00244A7B">
        <w:rPr>
          <w:b/>
          <w:bCs/>
          <w:lang w:val="sv-SE"/>
        </w:rPr>
        <w:t>4.7</w:t>
      </w:r>
      <w:r w:rsidRPr="00244A7B">
        <w:rPr>
          <w:b/>
          <w:bCs/>
          <w:lang w:val="sv-SE"/>
        </w:rPr>
        <w:tab/>
        <w:t>Effekter på förmågan att framföra fordon och använda maskiner</w:t>
      </w:r>
    </w:p>
    <w:p w14:paraId="1E6C197C" w14:textId="77777777" w:rsidR="000811EE" w:rsidRPr="00244A7B" w:rsidRDefault="000811EE" w:rsidP="007A468F">
      <w:pPr>
        <w:keepNext/>
        <w:keepLines/>
        <w:tabs>
          <w:tab w:val="clear" w:pos="567"/>
        </w:tabs>
        <w:spacing w:line="240" w:lineRule="auto"/>
        <w:rPr>
          <w:lang w:val="sv-SE"/>
        </w:rPr>
      </w:pPr>
    </w:p>
    <w:p w14:paraId="1E6C197D" w14:textId="77777777" w:rsidR="000811EE" w:rsidRPr="00244A7B" w:rsidRDefault="000811EE" w:rsidP="007A468F">
      <w:pPr>
        <w:tabs>
          <w:tab w:val="clear" w:pos="567"/>
        </w:tabs>
        <w:spacing w:line="240" w:lineRule="auto"/>
        <w:rPr>
          <w:lang w:val="sv-SE"/>
        </w:rPr>
      </w:pPr>
      <w:r w:rsidRPr="00244A7B">
        <w:rPr>
          <w:lang w:val="sv-SE"/>
        </w:rPr>
        <w:t>Kuvan har ingen eller försumbar effekt på förmågan att framföra fordon och använda maskiner.</w:t>
      </w:r>
    </w:p>
    <w:p w14:paraId="1E6C197E" w14:textId="77777777" w:rsidR="000811EE" w:rsidRPr="00244A7B" w:rsidRDefault="000811EE" w:rsidP="007A468F">
      <w:pPr>
        <w:tabs>
          <w:tab w:val="clear" w:pos="567"/>
        </w:tabs>
        <w:spacing w:line="240" w:lineRule="auto"/>
        <w:rPr>
          <w:lang w:val="sv-SE"/>
        </w:rPr>
      </w:pPr>
    </w:p>
    <w:p w14:paraId="1E6C197F" w14:textId="77777777" w:rsidR="000811EE" w:rsidRPr="00244A7B" w:rsidRDefault="000811EE" w:rsidP="007A468F">
      <w:pPr>
        <w:keepNext/>
        <w:keepLines/>
        <w:spacing w:line="240" w:lineRule="auto"/>
        <w:ind w:left="567" w:hanging="567"/>
        <w:rPr>
          <w:b/>
          <w:bCs/>
          <w:lang w:val="sv-SE"/>
        </w:rPr>
      </w:pPr>
      <w:r w:rsidRPr="00244A7B">
        <w:rPr>
          <w:b/>
          <w:bCs/>
          <w:lang w:val="sv-SE"/>
        </w:rPr>
        <w:t>4.8</w:t>
      </w:r>
      <w:r w:rsidRPr="00244A7B">
        <w:rPr>
          <w:b/>
          <w:bCs/>
          <w:lang w:val="sv-SE"/>
        </w:rPr>
        <w:tab/>
        <w:t xml:space="preserve">Biverkningar </w:t>
      </w:r>
    </w:p>
    <w:p w14:paraId="1E6C1980" w14:textId="77777777" w:rsidR="000811EE" w:rsidRPr="00244A7B" w:rsidRDefault="000811EE" w:rsidP="007A468F">
      <w:pPr>
        <w:keepNext/>
        <w:keepLines/>
        <w:tabs>
          <w:tab w:val="clear" w:pos="567"/>
        </w:tabs>
        <w:spacing w:line="240" w:lineRule="auto"/>
        <w:rPr>
          <w:lang w:val="sv-SE"/>
        </w:rPr>
      </w:pPr>
    </w:p>
    <w:p w14:paraId="1E6C1981" w14:textId="77777777" w:rsidR="000811EE" w:rsidRPr="00244A7B" w:rsidRDefault="000811EE" w:rsidP="007A468F">
      <w:pPr>
        <w:keepNext/>
        <w:keepLines/>
        <w:tabs>
          <w:tab w:val="clear" w:pos="567"/>
        </w:tabs>
        <w:spacing w:line="240" w:lineRule="auto"/>
        <w:rPr>
          <w:u w:val="single"/>
          <w:lang w:val="sv-SE"/>
        </w:rPr>
      </w:pPr>
      <w:r w:rsidRPr="00244A7B">
        <w:rPr>
          <w:u w:val="single"/>
          <w:lang w:val="sv-SE"/>
        </w:rPr>
        <w:t>Sammanfattning av säkerhetsprofilen</w:t>
      </w:r>
    </w:p>
    <w:p w14:paraId="1E6C1982" w14:textId="77777777" w:rsidR="000811EE" w:rsidRPr="00244A7B" w:rsidRDefault="000811EE" w:rsidP="007A468F">
      <w:pPr>
        <w:keepNext/>
        <w:keepLines/>
        <w:tabs>
          <w:tab w:val="clear" w:pos="567"/>
        </w:tabs>
        <w:spacing w:line="240" w:lineRule="auto"/>
        <w:rPr>
          <w:u w:val="single"/>
          <w:lang w:val="sv-SE"/>
        </w:rPr>
      </w:pPr>
    </w:p>
    <w:p w14:paraId="1E6C1983" w14:textId="77777777" w:rsidR="000811EE" w:rsidRPr="00244A7B" w:rsidRDefault="000811EE" w:rsidP="007A468F">
      <w:pPr>
        <w:widowControl w:val="0"/>
        <w:tabs>
          <w:tab w:val="clear" w:pos="567"/>
        </w:tabs>
        <w:spacing w:line="240" w:lineRule="auto"/>
        <w:rPr>
          <w:lang w:val="sv-SE"/>
        </w:rPr>
      </w:pPr>
      <w:r w:rsidRPr="00244A7B">
        <w:rPr>
          <w:lang w:val="sv-SE"/>
        </w:rPr>
        <w:t>Omkring 35 % av de 579 patienter som var 4 år och äldre och fick behandling med sapropterindihydroklorid (5 till 20 mg/kg/dag) i de kliniska studierna med Kuvan</w:t>
      </w:r>
      <w:r w:rsidRPr="00244A7B">
        <w:rPr>
          <w:i/>
          <w:lang w:val="sv-SE"/>
        </w:rPr>
        <w:t xml:space="preserve"> </w:t>
      </w:r>
      <w:r w:rsidRPr="00244A7B">
        <w:rPr>
          <w:lang w:val="sv-SE"/>
        </w:rPr>
        <w:t>upplevde biverkningar. De mest rapporterade biverkningarna var huvudvärk och rinorré.</w:t>
      </w:r>
    </w:p>
    <w:p w14:paraId="1E6C1984" w14:textId="77777777" w:rsidR="000811EE" w:rsidRPr="00244A7B" w:rsidRDefault="000811EE" w:rsidP="007A468F">
      <w:pPr>
        <w:tabs>
          <w:tab w:val="clear" w:pos="567"/>
        </w:tabs>
        <w:spacing w:line="240" w:lineRule="auto"/>
        <w:rPr>
          <w:lang w:val="sv-SE"/>
        </w:rPr>
      </w:pPr>
    </w:p>
    <w:p w14:paraId="1E6C1985" w14:textId="77777777" w:rsidR="000811EE" w:rsidRPr="00244A7B" w:rsidRDefault="000811EE" w:rsidP="007A468F">
      <w:pPr>
        <w:keepNext/>
        <w:tabs>
          <w:tab w:val="clear" w:pos="567"/>
        </w:tabs>
        <w:spacing w:line="240" w:lineRule="auto"/>
        <w:rPr>
          <w:lang w:val="sv-SE"/>
        </w:rPr>
      </w:pPr>
      <w:r w:rsidRPr="00244A7B">
        <w:rPr>
          <w:lang w:val="sv-SE"/>
        </w:rPr>
        <w:lastRenderedPageBreak/>
        <w:t>I en annan klinisk studie upplevde cirka 30 % av de 27 barn som var under 4 år och fick behandling med sapropterindihydroklorid (10 eller 20 mg/kg/dag) biverkningar. De vanligaste rapporterade biverkningarna var ”minskning av mängden aminosyra” (hypofenylalaninemi), kräkningar och rinit.</w:t>
      </w:r>
    </w:p>
    <w:p w14:paraId="1E6C1986" w14:textId="77777777" w:rsidR="000811EE" w:rsidRPr="00244A7B" w:rsidRDefault="000811EE" w:rsidP="007A468F">
      <w:pPr>
        <w:tabs>
          <w:tab w:val="clear" w:pos="567"/>
        </w:tabs>
        <w:spacing w:line="240" w:lineRule="auto"/>
        <w:rPr>
          <w:lang w:val="sv-SE"/>
        </w:rPr>
      </w:pPr>
    </w:p>
    <w:p w14:paraId="1E6C1987" w14:textId="77777777" w:rsidR="000811EE" w:rsidRPr="00244A7B" w:rsidRDefault="000811EE" w:rsidP="007A468F">
      <w:pPr>
        <w:keepNext/>
        <w:keepLines/>
        <w:tabs>
          <w:tab w:val="clear" w:pos="567"/>
        </w:tabs>
        <w:spacing w:line="240" w:lineRule="auto"/>
        <w:rPr>
          <w:u w:val="single"/>
          <w:lang w:val="sv-SE"/>
        </w:rPr>
      </w:pPr>
      <w:r w:rsidRPr="00244A7B">
        <w:rPr>
          <w:u w:val="single"/>
          <w:lang w:val="sv-SE"/>
        </w:rPr>
        <w:t>Lista över biverkningar i tabellform</w:t>
      </w:r>
    </w:p>
    <w:p w14:paraId="1E6C1988" w14:textId="77777777" w:rsidR="000811EE" w:rsidRPr="00244A7B" w:rsidRDefault="000811EE" w:rsidP="007A468F">
      <w:pPr>
        <w:tabs>
          <w:tab w:val="clear" w:pos="567"/>
        </w:tabs>
        <w:autoSpaceDE w:val="0"/>
        <w:autoSpaceDN w:val="0"/>
        <w:adjustRightInd w:val="0"/>
        <w:spacing w:line="240" w:lineRule="auto"/>
        <w:rPr>
          <w:lang w:val="sv-SE"/>
        </w:rPr>
      </w:pPr>
    </w:p>
    <w:p w14:paraId="1E6C1989"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I de pivotala kliniska studierna </w:t>
      </w:r>
      <w:r w:rsidR="00A953D9" w:rsidRPr="00244A7B">
        <w:rPr>
          <w:lang w:val="sv-SE"/>
        </w:rPr>
        <w:t>och efter marknadslansering av</w:t>
      </w:r>
      <w:r w:rsidRPr="00244A7B">
        <w:rPr>
          <w:lang w:val="sv-SE"/>
        </w:rPr>
        <w:t xml:space="preserve"> Kuvan har följande biverkningar identifierats.</w:t>
      </w:r>
    </w:p>
    <w:p w14:paraId="1E6C198A" w14:textId="77777777" w:rsidR="000811EE" w:rsidRPr="00244A7B" w:rsidRDefault="000811EE" w:rsidP="007A468F">
      <w:pPr>
        <w:tabs>
          <w:tab w:val="clear" w:pos="567"/>
        </w:tabs>
        <w:autoSpaceDE w:val="0"/>
        <w:autoSpaceDN w:val="0"/>
        <w:adjustRightInd w:val="0"/>
        <w:spacing w:line="240" w:lineRule="auto"/>
        <w:rPr>
          <w:lang w:val="sv-SE"/>
        </w:rPr>
      </w:pPr>
    </w:p>
    <w:p w14:paraId="1E6C198B" w14:textId="77777777" w:rsidR="000811EE" w:rsidRPr="00244A7B" w:rsidRDefault="000811EE" w:rsidP="007A468F">
      <w:pPr>
        <w:keepNext/>
        <w:keepLines/>
        <w:tabs>
          <w:tab w:val="clear" w:pos="567"/>
        </w:tabs>
        <w:spacing w:line="240" w:lineRule="auto"/>
        <w:rPr>
          <w:lang w:val="sv-SE"/>
        </w:rPr>
      </w:pPr>
      <w:r w:rsidRPr="00244A7B">
        <w:rPr>
          <w:lang w:val="sv-SE"/>
        </w:rPr>
        <w:t>Följande definitioner gäller för den frekvensterminologi som används nedan:</w:t>
      </w:r>
    </w:p>
    <w:p w14:paraId="1E6C198C"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Mycket vanliga (≥1/10), vanliga (≥1/100, &lt;1/10), mindre vanliga (≥1/1 000, &lt;1/100), sällsynta (≥1/10 000, &lt;1/1 000), mycket sällsynta (&lt;1/10 000), </w:t>
      </w:r>
      <w:r w:rsidR="00894C4E" w:rsidRPr="00244A7B">
        <w:rPr>
          <w:lang w:val="sv-SE"/>
        </w:rPr>
        <w:t>ingen känd frekvens</w:t>
      </w:r>
      <w:r w:rsidRPr="00244A7B">
        <w:rPr>
          <w:lang w:val="sv-SE"/>
        </w:rPr>
        <w:t xml:space="preserve"> (kan inte beräknas från tillgängliga data)</w:t>
      </w:r>
    </w:p>
    <w:p w14:paraId="1E6C198D" w14:textId="77777777" w:rsidR="000811EE" w:rsidRPr="00244A7B" w:rsidRDefault="000811EE" w:rsidP="007A468F">
      <w:pPr>
        <w:tabs>
          <w:tab w:val="clear" w:pos="567"/>
        </w:tabs>
        <w:autoSpaceDE w:val="0"/>
        <w:autoSpaceDN w:val="0"/>
        <w:adjustRightInd w:val="0"/>
        <w:spacing w:line="240" w:lineRule="auto"/>
        <w:rPr>
          <w:lang w:val="sv-SE"/>
        </w:rPr>
      </w:pPr>
    </w:p>
    <w:p w14:paraId="1E6C198E"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Biverkningarna presenteras inom varje frekvensområde efter fallande allvarlighetsgrad.</w:t>
      </w:r>
    </w:p>
    <w:p w14:paraId="1E6C198F" w14:textId="77777777" w:rsidR="000811EE" w:rsidRPr="00244A7B" w:rsidRDefault="000811EE" w:rsidP="007A468F">
      <w:pPr>
        <w:tabs>
          <w:tab w:val="clear" w:pos="567"/>
        </w:tabs>
        <w:autoSpaceDE w:val="0"/>
        <w:autoSpaceDN w:val="0"/>
        <w:adjustRightInd w:val="0"/>
        <w:spacing w:line="240" w:lineRule="auto"/>
        <w:rPr>
          <w:lang w:val="sv-SE"/>
        </w:rPr>
      </w:pPr>
    </w:p>
    <w:p w14:paraId="1E6C1990" w14:textId="77777777" w:rsidR="000811EE" w:rsidRPr="00244A7B" w:rsidRDefault="000811EE" w:rsidP="007A468F">
      <w:pPr>
        <w:keepNext/>
        <w:keepLines/>
        <w:spacing w:line="240" w:lineRule="auto"/>
        <w:rPr>
          <w:lang w:val="sv-SE"/>
        </w:rPr>
      </w:pPr>
      <w:r w:rsidRPr="00244A7B">
        <w:rPr>
          <w:i/>
          <w:u w:val="single"/>
          <w:lang w:val="sv-SE"/>
        </w:rPr>
        <w:t>Immunsystemet</w:t>
      </w:r>
    </w:p>
    <w:p w14:paraId="1E6C1991"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Ingen känd frekvens:</w:t>
      </w:r>
      <w:r w:rsidRPr="00244A7B">
        <w:rPr>
          <w:lang w:val="sv-SE"/>
        </w:rPr>
        <w:tab/>
        <w:t>Överkänslighetsreaktioner (däribland allvarliga allergiska reaktioner) och utslag</w:t>
      </w:r>
    </w:p>
    <w:p w14:paraId="1E6C1992" w14:textId="77777777" w:rsidR="000811EE" w:rsidRPr="00244A7B" w:rsidRDefault="000811EE" w:rsidP="007A468F">
      <w:pPr>
        <w:autoSpaceDE w:val="0"/>
        <w:autoSpaceDN w:val="0"/>
        <w:adjustRightInd w:val="0"/>
        <w:spacing w:line="240" w:lineRule="auto"/>
        <w:ind w:left="2268" w:hanging="2268"/>
        <w:rPr>
          <w:lang w:val="sv-SE"/>
        </w:rPr>
      </w:pPr>
    </w:p>
    <w:p w14:paraId="1E6C1993" w14:textId="77777777" w:rsidR="000811EE" w:rsidRPr="00244A7B" w:rsidRDefault="000811EE" w:rsidP="007A468F">
      <w:pPr>
        <w:keepNext/>
        <w:keepLines/>
        <w:spacing w:line="240" w:lineRule="auto"/>
        <w:ind w:left="2268" w:hanging="2268"/>
        <w:rPr>
          <w:i/>
          <w:u w:val="single"/>
          <w:lang w:val="sv-SE"/>
        </w:rPr>
      </w:pPr>
      <w:r w:rsidRPr="00244A7B">
        <w:rPr>
          <w:i/>
          <w:u w:val="single"/>
          <w:lang w:val="sv-SE"/>
        </w:rPr>
        <w:t>Metabolism och nutrition</w:t>
      </w:r>
    </w:p>
    <w:p w14:paraId="1E6C1994"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Hypofenylalaninemi</w:t>
      </w:r>
    </w:p>
    <w:p w14:paraId="1E6C1995" w14:textId="77777777" w:rsidR="000811EE" w:rsidRPr="00244A7B" w:rsidRDefault="000811EE" w:rsidP="007A468F">
      <w:pPr>
        <w:autoSpaceDE w:val="0"/>
        <w:autoSpaceDN w:val="0"/>
        <w:adjustRightInd w:val="0"/>
        <w:spacing w:line="240" w:lineRule="auto"/>
        <w:ind w:left="2268" w:hanging="2268"/>
        <w:rPr>
          <w:lang w:val="sv-SE"/>
        </w:rPr>
      </w:pPr>
    </w:p>
    <w:p w14:paraId="1E6C1996" w14:textId="77777777" w:rsidR="000811EE" w:rsidRPr="00244A7B" w:rsidRDefault="000811EE" w:rsidP="007A468F">
      <w:pPr>
        <w:keepNext/>
        <w:keepLines/>
        <w:spacing w:line="240" w:lineRule="auto"/>
        <w:ind w:left="2268" w:hanging="2268"/>
        <w:rPr>
          <w:i/>
          <w:u w:val="single"/>
          <w:lang w:val="sv-SE"/>
        </w:rPr>
      </w:pPr>
      <w:r w:rsidRPr="00244A7B">
        <w:rPr>
          <w:i/>
          <w:u w:val="single"/>
          <w:lang w:val="sv-SE"/>
        </w:rPr>
        <w:t>Centrala och perifera nervsystemet</w:t>
      </w:r>
    </w:p>
    <w:p w14:paraId="1E6C1997"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Mycket vanliga:</w:t>
      </w:r>
      <w:r w:rsidRPr="00244A7B">
        <w:rPr>
          <w:lang w:val="sv-SE"/>
        </w:rPr>
        <w:tab/>
        <w:t>Huvudvärk</w:t>
      </w:r>
    </w:p>
    <w:p w14:paraId="1E6C1998" w14:textId="77777777" w:rsidR="000811EE" w:rsidRPr="00244A7B" w:rsidRDefault="000811EE" w:rsidP="007A468F">
      <w:pPr>
        <w:autoSpaceDE w:val="0"/>
        <w:autoSpaceDN w:val="0"/>
        <w:adjustRightInd w:val="0"/>
        <w:spacing w:line="240" w:lineRule="auto"/>
        <w:ind w:left="2268" w:hanging="2268"/>
        <w:rPr>
          <w:lang w:val="sv-SE"/>
        </w:rPr>
      </w:pPr>
    </w:p>
    <w:p w14:paraId="1E6C1999" w14:textId="77777777" w:rsidR="000811EE" w:rsidRPr="00244A7B" w:rsidRDefault="000811EE" w:rsidP="007A468F">
      <w:pPr>
        <w:keepNext/>
        <w:keepLines/>
        <w:spacing w:line="240" w:lineRule="auto"/>
        <w:ind w:left="2268" w:hanging="2268"/>
        <w:rPr>
          <w:lang w:val="sv-SE"/>
        </w:rPr>
      </w:pPr>
      <w:r w:rsidRPr="00244A7B">
        <w:rPr>
          <w:i/>
          <w:u w:val="single"/>
          <w:lang w:val="sv-SE"/>
        </w:rPr>
        <w:t>Andningsvägar, bröstkorg och mediastinum</w:t>
      </w:r>
    </w:p>
    <w:p w14:paraId="1E6C199A"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Mycket vanliga:</w:t>
      </w:r>
      <w:r w:rsidRPr="00244A7B">
        <w:rPr>
          <w:lang w:val="sv-SE"/>
        </w:rPr>
        <w:tab/>
        <w:t>Rinorré</w:t>
      </w:r>
    </w:p>
    <w:p w14:paraId="1E6C199B"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Faryngolaryngeal smärta, nästäppa, hosta</w:t>
      </w:r>
    </w:p>
    <w:p w14:paraId="1E6C199C" w14:textId="77777777" w:rsidR="000811EE" w:rsidRPr="00244A7B" w:rsidRDefault="000811EE" w:rsidP="007A468F">
      <w:pPr>
        <w:autoSpaceDE w:val="0"/>
        <w:autoSpaceDN w:val="0"/>
        <w:adjustRightInd w:val="0"/>
        <w:spacing w:line="240" w:lineRule="auto"/>
        <w:ind w:left="2268" w:hanging="2268"/>
        <w:rPr>
          <w:lang w:val="sv-SE"/>
        </w:rPr>
      </w:pPr>
    </w:p>
    <w:p w14:paraId="1E6C199D" w14:textId="77777777" w:rsidR="000811EE" w:rsidRPr="00244A7B" w:rsidRDefault="000811EE" w:rsidP="007A468F">
      <w:pPr>
        <w:keepNext/>
        <w:keepLines/>
        <w:spacing w:line="240" w:lineRule="auto"/>
        <w:ind w:left="2268" w:hanging="2268"/>
        <w:rPr>
          <w:lang w:val="sv-SE"/>
        </w:rPr>
      </w:pPr>
      <w:r w:rsidRPr="00244A7B">
        <w:rPr>
          <w:i/>
          <w:u w:val="single"/>
          <w:lang w:val="sv-SE"/>
        </w:rPr>
        <w:t>Magtarmkanalen</w:t>
      </w:r>
    </w:p>
    <w:p w14:paraId="1E6C199E" w14:textId="77777777" w:rsidR="000811EE" w:rsidRPr="00244A7B" w:rsidRDefault="000811EE" w:rsidP="007A468F">
      <w:pPr>
        <w:autoSpaceDE w:val="0"/>
        <w:autoSpaceDN w:val="0"/>
        <w:adjustRightInd w:val="0"/>
        <w:spacing w:line="240" w:lineRule="auto"/>
        <w:ind w:left="2268" w:hanging="2268"/>
        <w:rPr>
          <w:lang w:val="sv-SE"/>
        </w:rPr>
      </w:pPr>
      <w:r w:rsidRPr="00244A7B">
        <w:rPr>
          <w:lang w:val="sv-SE"/>
        </w:rPr>
        <w:t>Vanliga:</w:t>
      </w:r>
      <w:r w:rsidRPr="00244A7B">
        <w:rPr>
          <w:lang w:val="sv-SE"/>
        </w:rPr>
        <w:tab/>
        <w:t>Diarré, kräkningar, buksmärta</w:t>
      </w:r>
      <w:r w:rsidR="007C69DD" w:rsidRPr="00244A7B">
        <w:rPr>
          <w:lang w:val="sv-SE"/>
        </w:rPr>
        <w:t>, dyspepsi, illamående</w:t>
      </w:r>
    </w:p>
    <w:p w14:paraId="1E6C199F" w14:textId="77777777" w:rsidR="007C69DD" w:rsidRPr="00244A7B" w:rsidRDefault="007C69DD" w:rsidP="007A468F">
      <w:pPr>
        <w:autoSpaceDE w:val="0"/>
        <w:autoSpaceDN w:val="0"/>
        <w:adjustRightInd w:val="0"/>
        <w:spacing w:line="240" w:lineRule="auto"/>
        <w:ind w:left="2268" w:hanging="2268"/>
        <w:rPr>
          <w:lang w:val="sv-SE"/>
        </w:rPr>
      </w:pPr>
      <w:r w:rsidRPr="00244A7B">
        <w:rPr>
          <w:lang w:val="sv-SE"/>
        </w:rPr>
        <w:t>Ingen känd frekvens:</w:t>
      </w:r>
      <w:r w:rsidRPr="00244A7B">
        <w:rPr>
          <w:lang w:val="sv-SE"/>
        </w:rPr>
        <w:tab/>
        <w:t>Gastrit</w:t>
      </w:r>
      <w:r w:rsidR="00E62553" w:rsidRPr="00244A7B">
        <w:rPr>
          <w:lang w:val="sv-SE"/>
        </w:rPr>
        <w:t>, esofagit</w:t>
      </w:r>
    </w:p>
    <w:p w14:paraId="1E6C19A0" w14:textId="77777777" w:rsidR="000811EE" w:rsidRPr="00244A7B" w:rsidRDefault="000811EE" w:rsidP="007A468F">
      <w:pPr>
        <w:autoSpaceDE w:val="0"/>
        <w:autoSpaceDN w:val="0"/>
        <w:adjustRightInd w:val="0"/>
        <w:spacing w:line="240" w:lineRule="auto"/>
        <w:ind w:left="2268" w:hanging="2268"/>
        <w:rPr>
          <w:lang w:val="sv-SE"/>
        </w:rPr>
      </w:pPr>
    </w:p>
    <w:p w14:paraId="1E6C19A1" w14:textId="77777777" w:rsidR="000811EE" w:rsidRPr="00244A7B" w:rsidRDefault="000811EE" w:rsidP="007A468F">
      <w:pPr>
        <w:keepNext/>
        <w:keepLines/>
        <w:spacing w:line="240" w:lineRule="auto"/>
        <w:rPr>
          <w:u w:val="single"/>
          <w:lang w:val="sv-SE"/>
        </w:rPr>
      </w:pPr>
      <w:r w:rsidRPr="00244A7B">
        <w:rPr>
          <w:u w:val="single"/>
          <w:lang w:val="sv-SE"/>
        </w:rPr>
        <w:t>Pediatrisk population</w:t>
      </w:r>
    </w:p>
    <w:p w14:paraId="1E6C19A2" w14:textId="77777777" w:rsidR="000811EE" w:rsidRPr="00244A7B" w:rsidRDefault="000811EE" w:rsidP="007A468F">
      <w:pPr>
        <w:autoSpaceDE w:val="0"/>
        <w:autoSpaceDN w:val="0"/>
        <w:adjustRightInd w:val="0"/>
        <w:spacing w:line="240" w:lineRule="auto"/>
        <w:rPr>
          <w:lang w:val="sv-SE"/>
        </w:rPr>
      </w:pPr>
      <w:r w:rsidRPr="00244A7B">
        <w:rPr>
          <w:lang w:val="sv-SE"/>
        </w:rPr>
        <w:t>Biverkningarnas frekvens, typ och svårighetsgrad hos barn var i huvudsak desamma som hos vuxna.</w:t>
      </w:r>
    </w:p>
    <w:p w14:paraId="1E6C19A3" w14:textId="77777777" w:rsidR="000811EE" w:rsidRPr="00244A7B" w:rsidRDefault="000811EE" w:rsidP="007A468F">
      <w:pPr>
        <w:autoSpaceDE w:val="0"/>
        <w:autoSpaceDN w:val="0"/>
        <w:adjustRightInd w:val="0"/>
        <w:spacing w:line="240" w:lineRule="auto"/>
        <w:rPr>
          <w:lang w:val="sv-SE"/>
        </w:rPr>
      </w:pPr>
    </w:p>
    <w:p w14:paraId="1E6C19A4" w14:textId="77777777" w:rsidR="000811EE" w:rsidRPr="00244A7B" w:rsidRDefault="000811EE" w:rsidP="007A468F">
      <w:pPr>
        <w:keepNext/>
        <w:keepLines/>
        <w:spacing w:line="240" w:lineRule="auto"/>
        <w:rPr>
          <w:u w:val="single"/>
          <w:lang w:val="sv-SE"/>
        </w:rPr>
      </w:pPr>
      <w:r w:rsidRPr="00244A7B">
        <w:rPr>
          <w:u w:val="single"/>
          <w:lang w:val="sv-SE"/>
        </w:rPr>
        <w:t>Rapportering av misstänkta biverkningar</w:t>
      </w:r>
    </w:p>
    <w:p w14:paraId="1E6C19A5" w14:textId="77777777" w:rsidR="000811EE" w:rsidRPr="00244A7B" w:rsidRDefault="000811EE" w:rsidP="007A468F">
      <w:pPr>
        <w:autoSpaceDE w:val="0"/>
        <w:autoSpaceDN w:val="0"/>
        <w:adjustRightInd w:val="0"/>
        <w:spacing w:line="240" w:lineRule="auto"/>
        <w:rPr>
          <w:lang w:val="sv-SE"/>
        </w:rPr>
      </w:pPr>
      <w:r w:rsidRPr="00244A7B">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00F95EC3" w:rsidRPr="00244A7B">
        <w:rPr>
          <w:shd w:val="clear" w:color="auto" w:fill="BFBFBF"/>
          <w:lang w:val="sv-SE"/>
        </w:rPr>
        <w:t xml:space="preserve">det nationella rapporteringssystemet listat i </w:t>
      </w:r>
      <w:hyperlink r:id="rId8" w:history="1">
        <w:r w:rsidR="00F95EC3" w:rsidRPr="00244A7B">
          <w:rPr>
            <w:highlight w:val="lightGray"/>
            <w:lang w:val="sv-SE"/>
          </w:rPr>
          <w:t>bilaga V</w:t>
        </w:r>
      </w:hyperlink>
      <w:r w:rsidRPr="00244A7B">
        <w:rPr>
          <w:rStyle w:val="Hyperlink"/>
          <w:color w:val="auto"/>
          <w:highlight w:val="lightGray"/>
          <w:u w:val="none"/>
          <w:lang w:val="sv-SE"/>
        </w:rPr>
        <w:t>.</w:t>
      </w:r>
    </w:p>
    <w:p w14:paraId="1E6C19A6" w14:textId="77777777" w:rsidR="000811EE" w:rsidRPr="00244A7B" w:rsidRDefault="000811EE" w:rsidP="007A468F">
      <w:pPr>
        <w:tabs>
          <w:tab w:val="clear" w:pos="567"/>
        </w:tabs>
        <w:autoSpaceDE w:val="0"/>
        <w:autoSpaceDN w:val="0"/>
        <w:adjustRightInd w:val="0"/>
        <w:spacing w:line="240" w:lineRule="auto"/>
        <w:rPr>
          <w:lang w:val="sv-SE"/>
        </w:rPr>
      </w:pPr>
    </w:p>
    <w:p w14:paraId="1E6C19A7" w14:textId="77777777" w:rsidR="000811EE" w:rsidRPr="00244A7B" w:rsidRDefault="000811EE" w:rsidP="007A468F">
      <w:pPr>
        <w:keepNext/>
        <w:keepLines/>
        <w:spacing w:line="240" w:lineRule="auto"/>
        <w:ind w:left="567" w:hanging="567"/>
        <w:rPr>
          <w:b/>
          <w:bCs/>
          <w:lang w:val="sv-SE"/>
        </w:rPr>
      </w:pPr>
      <w:r w:rsidRPr="00244A7B">
        <w:rPr>
          <w:b/>
          <w:bCs/>
          <w:lang w:val="sv-SE"/>
        </w:rPr>
        <w:t>4.9</w:t>
      </w:r>
      <w:r w:rsidRPr="00244A7B">
        <w:rPr>
          <w:b/>
          <w:bCs/>
          <w:lang w:val="sv-SE"/>
        </w:rPr>
        <w:tab/>
        <w:t>Överdosering</w:t>
      </w:r>
    </w:p>
    <w:p w14:paraId="1E6C19A8" w14:textId="77777777" w:rsidR="000811EE" w:rsidRPr="00244A7B" w:rsidRDefault="000811EE" w:rsidP="007A468F">
      <w:pPr>
        <w:keepNext/>
        <w:keepLines/>
        <w:spacing w:line="240" w:lineRule="auto"/>
        <w:rPr>
          <w:lang w:val="sv-SE"/>
        </w:rPr>
      </w:pPr>
    </w:p>
    <w:p w14:paraId="1E6C19A9" w14:textId="77777777" w:rsidR="000811EE" w:rsidRPr="00244A7B" w:rsidRDefault="000811EE" w:rsidP="007A468F">
      <w:pPr>
        <w:pStyle w:val="BodyText"/>
        <w:tabs>
          <w:tab w:val="left" w:pos="1843"/>
        </w:tabs>
        <w:rPr>
          <w:i/>
          <w:iCs/>
          <w:szCs w:val="22"/>
          <w:lang w:val="sv-SE"/>
        </w:rPr>
      </w:pPr>
      <w:r w:rsidRPr="00244A7B">
        <w:rPr>
          <w:iCs/>
          <w:szCs w:val="22"/>
          <w:lang w:val="sv-SE"/>
        </w:rPr>
        <w:t xml:space="preserve">Huvudvärk och yrsel har rapporterats efter administrering av </w:t>
      </w:r>
      <w:r w:rsidRPr="00244A7B">
        <w:rPr>
          <w:szCs w:val="22"/>
          <w:lang w:val="sv-SE"/>
        </w:rPr>
        <w:t>sapropterindihydroklorid</w:t>
      </w:r>
      <w:r w:rsidRPr="00244A7B">
        <w:rPr>
          <w:iCs/>
          <w:szCs w:val="22"/>
          <w:lang w:val="sv-SE"/>
        </w:rPr>
        <w:t xml:space="preserve"> i högre dos än den rekommenderade maximala dosen på 20 mg/kg/dag. Behandling av överdosering skall vara symtominriktad.</w:t>
      </w:r>
      <w:r w:rsidR="006D26CA" w:rsidRPr="00244A7B">
        <w:rPr>
          <w:iCs/>
          <w:szCs w:val="22"/>
          <w:lang w:val="sv-SE"/>
        </w:rPr>
        <w:t xml:space="preserve"> Ett förkortat QT-intervall (-8,32 ms) observerades i en studie med en supraterapeutisk dos av 100 mg/kg (5 ggr den maximala rekommenderade dosen); </w:t>
      </w:r>
      <w:r w:rsidR="006D26CA" w:rsidRPr="00244A7B">
        <w:rPr>
          <w:rStyle w:val="shorttext"/>
          <w:szCs w:val="22"/>
          <w:lang w:val="sv-SE"/>
        </w:rPr>
        <w:t>detta bör beaktas vid behandling av patienter med befintligt förkortat QT-intervall (t.ex. patienter med familjärt kort QT-syndrom).</w:t>
      </w:r>
    </w:p>
    <w:p w14:paraId="1E6C19AA" w14:textId="77777777" w:rsidR="000811EE" w:rsidRPr="00244A7B" w:rsidRDefault="000811EE" w:rsidP="007A468F">
      <w:pPr>
        <w:tabs>
          <w:tab w:val="clear" w:pos="567"/>
        </w:tabs>
        <w:spacing w:line="240" w:lineRule="auto"/>
        <w:rPr>
          <w:lang w:val="sv-SE"/>
        </w:rPr>
      </w:pPr>
    </w:p>
    <w:p w14:paraId="1E6C19AB" w14:textId="77777777" w:rsidR="000811EE" w:rsidRPr="00244A7B" w:rsidRDefault="000811EE" w:rsidP="007A468F">
      <w:pPr>
        <w:tabs>
          <w:tab w:val="clear" w:pos="567"/>
        </w:tabs>
        <w:spacing w:line="240" w:lineRule="auto"/>
        <w:rPr>
          <w:lang w:val="sv-SE"/>
        </w:rPr>
      </w:pPr>
    </w:p>
    <w:p w14:paraId="1E6C19AC" w14:textId="77777777" w:rsidR="000811EE" w:rsidRPr="00244A7B" w:rsidRDefault="000811EE" w:rsidP="007A468F">
      <w:pPr>
        <w:keepNext/>
        <w:keepLines/>
        <w:spacing w:line="240" w:lineRule="auto"/>
        <w:ind w:left="567" w:hanging="567"/>
        <w:rPr>
          <w:lang w:val="sv-SE"/>
        </w:rPr>
      </w:pPr>
      <w:r w:rsidRPr="00244A7B">
        <w:rPr>
          <w:b/>
          <w:bCs/>
          <w:lang w:val="sv-SE"/>
        </w:rPr>
        <w:t>5.</w:t>
      </w:r>
      <w:r w:rsidRPr="00244A7B">
        <w:rPr>
          <w:b/>
          <w:bCs/>
          <w:lang w:val="sv-SE"/>
        </w:rPr>
        <w:tab/>
        <w:t>FARMAKOLOGISKA EGENSKAPER</w:t>
      </w:r>
    </w:p>
    <w:p w14:paraId="1E6C19AD" w14:textId="77777777" w:rsidR="000811EE" w:rsidRPr="00244A7B" w:rsidRDefault="000811EE" w:rsidP="007A468F">
      <w:pPr>
        <w:keepNext/>
        <w:keepLines/>
        <w:tabs>
          <w:tab w:val="clear" w:pos="567"/>
        </w:tabs>
        <w:spacing w:line="240" w:lineRule="auto"/>
        <w:rPr>
          <w:lang w:val="sv-SE"/>
        </w:rPr>
      </w:pPr>
    </w:p>
    <w:p w14:paraId="1E6C19AE" w14:textId="77777777" w:rsidR="000811EE" w:rsidRPr="00244A7B" w:rsidRDefault="000811EE" w:rsidP="007A468F">
      <w:pPr>
        <w:keepNext/>
        <w:keepLines/>
        <w:spacing w:line="240" w:lineRule="auto"/>
        <w:ind w:left="567" w:hanging="567"/>
        <w:rPr>
          <w:b/>
          <w:bCs/>
          <w:lang w:val="sv-SE"/>
        </w:rPr>
      </w:pPr>
      <w:r w:rsidRPr="00244A7B">
        <w:rPr>
          <w:b/>
          <w:bCs/>
          <w:lang w:val="sv-SE"/>
        </w:rPr>
        <w:t>5.1</w:t>
      </w:r>
      <w:r w:rsidRPr="00244A7B">
        <w:rPr>
          <w:b/>
          <w:bCs/>
          <w:lang w:val="sv-SE"/>
        </w:rPr>
        <w:tab/>
        <w:t>Farmakodynamiska egenskaper</w:t>
      </w:r>
    </w:p>
    <w:p w14:paraId="1E6C19AF" w14:textId="77777777" w:rsidR="000811EE" w:rsidRPr="00244A7B" w:rsidRDefault="000811EE" w:rsidP="007A468F">
      <w:pPr>
        <w:keepNext/>
        <w:keepLines/>
        <w:tabs>
          <w:tab w:val="clear" w:pos="567"/>
        </w:tabs>
        <w:spacing w:line="240" w:lineRule="auto"/>
        <w:rPr>
          <w:lang w:val="sv-SE"/>
        </w:rPr>
      </w:pPr>
    </w:p>
    <w:p w14:paraId="1E6C19B0" w14:textId="77777777" w:rsidR="000811EE" w:rsidRPr="00244A7B" w:rsidRDefault="000811EE" w:rsidP="007A468F">
      <w:pPr>
        <w:tabs>
          <w:tab w:val="clear" w:pos="567"/>
        </w:tabs>
        <w:spacing w:line="240" w:lineRule="auto"/>
        <w:rPr>
          <w:lang w:val="sv-SE"/>
        </w:rPr>
      </w:pPr>
      <w:r w:rsidRPr="00244A7B">
        <w:rPr>
          <w:lang w:val="sv-SE"/>
        </w:rPr>
        <w:t>Farmakoterapeutisk grupp: Övriga medel för matsmältning och ämnesomsättning, övriga medel för matsmältning och ämnesomsättning, ATC-kod: A16AX07</w:t>
      </w:r>
    </w:p>
    <w:p w14:paraId="1E6C19B1" w14:textId="77777777" w:rsidR="000811EE" w:rsidRPr="00244A7B" w:rsidRDefault="000811EE" w:rsidP="007A468F">
      <w:pPr>
        <w:numPr>
          <w:ilvl w:val="12"/>
          <w:numId w:val="0"/>
        </w:numPr>
        <w:spacing w:line="240" w:lineRule="auto"/>
        <w:ind w:right="-2"/>
        <w:rPr>
          <w:lang w:val="sv-SE"/>
        </w:rPr>
      </w:pPr>
    </w:p>
    <w:p w14:paraId="1E6C19B2"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t>Verkningsmekanism</w:t>
      </w:r>
    </w:p>
    <w:p w14:paraId="1E6C19B3" w14:textId="77777777" w:rsidR="000811EE" w:rsidRPr="00244A7B" w:rsidRDefault="000811EE" w:rsidP="007A468F">
      <w:pPr>
        <w:keepNext/>
        <w:keepLines/>
        <w:numPr>
          <w:ilvl w:val="12"/>
          <w:numId w:val="0"/>
        </w:numPr>
        <w:spacing w:line="240" w:lineRule="auto"/>
        <w:rPr>
          <w:lang w:val="sv-SE"/>
        </w:rPr>
      </w:pPr>
    </w:p>
    <w:p w14:paraId="1E6C19B4" w14:textId="77777777" w:rsidR="000811EE" w:rsidRPr="00244A7B" w:rsidRDefault="000811EE" w:rsidP="007A468F">
      <w:pPr>
        <w:tabs>
          <w:tab w:val="left" w:pos="993"/>
        </w:tabs>
        <w:spacing w:line="240" w:lineRule="auto"/>
        <w:rPr>
          <w:lang w:val="sv-SE"/>
        </w:rPr>
      </w:pPr>
      <w:r w:rsidRPr="00244A7B">
        <w:rPr>
          <w:lang w:val="sv-SE"/>
        </w:rPr>
        <w:t>Hyperfenylalaninemi (HPA) diagnostiseras som en onormal höjning av fenylalaninnivåerna i blodet och orsakas vanligen av autosomala recessiva mutationer i de gener som kodar för fenylalaninhydroxylasenzymet (vad gäller fenylketonuri, PKU) eller för de enzymer som är involverade i biosyntes eller återbildning av 6R</w:t>
      </w:r>
      <w:r w:rsidRPr="00244A7B">
        <w:rPr>
          <w:lang w:val="sv-SE"/>
        </w:rPr>
        <w:noBreakHyphen/>
        <w:t>tetrahydrobiopterin (6R</w:t>
      </w:r>
      <w:r w:rsidRPr="00244A7B">
        <w:rPr>
          <w:lang w:val="sv-SE"/>
        </w:rPr>
        <w:noBreakHyphen/>
        <w:t>BH4) (vad gäller BH4</w:t>
      </w:r>
      <w:r w:rsidRPr="00244A7B">
        <w:rPr>
          <w:lang w:val="sv-SE"/>
        </w:rPr>
        <w:noBreakHyphen/>
        <w:t>brist). BH4</w:t>
      </w:r>
      <w:r w:rsidRPr="00244A7B">
        <w:rPr>
          <w:lang w:val="sv-SE"/>
        </w:rPr>
        <w:noBreakHyphen/>
        <w:t>brist är en grupp sjukdomar som härrör från mutationer eller deletioner i de gener som kodar för ett av de fem enzymer som är involverade i biosyntes eller återvinning av BH4. I båda fallen kan fenylalanin inte på ett effektivt sätt omvandlas till aminosyran tyrosin, vilket leder till höjning av fenylalaninnivåerna i blodet.</w:t>
      </w:r>
    </w:p>
    <w:p w14:paraId="1E6C19B5" w14:textId="77777777" w:rsidR="000811EE" w:rsidRPr="00244A7B" w:rsidRDefault="000811EE" w:rsidP="007A468F">
      <w:pPr>
        <w:numPr>
          <w:ilvl w:val="12"/>
          <w:numId w:val="0"/>
        </w:numPr>
        <w:spacing w:line="240" w:lineRule="auto"/>
        <w:ind w:right="-2"/>
        <w:rPr>
          <w:lang w:val="sv-SE"/>
        </w:rPr>
      </w:pPr>
    </w:p>
    <w:p w14:paraId="1E6C19B6" w14:textId="77777777" w:rsidR="000811EE" w:rsidRPr="00244A7B" w:rsidRDefault="000811EE" w:rsidP="007A468F">
      <w:pPr>
        <w:numPr>
          <w:ilvl w:val="12"/>
          <w:numId w:val="0"/>
        </w:numPr>
        <w:spacing w:line="240" w:lineRule="auto"/>
        <w:ind w:right="-2"/>
        <w:rPr>
          <w:lang w:val="sv-SE"/>
        </w:rPr>
      </w:pPr>
      <w:r w:rsidRPr="00244A7B">
        <w:rPr>
          <w:lang w:val="sv-SE"/>
        </w:rPr>
        <w:t>Sapropterin är en syntetisk version av det naturligt förekommande ämnet 6R</w:t>
      </w:r>
      <w:r w:rsidRPr="00244A7B">
        <w:rPr>
          <w:lang w:val="sv-SE"/>
        </w:rPr>
        <w:noBreakHyphen/>
        <w:t>BH4, vilket är en kofaktor till hydroxylaserna för fenylalanin, tyrosin och tryptofan.</w:t>
      </w:r>
    </w:p>
    <w:p w14:paraId="1E6C19B7" w14:textId="77777777" w:rsidR="000811EE" w:rsidRPr="00244A7B" w:rsidRDefault="000811EE" w:rsidP="007A468F">
      <w:pPr>
        <w:numPr>
          <w:ilvl w:val="12"/>
          <w:numId w:val="0"/>
        </w:numPr>
        <w:spacing w:line="240" w:lineRule="auto"/>
        <w:ind w:right="-2"/>
        <w:rPr>
          <w:lang w:val="sv-SE"/>
        </w:rPr>
      </w:pPr>
    </w:p>
    <w:p w14:paraId="1E6C19B8" w14:textId="77777777" w:rsidR="000811EE" w:rsidRPr="00244A7B" w:rsidRDefault="000811EE" w:rsidP="007A468F">
      <w:pPr>
        <w:autoSpaceDE w:val="0"/>
        <w:autoSpaceDN w:val="0"/>
        <w:adjustRightInd w:val="0"/>
        <w:spacing w:line="240" w:lineRule="auto"/>
        <w:rPr>
          <w:lang w:val="sv-SE"/>
        </w:rPr>
      </w:pPr>
      <w:r w:rsidRPr="00244A7B">
        <w:rPr>
          <w:lang w:val="sv-SE"/>
        </w:rPr>
        <w:t>Principen bakom tillförsel av Kuvan till patienter med BH4</w:t>
      </w:r>
      <w:r w:rsidRPr="00244A7B">
        <w:rPr>
          <w:lang w:val="sv-SE"/>
        </w:rPr>
        <w:noBreakHyphen/>
        <w:t>känslig PKU är att höja aktiviteten hos det defekta fenylalaninhydroxylaset och därigenom öka eller återställa den oxidativa metabolismen av fenylalanin tillräckligt för att minska eller bibehålla fenylalaninnivåerna i blodet, förebygga eller minska ytterligare fenylalaninackumulering och öka toleransen för fenylalaninintag via kosten. Principen bakom tillförsel av Kuvan till patienter med BH4</w:t>
      </w:r>
      <w:r w:rsidRPr="00244A7B">
        <w:rPr>
          <w:lang w:val="sv-SE"/>
        </w:rPr>
        <w:noBreakHyphen/>
        <w:t xml:space="preserve">brist är att ersätta de otillräckliga nivåerna av BH4 och därigenom återställa fenylalaninhydroxylasets aktivitet. </w:t>
      </w:r>
    </w:p>
    <w:p w14:paraId="1E6C19B9" w14:textId="77777777" w:rsidR="000811EE" w:rsidRPr="00244A7B" w:rsidRDefault="000811EE" w:rsidP="007A468F">
      <w:pPr>
        <w:autoSpaceDE w:val="0"/>
        <w:autoSpaceDN w:val="0"/>
        <w:adjustRightInd w:val="0"/>
        <w:spacing w:line="240" w:lineRule="auto"/>
        <w:rPr>
          <w:lang w:val="sv-SE"/>
        </w:rPr>
      </w:pPr>
    </w:p>
    <w:p w14:paraId="1E6C19BA" w14:textId="77777777" w:rsidR="000811EE" w:rsidRPr="00244A7B" w:rsidRDefault="000811EE" w:rsidP="007A468F">
      <w:pPr>
        <w:keepNext/>
        <w:keepLines/>
        <w:numPr>
          <w:ilvl w:val="12"/>
          <w:numId w:val="0"/>
        </w:numPr>
        <w:spacing w:line="240" w:lineRule="auto"/>
        <w:rPr>
          <w:lang w:val="sv-SE"/>
        </w:rPr>
      </w:pPr>
      <w:r w:rsidRPr="00244A7B">
        <w:rPr>
          <w:u w:val="single"/>
          <w:lang w:val="sv-SE"/>
        </w:rPr>
        <w:t>Klinisk effekt</w:t>
      </w:r>
    </w:p>
    <w:p w14:paraId="1E6C19BB" w14:textId="77777777" w:rsidR="000811EE" w:rsidRPr="00244A7B" w:rsidRDefault="000811EE" w:rsidP="007A468F">
      <w:pPr>
        <w:keepNext/>
        <w:keepLines/>
        <w:numPr>
          <w:ilvl w:val="12"/>
          <w:numId w:val="0"/>
        </w:numPr>
        <w:spacing w:line="240" w:lineRule="auto"/>
        <w:rPr>
          <w:lang w:val="sv-SE"/>
        </w:rPr>
      </w:pPr>
    </w:p>
    <w:p w14:paraId="1E6C19BC" w14:textId="77777777" w:rsidR="000811EE" w:rsidRPr="00244A7B" w:rsidRDefault="000811EE" w:rsidP="007A468F">
      <w:pPr>
        <w:numPr>
          <w:ilvl w:val="12"/>
          <w:numId w:val="0"/>
        </w:numPr>
        <w:spacing w:line="240" w:lineRule="auto"/>
        <w:ind w:right="-2"/>
        <w:rPr>
          <w:lang w:val="sv-SE"/>
        </w:rPr>
      </w:pPr>
      <w:r w:rsidRPr="00244A7B">
        <w:rPr>
          <w:lang w:val="sv-SE"/>
        </w:rPr>
        <w:t>Det kliniska utvecklingsprogrammet i fas III för Kuvan innefattade 2 randomiserade, placebokontrollerade studier på patienter med PKU. Resultaten av dessa studier visar effekten av Kuvan då det gäller att sänka fenylalaninnivåerna i blodet och höja toleransen för fenylalanin i kosten.</w:t>
      </w:r>
    </w:p>
    <w:p w14:paraId="1E6C19BD" w14:textId="77777777" w:rsidR="000811EE" w:rsidRPr="00244A7B" w:rsidRDefault="000811EE" w:rsidP="007A468F">
      <w:pPr>
        <w:numPr>
          <w:ilvl w:val="12"/>
          <w:numId w:val="0"/>
        </w:numPr>
        <w:spacing w:line="240" w:lineRule="auto"/>
        <w:ind w:right="-2"/>
        <w:rPr>
          <w:lang w:val="sv-SE"/>
        </w:rPr>
      </w:pPr>
    </w:p>
    <w:p w14:paraId="1E6C19BE" w14:textId="77777777" w:rsidR="000811EE" w:rsidRPr="00244A7B" w:rsidRDefault="000811EE" w:rsidP="007A468F">
      <w:pPr>
        <w:spacing w:line="240" w:lineRule="auto"/>
        <w:rPr>
          <w:lang w:val="sv-SE"/>
        </w:rPr>
      </w:pPr>
      <w:r w:rsidRPr="00244A7B">
        <w:rPr>
          <w:lang w:val="sv-SE"/>
        </w:rPr>
        <w:t>Hos 88 individer med dåligt kontrollerad PKU, som hade förhöjda fenylalaninnivåer i blodet vid screening, sänkte sapropterindihydroklorid 10 mg/kg/dag signifikant fenylalaninnivåerna i blodet jämfört med placebo. Vid baslinjen låg fenylalaninnivåerna i blodet för den Kuvanbehandlade gruppen och placebogruppen lika, med genomsnittligt baslinjevärde ± SD för fenylalanin i blodet på 843 ± 300 μmol/l respektive 888 ± 323 μmol/l. Den genomsnittliga minskningen ± SD från baslinjen av fenylalaninnivåerna i blodet i slutet av den 6 veckor långa studieperioden var 236 ± 257 μmol/l för den sapropterinbehandlade gruppen (n=41) jämfört med en ökning på 2,9 ± 240 μmol/l för placebogruppen (n=47) (p&lt;0,001). För patienter med baslinjevärden på fenylalanin i blodet ≥600 µmol/l, var det 41,9 % (13/31) av dem som behandlades med sapropterin och 13,2 % (5/38) av dem som behandlades med placebo som hade fenylalaninnivåer i blodet &lt;600 µmol/l i slutet av den 6 veckor långa studieperioden (p=0,012).</w:t>
      </w:r>
    </w:p>
    <w:p w14:paraId="1E6C19BF" w14:textId="77777777" w:rsidR="000811EE" w:rsidRPr="00244A7B" w:rsidRDefault="000811EE" w:rsidP="007A468F">
      <w:pPr>
        <w:numPr>
          <w:ilvl w:val="12"/>
          <w:numId w:val="0"/>
        </w:numPr>
        <w:spacing w:line="240" w:lineRule="auto"/>
        <w:ind w:right="-2"/>
        <w:rPr>
          <w:lang w:val="sv-SE"/>
        </w:rPr>
      </w:pPr>
    </w:p>
    <w:p w14:paraId="1E6C19C0" w14:textId="77777777" w:rsidR="000811EE" w:rsidRPr="00244A7B" w:rsidRDefault="000811EE" w:rsidP="007A468F">
      <w:pPr>
        <w:spacing w:line="240" w:lineRule="auto"/>
        <w:rPr>
          <w:lang w:val="sv-SE"/>
        </w:rPr>
      </w:pPr>
      <w:r w:rsidRPr="00244A7B">
        <w:rPr>
          <w:lang w:val="sv-SE"/>
        </w:rPr>
        <w:t>I en separat 10 veckor lång, placebokontrollerad studie randomiserades 45 PKU-patienter, vars fenylalaninnivåer kontrollerades med stabil fenylalaninreducerad kost (fenylalanin i blod ≤480 μmol/l</w:t>
      </w:r>
      <w:r w:rsidR="00511A65" w:rsidRPr="00244A7B">
        <w:rPr>
          <w:lang w:val="sv-SE"/>
        </w:rPr>
        <w:t> </w:t>
      </w:r>
      <w:r w:rsidRPr="00244A7B">
        <w:rPr>
          <w:lang w:val="sv-SE"/>
        </w:rPr>
        <w:t xml:space="preserve">vid inträde i studien), 3:1 till behandling med sapropterindihydroklorid 20 mg/kg/dag (n=33) eller placebo (n=12). Efter 3 veckors behandling med sapropterindihydroklorid 20 mg/kg/dag var fenylalaninnivåerna i blodet signifikant minskade, med en genomsnittlig minskning från baslinjen ± SD av fenylalaninnivån i blodet inom denna grupp på 149 ± 134 μmol/l (p&lt;0,001). Efter 3 veckor fortsatte patienterna både i sapropterin- och placebogruppen med sin fenylalaninreducerade kost, och fenylalaninintaget i kosten ökades eller minskades med hjälp av standardiserade fenylalanintillskott i syfte att bibehålla fenylalaninnivåerna i blodet på &lt;360 μmol/l. Det förelåg en signifikant skillnad i tolerans för fenylalanin i kosten i sapropteringruppen jämfört med placebogruppen. Den genomsnittliga ökningen ± SD i tolerans för fenylalanin i kosten var 17,5 ± 13,3 mg/kg/dag för den grupp som behandlades med sapropterindihydroklorid 20 mg/kg/dag, jämfört med 3,3 ± 5,3 mg/kg/dag för placebogruppen (p=0,006). För sapropteringruppen var medelvärdet ± SD för total tolerans för fenylalanin i kosten 38,4 ± 21,6 mg/kg/dag under behandling med sapropterindihydroklorid 20 mg/kg/dag, jämfört med 15,7 ± 7,2 mg/kg/dag före behandling. </w:t>
      </w:r>
    </w:p>
    <w:p w14:paraId="1E6C19C1" w14:textId="77777777" w:rsidR="000811EE" w:rsidRPr="00244A7B" w:rsidRDefault="000811EE" w:rsidP="007A468F">
      <w:pPr>
        <w:numPr>
          <w:ilvl w:val="12"/>
          <w:numId w:val="0"/>
        </w:numPr>
        <w:spacing w:line="240" w:lineRule="auto"/>
        <w:ind w:right="-2"/>
        <w:rPr>
          <w:lang w:val="sv-SE"/>
        </w:rPr>
      </w:pPr>
    </w:p>
    <w:p w14:paraId="1E6C19C2"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lastRenderedPageBreak/>
        <w:t>Pediatrisk population</w:t>
      </w:r>
    </w:p>
    <w:p w14:paraId="1E6C19C3" w14:textId="77777777" w:rsidR="000811EE" w:rsidRPr="00244A7B" w:rsidRDefault="000811EE" w:rsidP="007A468F">
      <w:pPr>
        <w:keepNext/>
        <w:keepLines/>
        <w:numPr>
          <w:ilvl w:val="12"/>
          <w:numId w:val="0"/>
        </w:numPr>
        <w:spacing w:line="240" w:lineRule="auto"/>
        <w:rPr>
          <w:u w:val="single"/>
          <w:lang w:val="sv-SE"/>
        </w:rPr>
      </w:pPr>
    </w:p>
    <w:p w14:paraId="1E6C19C4" w14:textId="77777777" w:rsidR="004449D3" w:rsidRPr="00244A7B" w:rsidRDefault="000811EE" w:rsidP="007A468F">
      <w:pPr>
        <w:keepNext/>
        <w:keepLines/>
        <w:numPr>
          <w:ilvl w:val="12"/>
          <w:numId w:val="0"/>
        </w:numPr>
        <w:spacing w:line="240" w:lineRule="auto"/>
        <w:rPr>
          <w:iCs/>
          <w:lang w:val="sv-SE"/>
        </w:rPr>
      </w:pPr>
      <w:r w:rsidRPr="00244A7B">
        <w:rPr>
          <w:iCs/>
          <w:lang w:val="sv-SE"/>
        </w:rPr>
        <w:t>Säkerhet, effekt och populationsfarmakokinetik för Kuvan</w:t>
      </w:r>
      <w:r w:rsidR="004449D3" w:rsidRPr="00244A7B">
        <w:rPr>
          <w:iCs/>
          <w:lang w:val="sv-SE"/>
        </w:rPr>
        <w:t xml:space="preserve"> hos pediatriska patienter &lt; 7 år</w:t>
      </w:r>
      <w:r w:rsidRPr="00244A7B">
        <w:rPr>
          <w:iCs/>
          <w:lang w:val="sv-SE"/>
        </w:rPr>
        <w:t xml:space="preserve"> har studerats i </w:t>
      </w:r>
      <w:r w:rsidR="004449D3" w:rsidRPr="00244A7B">
        <w:rPr>
          <w:iCs/>
          <w:lang w:val="sv-SE"/>
        </w:rPr>
        <w:t>två öppna studier</w:t>
      </w:r>
    </w:p>
    <w:p w14:paraId="1E6C19C5" w14:textId="77777777" w:rsidR="000811EE" w:rsidRPr="00244A7B" w:rsidRDefault="004449D3" w:rsidP="007A468F">
      <w:pPr>
        <w:keepLines/>
        <w:numPr>
          <w:ilvl w:val="12"/>
          <w:numId w:val="0"/>
        </w:numPr>
        <w:spacing w:line="240" w:lineRule="auto"/>
        <w:rPr>
          <w:rFonts w:eastAsia="SimSun"/>
          <w:lang w:eastAsia="en-US"/>
        </w:rPr>
      </w:pPr>
      <w:r w:rsidRPr="00244A7B">
        <w:rPr>
          <w:rFonts w:eastAsia="SimSun"/>
        </w:rPr>
        <w:t xml:space="preserve">Den </w:t>
      </w:r>
      <w:proofErr w:type="spellStart"/>
      <w:r w:rsidRPr="00244A7B">
        <w:rPr>
          <w:rFonts w:eastAsia="SimSun"/>
        </w:rPr>
        <w:t>första</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var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öppen</w:t>
      </w:r>
      <w:proofErr w:type="spellEnd"/>
      <w:r w:rsidRPr="00244A7B">
        <w:rPr>
          <w:rFonts w:eastAsia="SimSun"/>
        </w:rPr>
        <w:t xml:space="preserve">, </w:t>
      </w:r>
      <w:proofErr w:type="spellStart"/>
      <w:r w:rsidRPr="00244A7B">
        <w:rPr>
          <w:rFonts w:eastAsia="SimSun"/>
        </w:rPr>
        <w:t>randomiserad</w:t>
      </w:r>
      <w:proofErr w:type="spellEnd"/>
      <w:r w:rsidR="00FC3B66" w:rsidRPr="00244A7B">
        <w:rPr>
          <w:rFonts w:eastAsia="SimSun"/>
        </w:rPr>
        <w:t>,</w:t>
      </w:r>
      <w:r w:rsidRPr="00244A7B">
        <w:rPr>
          <w:rFonts w:eastAsia="SimSun"/>
        </w:rPr>
        <w:t xml:space="preserve"> </w:t>
      </w:r>
      <w:proofErr w:type="spellStart"/>
      <w:r w:rsidRPr="00244A7B">
        <w:rPr>
          <w:rFonts w:eastAsia="SimSun"/>
        </w:rPr>
        <w:t>kontrollerad</w:t>
      </w:r>
      <w:proofErr w:type="spellEnd"/>
      <w:r w:rsidRPr="00244A7B">
        <w:rPr>
          <w:rFonts w:eastAsia="SimSun"/>
        </w:rPr>
        <w:t xml:space="preserve"> </w:t>
      </w:r>
      <w:proofErr w:type="spellStart"/>
      <w:r w:rsidRPr="00244A7B">
        <w:rPr>
          <w:rFonts w:eastAsia="SimSun"/>
        </w:rPr>
        <w:t>multicenterstudie</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barn &lt; 4 </w:t>
      </w:r>
      <w:proofErr w:type="spellStart"/>
      <w:r w:rsidRPr="00244A7B">
        <w:rPr>
          <w:rFonts w:eastAsia="SimSun"/>
        </w:rPr>
        <w:t>år</w:t>
      </w:r>
      <w:proofErr w:type="spellEnd"/>
      <w:r w:rsidRPr="00244A7B">
        <w:rPr>
          <w:rFonts w:eastAsia="SimSun"/>
        </w:rPr>
        <w:t xml:space="preserve"> med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bekräftad</w:t>
      </w:r>
      <w:proofErr w:type="spellEnd"/>
      <w:r w:rsidRPr="00244A7B">
        <w:rPr>
          <w:rFonts w:eastAsia="SimSun"/>
        </w:rPr>
        <w:t xml:space="preserve"> PKU-</w:t>
      </w:r>
      <w:proofErr w:type="spellStart"/>
      <w:r w:rsidRPr="00244A7B">
        <w:rPr>
          <w:rFonts w:eastAsia="SimSun"/>
        </w:rPr>
        <w:t>diagnos</w:t>
      </w:r>
      <w:proofErr w:type="spellEnd"/>
      <w:r w:rsidRPr="00244A7B">
        <w:rPr>
          <w:rFonts w:eastAsia="SimSun"/>
        </w:rPr>
        <w:t>.</w:t>
      </w:r>
    </w:p>
    <w:p w14:paraId="1E6C19C6" w14:textId="77777777" w:rsidR="000811EE" w:rsidRPr="00244A7B" w:rsidRDefault="000811EE" w:rsidP="007A468F">
      <w:pPr>
        <w:keepNext/>
        <w:keepLines/>
        <w:numPr>
          <w:ilvl w:val="12"/>
          <w:numId w:val="0"/>
        </w:numPr>
        <w:spacing w:line="240" w:lineRule="auto"/>
        <w:rPr>
          <w:lang w:val="sv-SE"/>
        </w:rPr>
      </w:pPr>
      <w:r w:rsidRPr="00244A7B">
        <w:rPr>
          <w:iCs/>
          <w:lang w:val="sv-SE"/>
        </w:rPr>
        <w:t>56 pediatriska PKU</w:t>
      </w:r>
      <w:r w:rsidRPr="00244A7B">
        <w:rPr>
          <w:iCs/>
          <w:lang w:val="sv-SE"/>
        </w:rPr>
        <w:noBreakHyphen/>
        <w:t>patienter &lt;4 år randomiserades 1:1 till antingen 10 mg/kg/dag Kuvan</w:t>
      </w:r>
      <w:r w:rsidR="00622E18" w:rsidRPr="00244A7B">
        <w:rPr>
          <w:iCs/>
          <w:lang w:val="sv-SE"/>
        </w:rPr>
        <w:t xml:space="preserve"> i anslutning till </w:t>
      </w:r>
      <w:r w:rsidRPr="00244A7B">
        <w:rPr>
          <w:iCs/>
          <w:lang w:val="sv-SE"/>
        </w:rPr>
        <w:t xml:space="preserve">en </w:t>
      </w:r>
      <w:r w:rsidRPr="00244A7B">
        <w:rPr>
          <w:lang w:val="sv-SE"/>
        </w:rPr>
        <w:t>fenylalaninreducerad kost (n=27) eller bara en fenylalaninreducerad kost (n=29) under en studieperiod på 26 veckor.</w:t>
      </w:r>
    </w:p>
    <w:p w14:paraId="1E6C19C7" w14:textId="77777777" w:rsidR="000811EE" w:rsidRPr="00244A7B" w:rsidRDefault="000811EE" w:rsidP="007A468F">
      <w:pPr>
        <w:keepNext/>
        <w:keepLines/>
        <w:numPr>
          <w:ilvl w:val="12"/>
          <w:numId w:val="0"/>
        </w:numPr>
        <w:spacing w:line="240" w:lineRule="auto"/>
        <w:rPr>
          <w:lang w:val="sv-SE"/>
        </w:rPr>
      </w:pPr>
    </w:p>
    <w:p w14:paraId="1E6C19C8" w14:textId="77777777" w:rsidR="000811EE" w:rsidRPr="00244A7B" w:rsidRDefault="000811EE" w:rsidP="007A468F">
      <w:pPr>
        <w:numPr>
          <w:ilvl w:val="12"/>
          <w:numId w:val="0"/>
        </w:numPr>
        <w:spacing w:line="240" w:lineRule="auto"/>
        <w:rPr>
          <w:lang w:val="sv-SE"/>
        </w:rPr>
      </w:pPr>
      <w:r w:rsidRPr="00244A7B">
        <w:rPr>
          <w:lang w:val="sv-SE"/>
        </w:rPr>
        <w:t>Avsikten var att alla patienter skulle hålla fenylalaninnivåerna i blodet inom ett intervall mellan 120 och 360 µmol/l (definierat som ≥120 till &lt;360 µmol/l) genom ett övervakat kostintag under studieperioden på 26 veckor. Om en patients tolerans för fenylalanin efter cirka 4 veckor inte hade ökat med &gt;20 % jämfört med baslinjen ökades dosen Kuvan i ett enda steg till 20 mg/kg/dag.</w:t>
      </w:r>
    </w:p>
    <w:p w14:paraId="1E6C19C9" w14:textId="77777777" w:rsidR="004D5733" w:rsidRPr="00244A7B" w:rsidRDefault="004D5733" w:rsidP="007A468F">
      <w:pPr>
        <w:numPr>
          <w:ilvl w:val="12"/>
          <w:numId w:val="0"/>
        </w:numPr>
        <w:spacing w:line="240" w:lineRule="auto"/>
        <w:rPr>
          <w:lang w:val="sv-SE"/>
        </w:rPr>
      </w:pPr>
    </w:p>
    <w:p w14:paraId="1E6C19CA" w14:textId="77777777" w:rsidR="000811EE" w:rsidRPr="00244A7B" w:rsidRDefault="000811EE" w:rsidP="00A41496">
      <w:pPr>
        <w:numPr>
          <w:ilvl w:val="12"/>
          <w:numId w:val="0"/>
        </w:numPr>
        <w:spacing w:line="240" w:lineRule="auto"/>
        <w:rPr>
          <w:lang w:val="sv-SE"/>
        </w:rPr>
      </w:pPr>
      <w:r w:rsidRPr="00244A7B">
        <w:rPr>
          <w:lang w:val="sv-SE"/>
        </w:rPr>
        <w:t xml:space="preserve">Resultaten av den här studien visade att daglig dosering med 10 eller 20 mg/kg/dag av Kuvan </w:t>
      </w:r>
      <w:r w:rsidR="004D5733" w:rsidRPr="00244A7B">
        <w:rPr>
          <w:lang w:val="sv-SE"/>
        </w:rPr>
        <w:t>i anslutning till en</w:t>
      </w:r>
      <w:r w:rsidR="004D5733" w:rsidRPr="00244A7B" w:rsidDel="004D5733">
        <w:rPr>
          <w:lang w:val="sv-SE"/>
        </w:rPr>
        <w:t xml:space="preserve"> </w:t>
      </w:r>
      <w:r w:rsidRPr="00244A7B">
        <w:rPr>
          <w:lang w:val="sv-SE"/>
        </w:rPr>
        <w:t xml:space="preserve">fenylalaninreducerad kost ledde till statistiskt signifikanta förbättringar av </w:t>
      </w:r>
      <w:bookmarkStart w:id="0" w:name="_Hlk515888752"/>
      <w:r w:rsidRPr="00244A7B">
        <w:rPr>
          <w:lang w:val="sv-SE"/>
        </w:rPr>
        <w:t>toleransen för fenylalanin i kosten</w:t>
      </w:r>
      <w:bookmarkEnd w:id="0"/>
      <w:r w:rsidRPr="00244A7B">
        <w:rPr>
          <w:lang w:val="sv-SE"/>
        </w:rPr>
        <w:t xml:space="preserve"> jämfört med enbart begränsning av fenylalanin i kosten medan fenylalaninnivåerna i blodet bibehölls inom målintervallet (≥120 till &lt;360 µmol/l). </w:t>
      </w:r>
      <w:bookmarkStart w:id="1" w:name="_Hlk515889047"/>
      <w:r w:rsidRPr="00244A7B">
        <w:rPr>
          <w:lang w:val="sv-SE"/>
        </w:rPr>
        <w:t xml:space="preserve">Det justerade medelvärdet för toleransen för fenylalanin i kosten i gruppen som fick Kuvan </w:t>
      </w:r>
      <w:r w:rsidR="00622E18" w:rsidRPr="00244A7B">
        <w:rPr>
          <w:lang w:val="sv-SE"/>
        </w:rPr>
        <w:t xml:space="preserve">i anslutning till en </w:t>
      </w:r>
      <w:r w:rsidRPr="00244A7B">
        <w:rPr>
          <w:lang w:val="sv-SE"/>
        </w:rPr>
        <w:t>fenylalaninreducerad kost var 80,6 mg/kg/dag och statistiskt signifikant högre (p&lt;0,001) än det justerade medelvärdet för toleransen för fenylalanin i kosten i gruppen som enbart fick behandling med fenylalaninreducerad kost (50,1 mg/kg/dag)</w:t>
      </w:r>
      <w:r w:rsidR="00622E18" w:rsidRPr="00244A7B">
        <w:rPr>
          <w:lang w:val="sv-SE"/>
        </w:rPr>
        <w:t xml:space="preserve">. </w:t>
      </w:r>
      <w:bookmarkStart w:id="2" w:name="_Hlk515888712"/>
      <w:bookmarkEnd w:id="1"/>
      <w:r w:rsidR="00622E18" w:rsidRPr="00244A7B">
        <w:rPr>
          <w:lang w:val="sv-SE"/>
        </w:rPr>
        <w:t>I fortsättningsfasen av den kliniska studien upprätthöll patienterna tolerans</w:t>
      </w:r>
      <w:r w:rsidR="004D5733" w:rsidRPr="00244A7B">
        <w:rPr>
          <w:lang w:val="sv-SE"/>
        </w:rPr>
        <w:t>en</w:t>
      </w:r>
      <w:r w:rsidR="00622E18" w:rsidRPr="00244A7B">
        <w:rPr>
          <w:lang w:val="sv-SE"/>
        </w:rPr>
        <w:t xml:space="preserve"> för fenylalanin</w:t>
      </w:r>
      <w:r w:rsidR="004D5733" w:rsidRPr="00244A7B">
        <w:rPr>
          <w:lang w:val="sv-SE"/>
        </w:rPr>
        <w:t xml:space="preserve"> i kosten</w:t>
      </w:r>
      <w:r w:rsidR="00622E18" w:rsidRPr="00244A7B">
        <w:rPr>
          <w:lang w:val="sv-SE"/>
        </w:rPr>
        <w:t xml:space="preserve"> under den tid de stod på behandling med Kuvan i anslutning till en Phe-reducerad kost och man kunde påvisa att nyttan bibehölls i mer än 3,5</w:t>
      </w:r>
      <w:r w:rsidR="004D5733" w:rsidRPr="00244A7B">
        <w:rPr>
          <w:lang w:val="sv-SE"/>
        </w:rPr>
        <w:t> </w:t>
      </w:r>
      <w:r w:rsidR="00622E18" w:rsidRPr="00244A7B">
        <w:rPr>
          <w:lang w:val="sv-SE"/>
        </w:rPr>
        <w:t>år.</w:t>
      </w:r>
    </w:p>
    <w:bookmarkEnd w:id="2"/>
    <w:p w14:paraId="1E6C19CB" w14:textId="77777777" w:rsidR="000811EE" w:rsidRPr="00244A7B" w:rsidRDefault="000811EE" w:rsidP="00A41496">
      <w:pPr>
        <w:numPr>
          <w:ilvl w:val="12"/>
          <w:numId w:val="0"/>
        </w:numPr>
        <w:spacing w:line="240" w:lineRule="auto"/>
        <w:rPr>
          <w:iCs/>
          <w:lang w:val="sv-SE"/>
        </w:rPr>
      </w:pPr>
    </w:p>
    <w:p w14:paraId="1E6C19CC" w14:textId="77777777" w:rsidR="005A364E" w:rsidRPr="00244A7B" w:rsidRDefault="005A364E" w:rsidP="005A364E">
      <w:pPr>
        <w:spacing w:line="240" w:lineRule="auto"/>
        <w:rPr>
          <w:rFonts w:eastAsia="SimSun"/>
          <w:lang w:eastAsia="en-US"/>
        </w:rPr>
      </w:pPr>
      <w:r w:rsidRPr="00244A7B">
        <w:rPr>
          <w:rFonts w:eastAsia="SimSun"/>
        </w:rPr>
        <w:t xml:space="preserve">Den </w:t>
      </w:r>
      <w:proofErr w:type="spellStart"/>
      <w:r w:rsidRPr="00244A7B">
        <w:rPr>
          <w:rFonts w:eastAsia="SimSun"/>
        </w:rPr>
        <w:t>andra</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var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okontrollerad</w:t>
      </w:r>
      <w:proofErr w:type="spellEnd"/>
      <w:r w:rsidRPr="00244A7B">
        <w:rPr>
          <w:rFonts w:eastAsia="SimSun"/>
        </w:rPr>
        <w:t xml:space="preserve"> </w:t>
      </w:r>
      <w:proofErr w:type="spellStart"/>
      <w:r w:rsidRPr="00244A7B">
        <w:rPr>
          <w:rFonts w:eastAsia="SimSun"/>
        </w:rPr>
        <w:t>öppen</w:t>
      </w:r>
      <w:proofErr w:type="spellEnd"/>
      <w:r w:rsidRPr="00244A7B">
        <w:rPr>
          <w:rFonts w:eastAsia="SimSun"/>
        </w:rPr>
        <w:t xml:space="preserve"> </w:t>
      </w:r>
      <w:proofErr w:type="spellStart"/>
      <w:r w:rsidRPr="00244A7B">
        <w:rPr>
          <w:rFonts w:eastAsia="SimSun"/>
        </w:rPr>
        <w:t>multicenterstudie</w:t>
      </w:r>
      <w:proofErr w:type="spellEnd"/>
      <w:r w:rsidRPr="00244A7B">
        <w:rPr>
          <w:rFonts w:eastAsia="SimSun"/>
        </w:rPr>
        <w:t xml:space="preserve"> </w:t>
      </w:r>
      <w:proofErr w:type="spellStart"/>
      <w:r w:rsidRPr="00244A7B">
        <w:rPr>
          <w:rFonts w:eastAsia="SimSun"/>
        </w:rPr>
        <w:t>utformad</w:t>
      </w:r>
      <w:proofErr w:type="spellEnd"/>
      <w:r w:rsidRPr="00244A7B">
        <w:rPr>
          <w:rFonts w:eastAsia="SimSun"/>
        </w:rPr>
        <w:t xml:space="preserve"> för </w:t>
      </w:r>
      <w:proofErr w:type="spellStart"/>
      <w:r w:rsidRPr="00244A7B">
        <w:rPr>
          <w:rFonts w:eastAsia="SimSun"/>
        </w:rPr>
        <w:t>att</w:t>
      </w:r>
      <w:proofErr w:type="spellEnd"/>
      <w:r w:rsidRPr="00244A7B">
        <w:rPr>
          <w:rFonts w:eastAsia="SimSun"/>
        </w:rPr>
        <w:t xml:space="preserve"> </w:t>
      </w:r>
      <w:proofErr w:type="spellStart"/>
      <w:r w:rsidRPr="00244A7B">
        <w:rPr>
          <w:rFonts w:eastAsia="SimSun"/>
        </w:rPr>
        <w:t>utvärdera</w:t>
      </w:r>
      <w:proofErr w:type="spellEnd"/>
      <w:r w:rsidRPr="00244A7B">
        <w:rPr>
          <w:rFonts w:eastAsia="SimSun"/>
        </w:rPr>
        <w:t xml:space="preserve"> </w:t>
      </w:r>
      <w:proofErr w:type="spellStart"/>
      <w:r w:rsidRPr="00244A7B">
        <w:rPr>
          <w:rFonts w:eastAsia="SimSun"/>
        </w:rPr>
        <w:t>säkerheten</w:t>
      </w:r>
      <w:proofErr w:type="spellEnd"/>
      <w:r w:rsidRPr="00244A7B">
        <w:rPr>
          <w:rFonts w:eastAsia="SimSun"/>
        </w:rPr>
        <w:t xml:space="preserve"> </w:t>
      </w:r>
      <w:proofErr w:type="spellStart"/>
      <w:r w:rsidRPr="00244A7B">
        <w:rPr>
          <w:rFonts w:eastAsia="SimSun"/>
        </w:rPr>
        <w:t>och</w:t>
      </w:r>
      <w:proofErr w:type="spellEnd"/>
      <w:r w:rsidRPr="00244A7B">
        <w:rPr>
          <w:rFonts w:eastAsia="SimSun"/>
        </w:rPr>
        <w:t xml:space="preserve"> </w:t>
      </w:r>
      <w:proofErr w:type="spellStart"/>
      <w:r w:rsidRPr="00244A7B">
        <w:rPr>
          <w:rFonts w:eastAsia="SimSun"/>
        </w:rPr>
        <w:t>effekten</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w:t>
      </w:r>
      <w:proofErr w:type="spellStart"/>
      <w:r w:rsidRPr="00244A7B">
        <w:rPr>
          <w:rFonts w:eastAsia="SimSun"/>
        </w:rPr>
        <w:t>bibehållandet</w:t>
      </w:r>
      <w:proofErr w:type="spellEnd"/>
      <w:r w:rsidRPr="00244A7B">
        <w:rPr>
          <w:rFonts w:eastAsia="SimSun"/>
        </w:rPr>
        <w:t xml:space="preserve">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neurokognitiv</w:t>
      </w:r>
      <w:proofErr w:type="spellEnd"/>
      <w:r w:rsidRPr="00244A7B">
        <w:rPr>
          <w:rFonts w:eastAsia="SimSun"/>
        </w:rPr>
        <w:t xml:space="preserve"> </w:t>
      </w:r>
      <w:proofErr w:type="spellStart"/>
      <w:r w:rsidRPr="00244A7B">
        <w:rPr>
          <w:rFonts w:eastAsia="SimSun"/>
        </w:rPr>
        <w:t>funktion</w:t>
      </w:r>
      <w:proofErr w:type="spellEnd"/>
      <w:r w:rsidRPr="00244A7B">
        <w:rPr>
          <w:rFonts w:eastAsia="SimSun"/>
        </w:rPr>
        <w:t xml:space="preserve"> med Kuvan 20 mg/kg/</w:t>
      </w:r>
      <w:proofErr w:type="spellStart"/>
      <w:r w:rsidRPr="00244A7B">
        <w:rPr>
          <w:rFonts w:eastAsia="SimSun"/>
        </w:rPr>
        <w:t>dag</w:t>
      </w:r>
      <w:proofErr w:type="spellEnd"/>
      <w:r w:rsidRPr="00244A7B">
        <w:rPr>
          <w:rFonts w:eastAsia="SimSun"/>
        </w:rPr>
        <w:t xml:space="preserve"> </w:t>
      </w:r>
      <w:proofErr w:type="spellStart"/>
      <w:r w:rsidRPr="00244A7B">
        <w:rPr>
          <w:rFonts w:eastAsia="SimSun"/>
        </w:rPr>
        <w:t>i</w:t>
      </w:r>
      <w:proofErr w:type="spellEnd"/>
      <w:r w:rsidRPr="00244A7B">
        <w:rPr>
          <w:rFonts w:eastAsia="SimSun"/>
        </w:rPr>
        <w:t xml:space="preserve"> </w:t>
      </w:r>
      <w:proofErr w:type="spellStart"/>
      <w:r w:rsidRPr="00244A7B">
        <w:rPr>
          <w:rFonts w:eastAsia="SimSun"/>
        </w:rPr>
        <w:t>kombination</w:t>
      </w:r>
      <w:proofErr w:type="spellEnd"/>
      <w:r w:rsidRPr="00244A7B">
        <w:rPr>
          <w:rFonts w:eastAsia="SimSun"/>
        </w:rPr>
        <w:t xml:space="preserve"> med </w:t>
      </w:r>
      <w:proofErr w:type="spellStart"/>
      <w:r w:rsidRPr="00244A7B">
        <w:rPr>
          <w:rFonts w:eastAsia="SimSun"/>
        </w:rPr>
        <w:t>en</w:t>
      </w:r>
      <w:proofErr w:type="spellEnd"/>
      <w:r w:rsidRPr="00244A7B">
        <w:rPr>
          <w:rFonts w:eastAsia="SimSun"/>
        </w:rPr>
        <w:t xml:space="preserve"> </w:t>
      </w:r>
      <w:proofErr w:type="spellStart"/>
      <w:r w:rsidRPr="00244A7B">
        <w:rPr>
          <w:rFonts w:eastAsia="SimSun"/>
        </w:rPr>
        <w:t>fenylalaninreducerad</w:t>
      </w:r>
      <w:proofErr w:type="spellEnd"/>
      <w:r w:rsidRPr="00244A7B">
        <w:rPr>
          <w:rFonts w:eastAsia="SimSun"/>
        </w:rPr>
        <w:t xml:space="preserve"> </w:t>
      </w:r>
      <w:proofErr w:type="spellStart"/>
      <w:r w:rsidRPr="00244A7B">
        <w:rPr>
          <w:rFonts w:eastAsia="SimSun"/>
        </w:rPr>
        <w:t>kost</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barn med PKU under 7 </w:t>
      </w:r>
      <w:proofErr w:type="spellStart"/>
      <w:r w:rsidRPr="00244A7B">
        <w:rPr>
          <w:rFonts w:eastAsia="SimSun"/>
        </w:rPr>
        <w:t>års</w:t>
      </w:r>
      <w:proofErr w:type="spellEnd"/>
      <w:r w:rsidRPr="00244A7B">
        <w:rPr>
          <w:rFonts w:eastAsia="SimSun"/>
        </w:rPr>
        <w:t xml:space="preserve"> </w:t>
      </w:r>
      <w:proofErr w:type="spellStart"/>
      <w:r w:rsidRPr="00244A7B">
        <w:rPr>
          <w:rFonts w:eastAsia="SimSun"/>
        </w:rPr>
        <w:t>ålder</w:t>
      </w:r>
      <w:proofErr w:type="spellEnd"/>
      <w:r w:rsidRPr="00244A7B">
        <w:rPr>
          <w:rFonts w:eastAsia="SimSun"/>
        </w:rPr>
        <w:t xml:space="preserve"> vid </w:t>
      </w:r>
      <w:proofErr w:type="spellStart"/>
      <w:r w:rsidRPr="00244A7B">
        <w:rPr>
          <w:rFonts w:eastAsia="SimSun"/>
        </w:rPr>
        <w:t>studiestart</w:t>
      </w:r>
      <w:proofErr w:type="spellEnd"/>
      <w:r w:rsidRPr="00244A7B">
        <w:rPr>
          <w:rFonts w:eastAsia="SimSun"/>
        </w:rPr>
        <w:t xml:space="preserve">. I del 1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(4 </w:t>
      </w:r>
      <w:proofErr w:type="spellStart"/>
      <w:r w:rsidRPr="00244A7B">
        <w:rPr>
          <w:rFonts w:eastAsia="SimSun"/>
        </w:rPr>
        <w:t>veckor</w:t>
      </w:r>
      <w:proofErr w:type="spellEnd"/>
      <w:r w:rsidRPr="00244A7B">
        <w:rPr>
          <w:rFonts w:eastAsia="SimSun"/>
        </w:rPr>
        <w:t xml:space="preserve">) </w:t>
      </w:r>
      <w:proofErr w:type="spellStart"/>
      <w:r w:rsidRPr="00244A7B">
        <w:rPr>
          <w:rFonts w:eastAsia="SimSun"/>
        </w:rPr>
        <w:t>bedömdes</w:t>
      </w:r>
      <w:proofErr w:type="spellEnd"/>
      <w:r w:rsidRPr="00244A7B">
        <w:rPr>
          <w:rFonts w:eastAsia="SimSun"/>
        </w:rPr>
        <w:t xml:space="preserve"> </w:t>
      </w:r>
      <w:proofErr w:type="spellStart"/>
      <w:r w:rsidRPr="00244A7B">
        <w:rPr>
          <w:rFonts w:eastAsia="SimSun"/>
        </w:rPr>
        <w:t>patientens</w:t>
      </w:r>
      <w:proofErr w:type="spellEnd"/>
      <w:r w:rsidRPr="00244A7B">
        <w:rPr>
          <w:rFonts w:eastAsia="SimSun"/>
        </w:rPr>
        <w:t xml:space="preserve"> </w:t>
      </w:r>
      <w:proofErr w:type="spellStart"/>
      <w:r w:rsidRPr="00244A7B">
        <w:rPr>
          <w:rFonts w:eastAsia="SimSun"/>
        </w:rPr>
        <w:t>svar</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Kuvan. I del 2 </w:t>
      </w:r>
      <w:proofErr w:type="spellStart"/>
      <w:r w:rsidRPr="00244A7B">
        <w:rPr>
          <w:rFonts w:eastAsia="SimSun"/>
        </w:rPr>
        <w:t>av</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w:t>
      </w:r>
      <w:proofErr w:type="spellStart"/>
      <w:r w:rsidRPr="00244A7B">
        <w:rPr>
          <w:rFonts w:eastAsia="SimSun"/>
        </w:rPr>
        <w:t>upp</w:t>
      </w:r>
      <w:proofErr w:type="spellEnd"/>
      <w:r w:rsidRPr="00244A7B">
        <w:rPr>
          <w:rFonts w:eastAsia="SimSun"/>
        </w:rPr>
        <w:t xml:space="preserve"> till 7 </w:t>
      </w:r>
      <w:proofErr w:type="spellStart"/>
      <w:r w:rsidRPr="00244A7B">
        <w:rPr>
          <w:rFonts w:eastAsia="SimSun"/>
        </w:rPr>
        <w:t>års</w:t>
      </w:r>
      <w:proofErr w:type="spellEnd"/>
      <w:r w:rsidRPr="00244A7B">
        <w:rPr>
          <w:rFonts w:eastAsia="SimSun"/>
        </w:rPr>
        <w:t xml:space="preserve"> </w:t>
      </w:r>
      <w:proofErr w:type="spellStart"/>
      <w:r w:rsidRPr="00244A7B">
        <w:rPr>
          <w:rFonts w:eastAsia="SimSun"/>
        </w:rPr>
        <w:t>uppföljning</w:t>
      </w:r>
      <w:proofErr w:type="spellEnd"/>
      <w:r w:rsidRPr="00244A7B">
        <w:rPr>
          <w:rFonts w:eastAsia="SimSun"/>
        </w:rPr>
        <w:t xml:space="preserve">) </w:t>
      </w:r>
      <w:proofErr w:type="spellStart"/>
      <w:r w:rsidRPr="00244A7B">
        <w:rPr>
          <w:rFonts w:eastAsia="SimSun"/>
        </w:rPr>
        <w:t>utvärderades</w:t>
      </w:r>
      <w:proofErr w:type="spellEnd"/>
      <w:r w:rsidRPr="00244A7B">
        <w:rPr>
          <w:rFonts w:eastAsia="SimSun"/>
        </w:rPr>
        <w:t xml:space="preserve"> den </w:t>
      </w:r>
      <w:proofErr w:type="spellStart"/>
      <w:r w:rsidRPr="00244A7B">
        <w:rPr>
          <w:rFonts w:eastAsia="SimSun"/>
        </w:rPr>
        <w:t>neurokognitiva</w:t>
      </w:r>
      <w:proofErr w:type="spellEnd"/>
      <w:r w:rsidRPr="00244A7B">
        <w:rPr>
          <w:rFonts w:eastAsia="SimSun"/>
        </w:rPr>
        <w:t xml:space="preserve"> </w:t>
      </w:r>
      <w:proofErr w:type="spellStart"/>
      <w:r w:rsidRPr="00244A7B">
        <w:rPr>
          <w:rFonts w:eastAsia="SimSun"/>
        </w:rPr>
        <w:t>funktionen</w:t>
      </w:r>
      <w:proofErr w:type="spellEnd"/>
      <w:r w:rsidRPr="00244A7B">
        <w:rPr>
          <w:rFonts w:eastAsia="SimSun"/>
        </w:rPr>
        <w:t xml:space="preserve"> med </w:t>
      </w:r>
      <w:proofErr w:type="spellStart"/>
      <w:r w:rsidRPr="00244A7B">
        <w:rPr>
          <w:rFonts w:eastAsia="SimSun"/>
        </w:rPr>
        <w:t>åtgärder</w:t>
      </w:r>
      <w:proofErr w:type="spellEnd"/>
      <w:r w:rsidRPr="00244A7B">
        <w:rPr>
          <w:rFonts w:eastAsia="SimSun"/>
        </w:rPr>
        <w:t xml:space="preserve"> </w:t>
      </w:r>
      <w:proofErr w:type="spellStart"/>
      <w:r w:rsidRPr="00244A7B">
        <w:rPr>
          <w:rFonts w:eastAsia="SimSun"/>
        </w:rPr>
        <w:t>lämpliga</w:t>
      </w:r>
      <w:proofErr w:type="spellEnd"/>
      <w:r w:rsidRPr="00244A7B">
        <w:rPr>
          <w:rFonts w:eastAsia="SimSun"/>
        </w:rPr>
        <w:t xml:space="preserve"> för </w:t>
      </w:r>
      <w:proofErr w:type="spellStart"/>
      <w:r w:rsidRPr="00244A7B">
        <w:rPr>
          <w:rFonts w:eastAsia="SimSun"/>
        </w:rPr>
        <w:t>åldern</w:t>
      </w:r>
      <w:proofErr w:type="spellEnd"/>
      <w:r w:rsidRPr="00244A7B">
        <w:rPr>
          <w:rFonts w:eastAsia="SimSun"/>
        </w:rPr>
        <w:t xml:space="preserve"> </w:t>
      </w:r>
      <w:proofErr w:type="spellStart"/>
      <w:r w:rsidRPr="00244A7B">
        <w:rPr>
          <w:rFonts w:eastAsia="SimSun"/>
        </w:rPr>
        <w:t>och</w:t>
      </w:r>
      <w:proofErr w:type="spellEnd"/>
      <w:r w:rsidRPr="00244A7B">
        <w:rPr>
          <w:rFonts w:eastAsia="SimSun"/>
        </w:rPr>
        <w:t xml:space="preserve"> </w:t>
      </w:r>
      <w:proofErr w:type="spellStart"/>
      <w:r w:rsidRPr="00244A7B">
        <w:rPr>
          <w:rFonts w:eastAsia="SimSun"/>
        </w:rPr>
        <w:t>övervakades</w:t>
      </w:r>
      <w:proofErr w:type="spellEnd"/>
      <w:r w:rsidRPr="00244A7B">
        <w:rPr>
          <w:rFonts w:eastAsia="SimSun"/>
        </w:rPr>
        <w:t xml:space="preserve"> den </w:t>
      </w:r>
      <w:proofErr w:type="spellStart"/>
      <w:r w:rsidRPr="00244A7B">
        <w:rPr>
          <w:rFonts w:eastAsia="SimSun"/>
        </w:rPr>
        <w:t>långsiktiga</w:t>
      </w:r>
      <w:proofErr w:type="spellEnd"/>
      <w:r w:rsidRPr="00244A7B">
        <w:rPr>
          <w:rFonts w:eastAsia="SimSun"/>
        </w:rPr>
        <w:t xml:space="preserve"> </w:t>
      </w:r>
      <w:proofErr w:type="spellStart"/>
      <w:r w:rsidRPr="00244A7B">
        <w:rPr>
          <w:rFonts w:eastAsia="SimSun"/>
        </w:rPr>
        <w:t>säkerheten</w:t>
      </w:r>
      <w:proofErr w:type="spellEnd"/>
      <w:r w:rsidRPr="00244A7B">
        <w:rPr>
          <w:rFonts w:eastAsia="SimSun"/>
        </w:rPr>
        <w:t xml:space="preserve"> </w:t>
      </w:r>
      <w:proofErr w:type="spellStart"/>
      <w:r w:rsidRPr="00244A7B">
        <w:rPr>
          <w:rFonts w:eastAsia="SimSun"/>
        </w:rPr>
        <w:t>hos</w:t>
      </w:r>
      <w:proofErr w:type="spellEnd"/>
      <w:r w:rsidRPr="00244A7B">
        <w:rPr>
          <w:rFonts w:eastAsia="SimSun"/>
        </w:rPr>
        <w:t xml:space="preserve">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som</w:t>
      </w:r>
      <w:proofErr w:type="spellEnd"/>
      <w:r w:rsidRPr="00244A7B">
        <w:rPr>
          <w:rFonts w:eastAsia="SimSun"/>
        </w:rPr>
        <w:t xml:space="preserve"> </w:t>
      </w:r>
      <w:proofErr w:type="spellStart"/>
      <w:r w:rsidRPr="00244A7B">
        <w:rPr>
          <w:rFonts w:eastAsia="SimSun"/>
        </w:rPr>
        <w:t>svarar</w:t>
      </w:r>
      <w:proofErr w:type="spellEnd"/>
      <w:r w:rsidRPr="00244A7B">
        <w:rPr>
          <w:rFonts w:eastAsia="SimSun"/>
        </w:rPr>
        <w:t xml:space="preserve"> </w:t>
      </w:r>
      <w:proofErr w:type="spellStart"/>
      <w:r w:rsidRPr="00244A7B">
        <w:rPr>
          <w:rFonts w:eastAsia="SimSun"/>
        </w:rPr>
        <w:t>på</w:t>
      </w:r>
      <w:proofErr w:type="spellEnd"/>
      <w:r w:rsidRPr="00244A7B">
        <w:rPr>
          <w:rFonts w:eastAsia="SimSun"/>
        </w:rPr>
        <w:t xml:space="preserve"> Kuvan. </w:t>
      </w:r>
      <w:proofErr w:type="spellStart"/>
      <w:r w:rsidRPr="00244A7B">
        <w:rPr>
          <w:rFonts w:eastAsia="SimSun"/>
        </w:rPr>
        <w:t>Patienter</w:t>
      </w:r>
      <w:proofErr w:type="spellEnd"/>
      <w:r w:rsidRPr="00244A7B">
        <w:rPr>
          <w:rFonts w:eastAsia="SimSun"/>
        </w:rPr>
        <w:t xml:space="preserve"> med </w:t>
      </w:r>
      <w:proofErr w:type="spellStart"/>
      <w:r w:rsidRPr="00244A7B">
        <w:rPr>
          <w:rFonts w:eastAsia="SimSun"/>
        </w:rPr>
        <w:t>tidigare</w:t>
      </w:r>
      <w:proofErr w:type="spellEnd"/>
      <w:r w:rsidRPr="00244A7B">
        <w:rPr>
          <w:rFonts w:eastAsia="SimSun"/>
        </w:rPr>
        <w:t xml:space="preserve"> </w:t>
      </w:r>
      <w:proofErr w:type="spellStart"/>
      <w:r w:rsidRPr="00244A7B">
        <w:rPr>
          <w:rFonts w:eastAsia="SimSun"/>
        </w:rPr>
        <w:t>neurokognitiv</w:t>
      </w:r>
      <w:proofErr w:type="spellEnd"/>
      <w:r w:rsidRPr="00244A7B">
        <w:rPr>
          <w:rFonts w:eastAsia="SimSun"/>
        </w:rPr>
        <w:t xml:space="preserve"> </w:t>
      </w:r>
      <w:proofErr w:type="spellStart"/>
      <w:r w:rsidRPr="00244A7B">
        <w:rPr>
          <w:rFonts w:eastAsia="SimSun"/>
        </w:rPr>
        <w:t>störning</w:t>
      </w:r>
      <w:proofErr w:type="spellEnd"/>
      <w:r w:rsidRPr="00244A7B">
        <w:rPr>
          <w:rFonts w:eastAsia="SimSun"/>
        </w:rPr>
        <w:t xml:space="preserve"> (IQ &lt; 80) </w:t>
      </w:r>
      <w:proofErr w:type="spellStart"/>
      <w:r w:rsidRPr="00244A7B">
        <w:rPr>
          <w:rFonts w:eastAsia="SimSun"/>
        </w:rPr>
        <w:t>exkluderades</w:t>
      </w:r>
      <w:proofErr w:type="spellEnd"/>
      <w:r w:rsidRPr="00244A7B">
        <w:rPr>
          <w:rFonts w:eastAsia="SimSun"/>
        </w:rPr>
        <w:t xml:space="preserve"> </w:t>
      </w:r>
      <w:proofErr w:type="spellStart"/>
      <w:r w:rsidRPr="00244A7B">
        <w:rPr>
          <w:rFonts w:eastAsia="SimSun"/>
        </w:rPr>
        <w:t>från</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w:t>
      </w:r>
      <w:proofErr w:type="spellStart"/>
      <w:r w:rsidRPr="00244A7B">
        <w:rPr>
          <w:rFonts w:eastAsia="SimSun"/>
        </w:rPr>
        <w:t>Nittiotre</w:t>
      </w:r>
      <w:proofErr w:type="spellEnd"/>
      <w:r w:rsidRPr="00244A7B">
        <w:rPr>
          <w:rFonts w:eastAsia="SimSun"/>
        </w:rPr>
        <w:t xml:space="preserve">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registrerades</w:t>
      </w:r>
      <w:proofErr w:type="spellEnd"/>
      <w:r w:rsidRPr="00244A7B">
        <w:rPr>
          <w:rFonts w:eastAsia="SimSun"/>
        </w:rPr>
        <w:t xml:space="preserve"> för del 1 </w:t>
      </w:r>
      <w:proofErr w:type="spellStart"/>
      <w:r w:rsidRPr="00244A7B">
        <w:rPr>
          <w:rFonts w:eastAsia="SimSun"/>
        </w:rPr>
        <w:t>och</w:t>
      </w:r>
      <w:proofErr w:type="spellEnd"/>
      <w:r w:rsidRPr="00244A7B">
        <w:rPr>
          <w:rFonts w:eastAsia="SimSun"/>
        </w:rPr>
        <w:t xml:space="preserve"> 65 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registrerades</w:t>
      </w:r>
      <w:proofErr w:type="spellEnd"/>
      <w:r w:rsidRPr="00244A7B">
        <w:rPr>
          <w:rFonts w:eastAsia="SimSun"/>
        </w:rPr>
        <w:t xml:space="preserve"> för del 2, </w:t>
      </w:r>
      <w:proofErr w:type="spellStart"/>
      <w:r w:rsidRPr="00244A7B">
        <w:rPr>
          <w:rFonts w:eastAsia="SimSun"/>
        </w:rPr>
        <w:t>varav</w:t>
      </w:r>
      <w:proofErr w:type="spellEnd"/>
      <w:r w:rsidRPr="00244A7B">
        <w:rPr>
          <w:rFonts w:eastAsia="SimSun"/>
        </w:rPr>
        <w:t xml:space="preserve"> 49 (75 %)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slutförde</w:t>
      </w:r>
      <w:proofErr w:type="spellEnd"/>
      <w:r w:rsidRPr="00244A7B">
        <w:rPr>
          <w:rFonts w:eastAsia="SimSun"/>
        </w:rPr>
        <w:t xml:space="preserve"> </w:t>
      </w:r>
      <w:proofErr w:type="spellStart"/>
      <w:r w:rsidRPr="00244A7B">
        <w:rPr>
          <w:rFonts w:eastAsia="SimSun"/>
        </w:rPr>
        <w:t>studien</w:t>
      </w:r>
      <w:proofErr w:type="spellEnd"/>
      <w:r w:rsidRPr="00244A7B">
        <w:rPr>
          <w:rFonts w:eastAsia="SimSun"/>
        </w:rPr>
        <w:t xml:space="preserve"> med 27 (42 %) </w:t>
      </w:r>
      <w:proofErr w:type="spellStart"/>
      <w:r w:rsidRPr="00244A7B">
        <w:rPr>
          <w:rFonts w:eastAsia="SimSun"/>
        </w:rPr>
        <w:t>patienter</w:t>
      </w:r>
      <w:proofErr w:type="spellEnd"/>
      <w:r w:rsidRPr="00244A7B">
        <w:rPr>
          <w:rFonts w:eastAsia="SimSun"/>
        </w:rPr>
        <w:t xml:space="preserve"> </w:t>
      </w:r>
      <w:proofErr w:type="spellStart"/>
      <w:r w:rsidRPr="00244A7B">
        <w:rPr>
          <w:rFonts w:eastAsia="SimSun"/>
        </w:rPr>
        <w:t>som</w:t>
      </w:r>
      <w:proofErr w:type="spellEnd"/>
      <w:r w:rsidRPr="00244A7B">
        <w:rPr>
          <w:rFonts w:eastAsia="SimSun"/>
        </w:rPr>
        <w:t xml:space="preserve"> </w:t>
      </w:r>
      <w:proofErr w:type="spellStart"/>
      <w:r w:rsidRPr="00244A7B">
        <w:rPr>
          <w:rFonts w:eastAsia="SimSun"/>
        </w:rPr>
        <w:t>bidrog</w:t>
      </w:r>
      <w:proofErr w:type="spellEnd"/>
      <w:r w:rsidRPr="00244A7B">
        <w:rPr>
          <w:rFonts w:eastAsia="SimSun"/>
        </w:rPr>
        <w:t xml:space="preserve"> med </w:t>
      </w:r>
      <w:proofErr w:type="spellStart"/>
      <w:r w:rsidRPr="00244A7B">
        <w:rPr>
          <w:rFonts w:eastAsia="SimSun"/>
        </w:rPr>
        <w:t>fullskalig</w:t>
      </w:r>
      <w:proofErr w:type="spellEnd"/>
      <w:r w:rsidRPr="00244A7B">
        <w:rPr>
          <w:rFonts w:eastAsia="SimSun"/>
        </w:rPr>
        <w:t xml:space="preserve"> IQ-data (FSIQ) vid </w:t>
      </w:r>
      <w:proofErr w:type="spellStart"/>
      <w:r w:rsidRPr="00244A7B">
        <w:rPr>
          <w:rFonts w:eastAsia="SimSun"/>
        </w:rPr>
        <w:t>år</w:t>
      </w:r>
      <w:proofErr w:type="spellEnd"/>
      <w:r w:rsidRPr="00244A7B">
        <w:rPr>
          <w:rFonts w:eastAsia="SimSun"/>
        </w:rPr>
        <w:t> 7.</w:t>
      </w:r>
    </w:p>
    <w:p w14:paraId="1E6C19CD" w14:textId="77777777" w:rsidR="005A364E" w:rsidRPr="00244A7B" w:rsidRDefault="005A364E" w:rsidP="005A364E">
      <w:pPr>
        <w:spacing w:line="240" w:lineRule="auto"/>
        <w:rPr>
          <w:rFonts w:eastAsia="SimSun"/>
          <w:lang w:eastAsia="en-US"/>
        </w:rPr>
      </w:pPr>
    </w:p>
    <w:p w14:paraId="1E6C19CE" w14:textId="77777777" w:rsidR="005A364E" w:rsidRPr="00244A7B" w:rsidRDefault="005A364E" w:rsidP="005A364E">
      <w:pPr>
        <w:autoSpaceDE w:val="0"/>
        <w:autoSpaceDN w:val="0"/>
        <w:spacing w:line="240" w:lineRule="auto"/>
        <w:rPr>
          <w:rFonts w:eastAsia="SimSun"/>
          <w:lang w:val="sv-SE" w:eastAsia="en-US"/>
        </w:rPr>
      </w:pPr>
      <w:proofErr w:type="spellStart"/>
      <w:r w:rsidRPr="00244A7B">
        <w:rPr>
          <w:rFonts w:eastAsia="SimSun"/>
        </w:rPr>
        <w:t>Genomsnittsindex</w:t>
      </w:r>
      <w:proofErr w:type="spellEnd"/>
      <w:r w:rsidRPr="00244A7B">
        <w:rPr>
          <w:rFonts w:eastAsia="SimSun"/>
        </w:rPr>
        <w:t xml:space="preserve"> för </w:t>
      </w:r>
      <w:proofErr w:type="spellStart"/>
      <w:r w:rsidRPr="00244A7B">
        <w:rPr>
          <w:rFonts w:eastAsia="SimSun"/>
        </w:rPr>
        <w:t>kostkontroll</w:t>
      </w:r>
      <w:proofErr w:type="spellEnd"/>
      <w:r w:rsidRPr="00244A7B">
        <w:rPr>
          <w:rFonts w:eastAsia="SimSun"/>
        </w:rPr>
        <w:t xml:space="preserve"> </w:t>
      </w:r>
      <w:proofErr w:type="spellStart"/>
      <w:r w:rsidRPr="00244A7B">
        <w:rPr>
          <w:rFonts w:eastAsia="SimSun"/>
        </w:rPr>
        <w:t>upprätthölls</w:t>
      </w:r>
      <w:proofErr w:type="spellEnd"/>
      <w:r w:rsidRPr="00244A7B">
        <w:rPr>
          <w:rFonts w:eastAsia="SimSun"/>
        </w:rPr>
        <w:t xml:space="preserve"> till </w:t>
      </w:r>
      <w:proofErr w:type="spellStart"/>
      <w:r w:rsidRPr="00244A7B">
        <w:rPr>
          <w:rFonts w:eastAsia="SimSun"/>
        </w:rPr>
        <w:t>mellan</w:t>
      </w:r>
      <w:proofErr w:type="spellEnd"/>
      <w:r w:rsidRPr="00244A7B">
        <w:rPr>
          <w:rFonts w:eastAsia="SimSun"/>
        </w:rPr>
        <w:t xml:space="preserve"> 133 </w:t>
      </w:r>
      <w:proofErr w:type="spellStart"/>
      <w:r w:rsidRPr="00244A7B">
        <w:rPr>
          <w:rFonts w:eastAsia="SimSun"/>
        </w:rPr>
        <w:t>μmol</w:t>
      </w:r>
      <w:proofErr w:type="spellEnd"/>
      <w:r w:rsidRPr="00244A7B">
        <w:rPr>
          <w:rFonts w:eastAsia="SimSun"/>
        </w:rPr>
        <w:t xml:space="preserve">/l </w:t>
      </w:r>
      <w:proofErr w:type="spellStart"/>
      <w:r w:rsidRPr="00244A7B">
        <w:rPr>
          <w:rFonts w:eastAsia="SimSun"/>
        </w:rPr>
        <w:t>och</w:t>
      </w:r>
      <w:proofErr w:type="spellEnd"/>
      <w:r w:rsidRPr="00244A7B">
        <w:rPr>
          <w:rFonts w:eastAsia="SimSun"/>
        </w:rPr>
        <w:t xml:space="preserve"> 375 </w:t>
      </w:r>
      <w:proofErr w:type="spellStart"/>
      <w:r w:rsidRPr="00244A7B">
        <w:rPr>
          <w:rFonts w:eastAsia="SimSun"/>
        </w:rPr>
        <w:t>μmol</w:t>
      </w:r>
      <w:proofErr w:type="spellEnd"/>
      <w:r w:rsidRPr="00244A7B">
        <w:rPr>
          <w:rFonts w:eastAsia="SimSun"/>
        </w:rPr>
        <w:t xml:space="preserve">/l </w:t>
      </w:r>
      <w:proofErr w:type="spellStart"/>
      <w:r w:rsidRPr="00244A7B">
        <w:rPr>
          <w:rFonts w:eastAsia="SimSun"/>
        </w:rPr>
        <w:t>blodfenylalanin</w:t>
      </w:r>
      <w:proofErr w:type="spellEnd"/>
      <w:r w:rsidRPr="00244A7B">
        <w:rPr>
          <w:rFonts w:eastAsia="SimSun"/>
        </w:rPr>
        <w:t xml:space="preserve"> för </w:t>
      </w:r>
      <w:proofErr w:type="spellStart"/>
      <w:r w:rsidRPr="00244A7B">
        <w:rPr>
          <w:rFonts w:eastAsia="SimSun"/>
        </w:rPr>
        <w:t>alla</w:t>
      </w:r>
      <w:proofErr w:type="spellEnd"/>
      <w:r w:rsidRPr="00244A7B">
        <w:rPr>
          <w:rFonts w:eastAsia="SimSun"/>
        </w:rPr>
        <w:t xml:space="preserve"> </w:t>
      </w:r>
      <w:proofErr w:type="spellStart"/>
      <w:r w:rsidRPr="00244A7B">
        <w:rPr>
          <w:rFonts w:eastAsia="SimSun"/>
        </w:rPr>
        <w:t>åldersgrupper</w:t>
      </w:r>
      <w:proofErr w:type="spellEnd"/>
      <w:r w:rsidRPr="00244A7B">
        <w:rPr>
          <w:rFonts w:eastAsia="SimSun"/>
        </w:rPr>
        <w:t xml:space="preserve"> vid </w:t>
      </w:r>
      <w:proofErr w:type="spellStart"/>
      <w:r w:rsidRPr="00244A7B">
        <w:rPr>
          <w:rFonts w:eastAsia="SimSun"/>
        </w:rPr>
        <w:t>alla</w:t>
      </w:r>
      <w:proofErr w:type="spellEnd"/>
      <w:r w:rsidRPr="00244A7B">
        <w:rPr>
          <w:rFonts w:eastAsia="SimSun"/>
        </w:rPr>
        <w:t xml:space="preserve"> </w:t>
      </w:r>
      <w:proofErr w:type="spellStart"/>
      <w:r w:rsidRPr="00244A7B">
        <w:rPr>
          <w:rFonts w:eastAsia="SimSun"/>
        </w:rPr>
        <w:t>tidpunkter</w:t>
      </w:r>
      <w:proofErr w:type="spellEnd"/>
      <w:r w:rsidRPr="00244A7B">
        <w:rPr>
          <w:rFonts w:eastAsia="SimSun"/>
        </w:rPr>
        <w:t xml:space="preserve">. </w:t>
      </w:r>
      <w:r w:rsidRPr="00244A7B">
        <w:rPr>
          <w:rFonts w:eastAsia="SimSun"/>
          <w:lang w:val="sv-SE"/>
        </w:rPr>
        <w:t>Vid baslinjen var det genomsnittliga Bayley-III-värdet (102, SD=9,1, n=27), WPPSI-III-värdet (101, SD=11, n=34) och WISC-IV-värdet (113, SD=9,8, n=4) inom genomsnittet för den normativa populationen.</w:t>
      </w:r>
    </w:p>
    <w:p w14:paraId="1E6C19CF" w14:textId="77777777" w:rsidR="005A364E" w:rsidRPr="00244A7B" w:rsidRDefault="005A364E" w:rsidP="005A364E">
      <w:pPr>
        <w:autoSpaceDE w:val="0"/>
        <w:autoSpaceDN w:val="0"/>
        <w:spacing w:line="240" w:lineRule="auto"/>
        <w:rPr>
          <w:rFonts w:eastAsia="SimSun"/>
          <w:lang w:val="sv-SE" w:eastAsia="en-US"/>
        </w:rPr>
      </w:pPr>
      <w:r w:rsidRPr="00244A7B">
        <w:rPr>
          <w:rFonts w:eastAsia="SimSun"/>
          <w:iCs/>
        </w:rPr>
        <w:t>Bland 62</w:t>
      </w:r>
      <w:r w:rsidRPr="00244A7B">
        <w:rPr>
          <w:rFonts w:eastAsia="SimSun"/>
        </w:rPr>
        <w:t> </w:t>
      </w:r>
      <w:proofErr w:type="spellStart"/>
      <w:r w:rsidRPr="00244A7B">
        <w:rPr>
          <w:rFonts w:eastAsia="SimSun"/>
          <w:iCs/>
        </w:rPr>
        <w:t>patienter</w:t>
      </w:r>
      <w:proofErr w:type="spellEnd"/>
      <w:r w:rsidRPr="00244A7B">
        <w:rPr>
          <w:rFonts w:eastAsia="SimSun"/>
          <w:iCs/>
        </w:rPr>
        <w:t xml:space="preserve"> med </w:t>
      </w:r>
      <w:proofErr w:type="spellStart"/>
      <w:r w:rsidRPr="00244A7B">
        <w:rPr>
          <w:rFonts w:eastAsia="SimSun"/>
          <w:iCs/>
        </w:rPr>
        <w:t>minst</w:t>
      </w:r>
      <w:proofErr w:type="spellEnd"/>
      <w:r w:rsidRPr="00244A7B">
        <w:rPr>
          <w:rFonts w:eastAsia="SimSun"/>
          <w:iCs/>
        </w:rPr>
        <w:t xml:space="preserve"> </w:t>
      </w:r>
      <w:proofErr w:type="spellStart"/>
      <w:r w:rsidRPr="00244A7B">
        <w:rPr>
          <w:rFonts w:eastAsia="SimSun"/>
          <w:iCs/>
        </w:rPr>
        <w:t>två</w:t>
      </w:r>
      <w:proofErr w:type="spellEnd"/>
      <w:r w:rsidRPr="00244A7B">
        <w:rPr>
          <w:rFonts w:eastAsia="SimSun"/>
          <w:iCs/>
        </w:rPr>
        <w:t xml:space="preserve"> FSIQ-</w:t>
      </w:r>
      <w:proofErr w:type="spellStart"/>
      <w:r w:rsidRPr="00244A7B">
        <w:rPr>
          <w:rFonts w:eastAsia="SimSun"/>
          <w:iCs/>
        </w:rPr>
        <w:t>bedömningar</w:t>
      </w:r>
      <w:proofErr w:type="spellEnd"/>
      <w:r w:rsidRPr="00244A7B">
        <w:rPr>
          <w:rFonts w:eastAsia="SimSun"/>
          <w:iCs/>
        </w:rPr>
        <w:t xml:space="preserve"> var den </w:t>
      </w:r>
      <w:proofErr w:type="spellStart"/>
      <w:r w:rsidRPr="00244A7B">
        <w:rPr>
          <w:rFonts w:eastAsia="SimSun"/>
          <w:iCs/>
        </w:rPr>
        <w:t>undre</w:t>
      </w:r>
      <w:proofErr w:type="spellEnd"/>
      <w:r w:rsidRPr="00244A7B">
        <w:rPr>
          <w:rFonts w:eastAsia="SimSun"/>
          <w:iCs/>
        </w:rPr>
        <w:t xml:space="preserve"> </w:t>
      </w:r>
      <w:proofErr w:type="spellStart"/>
      <w:r w:rsidRPr="00244A7B">
        <w:rPr>
          <w:rFonts w:eastAsia="SimSun"/>
          <w:iCs/>
        </w:rPr>
        <w:t>gränsen</w:t>
      </w:r>
      <w:proofErr w:type="spellEnd"/>
      <w:r w:rsidRPr="00244A7B">
        <w:rPr>
          <w:rFonts w:eastAsia="SimSun"/>
          <w:iCs/>
        </w:rPr>
        <w:t xml:space="preserve"> för </w:t>
      </w:r>
      <w:proofErr w:type="spellStart"/>
      <w:r w:rsidRPr="00244A7B">
        <w:rPr>
          <w:rFonts w:eastAsia="SimSun"/>
          <w:iCs/>
        </w:rPr>
        <w:t>konfidensintervallet</w:t>
      </w:r>
      <w:proofErr w:type="spellEnd"/>
      <w:r w:rsidRPr="00244A7B">
        <w:rPr>
          <w:rFonts w:eastAsia="SimSun"/>
          <w:iCs/>
        </w:rPr>
        <w:t xml:space="preserve"> </w:t>
      </w:r>
      <w:proofErr w:type="spellStart"/>
      <w:r w:rsidRPr="00244A7B">
        <w:rPr>
          <w:rFonts w:eastAsia="SimSun"/>
          <w:iCs/>
        </w:rPr>
        <w:t>på</w:t>
      </w:r>
      <w:proofErr w:type="spellEnd"/>
      <w:r w:rsidRPr="00244A7B">
        <w:rPr>
          <w:rFonts w:eastAsia="SimSun"/>
          <w:iCs/>
        </w:rPr>
        <w:t xml:space="preserve"> 95 % </w:t>
      </w:r>
      <w:proofErr w:type="spellStart"/>
      <w:r w:rsidRPr="00244A7B">
        <w:rPr>
          <w:rFonts w:eastAsia="SimSun"/>
          <w:iCs/>
        </w:rPr>
        <w:t>i</w:t>
      </w:r>
      <w:proofErr w:type="spellEnd"/>
      <w:r w:rsidRPr="00244A7B">
        <w:rPr>
          <w:rFonts w:eastAsia="SimSun"/>
          <w:iCs/>
        </w:rPr>
        <w:t xml:space="preserve"> </w:t>
      </w:r>
      <w:proofErr w:type="spellStart"/>
      <w:r w:rsidRPr="00244A7B">
        <w:rPr>
          <w:rFonts w:eastAsia="SimSun"/>
          <w:iCs/>
        </w:rPr>
        <w:t>genomsnittlig</w:t>
      </w:r>
      <w:proofErr w:type="spellEnd"/>
      <w:r w:rsidRPr="00244A7B">
        <w:rPr>
          <w:rFonts w:eastAsia="SimSun"/>
          <w:iCs/>
        </w:rPr>
        <w:t xml:space="preserve"> </w:t>
      </w:r>
      <w:proofErr w:type="spellStart"/>
      <w:r w:rsidRPr="00244A7B">
        <w:rPr>
          <w:rFonts w:eastAsia="SimSun"/>
          <w:iCs/>
        </w:rPr>
        <w:t>förändring</w:t>
      </w:r>
      <w:proofErr w:type="spellEnd"/>
      <w:r w:rsidRPr="00244A7B">
        <w:rPr>
          <w:rFonts w:eastAsia="SimSun"/>
          <w:iCs/>
        </w:rPr>
        <w:t xml:space="preserve"> </w:t>
      </w:r>
      <w:proofErr w:type="spellStart"/>
      <w:r w:rsidRPr="00244A7B">
        <w:rPr>
          <w:rFonts w:eastAsia="SimSun"/>
          <w:iCs/>
        </w:rPr>
        <w:t>över</w:t>
      </w:r>
      <w:proofErr w:type="spellEnd"/>
      <w:r w:rsidRPr="00244A7B">
        <w:rPr>
          <w:rFonts w:eastAsia="SimSun"/>
          <w:iCs/>
        </w:rPr>
        <w:t xml:space="preserve"> </w:t>
      </w:r>
      <w:proofErr w:type="spellStart"/>
      <w:r w:rsidRPr="00244A7B">
        <w:rPr>
          <w:rFonts w:eastAsia="SimSun"/>
          <w:iCs/>
        </w:rPr>
        <w:t>en</w:t>
      </w:r>
      <w:proofErr w:type="spellEnd"/>
      <w:r w:rsidRPr="00244A7B">
        <w:rPr>
          <w:rFonts w:eastAsia="SimSun"/>
          <w:iCs/>
        </w:rPr>
        <w:t xml:space="preserve"> </w:t>
      </w:r>
      <w:proofErr w:type="spellStart"/>
      <w:r w:rsidRPr="00244A7B">
        <w:rPr>
          <w:rFonts w:eastAsia="SimSun"/>
          <w:iCs/>
        </w:rPr>
        <w:t>genomsnittlig</w:t>
      </w:r>
      <w:proofErr w:type="spellEnd"/>
      <w:r w:rsidRPr="00244A7B">
        <w:rPr>
          <w:rFonts w:eastAsia="SimSun"/>
          <w:iCs/>
        </w:rPr>
        <w:t xml:space="preserve"> 2-årsperiod -1,6</w:t>
      </w:r>
      <w:r w:rsidRPr="00244A7B">
        <w:rPr>
          <w:rFonts w:eastAsia="SimSun"/>
        </w:rPr>
        <w:t> </w:t>
      </w:r>
      <w:proofErr w:type="spellStart"/>
      <w:r w:rsidRPr="00244A7B">
        <w:rPr>
          <w:rFonts w:eastAsia="SimSun"/>
          <w:iCs/>
        </w:rPr>
        <w:t>poäng</w:t>
      </w:r>
      <w:proofErr w:type="spellEnd"/>
      <w:r w:rsidRPr="00244A7B">
        <w:rPr>
          <w:rFonts w:eastAsia="SimSun"/>
          <w:iCs/>
        </w:rPr>
        <w:t xml:space="preserve">, </w:t>
      </w:r>
      <w:proofErr w:type="spellStart"/>
      <w:r w:rsidRPr="00244A7B">
        <w:rPr>
          <w:rFonts w:eastAsia="SimSun"/>
          <w:iCs/>
        </w:rPr>
        <w:t>inom</w:t>
      </w:r>
      <w:proofErr w:type="spellEnd"/>
      <w:r w:rsidRPr="00244A7B">
        <w:rPr>
          <w:rFonts w:eastAsia="SimSun"/>
          <w:iCs/>
        </w:rPr>
        <w:t xml:space="preserve"> den </w:t>
      </w:r>
      <w:proofErr w:type="spellStart"/>
      <w:r w:rsidRPr="00244A7B">
        <w:rPr>
          <w:rFonts w:eastAsia="SimSun"/>
          <w:iCs/>
        </w:rPr>
        <w:t>kliniska</w:t>
      </w:r>
      <w:proofErr w:type="spellEnd"/>
      <w:r w:rsidRPr="00244A7B">
        <w:rPr>
          <w:rFonts w:eastAsia="SimSun"/>
          <w:iCs/>
        </w:rPr>
        <w:t xml:space="preserve"> </w:t>
      </w:r>
      <w:proofErr w:type="spellStart"/>
      <w:r w:rsidRPr="00244A7B">
        <w:rPr>
          <w:rFonts w:eastAsia="SimSun"/>
          <w:iCs/>
        </w:rPr>
        <w:t>förväntade</w:t>
      </w:r>
      <w:proofErr w:type="spellEnd"/>
      <w:r w:rsidRPr="00244A7B">
        <w:rPr>
          <w:rFonts w:eastAsia="SimSun"/>
          <w:iCs/>
        </w:rPr>
        <w:t xml:space="preserve"> </w:t>
      </w:r>
      <w:proofErr w:type="spellStart"/>
      <w:r w:rsidRPr="00244A7B">
        <w:rPr>
          <w:rFonts w:eastAsia="SimSun"/>
          <w:iCs/>
        </w:rPr>
        <w:t>variationen</w:t>
      </w:r>
      <w:proofErr w:type="spellEnd"/>
      <w:r w:rsidRPr="00244A7B">
        <w:rPr>
          <w:rFonts w:eastAsia="SimSun"/>
          <w:iCs/>
        </w:rPr>
        <w:t xml:space="preserve"> </w:t>
      </w:r>
      <w:proofErr w:type="spellStart"/>
      <w:r w:rsidRPr="00244A7B">
        <w:rPr>
          <w:rFonts w:eastAsia="SimSun"/>
          <w:iCs/>
        </w:rPr>
        <w:t>på</w:t>
      </w:r>
      <w:proofErr w:type="spellEnd"/>
      <w:r w:rsidRPr="00244A7B">
        <w:rPr>
          <w:rFonts w:eastAsia="SimSun"/>
          <w:iCs/>
        </w:rPr>
        <w:t xml:space="preserve"> ±5</w:t>
      </w:r>
      <w:r w:rsidRPr="00244A7B">
        <w:rPr>
          <w:rFonts w:eastAsia="SimSun"/>
        </w:rPr>
        <w:t> </w:t>
      </w:r>
      <w:proofErr w:type="spellStart"/>
      <w:r w:rsidRPr="00244A7B">
        <w:rPr>
          <w:rFonts w:eastAsia="SimSun"/>
          <w:iCs/>
        </w:rPr>
        <w:t>poäng</w:t>
      </w:r>
      <w:proofErr w:type="spellEnd"/>
      <w:r w:rsidRPr="00244A7B">
        <w:rPr>
          <w:rFonts w:eastAsia="SimSun"/>
          <w:iCs/>
        </w:rPr>
        <w:t>.</w:t>
      </w:r>
      <w:r w:rsidRPr="00244A7B">
        <w:rPr>
          <w:rFonts w:eastAsia="SimSun"/>
          <w:i/>
          <w:iCs/>
          <w:color w:val="0070C0"/>
        </w:rPr>
        <w:t xml:space="preserve"> </w:t>
      </w:r>
      <w:r w:rsidRPr="00244A7B">
        <w:rPr>
          <w:rFonts w:eastAsia="SimSun"/>
          <w:lang w:val="sv-SE"/>
        </w:rPr>
        <w:t>Inga ytterligare biverkningar identifierades med långtidsanvändning av Kuvan med en genomsnittlig längd på 6,5 år hos barn som är under 7 år då de börjar delta i studien.</w:t>
      </w:r>
    </w:p>
    <w:p w14:paraId="1E6C19D0" w14:textId="77777777" w:rsidR="004449D3" w:rsidRPr="00244A7B" w:rsidRDefault="004449D3" w:rsidP="00A41496">
      <w:pPr>
        <w:numPr>
          <w:ilvl w:val="12"/>
          <w:numId w:val="0"/>
        </w:numPr>
        <w:spacing w:line="240" w:lineRule="auto"/>
        <w:rPr>
          <w:iCs/>
          <w:lang w:val="sv-SE"/>
        </w:rPr>
      </w:pPr>
    </w:p>
    <w:p w14:paraId="1E6C19D1" w14:textId="77777777" w:rsidR="000811EE" w:rsidRPr="00244A7B" w:rsidRDefault="000811EE" w:rsidP="00A41496">
      <w:pPr>
        <w:numPr>
          <w:ilvl w:val="12"/>
          <w:numId w:val="0"/>
        </w:numPr>
        <w:spacing w:line="240" w:lineRule="auto"/>
        <w:rPr>
          <w:lang w:val="sv-SE"/>
        </w:rPr>
      </w:pPr>
      <w:r w:rsidRPr="00244A7B">
        <w:rPr>
          <w:iCs/>
          <w:lang w:val="sv-SE"/>
        </w:rPr>
        <w:t>Begränsade studier har utförts på patienter under 4 år med BH4</w:t>
      </w:r>
      <w:r w:rsidRPr="00244A7B">
        <w:rPr>
          <w:iCs/>
          <w:lang w:val="sv-SE"/>
        </w:rPr>
        <w:noBreakHyphen/>
        <w:t xml:space="preserve">brist med en annan formulering av samma aktiva substans (sapropterin) eller </w:t>
      </w:r>
      <w:r w:rsidRPr="00244A7B">
        <w:rPr>
          <w:lang w:val="sv-SE"/>
        </w:rPr>
        <w:t>ett oregistrerat BH4</w:t>
      </w:r>
      <w:r w:rsidRPr="00244A7B">
        <w:rPr>
          <w:lang w:val="sv-SE"/>
        </w:rPr>
        <w:noBreakHyphen/>
        <w:t>preparat</w:t>
      </w:r>
      <w:r w:rsidRPr="00244A7B">
        <w:rPr>
          <w:iCs/>
          <w:lang w:val="sv-SE"/>
        </w:rPr>
        <w:t>.</w:t>
      </w:r>
    </w:p>
    <w:p w14:paraId="1E6C19D2" w14:textId="77777777" w:rsidR="000811EE" w:rsidRPr="00244A7B" w:rsidRDefault="000811EE" w:rsidP="00A41496">
      <w:pPr>
        <w:numPr>
          <w:ilvl w:val="12"/>
          <w:numId w:val="0"/>
        </w:numPr>
        <w:spacing w:line="240" w:lineRule="auto"/>
        <w:rPr>
          <w:lang w:val="sv-SE"/>
        </w:rPr>
      </w:pPr>
    </w:p>
    <w:p w14:paraId="1E6C19D3" w14:textId="77777777" w:rsidR="000811EE" w:rsidRPr="00244A7B" w:rsidRDefault="000811EE" w:rsidP="007A468F">
      <w:pPr>
        <w:keepNext/>
        <w:keepLines/>
        <w:spacing w:line="240" w:lineRule="auto"/>
        <w:ind w:left="567" w:hanging="567"/>
        <w:rPr>
          <w:b/>
          <w:bCs/>
          <w:lang w:val="sv-SE"/>
        </w:rPr>
      </w:pPr>
      <w:r w:rsidRPr="00244A7B">
        <w:rPr>
          <w:b/>
          <w:bCs/>
          <w:lang w:val="sv-SE"/>
        </w:rPr>
        <w:t>5.2</w:t>
      </w:r>
      <w:r w:rsidRPr="00244A7B">
        <w:rPr>
          <w:b/>
          <w:bCs/>
          <w:lang w:val="sv-SE"/>
        </w:rPr>
        <w:tab/>
        <w:t xml:space="preserve">Farmakokinetiska egenskaper </w:t>
      </w:r>
    </w:p>
    <w:p w14:paraId="1E6C19D4" w14:textId="77777777" w:rsidR="000811EE" w:rsidRPr="00244A7B" w:rsidRDefault="000811EE" w:rsidP="007A468F">
      <w:pPr>
        <w:keepNext/>
        <w:keepLines/>
        <w:spacing w:line="240" w:lineRule="auto"/>
        <w:rPr>
          <w:lang w:val="sv-SE"/>
        </w:rPr>
      </w:pPr>
    </w:p>
    <w:p w14:paraId="1E6C19D5" w14:textId="77777777" w:rsidR="000811EE" w:rsidRPr="00244A7B" w:rsidRDefault="000811EE" w:rsidP="007A468F">
      <w:pPr>
        <w:keepNext/>
        <w:keepLines/>
        <w:spacing w:line="240" w:lineRule="auto"/>
        <w:rPr>
          <w:u w:val="single"/>
          <w:lang w:val="sv-SE"/>
        </w:rPr>
      </w:pPr>
      <w:r w:rsidRPr="00244A7B">
        <w:rPr>
          <w:u w:val="single"/>
          <w:lang w:val="sv-SE"/>
        </w:rPr>
        <w:t>Absorption</w:t>
      </w:r>
    </w:p>
    <w:p w14:paraId="1E6C19D6" w14:textId="77777777" w:rsidR="000811EE" w:rsidRPr="00244A7B" w:rsidRDefault="000811EE" w:rsidP="007A468F">
      <w:pPr>
        <w:keepNext/>
        <w:keepLines/>
        <w:spacing w:line="240" w:lineRule="auto"/>
        <w:rPr>
          <w:u w:val="single"/>
          <w:lang w:val="sv-SE"/>
        </w:rPr>
      </w:pPr>
    </w:p>
    <w:p w14:paraId="1E6C19D7" w14:textId="77777777" w:rsidR="000811EE" w:rsidRPr="00244A7B" w:rsidRDefault="000811EE" w:rsidP="007A468F">
      <w:pPr>
        <w:spacing w:line="240" w:lineRule="auto"/>
        <w:rPr>
          <w:lang w:val="sv-SE"/>
        </w:rPr>
      </w:pPr>
      <w:r w:rsidRPr="00244A7B">
        <w:rPr>
          <w:lang w:val="sv-SE"/>
        </w:rPr>
        <w:t>Sapropterin absorberas efter oral administrering av den upplösta tabletten, och maximal blodkoncentration (C</w:t>
      </w:r>
      <w:r w:rsidRPr="00244A7B">
        <w:rPr>
          <w:vertAlign w:val="subscript"/>
          <w:lang w:val="sv-SE"/>
        </w:rPr>
        <w:t>max</w:t>
      </w:r>
      <w:r w:rsidRPr="00244A7B">
        <w:rPr>
          <w:lang w:val="sv-SE"/>
        </w:rPr>
        <w:t xml:space="preserve">) uppnås 3 till 4 timmar efter intag på fastande mage. Hastigheten för, och omfattningen av, absorptionen av sapropterin påverkas av föda. Absorptionen av sapropterin är högre </w:t>
      </w:r>
      <w:r w:rsidRPr="00244A7B">
        <w:rPr>
          <w:lang w:val="sv-SE"/>
        </w:rPr>
        <w:lastRenderedPageBreak/>
        <w:t>efter en måltid med högt fett- och kaloriinnehåll jämfört med på fastande mage, vilket i genomsnitt resulterar i att 40–85 % högre maximal blodkoncentration uppnås 4 till 5 timmar efter</w:t>
      </w:r>
      <w:r w:rsidRPr="00244A7B">
        <w:rPr>
          <w:b/>
          <w:bCs/>
          <w:lang w:val="sv-SE"/>
        </w:rPr>
        <w:t xml:space="preserve"> </w:t>
      </w:r>
      <w:r w:rsidRPr="00244A7B">
        <w:rPr>
          <w:lang w:val="sv-SE"/>
        </w:rPr>
        <w:t>administrering.</w:t>
      </w:r>
    </w:p>
    <w:p w14:paraId="1E6C19D8" w14:textId="77777777" w:rsidR="000811EE" w:rsidRPr="00244A7B" w:rsidRDefault="000811EE" w:rsidP="007A468F">
      <w:pPr>
        <w:spacing w:line="240" w:lineRule="auto"/>
        <w:rPr>
          <w:lang w:val="sv-SE"/>
        </w:rPr>
      </w:pPr>
    </w:p>
    <w:p w14:paraId="1E6C19D9" w14:textId="77777777" w:rsidR="000811EE" w:rsidRPr="00244A7B" w:rsidRDefault="000811EE" w:rsidP="007A468F">
      <w:pPr>
        <w:spacing w:line="240" w:lineRule="auto"/>
        <w:rPr>
          <w:lang w:val="sv-SE"/>
        </w:rPr>
      </w:pPr>
      <w:r w:rsidRPr="00244A7B">
        <w:rPr>
          <w:lang w:val="sv-SE"/>
        </w:rPr>
        <w:t>Absolut biotillgänglighet eller biotillgänglighet hos människa efter oral administrering är inte känd.</w:t>
      </w:r>
    </w:p>
    <w:p w14:paraId="1E6C19DA" w14:textId="77777777" w:rsidR="000811EE" w:rsidRPr="00244A7B" w:rsidRDefault="000811EE" w:rsidP="007A468F">
      <w:pPr>
        <w:spacing w:line="240" w:lineRule="auto"/>
        <w:rPr>
          <w:lang w:val="sv-SE"/>
        </w:rPr>
      </w:pPr>
    </w:p>
    <w:p w14:paraId="1E6C19DB" w14:textId="77777777" w:rsidR="000811EE" w:rsidRPr="00244A7B" w:rsidRDefault="000811EE" w:rsidP="007A468F">
      <w:pPr>
        <w:keepNext/>
        <w:keepLines/>
        <w:spacing w:line="240" w:lineRule="auto"/>
        <w:rPr>
          <w:u w:val="single"/>
          <w:lang w:val="sv-SE"/>
        </w:rPr>
      </w:pPr>
      <w:r w:rsidRPr="00244A7B">
        <w:rPr>
          <w:u w:val="single"/>
          <w:lang w:val="sv-SE"/>
        </w:rPr>
        <w:t>Distribution</w:t>
      </w:r>
    </w:p>
    <w:p w14:paraId="1E6C19DC" w14:textId="77777777" w:rsidR="000811EE" w:rsidRPr="00244A7B" w:rsidRDefault="000811EE" w:rsidP="007A468F">
      <w:pPr>
        <w:keepNext/>
        <w:keepLines/>
        <w:spacing w:line="240" w:lineRule="auto"/>
        <w:rPr>
          <w:u w:val="single"/>
          <w:lang w:val="sv-SE"/>
        </w:rPr>
      </w:pPr>
    </w:p>
    <w:p w14:paraId="1E6C19DD" w14:textId="77777777" w:rsidR="000811EE" w:rsidRPr="00244A7B" w:rsidRDefault="000811EE" w:rsidP="007A468F">
      <w:pPr>
        <w:spacing w:line="240" w:lineRule="auto"/>
        <w:rPr>
          <w:lang w:val="sv-SE"/>
        </w:rPr>
      </w:pPr>
      <w:r w:rsidRPr="00244A7B">
        <w:rPr>
          <w:lang w:val="sv-SE"/>
        </w:rPr>
        <w:t xml:space="preserve">I icke-kliniska studier distribuerades sapropterin primärt till njurarna, binjurarna och levern, vilket bedömdes utifrån nivåerna av totala och reducerade biopterinkoncentrationer. Efter intravenös tillförsel av radioaktivt märkt sapropterin till råttor, visades att radioaktiviteten spreds vidare till foster. Utsöndring av totalt biopterin i mjölk visades hos råttor efter intravenös tillförsel. Hos råttor observerades ingen ökning av total biopterinkoncentration varken hos foster eller i mjölk efter oral tillförsel av 10 mg/kg sapropterindihydroklorid. </w:t>
      </w:r>
    </w:p>
    <w:p w14:paraId="1E6C19DE" w14:textId="77777777" w:rsidR="000811EE" w:rsidRPr="00244A7B" w:rsidRDefault="000811EE" w:rsidP="007A468F">
      <w:pPr>
        <w:spacing w:line="240" w:lineRule="auto"/>
        <w:rPr>
          <w:lang w:val="sv-SE"/>
        </w:rPr>
      </w:pPr>
    </w:p>
    <w:p w14:paraId="1E6C19DF" w14:textId="77777777" w:rsidR="000811EE" w:rsidRPr="00244A7B" w:rsidRDefault="000811EE" w:rsidP="007A468F">
      <w:pPr>
        <w:keepNext/>
        <w:keepLines/>
        <w:spacing w:line="240" w:lineRule="auto"/>
        <w:rPr>
          <w:u w:val="single"/>
          <w:lang w:val="sv-SE"/>
        </w:rPr>
      </w:pPr>
      <w:r w:rsidRPr="00244A7B">
        <w:rPr>
          <w:u w:val="single"/>
          <w:lang w:val="sv-SE"/>
        </w:rPr>
        <w:t>Metabolism</w:t>
      </w:r>
    </w:p>
    <w:p w14:paraId="1E6C19E0" w14:textId="77777777" w:rsidR="000811EE" w:rsidRPr="00244A7B" w:rsidRDefault="000811EE" w:rsidP="007A468F">
      <w:pPr>
        <w:keepNext/>
        <w:keepLines/>
        <w:spacing w:line="240" w:lineRule="auto"/>
        <w:rPr>
          <w:u w:val="single"/>
          <w:lang w:val="sv-SE"/>
        </w:rPr>
      </w:pPr>
    </w:p>
    <w:p w14:paraId="1E6C19E1" w14:textId="77777777" w:rsidR="000811EE" w:rsidRPr="00244A7B" w:rsidRDefault="000811EE" w:rsidP="007A468F">
      <w:pPr>
        <w:spacing w:line="240" w:lineRule="auto"/>
        <w:rPr>
          <w:lang w:val="sv-SE"/>
        </w:rPr>
      </w:pPr>
      <w:r w:rsidRPr="00244A7B">
        <w:rPr>
          <w:lang w:val="sv-SE"/>
        </w:rPr>
        <w:t>Sapropterindihydroklorid metaboliseras primärt i levern till dihydrobiopterin och biopterin. Eftersom sapropterindihydroklorid är en syntetisk version av det naturligt förekommande ämnet 6R</w:t>
      </w:r>
      <w:r w:rsidRPr="00244A7B">
        <w:rPr>
          <w:lang w:val="sv-SE"/>
        </w:rPr>
        <w:noBreakHyphen/>
        <w:t>BH4, kan det rimligen förväntas genomgå samma metabolism, inklusive 6R</w:t>
      </w:r>
      <w:r w:rsidRPr="00244A7B">
        <w:rPr>
          <w:lang w:val="sv-SE"/>
        </w:rPr>
        <w:noBreakHyphen/>
        <w:t xml:space="preserve">BH4-återbildning. </w:t>
      </w:r>
    </w:p>
    <w:p w14:paraId="1E6C19E2" w14:textId="77777777" w:rsidR="000811EE" w:rsidRPr="00244A7B" w:rsidRDefault="000811EE" w:rsidP="007A468F">
      <w:pPr>
        <w:spacing w:line="240" w:lineRule="auto"/>
        <w:rPr>
          <w:lang w:val="sv-SE"/>
        </w:rPr>
      </w:pPr>
    </w:p>
    <w:p w14:paraId="1E6C19E3" w14:textId="77777777" w:rsidR="000811EE" w:rsidRPr="00244A7B" w:rsidRDefault="000811EE" w:rsidP="007A468F">
      <w:pPr>
        <w:keepNext/>
        <w:keepLines/>
        <w:spacing w:line="240" w:lineRule="auto"/>
        <w:rPr>
          <w:u w:val="single"/>
          <w:lang w:val="sv-SE"/>
        </w:rPr>
      </w:pPr>
      <w:r w:rsidRPr="00244A7B">
        <w:rPr>
          <w:u w:val="single"/>
          <w:lang w:val="sv-SE"/>
        </w:rPr>
        <w:t>Eliminering</w:t>
      </w:r>
    </w:p>
    <w:p w14:paraId="1E6C19E4" w14:textId="77777777" w:rsidR="000811EE" w:rsidRPr="00244A7B" w:rsidRDefault="000811EE" w:rsidP="007A468F">
      <w:pPr>
        <w:keepNext/>
        <w:keepLines/>
        <w:spacing w:line="240" w:lineRule="auto"/>
        <w:rPr>
          <w:u w:val="single"/>
          <w:lang w:val="sv-SE"/>
        </w:rPr>
      </w:pPr>
    </w:p>
    <w:p w14:paraId="1E6C19E5" w14:textId="77777777" w:rsidR="000811EE" w:rsidRPr="00244A7B" w:rsidRDefault="000811EE" w:rsidP="007A468F">
      <w:pPr>
        <w:spacing w:line="240" w:lineRule="auto"/>
        <w:rPr>
          <w:lang w:val="sv-SE"/>
        </w:rPr>
      </w:pPr>
      <w:r w:rsidRPr="00244A7B">
        <w:rPr>
          <w:lang w:val="sv-SE"/>
        </w:rPr>
        <w:t>Efter intravenös administrering till råttor utsöndras sapropterindihydroklorid huvudsakligen i urinen. Efter oral administrering elimineras det huvudsakligen i feces, medan en liten andel utsöndras i urinen.</w:t>
      </w:r>
    </w:p>
    <w:p w14:paraId="1E6C19E6" w14:textId="77777777" w:rsidR="000811EE" w:rsidRPr="00244A7B" w:rsidRDefault="000811EE" w:rsidP="007A468F">
      <w:pPr>
        <w:numPr>
          <w:ilvl w:val="12"/>
          <w:numId w:val="0"/>
        </w:numPr>
        <w:spacing w:line="240" w:lineRule="auto"/>
        <w:rPr>
          <w:lang w:val="sv-SE"/>
        </w:rPr>
      </w:pPr>
    </w:p>
    <w:p w14:paraId="1E6C19E7" w14:textId="77777777" w:rsidR="000811EE" w:rsidRPr="00244A7B" w:rsidRDefault="000811EE" w:rsidP="007A468F">
      <w:pPr>
        <w:keepNext/>
        <w:keepLines/>
        <w:numPr>
          <w:ilvl w:val="12"/>
          <w:numId w:val="0"/>
        </w:numPr>
        <w:spacing w:line="240" w:lineRule="auto"/>
        <w:rPr>
          <w:u w:val="single"/>
          <w:lang w:val="sv-SE"/>
        </w:rPr>
      </w:pPr>
      <w:r w:rsidRPr="00244A7B">
        <w:rPr>
          <w:u w:val="single"/>
          <w:lang w:val="sv-SE"/>
        </w:rPr>
        <w:t>Populationsfarmakokinetik</w:t>
      </w:r>
    </w:p>
    <w:p w14:paraId="1E6C19E8" w14:textId="77777777" w:rsidR="000811EE" w:rsidRPr="00244A7B" w:rsidRDefault="000811EE" w:rsidP="007A468F">
      <w:pPr>
        <w:keepNext/>
        <w:keepLines/>
        <w:numPr>
          <w:ilvl w:val="12"/>
          <w:numId w:val="0"/>
        </w:numPr>
        <w:spacing w:line="240" w:lineRule="auto"/>
        <w:rPr>
          <w:b/>
          <w:u w:val="single"/>
          <w:lang w:val="sv-SE"/>
        </w:rPr>
      </w:pPr>
    </w:p>
    <w:p w14:paraId="1E6C19E9" w14:textId="77777777" w:rsidR="000811EE" w:rsidRPr="00244A7B" w:rsidRDefault="000811EE" w:rsidP="007A468F">
      <w:pPr>
        <w:numPr>
          <w:ilvl w:val="12"/>
          <w:numId w:val="0"/>
        </w:numPr>
        <w:spacing w:line="240" w:lineRule="auto"/>
        <w:rPr>
          <w:b/>
          <w:lang w:val="sv-SE"/>
        </w:rPr>
      </w:pPr>
      <w:r w:rsidRPr="00244A7B">
        <w:rPr>
          <w:lang w:val="sv-SE"/>
        </w:rPr>
        <w:t>Populationsfarmakokinetisk analys av sapropterin som omfattade patienter från födseln till 49 års ålder visade att kroppsvikten är det enda kovariat som avsevärt påverkar clearance eller distributionsvolym.</w:t>
      </w:r>
    </w:p>
    <w:p w14:paraId="1E6C19EA" w14:textId="77777777" w:rsidR="000811EE" w:rsidRPr="00244A7B" w:rsidRDefault="000811EE" w:rsidP="007A468F">
      <w:pPr>
        <w:numPr>
          <w:ilvl w:val="12"/>
          <w:numId w:val="0"/>
        </w:numPr>
        <w:spacing w:line="240" w:lineRule="auto"/>
        <w:rPr>
          <w:bCs/>
          <w:lang w:val="sv-SE"/>
        </w:rPr>
      </w:pPr>
    </w:p>
    <w:p w14:paraId="1E6C19EB" w14:textId="77777777" w:rsidR="000811EE" w:rsidRPr="00244A7B" w:rsidRDefault="000811EE" w:rsidP="007A468F">
      <w:pPr>
        <w:numPr>
          <w:ilvl w:val="12"/>
          <w:numId w:val="0"/>
        </w:numPr>
        <w:spacing w:line="240" w:lineRule="auto"/>
        <w:rPr>
          <w:u w:val="single"/>
          <w:lang w:val="sv-SE"/>
        </w:rPr>
      </w:pPr>
      <w:r w:rsidRPr="00244A7B">
        <w:rPr>
          <w:u w:val="single"/>
          <w:lang w:val="sv-SE"/>
        </w:rPr>
        <w:t>Läkemedelsinteraktioner</w:t>
      </w:r>
    </w:p>
    <w:p w14:paraId="1E6C19EC" w14:textId="77777777" w:rsidR="000811EE" w:rsidRPr="00244A7B" w:rsidRDefault="000811EE" w:rsidP="007A468F">
      <w:pPr>
        <w:numPr>
          <w:ilvl w:val="12"/>
          <w:numId w:val="0"/>
        </w:numPr>
        <w:spacing w:line="240" w:lineRule="auto"/>
        <w:rPr>
          <w:u w:val="single"/>
          <w:lang w:val="sv-SE"/>
        </w:rPr>
      </w:pPr>
    </w:p>
    <w:p w14:paraId="1E6C19ED" w14:textId="77777777" w:rsidR="003F26CF" w:rsidRPr="00244A7B" w:rsidRDefault="003F26CF" w:rsidP="007A468F">
      <w:pPr>
        <w:numPr>
          <w:ilvl w:val="12"/>
          <w:numId w:val="0"/>
        </w:numPr>
        <w:spacing w:line="240" w:lineRule="auto"/>
        <w:rPr>
          <w:lang w:val="sv-SE"/>
        </w:rPr>
      </w:pPr>
      <w:r w:rsidRPr="00244A7B">
        <w:rPr>
          <w:i/>
          <w:lang w:val="sv-SE"/>
        </w:rPr>
        <w:t>In vitro</w:t>
      </w:r>
      <w:r w:rsidRPr="00244A7B">
        <w:rPr>
          <w:lang w:val="sv-SE"/>
        </w:rPr>
        <w:t>-studier</w:t>
      </w:r>
    </w:p>
    <w:p w14:paraId="1E6C19EE" w14:textId="77777777" w:rsidR="000811EE" w:rsidRPr="00244A7B" w:rsidRDefault="000811EE" w:rsidP="007A468F">
      <w:pPr>
        <w:numPr>
          <w:ilvl w:val="12"/>
          <w:numId w:val="0"/>
        </w:numPr>
        <w:spacing w:line="240" w:lineRule="auto"/>
        <w:rPr>
          <w:lang w:val="sv-SE"/>
        </w:rPr>
      </w:pPr>
      <w:r w:rsidRPr="00244A7B">
        <w:rPr>
          <w:i/>
          <w:lang w:val="sv-SE"/>
        </w:rPr>
        <w:t>In vitro</w:t>
      </w:r>
      <w:r w:rsidRPr="00244A7B">
        <w:rPr>
          <w:lang w:val="sv-SE"/>
        </w:rPr>
        <w:t xml:space="preserve"> hämmade inte sapropterin CYP1A2, CYP2B6, CYP2C8, CYP2C9, CYP2C19, CYP2D6 eller CYP3A4/5, och inducerade heller inte CYP1A2, 2B6 eller 3A4/5.</w:t>
      </w:r>
    </w:p>
    <w:p w14:paraId="1E6C19EF" w14:textId="77777777" w:rsidR="003F26CF" w:rsidRPr="00244A7B" w:rsidRDefault="003F26CF" w:rsidP="007A468F">
      <w:pPr>
        <w:numPr>
          <w:ilvl w:val="12"/>
          <w:numId w:val="0"/>
        </w:numPr>
        <w:spacing w:line="240" w:lineRule="auto"/>
        <w:rPr>
          <w:bCs/>
          <w:lang w:val="sv-SE"/>
        </w:rPr>
      </w:pPr>
    </w:p>
    <w:p w14:paraId="1E6C19F0" w14:textId="77777777" w:rsidR="003F26CF" w:rsidRPr="00244A7B" w:rsidRDefault="003F26CF" w:rsidP="007A468F">
      <w:pPr>
        <w:numPr>
          <w:ilvl w:val="12"/>
          <w:numId w:val="0"/>
        </w:numPr>
        <w:spacing w:line="240" w:lineRule="auto"/>
        <w:rPr>
          <w:rFonts w:eastAsia="SimSun"/>
          <w:lang w:val="sv-SE"/>
        </w:rPr>
      </w:pPr>
      <w:r w:rsidRPr="00244A7B">
        <w:rPr>
          <w:rFonts w:eastAsia="SimSun"/>
          <w:lang w:val="sv-SE"/>
        </w:rPr>
        <w:t>Baserat på</w:t>
      </w:r>
      <w:r w:rsidRPr="00244A7B">
        <w:rPr>
          <w:rFonts w:eastAsia="SimSun"/>
          <w:i/>
          <w:lang w:val="sv-SE"/>
        </w:rPr>
        <w:t xml:space="preserve"> </w:t>
      </w:r>
      <w:r w:rsidRPr="00244A7B">
        <w:rPr>
          <w:rFonts w:eastAsia="SimSun"/>
          <w:lang w:val="sv-SE"/>
        </w:rPr>
        <w:t xml:space="preserve">en </w:t>
      </w:r>
      <w:r w:rsidRPr="00244A7B">
        <w:rPr>
          <w:rFonts w:eastAsia="SimSun"/>
          <w:i/>
          <w:lang w:val="sv-SE"/>
        </w:rPr>
        <w:t>in vitro</w:t>
      </w:r>
      <w:r w:rsidRPr="00244A7B">
        <w:rPr>
          <w:rFonts w:eastAsia="SimSun"/>
          <w:lang w:val="sv-SE"/>
        </w:rPr>
        <w:t>-studie föreligger det en risk för att sapropterindihydroklorid hämmar p</w:t>
      </w:r>
      <w:r w:rsidR="008F517B" w:rsidRPr="00244A7B">
        <w:rPr>
          <w:rFonts w:eastAsia="SimSun"/>
          <w:lang w:val="sv-SE"/>
        </w:rPr>
        <w:t>-</w:t>
      </w:r>
      <w:r w:rsidRPr="00244A7B">
        <w:rPr>
          <w:rFonts w:eastAsia="SimSun"/>
          <w:lang w:val="sv-SE"/>
        </w:rPr>
        <w:t>glycoprotein (P</w:t>
      </w:r>
      <w:r w:rsidR="008F517B" w:rsidRPr="00244A7B">
        <w:rPr>
          <w:rFonts w:eastAsia="SimSun"/>
          <w:lang w:val="sv-SE"/>
        </w:rPr>
        <w:t>-</w:t>
      </w:r>
      <w:r w:rsidRPr="00244A7B">
        <w:rPr>
          <w:rFonts w:eastAsia="SimSun"/>
          <w:lang w:val="sv-SE"/>
        </w:rPr>
        <w:t xml:space="preserve">gp) och bröstcancerresistensproteinet (BCRP) i tarmen vid </w:t>
      </w:r>
      <w:r w:rsidR="00DB3D74" w:rsidRPr="00244A7B">
        <w:rPr>
          <w:rFonts w:eastAsia="SimSun"/>
          <w:lang w:val="sv-SE"/>
        </w:rPr>
        <w:t xml:space="preserve">de terapeutiska </w:t>
      </w:r>
      <w:r w:rsidRPr="00244A7B">
        <w:rPr>
          <w:rFonts w:eastAsia="SimSun"/>
          <w:lang w:val="sv-SE"/>
        </w:rPr>
        <w:t>doserna. Det krävs en högre tarmkoncentration av Kuvan för att hämma BCRP än vad som krävs för P</w:t>
      </w:r>
      <w:r w:rsidR="008F517B" w:rsidRPr="00244A7B">
        <w:rPr>
          <w:rFonts w:eastAsia="SimSun"/>
          <w:lang w:val="sv-SE"/>
        </w:rPr>
        <w:t>-</w:t>
      </w:r>
      <w:r w:rsidRPr="00244A7B">
        <w:rPr>
          <w:rFonts w:eastAsia="SimSun"/>
          <w:lang w:val="sv-SE"/>
        </w:rPr>
        <w:t>gp eftersom den hämmande potensen i tarm för BCRP (IC50=267 µM) är lägre än för P</w:t>
      </w:r>
      <w:r w:rsidR="008F517B" w:rsidRPr="00244A7B">
        <w:rPr>
          <w:rFonts w:eastAsia="SimSun"/>
          <w:lang w:val="sv-SE"/>
        </w:rPr>
        <w:t>-</w:t>
      </w:r>
      <w:r w:rsidRPr="00244A7B">
        <w:rPr>
          <w:rFonts w:eastAsia="SimSun"/>
          <w:lang w:val="sv-SE"/>
        </w:rPr>
        <w:t>gp (IC50=158 µM).</w:t>
      </w:r>
    </w:p>
    <w:p w14:paraId="1E6C19F1" w14:textId="77777777" w:rsidR="003F26CF" w:rsidRPr="00244A7B" w:rsidRDefault="003F26CF" w:rsidP="007A468F">
      <w:pPr>
        <w:numPr>
          <w:ilvl w:val="12"/>
          <w:numId w:val="0"/>
        </w:numPr>
        <w:spacing w:line="240" w:lineRule="auto"/>
        <w:rPr>
          <w:rFonts w:eastAsia="SimSun"/>
          <w:lang w:val="sv-SE"/>
        </w:rPr>
      </w:pPr>
    </w:p>
    <w:p w14:paraId="1E6C19F2" w14:textId="77777777" w:rsidR="003F26CF" w:rsidRPr="00244A7B" w:rsidRDefault="003F26CF" w:rsidP="007A468F">
      <w:pPr>
        <w:keepLines/>
        <w:spacing w:line="240" w:lineRule="auto"/>
        <w:rPr>
          <w:rFonts w:eastAsia="SimSun"/>
          <w:lang w:val="sv-SE"/>
        </w:rPr>
      </w:pPr>
      <w:r w:rsidRPr="00244A7B">
        <w:rPr>
          <w:rFonts w:eastAsia="SimSun"/>
          <w:i/>
          <w:lang w:val="sv-SE"/>
        </w:rPr>
        <w:t>In vivo</w:t>
      </w:r>
      <w:r w:rsidRPr="00244A7B">
        <w:rPr>
          <w:rFonts w:eastAsia="SimSun"/>
          <w:lang w:val="sv-SE"/>
        </w:rPr>
        <w:t>-studier</w:t>
      </w:r>
    </w:p>
    <w:p w14:paraId="1E6C19F3" w14:textId="77777777" w:rsidR="000811EE" w:rsidRPr="00244A7B" w:rsidRDefault="003F26CF" w:rsidP="007A468F">
      <w:pPr>
        <w:keepNext/>
        <w:keepLines/>
        <w:tabs>
          <w:tab w:val="clear" w:pos="567"/>
        </w:tabs>
        <w:spacing w:line="240" w:lineRule="auto"/>
        <w:rPr>
          <w:rFonts w:eastAsia="SimSun"/>
          <w:lang w:val="sv-SE"/>
        </w:rPr>
      </w:pPr>
      <w:r w:rsidRPr="00244A7B">
        <w:rPr>
          <w:rFonts w:eastAsia="SimSun"/>
          <w:lang w:val="sv-SE"/>
        </w:rPr>
        <w:t xml:space="preserve">Hos friska individer hade administrering av en enkel dos Kuvan vid den maximala </w:t>
      </w:r>
      <w:r w:rsidR="00DB3D74" w:rsidRPr="00244A7B">
        <w:rPr>
          <w:rFonts w:eastAsia="SimSun"/>
          <w:lang w:val="sv-SE"/>
        </w:rPr>
        <w:t xml:space="preserve">terapeutiska </w:t>
      </w:r>
      <w:r w:rsidRPr="00244A7B">
        <w:rPr>
          <w:rFonts w:eastAsia="SimSun"/>
          <w:lang w:val="sv-SE"/>
        </w:rPr>
        <w:t xml:space="preserve">dosen på 20 mg/kg ingen effekt på farmakokinetiken för en enkel dos digoxin (P-gp-substrat) som administrerades samtidigt. Baserat på </w:t>
      </w:r>
      <w:r w:rsidRPr="00244A7B">
        <w:rPr>
          <w:rFonts w:eastAsia="SimSun"/>
          <w:i/>
          <w:lang w:val="sv-SE"/>
        </w:rPr>
        <w:t>in vitro</w:t>
      </w:r>
      <w:r w:rsidRPr="00244A7B">
        <w:rPr>
          <w:rFonts w:eastAsia="SimSun"/>
          <w:lang w:val="sv-SE"/>
        </w:rPr>
        <w:t xml:space="preserve">- och </w:t>
      </w:r>
      <w:r w:rsidRPr="00244A7B">
        <w:rPr>
          <w:rFonts w:eastAsia="SimSun"/>
          <w:i/>
          <w:lang w:val="sv-SE"/>
        </w:rPr>
        <w:t>in vivo</w:t>
      </w:r>
      <w:r w:rsidRPr="00244A7B">
        <w:rPr>
          <w:rFonts w:eastAsia="SimSun"/>
          <w:lang w:val="sv-SE"/>
        </w:rPr>
        <w:t>-resultaten är det osannolikt att samtidig administrering av Kuvan ökar systemisk exponering för läkemedel som är substrat för BCRP.</w:t>
      </w:r>
    </w:p>
    <w:p w14:paraId="1E6C19F4" w14:textId="77777777" w:rsidR="003F26CF" w:rsidRPr="00244A7B" w:rsidRDefault="003F26CF" w:rsidP="007A468F">
      <w:pPr>
        <w:keepNext/>
        <w:keepLines/>
        <w:tabs>
          <w:tab w:val="clear" w:pos="567"/>
        </w:tabs>
        <w:spacing w:line="240" w:lineRule="auto"/>
        <w:rPr>
          <w:b/>
          <w:bCs/>
          <w:lang w:val="sv-SE"/>
        </w:rPr>
      </w:pPr>
    </w:p>
    <w:p w14:paraId="1E6C19F5" w14:textId="77777777" w:rsidR="000811EE" w:rsidRPr="00244A7B" w:rsidRDefault="000811EE" w:rsidP="007A468F">
      <w:pPr>
        <w:keepNext/>
        <w:keepLines/>
        <w:spacing w:line="240" w:lineRule="auto"/>
        <w:ind w:left="567" w:hanging="567"/>
        <w:rPr>
          <w:lang w:val="sv-SE"/>
        </w:rPr>
      </w:pPr>
      <w:r w:rsidRPr="00244A7B">
        <w:rPr>
          <w:b/>
          <w:bCs/>
          <w:lang w:val="sv-SE"/>
        </w:rPr>
        <w:t>5.3</w:t>
      </w:r>
      <w:r w:rsidRPr="00244A7B">
        <w:rPr>
          <w:b/>
          <w:bCs/>
          <w:lang w:val="sv-SE"/>
        </w:rPr>
        <w:tab/>
        <w:t>Prekliniska säkerhetsuppgifter</w:t>
      </w:r>
    </w:p>
    <w:p w14:paraId="1E6C19F6" w14:textId="77777777" w:rsidR="000811EE" w:rsidRPr="00244A7B" w:rsidRDefault="000811EE" w:rsidP="007A468F">
      <w:pPr>
        <w:pStyle w:val="Date"/>
        <w:keepNext/>
        <w:keepLines/>
        <w:tabs>
          <w:tab w:val="left" w:pos="720"/>
        </w:tabs>
        <w:rPr>
          <w:szCs w:val="22"/>
          <w:lang w:val="sv-SE"/>
        </w:rPr>
      </w:pPr>
    </w:p>
    <w:p w14:paraId="1E6C19F7" w14:textId="77777777" w:rsidR="000811EE" w:rsidRPr="00244A7B" w:rsidRDefault="000811EE" w:rsidP="007A468F">
      <w:pPr>
        <w:tabs>
          <w:tab w:val="clear" w:pos="567"/>
          <w:tab w:val="left" w:pos="720"/>
        </w:tabs>
        <w:spacing w:line="240" w:lineRule="auto"/>
        <w:rPr>
          <w:lang w:val="sv-SE"/>
        </w:rPr>
      </w:pPr>
      <w:r w:rsidRPr="00244A7B">
        <w:rPr>
          <w:snapToGrid w:val="0"/>
          <w:lang w:val="sv-SE"/>
        </w:rPr>
        <w:t>Gängse studier avseende säkerhetsfarmakologi (CNS, respiratoriskt, kardiovaskulärt, urogenitalt) och reproduktionseffekter visade inte några särskilda risker för människa.</w:t>
      </w:r>
      <w:r w:rsidRPr="00244A7B">
        <w:rPr>
          <w:lang w:val="sv-SE"/>
        </w:rPr>
        <w:t xml:space="preserve"> </w:t>
      </w:r>
    </w:p>
    <w:p w14:paraId="1E6C19F8" w14:textId="77777777" w:rsidR="000811EE" w:rsidRPr="00244A7B" w:rsidRDefault="000811EE" w:rsidP="007A468F">
      <w:pPr>
        <w:tabs>
          <w:tab w:val="clear" w:pos="567"/>
          <w:tab w:val="left" w:pos="720"/>
        </w:tabs>
        <w:spacing w:line="240" w:lineRule="auto"/>
        <w:rPr>
          <w:lang w:val="sv-SE"/>
        </w:rPr>
      </w:pPr>
    </w:p>
    <w:p w14:paraId="1E6C19F9" w14:textId="77777777" w:rsidR="000811EE" w:rsidRPr="00244A7B" w:rsidRDefault="000811EE" w:rsidP="007A468F">
      <w:pPr>
        <w:tabs>
          <w:tab w:val="left" w:pos="720"/>
        </w:tabs>
        <w:autoSpaceDE w:val="0"/>
        <w:autoSpaceDN w:val="0"/>
        <w:adjustRightInd w:val="0"/>
        <w:spacing w:line="240" w:lineRule="auto"/>
        <w:rPr>
          <w:lang w:val="sv-SE"/>
        </w:rPr>
      </w:pPr>
      <w:r w:rsidRPr="00244A7B">
        <w:rPr>
          <w:lang w:val="sv-SE"/>
        </w:rPr>
        <w:t>Ökad förekomst av förändrad mikroskopisk njurmorfologi (basofili i samlingsrör) observerades hos råttor efter kronisk oral administrering av sapropterindihydroklorid, vid exponeringar på samma nivå som, eller något över, den maximala rekommenderade dosen för människa.</w:t>
      </w:r>
    </w:p>
    <w:p w14:paraId="1E6C19FA" w14:textId="77777777" w:rsidR="000811EE" w:rsidRPr="00244A7B" w:rsidRDefault="000811EE" w:rsidP="007A468F">
      <w:pPr>
        <w:tabs>
          <w:tab w:val="left" w:pos="720"/>
        </w:tabs>
        <w:autoSpaceDE w:val="0"/>
        <w:autoSpaceDN w:val="0"/>
        <w:adjustRightInd w:val="0"/>
        <w:spacing w:line="240" w:lineRule="auto"/>
        <w:rPr>
          <w:lang w:val="sv-SE"/>
        </w:rPr>
      </w:pPr>
    </w:p>
    <w:p w14:paraId="1E6C19FB" w14:textId="77777777" w:rsidR="000811EE" w:rsidRPr="00244A7B" w:rsidRDefault="000811EE" w:rsidP="007A468F">
      <w:pPr>
        <w:tabs>
          <w:tab w:val="left" w:pos="720"/>
        </w:tabs>
        <w:autoSpaceDE w:val="0"/>
        <w:autoSpaceDN w:val="0"/>
        <w:adjustRightInd w:val="0"/>
        <w:spacing w:line="240" w:lineRule="auto"/>
        <w:rPr>
          <w:lang w:val="sv-SE"/>
        </w:rPr>
      </w:pPr>
      <w:r w:rsidRPr="00244A7B">
        <w:rPr>
          <w:lang w:val="sv-SE"/>
        </w:rPr>
        <w:lastRenderedPageBreak/>
        <w:t xml:space="preserve">Sapropterin visade sig vara svagt mutagent i bakterieceller, och en ökning av kromosomavvikelser påvisades i lung- och ovarieceller från kinesisk hamster. Sapropterin har dock inte visats vara gentoxiskt i </w:t>
      </w:r>
      <w:r w:rsidRPr="00244A7B">
        <w:rPr>
          <w:i/>
          <w:iCs/>
          <w:lang w:val="sv-SE"/>
        </w:rPr>
        <w:t>in vitro</w:t>
      </w:r>
      <w:r w:rsidRPr="00244A7B">
        <w:rPr>
          <w:lang w:val="sv-SE"/>
        </w:rPr>
        <w:t xml:space="preserve">-test med humana lymfocyter och inte heller i </w:t>
      </w:r>
      <w:r w:rsidRPr="00244A7B">
        <w:rPr>
          <w:i/>
          <w:iCs/>
          <w:lang w:val="sv-SE"/>
        </w:rPr>
        <w:t>in vivo</w:t>
      </w:r>
      <w:r w:rsidRPr="00244A7B">
        <w:rPr>
          <w:lang w:val="sv-SE"/>
        </w:rPr>
        <w:t xml:space="preserve">-mikrokärntest på mus. </w:t>
      </w:r>
    </w:p>
    <w:p w14:paraId="1E6C19FC" w14:textId="77777777" w:rsidR="000811EE" w:rsidRPr="00244A7B" w:rsidRDefault="000811EE" w:rsidP="007A468F">
      <w:pPr>
        <w:tabs>
          <w:tab w:val="left" w:pos="720"/>
        </w:tabs>
        <w:autoSpaceDE w:val="0"/>
        <w:autoSpaceDN w:val="0"/>
        <w:adjustRightInd w:val="0"/>
        <w:spacing w:line="240" w:lineRule="auto"/>
        <w:rPr>
          <w:lang w:val="sv-SE"/>
        </w:rPr>
      </w:pPr>
    </w:p>
    <w:p w14:paraId="1E6C19FD" w14:textId="77777777" w:rsidR="000811EE" w:rsidRPr="00244A7B" w:rsidRDefault="000811EE" w:rsidP="007A468F">
      <w:pPr>
        <w:pStyle w:val="EMEAEnBodyText"/>
        <w:tabs>
          <w:tab w:val="left" w:pos="567"/>
          <w:tab w:val="left" w:pos="720"/>
        </w:tabs>
        <w:autoSpaceDE w:val="0"/>
        <w:autoSpaceDN w:val="0"/>
        <w:adjustRightInd w:val="0"/>
        <w:spacing w:before="0" w:after="0"/>
        <w:jc w:val="left"/>
        <w:rPr>
          <w:lang w:val="sv-SE"/>
        </w:rPr>
      </w:pPr>
      <w:r w:rsidRPr="00244A7B">
        <w:rPr>
          <w:lang w:val="sv-SE"/>
        </w:rPr>
        <w:t xml:space="preserve">Ingen tumorogen aktivitet observerades i en oral karcinogenicitetsstudie på mus i doser på upp till 250 mg/kg/dag (12,5 till 50 gånger det terapeutiska dosintervallet hos människa). </w:t>
      </w:r>
    </w:p>
    <w:p w14:paraId="1E6C19FE" w14:textId="77777777" w:rsidR="000811EE" w:rsidRPr="00244A7B" w:rsidRDefault="000811EE" w:rsidP="007A468F">
      <w:pPr>
        <w:tabs>
          <w:tab w:val="left" w:pos="720"/>
        </w:tabs>
        <w:autoSpaceDE w:val="0"/>
        <w:autoSpaceDN w:val="0"/>
        <w:adjustRightInd w:val="0"/>
        <w:spacing w:line="240" w:lineRule="auto"/>
        <w:rPr>
          <w:lang w:val="sv-SE"/>
        </w:rPr>
      </w:pPr>
    </w:p>
    <w:p w14:paraId="1E6C19FF" w14:textId="77777777" w:rsidR="000811EE" w:rsidRPr="00244A7B" w:rsidRDefault="000811EE" w:rsidP="007A468F">
      <w:pPr>
        <w:tabs>
          <w:tab w:val="left" w:pos="720"/>
        </w:tabs>
        <w:autoSpaceDE w:val="0"/>
        <w:autoSpaceDN w:val="0"/>
        <w:adjustRightInd w:val="0"/>
        <w:spacing w:line="240" w:lineRule="auto"/>
        <w:rPr>
          <w:lang w:val="sv-SE"/>
        </w:rPr>
      </w:pPr>
      <w:r w:rsidRPr="00244A7B">
        <w:rPr>
          <w:lang w:val="sv-SE"/>
        </w:rPr>
        <w:t>Kräkningar har observerats både i studier avseende säkerhetsfarmakologi och i allmäntoxicitetsstudier med upprepad dosering. Kräkningarna anses ha samband med pH</w:t>
      </w:r>
      <w:r w:rsidRPr="00244A7B">
        <w:rPr>
          <w:lang w:val="sv-SE"/>
        </w:rPr>
        <w:noBreakHyphen/>
        <w:t>värdet i lösningen innehållande sapropterin.</w:t>
      </w:r>
    </w:p>
    <w:p w14:paraId="1E6C1A00" w14:textId="77777777" w:rsidR="000811EE" w:rsidRPr="00244A7B" w:rsidRDefault="000811EE" w:rsidP="007A468F">
      <w:pPr>
        <w:tabs>
          <w:tab w:val="clear" w:pos="567"/>
          <w:tab w:val="left" w:pos="720"/>
        </w:tabs>
        <w:spacing w:line="240" w:lineRule="auto"/>
        <w:rPr>
          <w:lang w:val="sv-SE"/>
        </w:rPr>
      </w:pPr>
    </w:p>
    <w:p w14:paraId="1E6C1A01" w14:textId="77777777" w:rsidR="000811EE" w:rsidRPr="00244A7B" w:rsidRDefault="000811EE" w:rsidP="007A468F">
      <w:pPr>
        <w:tabs>
          <w:tab w:val="clear" w:pos="567"/>
          <w:tab w:val="left" w:pos="720"/>
        </w:tabs>
        <w:spacing w:line="240" w:lineRule="auto"/>
        <w:rPr>
          <w:lang w:val="sv-SE"/>
        </w:rPr>
      </w:pPr>
      <w:r w:rsidRPr="00244A7B">
        <w:rPr>
          <w:lang w:val="sv-SE"/>
        </w:rPr>
        <w:t>Ingen tydlig evidens för teratogen aktivitet påvisades hos råtta och kanin i doser på omkring 3 och 10 gånger den maximala rekommenderade dosen för människa, baserat på kroppsyta.</w:t>
      </w:r>
    </w:p>
    <w:p w14:paraId="1E6C1A02" w14:textId="77777777" w:rsidR="000811EE" w:rsidRPr="00244A7B" w:rsidRDefault="000811EE" w:rsidP="007A468F">
      <w:pPr>
        <w:pStyle w:val="EMEAEnBodyText"/>
        <w:tabs>
          <w:tab w:val="left" w:pos="720"/>
        </w:tabs>
        <w:spacing w:before="0" w:after="0"/>
        <w:jc w:val="left"/>
        <w:rPr>
          <w:lang w:val="sv-SE"/>
        </w:rPr>
      </w:pPr>
    </w:p>
    <w:p w14:paraId="1E6C1A03" w14:textId="77777777" w:rsidR="000811EE" w:rsidRPr="00244A7B" w:rsidRDefault="000811EE" w:rsidP="007A468F">
      <w:pPr>
        <w:tabs>
          <w:tab w:val="clear" w:pos="567"/>
        </w:tabs>
        <w:spacing w:line="240" w:lineRule="auto"/>
        <w:rPr>
          <w:lang w:val="sv-SE"/>
        </w:rPr>
      </w:pPr>
    </w:p>
    <w:p w14:paraId="1E6C1A04" w14:textId="77777777" w:rsidR="000811EE" w:rsidRPr="00244A7B" w:rsidRDefault="000811EE" w:rsidP="007A468F">
      <w:pPr>
        <w:keepNext/>
        <w:keepLines/>
        <w:spacing w:line="240" w:lineRule="auto"/>
        <w:ind w:left="567" w:hanging="567"/>
        <w:rPr>
          <w:b/>
          <w:bCs/>
          <w:lang w:val="sv-SE"/>
        </w:rPr>
      </w:pPr>
      <w:r w:rsidRPr="00244A7B">
        <w:rPr>
          <w:b/>
          <w:bCs/>
          <w:lang w:val="sv-SE"/>
        </w:rPr>
        <w:t>6.</w:t>
      </w:r>
      <w:r w:rsidRPr="00244A7B">
        <w:rPr>
          <w:b/>
          <w:bCs/>
          <w:lang w:val="sv-SE"/>
        </w:rPr>
        <w:tab/>
        <w:t>FARMACEUTISKA UPPGIFTER</w:t>
      </w:r>
    </w:p>
    <w:p w14:paraId="1E6C1A05" w14:textId="77777777" w:rsidR="000811EE" w:rsidRPr="00244A7B" w:rsidRDefault="000811EE" w:rsidP="007A468F">
      <w:pPr>
        <w:keepNext/>
        <w:keepLines/>
        <w:tabs>
          <w:tab w:val="clear" w:pos="567"/>
        </w:tabs>
        <w:spacing w:line="240" w:lineRule="auto"/>
        <w:rPr>
          <w:lang w:val="sv-SE"/>
        </w:rPr>
      </w:pPr>
    </w:p>
    <w:p w14:paraId="1E6C1A06" w14:textId="77777777" w:rsidR="000811EE" w:rsidRPr="00244A7B" w:rsidRDefault="000811EE" w:rsidP="007A468F">
      <w:pPr>
        <w:keepNext/>
        <w:keepLines/>
        <w:spacing w:line="240" w:lineRule="auto"/>
        <w:ind w:left="567" w:hanging="567"/>
        <w:rPr>
          <w:b/>
          <w:bCs/>
          <w:lang w:val="sv-SE"/>
        </w:rPr>
      </w:pPr>
      <w:r w:rsidRPr="00244A7B">
        <w:rPr>
          <w:b/>
          <w:bCs/>
          <w:lang w:val="sv-SE"/>
        </w:rPr>
        <w:t>6.1</w:t>
      </w:r>
      <w:r w:rsidRPr="00244A7B">
        <w:rPr>
          <w:b/>
          <w:bCs/>
          <w:lang w:val="sv-SE"/>
        </w:rPr>
        <w:tab/>
        <w:t>Förteckning över hjälpämnen</w:t>
      </w:r>
    </w:p>
    <w:p w14:paraId="1E6C1A07" w14:textId="77777777" w:rsidR="000811EE" w:rsidRPr="00244A7B" w:rsidRDefault="000811EE" w:rsidP="007A468F">
      <w:pPr>
        <w:keepNext/>
        <w:keepLines/>
        <w:tabs>
          <w:tab w:val="clear" w:pos="567"/>
          <w:tab w:val="left" w:pos="720"/>
        </w:tabs>
        <w:spacing w:line="240" w:lineRule="auto"/>
        <w:rPr>
          <w:lang w:val="sv-SE"/>
        </w:rPr>
      </w:pPr>
    </w:p>
    <w:p w14:paraId="1E6C1A08" w14:textId="77777777" w:rsidR="000811EE" w:rsidRPr="00244A7B" w:rsidRDefault="000811EE" w:rsidP="007A468F">
      <w:pPr>
        <w:pStyle w:val="Default"/>
        <w:keepNext/>
        <w:keepLines/>
        <w:rPr>
          <w:sz w:val="22"/>
          <w:szCs w:val="22"/>
        </w:rPr>
      </w:pPr>
      <w:r w:rsidRPr="00244A7B">
        <w:rPr>
          <w:sz w:val="22"/>
          <w:szCs w:val="22"/>
        </w:rPr>
        <w:t>Mannitol (E421)</w:t>
      </w:r>
    </w:p>
    <w:p w14:paraId="1E6C1A09" w14:textId="77777777" w:rsidR="000811EE" w:rsidRPr="00244A7B" w:rsidRDefault="000811EE" w:rsidP="007A468F">
      <w:pPr>
        <w:pStyle w:val="Default"/>
        <w:rPr>
          <w:sz w:val="22"/>
          <w:szCs w:val="22"/>
        </w:rPr>
      </w:pPr>
      <w:r w:rsidRPr="00244A7B">
        <w:rPr>
          <w:sz w:val="22"/>
          <w:szCs w:val="22"/>
        </w:rPr>
        <w:t>Kaliumcitrat (E332)</w:t>
      </w:r>
    </w:p>
    <w:p w14:paraId="1E6C1A0A" w14:textId="77777777" w:rsidR="000811EE" w:rsidRPr="00244A7B" w:rsidRDefault="000811EE" w:rsidP="007A468F">
      <w:pPr>
        <w:pStyle w:val="Default"/>
        <w:rPr>
          <w:sz w:val="22"/>
          <w:szCs w:val="22"/>
        </w:rPr>
      </w:pPr>
      <w:r w:rsidRPr="00244A7B">
        <w:rPr>
          <w:sz w:val="22"/>
          <w:szCs w:val="22"/>
        </w:rPr>
        <w:t>Sukralos (E955)</w:t>
      </w:r>
    </w:p>
    <w:p w14:paraId="1E6C1A0B" w14:textId="77777777" w:rsidR="000811EE" w:rsidRPr="00244A7B" w:rsidRDefault="000811EE" w:rsidP="007A468F">
      <w:pPr>
        <w:tabs>
          <w:tab w:val="clear" w:pos="567"/>
          <w:tab w:val="left" w:pos="720"/>
        </w:tabs>
        <w:spacing w:line="240" w:lineRule="auto"/>
        <w:rPr>
          <w:lang w:val="sv-SE"/>
        </w:rPr>
      </w:pPr>
      <w:r w:rsidRPr="00244A7B">
        <w:rPr>
          <w:lang w:val="sv-SE"/>
        </w:rPr>
        <w:t>Askorbinsyra (E300)</w:t>
      </w:r>
    </w:p>
    <w:p w14:paraId="1E6C1A0C" w14:textId="77777777" w:rsidR="000811EE" w:rsidRPr="00244A7B" w:rsidRDefault="000811EE" w:rsidP="007A468F">
      <w:pPr>
        <w:tabs>
          <w:tab w:val="clear" w:pos="567"/>
        </w:tabs>
        <w:spacing w:line="240" w:lineRule="auto"/>
        <w:rPr>
          <w:lang w:val="sv-SE"/>
        </w:rPr>
      </w:pPr>
    </w:p>
    <w:p w14:paraId="1E6C1A0D" w14:textId="77777777" w:rsidR="000811EE" w:rsidRPr="00244A7B" w:rsidRDefault="000811EE" w:rsidP="007A468F">
      <w:pPr>
        <w:keepNext/>
        <w:keepLines/>
        <w:spacing w:line="240" w:lineRule="auto"/>
        <w:ind w:left="567" w:hanging="567"/>
        <w:rPr>
          <w:lang w:val="sv-SE"/>
        </w:rPr>
      </w:pPr>
      <w:r w:rsidRPr="00244A7B">
        <w:rPr>
          <w:b/>
          <w:bCs/>
          <w:lang w:val="sv-SE"/>
        </w:rPr>
        <w:t>6.2</w:t>
      </w:r>
      <w:r w:rsidRPr="00244A7B">
        <w:rPr>
          <w:b/>
          <w:bCs/>
          <w:lang w:val="sv-SE"/>
        </w:rPr>
        <w:tab/>
        <w:t>Inkompatibiliteter</w:t>
      </w:r>
    </w:p>
    <w:p w14:paraId="1E6C1A0E" w14:textId="77777777" w:rsidR="000811EE" w:rsidRPr="00244A7B" w:rsidRDefault="000811EE" w:rsidP="007A468F">
      <w:pPr>
        <w:keepNext/>
        <w:keepLines/>
        <w:tabs>
          <w:tab w:val="clear" w:pos="567"/>
        </w:tabs>
        <w:spacing w:line="240" w:lineRule="auto"/>
        <w:rPr>
          <w:lang w:val="sv-SE"/>
        </w:rPr>
      </w:pPr>
    </w:p>
    <w:p w14:paraId="1E6C1A0F" w14:textId="77777777" w:rsidR="000811EE" w:rsidRPr="00244A7B" w:rsidRDefault="000811EE" w:rsidP="007A468F">
      <w:pPr>
        <w:keepNext/>
        <w:tabs>
          <w:tab w:val="clear" w:pos="567"/>
        </w:tabs>
        <w:spacing w:line="240" w:lineRule="auto"/>
        <w:rPr>
          <w:lang w:val="sv-SE"/>
        </w:rPr>
      </w:pPr>
      <w:r w:rsidRPr="00244A7B">
        <w:rPr>
          <w:lang w:val="sv-SE"/>
        </w:rPr>
        <w:t>Ej relevant.</w:t>
      </w:r>
    </w:p>
    <w:p w14:paraId="1E6C1A10" w14:textId="77777777" w:rsidR="000811EE" w:rsidRPr="00244A7B" w:rsidRDefault="000811EE" w:rsidP="007A468F">
      <w:pPr>
        <w:tabs>
          <w:tab w:val="clear" w:pos="567"/>
        </w:tabs>
        <w:spacing w:line="240" w:lineRule="auto"/>
        <w:rPr>
          <w:lang w:val="sv-SE"/>
        </w:rPr>
      </w:pPr>
    </w:p>
    <w:p w14:paraId="1E6C1A11" w14:textId="77777777" w:rsidR="000811EE" w:rsidRPr="00244A7B" w:rsidRDefault="000811EE" w:rsidP="007A468F">
      <w:pPr>
        <w:keepNext/>
        <w:keepLines/>
        <w:spacing w:line="240" w:lineRule="auto"/>
        <w:ind w:left="567" w:hanging="567"/>
        <w:rPr>
          <w:lang w:val="sv-SE"/>
        </w:rPr>
      </w:pPr>
      <w:r w:rsidRPr="00244A7B">
        <w:rPr>
          <w:b/>
          <w:bCs/>
          <w:lang w:val="sv-SE"/>
        </w:rPr>
        <w:t>6.3</w:t>
      </w:r>
      <w:r w:rsidRPr="00244A7B">
        <w:rPr>
          <w:b/>
          <w:bCs/>
          <w:lang w:val="sv-SE"/>
        </w:rPr>
        <w:tab/>
        <w:t>Hållbarhet</w:t>
      </w:r>
    </w:p>
    <w:p w14:paraId="1E6C1A12" w14:textId="77777777" w:rsidR="000811EE" w:rsidRPr="00244A7B" w:rsidRDefault="000811EE" w:rsidP="007A468F">
      <w:pPr>
        <w:keepNext/>
        <w:keepLines/>
        <w:tabs>
          <w:tab w:val="clear" w:pos="567"/>
        </w:tabs>
        <w:spacing w:line="240" w:lineRule="auto"/>
        <w:rPr>
          <w:lang w:val="sv-SE"/>
        </w:rPr>
      </w:pPr>
    </w:p>
    <w:p w14:paraId="1E6C1A13" w14:textId="77777777" w:rsidR="000811EE" w:rsidRPr="00244A7B" w:rsidRDefault="000811EE" w:rsidP="007A468F">
      <w:pPr>
        <w:tabs>
          <w:tab w:val="clear" w:pos="567"/>
        </w:tabs>
        <w:spacing w:line="240" w:lineRule="auto"/>
        <w:rPr>
          <w:lang w:val="sv-SE"/>
        </w:rPr>
      </w:pPr>
      <w:r w:rsidRPr="00244A7B">
        <w:rPr>
          <w:lang w:val="sv-SE"/>
        </w:rPr>
        <w:t>3 år.</w:t>
      </w:r>
    </w:p>
    <w:p w14:paraId="1E6C1A14" w14:textId="77777777" w:rsidR="000811EE" w:rsidRPr="00244A7B" w:rsidRDefault="000811EE" w:rsidP="007A468F">
      <w:pPr>
        <w:tabs>
          <w:tab w:val="clear" w:pos="567"/>
        </w:tabs>
        <w:spacing w:line="240" w:lineRule="auto"/>
        <w:rPr>
          <w:lang w:val="sv-SE"/>
        </w:rPr>
      </w:pPr>
    </w:p>
    <w:p w14:paraId="1E6C1A15" w14:textId="77777777" w:rsidR="000811EE" w:rsidRPr="00244A7B" w:rsidRDefault="000811EE" w:rsidP="007A468F">
      <w:pPr>
        <w:keepNext/>
        <w:keepLines/>
        <w:spacing w:line="240" w:lineRule="auto"/>
        <w:ind w:left="567" w:hanging="567"/>
        <w:rPr>
          <w:b/>
          <w:bCs/>
          <w:lang w:val="sv-SE"/>
        </w:rPr>
      </w:pPr>
      <w:r w:rsidRPr="00244A7B">
        <w:rPr>
          <w:b/>
          <w:bCs/>
          <w:lang w:val="sv-SE"/>
        </w:rPr>
        <w:t>6.4</w:t>
      </w:r>
      <w:r w:rsidRPr="00244A7B">
        <w:rPr>
          <w:b/>
          <w:bCs/>
          <w:lang w:val="sv-SE"/>
        </w:rPr>
        <w:tab/>
        <w:t>Särskilda förvaringsanvisningar</w:t>
      </w:r>
    </w:p>
    <w:p w14:paraId="1E6C1A16" w14:textId="77777777" w:rsidR="000811EE" w:rsidRPr="00244A7B" w:rsidRDefault="000811EE" w:rsidP="007A468F">
      <w:pPr>
        <w:keepNext/>
        <w:keepLines/>
        <w:spacing w:line="240" w:lineRule="auto"/>
        <w:rPr>
          <w:lang w:val="sv-SE"/>
        </w:rPr>
      </w:pPr>
    </w:p>
    <w:p w14:paraId="1E6C1A17" w14:textId="77777777" w:rsidR="000811EE" w:rsidRPr="00244A7B" w:rsidRDefault="000811EE" w:rsidP="007A468F">
      <w:pPr>
        <w:keepNext/>
        <w:spacing w:line="240" w:lineRule="auto"/>
        <w:rPr>
          <w:lang w:val="sv-SE"/>
        </w:rPr>
      </w:pPr>
      <w:r w:rsidRPr="00244A7B">
        <w:rPr>
          <w:lang w:val="sv-SE"/>
        </w:rPr>
        <w:t>Förvaras vid högst 25 °C.</w:t>
      </w:r>
    </w:p>
    <w:p w14:paraId="1E6C1A18" w14:textId="77777777" w:rsidR="000811EE" w:rsidRPr="00244A7B" w:rsidRDefault="000811EE" w:rsidP="007A468F">
      <w:pPr>
        <w:tabs>
          <w:tab w:val="clear" w:pos="567"/>
        </w:tabs>
        <w:spacing w:line="240" w:lineRule="auto"/>
        <w:rPr>
          <w:lang w:val="sv-SE"/>
        </w:rPr>
      </w:pPr>
    </w:p>
    <w:p w14:paraId="1E6C1A19" w14:textId="77777777" w:rsidR="000811EE" w:rsidRPr="00244A7B" w:rsidRDefault="000811EE" w:rsidP="007A468F">
      <w:pPr>
        <w:keepNext/>
        <w:keepLines/>
        <w:spacing w:line="240" w:lineRule="auto"/>
        <w:ind w:left="567" w:hanging="567"/>
        <w:rPr>
          <w:b/>
          <w:bCs/>
          <w:lang w:val="sv-SE"/>
        </w:rPr>
      </w:pPr>
      <w:r w:rsidRPr="00244A7B">
        <w:rPr>
          <w:b/>
          <w:bCs/>
          <w:lang w:val="sv-SE"/>
        </w:rPr>
        <w:t>6.5</w:t>
      </w:r>
      <w:r w:rsidRPr="00244A7B">
        <w:rPr>
          <w:b/>
          <w:bCs/>
          <w:lang w:val="sv-SE"/>
        </w:rPr>
        <w:tab/>
        <w:t>Förpackningstyp och innehåll</w:t>
      </w:r>
    </w:p>
    <w:p w14:paraId="1E6C1A1A" w14:textId="77777777" w:rsidR="000811EE" w:rsidRPr="00244A7B" w:rsidRDefault="000811EE" w:rsidP="007A468F">
      <w:pPr>
        <w:keepNext/>
        <w:keepLines/>
        <w:tabs>
          <w:tab w:val="clear" w:pos="567"/>
          <w:tab w:val="left" w:pos="720"/>
        </w:tabs>
        <w:spacing w:line="240" w:lineRule="auto"/>
        <w:rPr>
          <w:lang w:val="sv-SE"/>
        </w:rPr>
      </w:pPr>
    </w:p>
    <w:p w14:paraId="1E6C1A1B" w14:textId="77777777" w:rsidR="000811EE" w:rsidRPr="00244A7B" w:rsidRDefault="000811EE" w:rsidP="007A468F">
      <w:pPr>
        <w:keepNext/>
        <w:tabs>
          <w:tab w:val="clear" w:pos="567"/>
        </w:tabs>
        <w:spacing w:line="240" w:lineRule="auto"/>
        <w:ind w:right="-2"/>
        <w:rPr>
          <w:lang w:val="sv-SE"/>
        </w:rPr>
      </w:pPr>
      <w:r w:rsidRPr="00244A7B">
        <w:rPr>
          <w:lang w:val="sv-SE"/>
        </w:rPr>
        <w:t>Polyetentereftalat, aluminium, polyetenlaminerad dospåse, värmeförseglad på fyra sidor. Dospåsen har inre avdragningsskåra i hörnet, för att underlätta öppnande av dospåsen.</w:t>
      </w:r>
    </w:p>
    <w:p w14:paraId="1E6C1A1C" w14:textId="77777777" w:rsidR="000811EE" w:rsidRPr="00244A7B" w:rsidRDefault="000811EE" w:rsidP="007A468F">
      <w:pPr>
        <w:pStyle w:val="Default"/>
        <w:rPr>
          <w:sz w:val="22"/>
          <w:szCs w:val="22"/>
          <w:highlight w:val="lightGray"/>
        </w:rPr>
      </w:pPr>
    </w:p>
    <w:p w14:paraId="1E6C1A1D" w14:textId="77777777" w:rsidR="000811EE" w:rsidRPr="00244A7B" w:rsidRDefault="000811EE" w:rsidP="007A468F">
      <w:pPr>
        <w:pStyle w:val="Default"/>
        <w:rPr>
          <w:b/>
          <w:sz w:val="22"/>
          <w:szCs w:val="22"/>
        </w:rPr>
      </w:pPr>
      <w:r w:rsidRPr="00244A7B">
        <w:rPr>
          <w:sz w:val="22"/>
          <w:szCs w:val="22"/>
        </w:rPr>
        <w:t>Varje kartong innehåller 30 dospåsar.</w:t>
      </w:r>
      <w:r w:rsidRPr="00244A7B">
        <w:rPr>
          <w:b/>
          <w:sz w:val="22"/>
          <w:szCs w:val="22"/>
        </w:rPr>
        <w:t xml:space="preserve"> </w:t>
      </w:r>
    </w:p>
    <w:p w14:paraId="1E6C1A1E" w14:textId="77777777" w:rsidR="000811EE" w:rsidRPr="00244A7B" w:rsidRDefault="000811EE" w:rsidP="007A468F">
      <w:pPr>
        <w:tabs>
          <w:tab w:val="clear" w:pos="567"/>
        </w:tabs>
        <w:spacing w:line="240" w:lineRule="auto"/>
        <w:rPr>
          <w:lang w:val="sv-SE"/>
        </w:rPr>
      </w:pPr>
    </w:p>
    <w:p w14:paraId="1E6C1A1F" w14:textId="77777777" w:rsidR="000811EE" w:rsidRPr="00244A7B" w:rsidRDefault="000811EE" w:rsidP="007A468F">
      <w:pPr>
        <w:keepNext/>
        <w:keepLines/>
        <w:spacing w:line="240" w:lineRule="auto"/>
        <w:ind w:left="567" w:hanging="567"/>
        <w:rPr>
          <w:b/>
          <w:bCs/>
          <w:lang w:val="sv-SE"/>
        </w:rPr>
      </w:pPr>
      <w:r w:rsidRPr="00244A7B">
        <w:rPr>
          <w:b/>
          <w:bCs/>
          <w:lang w:val="sv-SE"/>
        </w:rPr>
        <w:t>6.6</w:t>
      </w:r>
      <w:r w:rsidRPr="00244A7B">
        <w:rPr>
          <w:b/>
          <w:bCs/>
          <w:lang w:val="sv-SE"/>
        </w:rPr>
        <w:tab/>
        <w:t>Särskilda anvisningar för destruktion och övrig hantering</w:t>
      </w:r>
    </w:p>
    <w:p w14:paraId="1E6C1A20" w14:textId="77777777" w:rsidR="000811EE" w:rsidRPr="00244A7B" w:rsidRDefault="000811EE" w:rsidP="007A468F">
      <w:pPr>
        <w:keepNext/>
        <w:keepLines/>
        <w:tabs>
          <w:tab w:val="clear" w:pos="567"/>
        </w:tabs>
        <w:spacing w:line="240" w:lineRule="auto"/>
        <w:rPr>
          <w:lang w:val="sv-SE"/>
        </w:rPr>
      </w:pPr>
    </w:p>
    <w:p w14:paraId="1E6C1A21" w14:textId="77777777" w:rsidR="000811EE" w:rsidRPr="00244A7B" w:rsidRDefault="000811EE" w:rsidP="007A468F">
      <w:pPr>
        <w:keepNext/>
        <w:keepLines/>
        <w:tabs>
          <w:tab w:val="clear" w:pos="567"/>
          <w:tab w:val="left" w:pos="720"/>
        </w:tabs>
        <w:spacing w:line="240" w:lineRule="auto"/>
        <w:rPr>
          <w:u w:val="single"/>
          <w:lang w:val="sv-SE"/>
        </w:rPr>
      </w:pPr>
      <w:r w:rsidRPr="00244A7B">
        <w:rPr>
          <w:u w:val="single"/>
          <w:lang w:val="sv-SE"/>
        </w:rPr>
        <w:t>Destruktion</w:t>
      </w:r>
    </w:p>
    <w:p w14:paraId="1E6C1A22" w14:textId="77777777" w:rsidR="000811EE" w:rsidRPr="00244A7B" w:rsidRDefault="000811EE" w:rsidP="007A468F">
      <w:pPr>
        <w:keepNext/>
        <w:keepLines/>
        <w:tabs>
          <w:tab w:val="clear" w:pos="567"/>
          <w:tab w:val="left" w:pos="720"/>
        </w:tabs>
        <w:spacing w:line="240" w:lineRule="auto"/>
        <w:rPr>
          <w:u w:val="single"/>
          <w:lang w:val="sv-SE"/>
        </w:rPr>
      </w:pPr>
    </w:p>
    <w:p w14:paraId="1E6C1A23" w14:textId="77777777" w:rsidR="000811EE" w:rsidRPr="00244A7B" w:rsidRDefault="000811EE" w:rsidP="007A468F">
      <w:pPr>
        <w:tabs>
          <w:tab w:val="clear" w:pos="567"/>
          <w:tab w:val="left" w:pos="720"/>
        </w:tabs>
        <w:spacing w:line="240" w:lineRule="auto"/>
        <w:rPr>
          <w:lang w:val="sv-SE"/>
        </w:rPr>
      </w:pPr>
      <w:r w:rsidRPr="00244A7B">
        <w:rPr>
          <w:lang w:val="sv-SE"/>
        </w:rPr>
        <w:t>Ej använt läkemedel och avfall ska kasseras enligt gällande anvisningar.</w:t>
      </w:r>
    </w:p>
    <w:p w14:paraId="1E6C1A24" w14:textId="77777777" w:rsidR="000811EE" w:rsidRPr="00244A7B" w:rsidRDefault="000811EE" w:rsidP="007A468F">
      <w:pPr>
        <w:tabs>
          <w:tab w:val="clear" w:pos="567"/>
          <w:tab w:val="left" w:pos="720"/>
        </w:tabs>
        <w:spacing w:line="240" w:lineRule="auto"/>
        <w:rPr>
          <w:lang w:val="sv-SE"/>
        </w:rPr>
      </w:pPr>
    </w:p>
    <w:p w14:paraId="1E6C1A25" w14:textId="77777777" w:rsidR="000811EE" w:rsidRPr="00244A7B" w:rsidRDefault="000811EE" w:rsidP="007A468F">
      <w:pPr>
        <w:keepNext/>
        <w:keepLines/>
        <w:tabs>
          <w:tab w:val="clear" w:pos="567"/>
        </w:tabs>
        <w:spacing w:line="240" w:lineRule="auto"/>
        <w:rPr>
          <w:u w:val="single"/>
          <w:lang w:val="sv-SE"/>
        </w:rPr>
      </w:pPr>
      <w:r w:rsidRPr="00244A7B">
        <w:rPr>
          <w:u w:val="single"/>
          <w:lang w:val="sv-SE"/>
        </w:rPr>
        <w:t>Hantering</w:t>
      </w:r>
    </w:p>
    <w:p w14:paraId="1E6C1A26" w14:textId="77777777" w:rsidR="000811EE" w:rsidRPr="00244A7B" w:rsidRDefault="000811EE" w:rsidP="007A468F">
      <w:pPr>
        <w:pStyle w:val="CommentText"/>
        <w:spacing w:line="240" w:lineRule="auto"/>
        <w:rPr>
          <w:bCs/>
          <w:sz w:val="22"/>
          <w:szCs w:val="22"/>
          <w:lang w:val="sv-SE"/>
        </w:rPr>
      </w:pPr>
    </w:p>
    <w:p w14:paraId="1E6C1A27" w14:textId="77777777" w:rsidR="000811EE" w:rsidRPr="00244A7B" w:rsidRDefault="000811EE" w:rsidP="007A468F">
      <w:pPr>
        <w:tabs>
          <w:tab w:val="clear" w:pos="567"/>
          <w:tab w:val="left" w:pos="720"/>
        </w:tabs>
        <w:spacing w:line="240" w:lineRule="auto"/>
        <w:rPr>
          <w:lang w:val="sv-SE"/>
        </w:rPr>
      </w:pPr>
      <w:r w:rsidRPr="00244A7B">
        <w:rPr>
          <w:lang w:val="sv-SE"/>
        </w:rPr>
        <w:t>Vid upplösning av Kuvan pulver till oral lösning i vatten, har lösningen ett klart, färglöst till gult utseende. För bruksanvisning, se avsnitt 4.2.</w:t>
      </w:r>
    </w:p>
    <w:p w14:paraId="1E6C1A28" w14:textId="77777777" w:rsidR="000811EE" w:rsidRPr="00244A7B" w:rsidRDefault="000811EE" w:rsidP="007A468F">
      <w:pPr>
        <w:tabs>
          <w:tab w:val="clear" w:pos="567"/>
          <w:tab w:val="left" w:pos="720"/>
        </w:tabs>
        <w:spacing w:line="240" w:lineRule="auto"/>
        <w:rPr>
          <w:lang w:val="sv-SE"/>
        </w:rPr>
      </w:pPr>
    </w:p>
    <w:p w14:paraId="1E6C1A29" w14:textId="77777777" w:rsidR="000811EE" w:rsidRPr="00244A7B" w:rsidRDefault="000811EE" w:rsidP="007A468F">
      <w:pPr>
        <w:tabs>
          <w:tab w:val="clear" w:pos="567"/>
          <w:tab w:val="left" w:pos="720"/>
        </w:tabs>
        <w:spacing w:line="240" w:lineRule="auto"/>
        <w:rPr>
          <w:lang w:val="sv-SE"/>
        </w:rPr>
      </w:pPr>
    </w:p>
    <w:p w14:paraId="1E6C1A2A" w14:textId="77777777" w:rsidR="000811EE" w:rsidRPr="00244A7B" w:rsidRDefault="000811EE" w:rsidP="007A468F">
      <w:pPr>
        <w:keepNext/>
        <w:keepLines/>
        <w:spacing w:line="240" w:lineRule="auto"/>
        <w:ind w:left="567" w:hanging="567"/>
        <w:rPr>
          <w:lang w:val="sv-SE"/>
        </w:rPr>
      </w:pPr>
      <w:r w:rsidRPr="00244A7B">
        <w:rPr>
          <w:b/>
          <w:bCs/>
          <w:lang w:val="sv-SE"/>
        </w:rPr>
        <w:lastRenderedPageBreak/>
        <w:t>7.</w:t>
      </w:r>
      <w:r w:rsidRPr="00244A7B">
        <w:rPr>
          <w:b/>
          <w:bCs/>
          <w:lang w:val="sv-SE"/>
        </w:rPr>
        <w:tab/>
        <w:t>INNEHAVARE AV GODKÄNNANDE FÖR FÖRSÄLJNING</w:t>
      </w:r>
    </w:p>
    <w:p w14:paraId="1E6C1A2B" w14:textId="77777777" w:rsidR="000811EE" w:rsidRPr="00244A7B" w:rsidRDefault="000811EE" w:rsidP="007A468F">
      <w:pPr>
        <w:keepNext/>
        <w:keepLines/>
        <w:tabs>
          <w:tab w:val="clear" w:pos="567"/>
        </w:tabs>
        <w:spacing w:line="240" w:lineRule="auto"/>
        <w:rPr>
          <w:lang w:val="sv-SE"/>
        </w:rPr>
      </w:pPr>
    </w:p>
    <w:p w14:paraId="1E6C1A2C" w14:textId="77777777" w:rsidR="000811EE" w:rsidRPr="00244A7B" w:rsidRDefault="000811EE" w:rsidP="007A468F">
      <w:pPr>
        <w:keepNext/>
        <w:tabs>
          <w:tab w:val="clear" w:pos="567"/>
        </w:tabs>
        <w:autoSpaceDE w:val="0"/>
        <w:autoSpaceDN w:val="0"/>
        <w:spacing w:line="240" w:lineRule="auto"/>
        <w:rPr>
          <w:color w:val="000000"/>
          <w:lang w:val="sv-SE" w:eastAsia="en-US"/>
        </w:rPr>
      </w:pPr>
      <w:r w:rsidRPr="00244A7B">
        <w:rPr>
          <w:color w:val="000000"/>
          <w:lang w:val="sv-SE" w:eastAsia="en-US"/>
        </w:rPr>
        <w:t>BioMarin International Limited</w:t>
      </w:r>
    </w:p>
    <w:p w14:paraId="1E6C1A2D" w14:textId="77777777" w:rsidR="00511A65" w:rsidRPr="00244A7B" w:rsidRDefault="000811EE" w:rsidP="007A468F">
      <w:pPr>
        <w:keepNext/>
        <w:tabs>
          <w:tab w:val="clear" w:pos="567"/>
        </w:tabs>
        <w:autoSpaceDE w:val="0"/>
        <w:autoSpaceDN w:val="0"/>
        <w:spacing w:line="240" w:lineRule="auto"/>
        <w:rPr>
          <w:color w:val="000000"/>
          <w:lang w:val="sv-SE" w:eastAsia="en-US"/>
        </w:rPr>
      </w:pPr>
      <w:r w:rsidRPr="00244A7B">
        <w:rPr>
          <w:color w:val="000000"/>
          <w:lang w:val="sv-SE" w:eastAsia="en-US"/>
        </w:rPr>
        <w:t>Sha</w:t>
      </w:r>
      <w:r w:rsidR="00511A65" w:rsidRPr="00244A7B">
        <w:rPr>
          <w:color w:val="000000"/>
          <w:lang w:val="sv-SE" w:eastAsia="en-US"/>
        </w:rPr>
        <w:t>nbally, Ringaskiddy</w:t>
      </w:r>
    </w:p>
    <w:p w14:paraId="1E6C1A2E" w14:textId="77777777" w:rsidR="00511A65" w:rsidRPr="00244A7B" w:rsidRDefault="00511A65" w:rsidP="007A468F">
      <w:pPr>
        <w:keepNext/>
        <w:tabs>
          <w:tab w:val="clear" w:pos="567"/>
        </w:tabs>
        <w:autoSpaceDE w:val="0"/>
        <w:autoSpaceDN w:val="0"/>
        <w:spacing w:line="240" w:lineRule="auto"/>
        <w:rPr>
          <w:color w:val="000000"/>
          <w:lang w:val="sv-SE" w:eastAsia="en-US"/>
        </w:rPr>
      </w:pPr>
      <w:r w:rsidRPr="00244A7B">
        <w:rPr>
          <w:color w:val="000000"/>
          <w:lang w:val="sv-SE" w:eastAsia="en-US"/>
        </w:rPr>
        <w:t>County Cork</w:t>
      </w:r>
    </w:p>
    <w:p w14:paraId="1E6C1A2F" w14:textId="77777777" w:rsidR="000811EE" w:rsidRPr="00244A7B" w:rsidRDefault="000811EE" w:rsidP="007A468F">
      <w:pPr>
        <w:keepNext/>
        <w:tabs>
          <w:tab w:val="clear" w:pos="567"/>
        </w:tabs>
        <w:autoSpaceDE w:val="0"/>
        <w:autoSpaceDN w:val="0"/>
        <w:spacing w:line="240" w:lineRule="auto"/>
        <w:rPr>
          <w:color w:val="000000"/>
          <w:lang w:val="sv-SE" w:eastAsia="en-US"/>
        </w:rPr>
      </w:pPr>
      <w:r w:rsidRPr="00244A7B">
        <w:rPr>
          <w:color w:val="000000"/>
          <w:lang w:val="sv-SE" w:eastAsia="en-US"/>
        </w:rPr>
        <w:t>Irland</w:t>
      </w:r>
    </w:p>
    <w:p w14:paraId="1E6C1A30" w14:textId="77777777" w:rsidR="000811EE" w:rsidRPr="00244A7B" w:rsidRDefault="000811EE" w:rsidP="007A468F">
      <w:pPr>
        <w:tabs>
          <w:tab w:val="clear" w:pos="567"/>
        </w:tabs>
        <w:spacing w:line="240" w:lineRule="auto"/>
        <w:rPr>
          <w:lang w:val="sv-SE"/>
        </w:rPr>
      </w:pPr>
    </w:p>
    <w:p w14:paraId="1E6C1A31" w14:textId="77777777" w:rsidR="000811EE" w:rsidRPr="00244A7B" w:rsidRDefault="000811EE" w:rsidP="007A468F">
      <w:pPr>
        <w:tabs>
          <w:tab w:val="clear" w:pos="567"/>
        </w:tabs>
        <w:spacing w:line="240" w:lineRule="auto"/>
        <w:rPr>
          <w:lang w:val="sv-SE"/>
        </w:rPr>
      </w:pPr>
    </w:p>
    <w:p w14:paraId="1E6C1A32" w14:textId="77777777" w:rsidR="000811EE" w:rsidRPr="00244A7B" w:rsidRDefault="000811EE" w:rsidP="007A468F">
      <w:pPr>
        <w:keepNext/>
        <w:keepLines/>
        <w:spacing w:line="240" w:lineRule="auto"/>
        <w:ind w:left="567" w:hanging="567"/>
        <w:rPr>
          <w:b/>
          <w:bCs/>
          <w:lang w:val="sv-SE"/>
        </w:rPr>
      </w:pPr>
      <w:r w:rsidRPr="00244A7B">
        <w:rPr>
          <w:b/>
          <w:bCs/>
          <w:lang w:val="sv-SE"/>
        </w:rPr>
        <w:t>8.</w:t>
      </w:r>
      <w:r w:rsidRPr="00244A7B">
        <w:rPr>
          <w:b/>
          <w:bCs/>
          <w:lang w:val="sv-SE"/>
        </w:rPr>
        <w:tab/>
        <w:t xml:space="preserve">NUMMER PÅ GODKÄNNANDE FÖR FÖRSÄLJNING </w:t>
      </w:r>
    </w:p>
    <w:p w14:paraId="1E6C1A33" w14:textId="77777777" w:rsidR="000811EE" w:rsidRPr="00244A7B" w:rsidRDefault="000811EE" w:rsidP="007A468F">
      <w:pPr>
        <w:keepNext/>
        <w:keepLines/>
        <w:tabs>
          <w:tab w:val="clear" w:pos="567"/>
        </w:tabs>
        <w:spacing w:line="240" w:lineRule="auto"/>
        <w:rPr>
          <w:lang w:val="sv-SE"/>
        </w:rPr>
      </w:pPr>
    </w:p>
    <w:p w14:paraId="1E6C1A34" w14:textId="77777777" w:rsidR="000811EE" w:rsidRPr="00244A7B" w:rsidRDefault="000811EE" w:rsidP="007A468F">
      <w:pPr>
        <w:keepNext/>
        <w:spacing w:line="240" w:lineRule="auto"/>
        <w:rPr>
          <w:lang w:val="sv-SE"/>
        </w:rPr>
      </w:pPr>
      <w:r w:rsidRPr="00244A7B">
        <w:rPr>
          <w:lang w:val="sv-SE"/>
        </w:rPr>
        <w:t>EU/1</w:t>
      </w:r>
      <w:r w:rsidRPr="00244A7B">
        <w:rPr>
          <w:lang w:val="sv-SE" w:eastAsia="et-EE"/>
        </w:rPr>
        <w:t>/08/481/004</w:t>
      </w:r>
      <w:r w:rsidRPr="00244A7B">
        <w:rPr>
          <w:lang w:val="sv-SE"/>
        </w:rPr>
        <w:t xml:space="preserve"> 100 mg dospåse</w:t>
      </w:r>
    </w:p>
    <w:p w14:paraId="1E6C1A35" w14:textId="77777777" w:rsidR="000811EE" w:rsidRPr="00244A7B" w:rsidRDefault="000811EE" w:rsidP="007A468F">
      <w:pPr>
        <w:keepNext/>
        <w:spacing w:line="240" w:lineRule="auto"/>
        <w:rPr>
          <w:lang w:val="sv-SE"/>
        </w:rPr>
      </w:pPr>
      <w:r w:rsidRPr="00244A7B">
        <w:rPr>
          <w:lang w:val="sv-SE"/>
        </w:rPr>
        <w:t>EU/1</w:t>
      </w:r>
      <w:r w:rsidRPr="00244A7B">
        <w:rPr>
          <w:lang w:val="sv-SE" w:eastAsia="et-EE"/>
        </w:rPr>
        <w:t>/08/481/005</w:t>
      </w:r>
      <w:r w:rsidRPr="00244A7B">
        <w:rPr>
          <w:lang w:val="sv-SE"/>
        </w:rPr>
        <w:t xml:space="preserve"> 500 mg dospåse</w:t>
      </w:r>
    </w:p>
    <w:p w14:paraId="1E6C1A36" w14:textId="77777777" w:rsidR="000811EE" w:rsidRPr="00244A7B" w:rsidRDefault="000811EE" w:rsidP="007A468F">
      <w:pPr>
        <w:tabs>
          <w:tab w:val="clear" w:pos="567"/>
        </w:tabs>
        <w:spacing w:line="240" w:lineRule="auto"/>
        <w:rPr>
          <w:lang w:val="sv-SE"/>
        </w:rPr>
      </w:pPr>
    </w:p>
    <w:p w14:paraId="1E6C1A37" w14:textId="77777777" w:rsidR="000811EE" w:rsidRPr="00244A7B" w:rsidRDefault="000811EE" w:rsidP="007A468F">
      <w:pPr>
        <w:tabs>
          <w:tab w:val="clear" w:pos="567"/>
        </w:tabs>
        <w:spacing w:line="240" w:lineRule="auto"/>
        <w:rPr>
          <w:lang w:val="sv-SE"/>
        </w:rPr>
      </w:pPr>
    </w:p>
    <w:p w14:paraId="1E6C1A38" w14:textId="77777777" w:rsidR="000811EE" w:rsidRPr="00244A7B" w:rsidRDefault="000811EE" w:rsidP="007A468F">
      <w:pPr>
        <w:keepNext/>
        <w:keepLines/>
        <w:spacing w:line="240" w:lineRule="auto"/>
        <w:ind w:left="567" w:hanging="567"/>
        <w:rPr>
          <w:lang w:val="sv-SE"/>
        </w:rPr>
      </w:pPr>
      <w:r w:rsidRPr="00244A7B">
        <w:rPr>
          <w:b/>
          <w:bCs/>
          <w:lang w:val="sv-SE"/>
        </w:rPr>
        <w:t>9.</w:t>
      </w:r>
      <w:r w:rsidRPr="00244A7B">
        <w:rPr>
          <w:b/>
          <w:bCs/>
          <w:lang w:val="sv-SE"/>
        </w:rPr>
        <w:tab/>
        <w:t>DATUM FÖR FÖRSTA GODKÄNNANDE/FÖRNYAT GODKÄNNANDE</w:t>
      </w:r>
    </w:p>
    <w:p w14:paraId="1E6C1A39" w14:textId="77777777" w:rsidR="000811EE" w:rsidRPr="00244A7B" w:rsidRDefault="000811EE" w:rsidP="007A468F">
      <w:pPr>
        <w:keepNext/>
        <w:keepLines/>
        <w:tabs>
          <w:tab w:val="clear" w:pos="567"/>
        </w:tabs>
        <w:spacing w:line="240" w:lineRule="auto"/>
        <w:rPr>
          <w:lang w:val="sv-SE"/>
        </w:rPr>
      </w:pPr>
    </w:p>
    <w:p w14:paraId="1E6C1A3A" w14:textId="77777777" w:rsidR="000811EE" w:rsidRPr="00244A7B" w:rsidRDefault="000811EE" w:rsidP="007A468F">
      <w:pPr>
        <w:keepNext/>
        <w:keepLines/>
        <w:tabs>
          <w:tab w:val="clear" w:pos="567"/>
        </w:tabs>
        <w:spacing w:line="240" w:lineRule="auto"/>
        <w:rPr>
          <w:lang w:val="sv-SE"/>
        </w:rPr>
      </w:pPr>
      <w:r w:rsidRPr="00244A7B">
        <w:rPr>
          <w:lang w:val="sv-SE"/>
        </w:rPr>
        <w:t>Datum för det första godkännandet: 02 december 2008.</w:t>
      </w:r>
    </w:p>
    <w:p w14:paraId="1E6C1A3B" w14:textId="77777777" w:rsidR="000811EE" w:rsidRPr="00244A7B" w:rsidRDefault="000811EE" w:rsidP="007A468F">
      <w:pPr>
        <w:keepNext/>
        <w:keepLines/>
        <w:tabs>
          <w:tab w:val="clear" w:pos="567"/>
        </w:tabs>
        <w:spacing w:line="240" w:lineRule="auto"/>
        <w:rPr>
          <w:lang w:val="sv-SE"/>
        </w:rPr>
      </w:pPr>
      <w:r w:rsidRPr="00244A7B">
        <w:rPr>
          <w:lang w:val="sv-SE"/>
        </w:rPr>
        <w:t>Datum för den senaste förnyelsen: 02 december 2013.</w:t>
      </w:r>
    </w:p>
    <w:p w14:paraId="1E6C1A3C" w14:textId="77777777" w:rsidR="000811EE" w:rsidRPr="00244A7B" w:rsidRDefault="000811EE" w:rsidP="007A468F">
      <w:pPr>
        <w:keepNext/>
        <w:keepLines/>
        <w:tabs>
          <w:tab w:val="clear" w:pos="567"/>
        </w:tabs>
        <w:spacing w:line="240" w:lineRule="auto"/>
        <w:rPr>
          <w:lang w:val="sv-SE"/>
        </w:rPr>
      </w:pPr>
    </w:p>
    <w:p w14:paraId="1E6C1A3D" w14:textId="77777777" w:rsidR="000811EE" w:rsidRPr="00244A7B" w:rsidRDefault="000811EE" w:rsidP="007A468F">
      <w:pPr>
        <w:keepNext/>
        <w:keepLines/>
        <w:tabs>
          <w:tab w:val="clear" w:pos="567"/>
        </w:tabs>
        <w:spacing w:line="240" w:lineRule="auto"/>
        <w:rPr>
          <w:lang w:val="sv-SE"/>
        </w:rPr>
      </w:pPr>
    </w:p>
    <w:p w14:paraId="1E6C1A3E" w14:textId="77777777" w:rsidR="000811EE" w:rsidRPr="00244A7B" w:rsidRDefault="000811EE" w:rsidP="007A468F">
      <w:pPr>
        <w:keepNext/>
        <w:keepLines/>
        <w:spacing w:line="240" w:lineRule="auto"/>
        <w:ind w:left="567" w:hanging="567"/>
        <w:rPr>
          <w:b/>
          <w:bCs/>
          <w:lang w:val="sv-SE"/>
        </w:rPr>
      </w:pPr>
      <w:r w:rsidRPr="00244A7B">
        <w:rPr>
          <w:b/>
          <w:bCs/>
          <w:lang w:val="sv-SE"/>
        </w:rPr>
        <w:t>10.</w:t>
      </w:r>
      <w:r w:rsidRPr="00244A7B">
        <w:rPr>
          <w:b/>
          <w:bCs/>
          <w:lang w:val="sv-SE"/>
        </w:rPr>
        <w:tab/>
        <w:t>DATUM FÖR ÖVERSYN AV PRODUKTRESUMÉN</w:t>
      </w:r>
    </w:p>
    <w:p w14:paraId="1E6C1A3F" w14:textId="77777777" w:rsidR="000811EE" w:rsidRPr="00244A7B" w:rsidRDefault="000811EE" w:rsidP="007A468F">
      <w:pPr>
        <w:keepNext/>
        <w:keepLines/>
        <w:tabs>
          <w:tab w:val="clear" w:pos="567"/>
        </w:tabs>
        <w:spacing w:line="240" w:lineRule="auto"/>
        <w:rPr>
          <w:lang w:val="sv-SE"/>
        </w:rPr>
      </w:pPr>
    </w:p>
    <w:p w14:paraId="1E6C1A40" w14:textId="77777777" w:rsidR="000811EE" w:rsidRPr="00244A7B" w:rsidRDefault="000811EE" w:rsidP="007A468F">
      <w:pPr>
        <w:suppressAutoHyphens/>
        <w:spacing w:line="240" w:lineRule="auto"/>
        <w:rPr>
          <w:lang w:val="sv-SE"/>
        </w:rPr>
      </w:pPr>
      <w:r w:rsidRPr="00244A7B">
        <w:rPr>
          <w:lang w:val="sv-SE"/>
        </w:rPr>
        <w:t>{MM/ÅÅÅÅ}</w:t>
      </w:r>
    </w:p>
    <w:p w14:paraId="1E6C1A41" w14:textId="77777777" w:rsidR="000811EE" w:rsidRPr="00244A7B" w:rsidRDefault="000811EE" w:rsidP="007A468F">
      <w:pPr>
        <w:keepNext/>
        <w:tabs>
          <w:tab w:val="clear" w:pos="567"/>
        </w:tabs>
        <w:spacing w:line="240" w:lineRule="auto"/>
        <w:rPr>
          <w:lang w:val="sv-SE"/>
        </w:rPr>
      </w:pPr>
    </w:p>
    <w:p w14:paraId="1E6C1A42" w14:textId="77777777" w:rsidR="000811EE" w:rsidRPr="00244A7B" w:rsidRDefault="000811EE" w:rsidP="007A468F">
      <w:pPr>
        <w:suppressAutoHyphens/>
        <w:spacing w:line="240" w:lineRule="auto"/>
        <w:rPr>
          <w:lang w:val="sv-SE"/>
        </w:rPr>
      </w:pPr>
      <w:r w:rsidRPr="00244A7B">
        <w:rPr>
          <w:lang w:val="sv-SE"/>
        </w:rPr>
        <w:t xml:space="preserve">Ytterligare information om detta läkemedel finns på Europeiska läkemedelsmyndighetens webbplats </w:t>
      </w:r>
      <w:r w:rsidRPr="00244A7B">
        <w:rPr>
          <w:color w:val="0000FF"/>
          <w:u w:val="single"/>
          <w:lang w:val="sv-SE"/>
        </w:rPr>
        <w:t>http://www.ema.europa.eu</w:t>
      </w:r>
      <w:r w:rsidRPr="00244A7B">
        <w:rPr>
          <w:lang w:val="sv-SE"/>
        </w:rPr>
        <w:t>.</w:t>
      </w:r>
    </w:p>
    <w:p w14:paraId="1E6C1A43" w14:textId="77777777" w:rsidR="00511A65" w:rsidRPr="00244A7B" w:rsidRDefault="00511A65" w:rsidP="007A468F">
      <w:pPr>
        <w:keepNext/>
        <w:tabs>
          <w:tab w:val="clear" w:pos="567"/>
        </w:tabs>
        <w:spacing w:line="240" w:lineRule="auto"/>
        <w:rPr>
          <w:lang w:val="sv-SE"/>
        </w:rPr>
      </w:pPr>
    </w:p>
    <w:p w14:paraId="1E6C1A44" w14:textId="77777777" w:rsidR="000811EE" w:rsidRPr="00244A7B" w:rsidRDefault="000811EE" w:rsidP="007A468F">
      <w:pPr>
        <w:keepNext/>
        <w:tabs>
          <w:tab w:val="clear" w:pos="567"/>
        </w:tabs>
        <w:spacing w:line="240" w:lineRule="auto"/>
        <w:jc w:val="center"/>
        <w:rPr>
          <w:lang w:val="sv-SE"/>
        </w:rPr>
      </w:pPr>
      <w:r w:rsidRPr="00244A7B">
        <w:rPr>
          <w:lang w:val="sv-SE"/>
        </w:rPr>
        <w:br w:type="page"/>
      </w:r>
    </w:p>
    <w:p w14:paraId="1E6C1A45" w14:textId="77777777" w:rsidR="00574058" w:rsidRPr="00244A7B" w:rsidRDefault="00574058" w:rsidP="007A468F">
      <w:pPr>
        <w:keepNext/>
        <w:tabs>
          <w:tab w:val="clear" w:pos="567"/>
        </w:tabs>
        <w:spacing w:line="240" w:lineRule="auto"/>
        <w:jc w:val="center"/>
        <w:rPr>
          <w:lang w:val="sv-SE"/>
        </w:rPr>
      </w:pPr>
    </w:p>
    <w:p w14:paraId="1E6C1A46" w14:textId="77777777" w:rsidR="00574058" w:rsidRPr="00244A7B" w:rsidRDefault="00574058" w:rsidP="007A468F">
      <w:pPr>
        <w:spacing w:line="240" w:lineRule="auto"/>
        <w:jc w:val="center"/>
        <w:rPr>
          <w:lang w:val="sv-SE"/>
        </w:rPr>
      </w:pPr>
    </w:p>
    <w:p w14:paraId="1E6C1A47" w14:textId="77777777" w:rsidR="00574058" w:rsidRPr="00244A7B" w:rsidRDefault="00574058" w:rsidP="007A468F">
      <w:pPr>
        <w:spacing w:line="240" w:lineRule="auto"/>
        <w:jc w:val="center"/>
        <w:rPr>
          <w:lang w:val="sv-SE"/>
        </w:rPr>
      </w:pPr>
    </w:p>
    <w:p w14:paraId="1E6C1A48" w14:textId="77777777" w:rsidR="00574058" w:rsidRPr="00244A7B" w:rsidRDefault="00574058" w:rsidP="007A468F">
      <w:pPr>
        <w:spacing w:line="240" w:lineRule="auto"/>
        <w:jc w:val="center"/>
        <w:rPr>
          <w:lang w:val="sv-SE"/>
        </w:rPr>
      </w:pPr>
    </w:p>
    <w:p w14:paraId="1E6C1A49" w14:textId="77777777" w:rsidR="00574058" w:rsidRPr="00244A7B" w:rsidRDefault="00574058" w:rsidP="007A468F">
      <w:pPr>
        <w:spacing w:line="240" w:lineRule="auto"/>
        <w:jc w:val="center"/>
        <w:rPr>
          <w:lang w:val="sv-SE"/>
        </w:rPr>
      </w:pPr>
    </w:p>
    <w:p w14:paraId="1E6C1A4A" w14:textId="77777777" w:rsidR="00574058" w:rsidRPr="00244A7B" w:rsidRDefault="00574058" w:rsidP="007A468F">
      <w:pPr>
        <w:spacing w:line="240" w:lineRule="auto"/>
        <w:jc w:val="center"/>
        <w:rPr>
          <w:lang w:val="sv-SE"/>
        </w:rPr>
      </w:pPr>
    </w:p>
    <w:p w14:paraId="1E6C1A4B" w14:textId="77777777" w:rsidR="00574058" w:rsidRPr="00244A7B" w:rsidRDefault="00574058" w:rsidP="007A468F">
      <w:pPr>
        <w:spacing w:line="240" w:lineRule="auto"/>
        <w:jc w:val="center"/>
        <w:rPr>
          <w:lang w:val="sv-SE"/>
        </w:rPr>
      </w:pPr>
    </w:p>
    <w:p w14:paraId="1E6C1A4C" w14:textId="77777777" w:rsidR="00574058" w:rsidRPr="00244A7B" w:rsidRDefault="00574058" w:rsidP="007A468F">
      <w:pPr>
        <w:spacing w:line="240" w:lineRule="auto"/>
        <w:jc w:val="center"/>
        <w:rPr>
          <w:lang w:val="sv-SE"/>
        </w:rPr>
      </w:pPr>
    </w:p>
    <w:p w14:paraId="1E6C1A4D" w14:textId="77777777" w:rsidR="00574058" w:rsidRPr="00244A7B" w:rsidRDefault="00574058" w:rsidP="007A468F">
      <w:pPr>
        <w:spacing w:line="240" w:lineRule="auto"/>
        <w:jc w:val="center"/>
        <w:rPr>
          <w:lang w:val="sv-SE"/>
        </w:rPr>
      </w:pPr>
    </w:p>
    <w:p w14:paraId="1E6C1A4E" w14:textId="77777777" w:rsidR="00574058" w:rsidRPr="00244A7B" w:rsidRDefault="00574058" w:rsidP="007A468F">
      <w:pPr>
        <w:spacing w:line="240" w:lineRule="auto"/>
        <w:jc w:val="center"/>
        <w:rPr>
          <w:lang w:val="sv-SE"/>
        </w:rPr>
      </w:pPr>
    </w:p>
    <w:p w14:paraId="1E6C1A4F" w14:textId="77777777" w:rsidR="00574058" w:rsidRPr="00244A7B" w:rsidRDefault="00574058" w:rsidP="007A468F">
      <w:pPr>
        <w:spacing w:line="240" w:lineRule="auto"/>
        <w:jc w:val="center"/>
        <w:rPr>
          <w:lang w:val="sv-SE"/>
        </w:rPr>
      </w:pPr>
    </w:p>
    <w:p w14:paraId="1E6C1A50" w14:textId="77777777" w:rsidR="00574058" w:rsidRPr="00244A7B" w:rsidRDefault="00574058" w:rsidP="007A468F">
      <w:pPr>
        <w:spacing w:line="240" w:lineRule="auto"/>
        <w:jc w:val="center"/>
        <w:rPr>
          <w:lang w:val="sv-SE"/>
        </w:rPr>
      </w:pPr>
    </w:p>
    <w:p w14:paraId="1E6C1A51" w14:textId="77777777" w:rsidR="00574058" w:rsidRPr="00244A7B" w:rsidRDefault="00574058" w:rsidP="007A468F">
      <w:pPr>
        <w:spacing w:line="240" w:lineRule="auto"/>
        <w:jc w:val="center"/>
        <w:rPr>
          <w:lang w:val="sv-SE"/>
        </w:rPr>
      </w:pPr>
    </w:p>
    <w:p w14:paraId="1E6C1A52" w14:textId="77777777" w:rsidR="00574058" w:rsidRPr="00244A7B" w:rsidRDefault="00574058" w:rsidP="007A468F">
      <w:pPr>
        <w:spacing w:line="240" w:lineRule="auto"/>
        <w:jc w:val="center"/>
        <w:rPr>
          <w:lang w:val="sv-SE"/>
        </w:rPr>
      </w:pPr>
    </w:p>
    <w:p w14:paraId="1E6C1A53" w14:textId="77777777" w:rsidR="00574058" w:rsidRPr="00244A7B" w:rsidRDefault="00574058" w:rsidP="007A468F">
      <w:pPr>
        <w:spacing w:line="240" w:lineRule="auto"/>
        <w:jc w:val="center"/>
        <w:rPr>
          <w:lang w:val="sv-SE"/>
        </w:rPr>
      </w:pPr>
    </w:p>
    <w:p w14:paraId="1E6C1A54" w14:textId="77777777" w:rsidR="00574058" w:rsidRPr="00244A7B" w:rsidRDefault="00574058" w:rsidP="007A468F">
      <w:pPr>
        <w:spacing w:line="240" w:lineRule="auto"/>
        <w:jc w:val="center"/>
        <w:rPr>
          <w:lang w:val="sv-SE"/>
        </w:rPr>
      </w:pPr>
    </w:p>
    <w:p w14:paraId="1E6C1A55" w14:textId="77777777" w:rsidR="00574058" w:rsidRPr="00244A7B" w:rsidRDefault="00574058" w:rsidP="007A468F">
      <w:pPr>
        <w:spacing w:line="240" w:lineRule="auto"/>
        <w:jc w:val="center"/>
        <w:rPr>
          <w:lang w:val="sv-SE"/>
        </w:rPr>
      </w:pPr>
    </w:p>
    <w:p w14:paraId="1E6C1A56" w14:textId="77777777" w:rsidR="00574058" w:rsidRPr="00244A7B" w:rsidRDefault="00574058" w:rsidP="007A468F">
      <w:pPr>
        <w:spacing w:line="240" w:lineRule="auto"/>
        <w:jc w:val="center"/>
        <w:rPr>
          <w:lang w:val="sv-SE"/>
        </w:rPr>
      </w:pPr>
    </w:p>
    <w:p w14:paraId="1E6C1A57" w14:textId="77777777" w:rsidR="00574058" w:rsidRPr="00244A7B" w:rsidRDefault="00574058" w:rsidP="007A468F">
      <w:pPr>
        <w:spacing w:line="240" w:lineRule="auto"/>
        <w:jc w:val="center"/>
        <w:rPr>
          <w:lang w:val="sv-SE"/>
        </w:rPr>
      </w:pPr>
    </w:p>
    <w:p w14:paraId="1E6C1A58" w14:textId="77777777" w:rsidR="00574058" w:rsidRPr="00244A7B" w:rsidRDefault="00574058" w:rsidP="007A468F">
      <w:pPr>
        <w:spacing w:line="240" w:lineRule="auto"/>
        <w:jc w:val="center"/>
        <w:rPr>
          <w:lang w:val="sv-SE"/>
        </w:rPr>
      </w:pPr>
    </w:p>
    <w:p w14:paraId="1E6C1A59" w14:textId="77777777" w:rsidR="00574058" w:rsidRPr="00244A7B" w:rsidRDefault="00574058" w:rsidP="007A468F">
      <w:pPr>
        <w:spacing w:line="240" w:lineRule="auto"/>
        <w:jc w:val="center"/>
        <w:rPr>
          <w:lang w:val="sv-SE"/>
        </w:rPr>
      </w:pPr>
    </w:p>
    <w:p w14:paraId="1E6C1A5A" w14:textId="77777777" w:rsidR="00574058" w:rsidRPr="00244A7B" w:rsidRDefault="00574058" w:rsidP="007A468F">
      <w:pPr>
        <w:spacing w:line="240" w:lineRule="auto"/>
        <w:jc w:val="center"/>
        <w:rPr>
          <w:lang w:val="sv-SE"/>
        </w:rPr>
      </w:pPr>
    </w:p>
    <w:p w14:paraId="1E6C1A5B" w14:textId="77777777" w:rsidR="00574058" w:rsidRPr="00244A7B" w:rsidRDefault="00574058" w:rsidP="007A468F">
      <w:pPr>
        <w:spacing w:line="240" w:lineRule="auto"/>
        <w:jc w:val="center"/>
        <w:rPr>
          <w:lang w:val="sv-SE"/>
        </w:rPr>
      </w:pPr>
      <w:r w:rsidRPr="00244A7B">
        <w:rPr>
          <w:b/>
          <w:bCs/>
          <w:lang w:val="sv-SE"/>
        </w:rPr>
        <w:t>BILAGA II</w:t>
      </w:r>
    </w:p>
    <w:p w14:paraId="1E6C1A5C" w14:textId="77777777" w:rsidR="00574058" w:rsidRPr="00244A7B" w:rsidRDefault="00574058" w:rsidP="007A468F">
      <w:pPr>
        <w:tabs>
          <w:tab w:val="left" w:pos="1701"/>
        </w:tabs>
        <w:suppressAutoHyphens/>
        <w:spacing w:line="240" w:lineRule="auto"/>
        <w:ind w:left="1701" w:right="1126" w:hanging="567"/>
        <w:jc w:val="center"/>
        <w:rPr>
          <w:caps/>
          <w:lang w:val="sv-SE"/>
        </w:rPr>
      </w:pPr>
    </w:p>
    <w:p w14:paraId="1E6C1A5D" w14:textId="77777777" w:rsidR="00574058" w:rsidRPr="00244A7B" w:rsidRDefault="00574058" w:rsidP="007A468F">
      <w:pPr>
        <w:tabs>
          <w:tab w:val="clear" w:pos="567"/>
          <w:tab w:val="left" w:pos="1701"/>
        </w:tabs>
        <w:suppressAutoHyphens/>
        <w:spacing w:line="240" w:lineRule="auto"/>
        <w:ind w:left="1701" w:right="567" w:hanging="567"/>
        <w:rPr>
          <w:b/>
          <w:lang w:val="sv-SE"/>
        </w:rPr>
      </w:pPr>
      <w:r w:rsidRPr="00244A7B">
        <w:rPr>
          <w:b/>
          <w:lang w:val="sv-SE"/>
        </w:rPr>
        <w:t>A.</w:t>
      </w:r>
      <w:r w:rsidRPr="00244A7B">
        <w:rPr>
          <w:b/>
          <w:lang w:val="sv-SE"/>
        </w:rPr>
        <w:tab/>
        <w:t>TILLVERKARE SOM ANSVARAR FÖR FRISLÄPPANDE AV TILLVERKNINGSSATS</w:t>
      </w:r>
    </w:p>
    <w:p w14:paraId="1E6C1A5E" w14:textId="77777777" w:rsidR="00574058" w:rsidRPr="00244A7B" w:rsidRDefault="00574058" w:rsidP="007A468F">
      <w:pPr>
        <w:tabs>
          <w:tab w:val="clear" w:pos="567"/>
          <w:tab w:val="left" w:pos="1701"/>
        </w:tabs>
        <w:suppressAutoHyphens/>
        <w:spacing w:line="240" w:lineRule="auto"/>
        <w:ind w:left="1701" w:right="567" w:hanging="567"/>
        <w:rPr>
          <w:b/>
          <w:lang w:val="sv-SE"/>
        </w:rPr>
      </w:pPr>
    </w:p>
    <w:p w14:paraId="1E6C1A5F" w14:textId="77777777" w:rsidR="00574058" w:rsidRPr="00244A7B" w:rsidRDefault="00574058" w:rsidP="007A468F">
      <w:pPr>
        <w:tabs>
          <w:tab w:val="clear" w:pos="567"/>
          <w:tab w:val="left" w:pos="1701"/>
        </w:tabs>
        <w:suppressAutoHyphens/>
        <w:spacing w:line="240" w:lineRule="auto"/>
        <w:ind w:left="1701" w:right="567" w:hanging="567"/>
        <w:rPr>
          <w:b/>
          <w:lang w:val="sv-SE"/>
        </w:rPr>
      </w:pPr>
      <w:r w:rsidRPr="00244A7B">
        <w:rPr>
          <w:b/>
          <w:lang w:val="sv-SE"/>
        </w:rPr>
        <w:t>B.</w:t>
      </w:r>
      <w:r w:rsidRPr="00244A7B">
        <w:rPr>
          <w:b/>
          <w:lang w:val="sv-SE"/>
        </w:rPr>
        <w:tab/>
        <w:t>VILLKOR ELLER BEGRÄNSNINGAR FÖR TILLHANDAHÅLLANDE OCH ANVÄNDNING</w:t>
      </w:r>
    </w:p>
    <w:p w14:paraId="1E6C1A60" w14:textId="77777777" w:rsidR="00574058" w:rsidRPr="00244A7B" w:rsidRDefault="00574058" w:rsidP="007A468F">
      <w:pPr>
        <w:tabs>
          <w:tab w:val="clear" w:pos="567"/>
          <w:tab w:val="left" w:pos="1701"/>
        </w:tabs>
        <w:suppressAutoHyphens/>
        <w:spacing w:line="240" w:lineRule="auto"/>
        <w:ind w:left="1701" w:right="567" w:hanging="567"/>
        <w:rPr>
          <w:b/>
          <w:lang w:val="sv-SE"/>
        </w:rPr>
      </w:pPr>
    </w:p>
    <w:p w14:paraId="1E6C1A61" w14:textId="77777777" w:rsidR="00574058" w:rsidRPr="00244A7B" w:rsidRDefault="00574058" w:rsidP="007A468F">
      <w:pPr>
        <w:tabs>
          <w:tab w:val="clear" w:pos="567"/>
          <w:tab w:val="left" w:pos="1701"/>
        </w:tabs>
        <w:suppressAutoHyphens/>
        <w:spacing w:line="240" w:lineRule="auto"/>
        <w:ind w:left="1701" w:right="567" w:hanging="567"/>
        <w:rPr>
          <w:b/>
          <w:lang w:val="sv-SE"/>
        </w:rPr>
      </w:pPr>
      <w:r w:rsidRPr="00244A7B">
        <w:rPr>
          <w:b/>
          <w:lang w:val="sv-SE"/>
        </w:rPr>
        <w:t>C.</w:t>
      </w:r>
      <w:r w:rsidRPr="00244A7B">
        <w:rPr>
          <w:b/>
          <w:lang w:val="sv-SE"/>
        </w:rPr>
        <w:tab/>
        <w:t>ÖVRIGA VILLKOR OCH KRAV FÖR GODKÄNNANDET FÖR FÖRSÄLJNING</w:t>
      </w:r>
    </w:p>
    <w:p w14:paraId="1E6C1A62" w14:textId="77777777" w:rsidR="00574058" w:rsidRPr="00244A7B" w:rsidRDefault="00574058" w:rsidP="007A468F">
      <w:pPr>
        <w:tabs>
          <w:tab w:val="clear" w:pos="567"/>
          <w:tab w:val="left" w:pos="1701"/>
        </w:tabs>
        <w:suppressAutoHyphens/>
        <w:spacing w:line="240" w:lineRule="auto"/>
        <w:ind w:left="1701" w:right="567" w:hanging="567"/>
        <w:rPr>
          <w:b/>
          <w:lang w:val="sv-SE"/>
        </w:rPr>
      </w:pPr>
    </w:p>
    <w:p w14:paraId="1E6C1A63" w14:textId="77777777" w:rsidR="00574058" w:rsidRPr="00244A7B" w:rsidRDefault="00574058" w:rsidP="007A468F">
      <w:pPr>
        <w:suppressLineNumbers/>
        <w:tabs>
          <w:tab w:val="clear" w:pos="567"/>
          <w:tab w:val="left" w:pos="1701"/>
        </w:tabs>
        <w:spacing w:line="240" w:lineRule="auto"/>
        <w:ind w:left="1701" w:right="567" w:hanging="567"/>
        <w:rPr>
          <w:b/>
          <w:lang w:val="sv-SE"/>
        </w:rPr>
      </w:pPr>
      <w:r w:rsidRPr="00244A7B">
        <w:rPr>
          <w:b/>
          <w:lang w:val="sv-SE"/>
        </w:rPr>
        <w:t>D.</w:t>
      </w:r>
      <w:r w:rsidRPr="00244A7B">
        <w:rPr>
          <w:b/>
          <w:lang w:val="sv-SE"/>
        </w:rPr>
        <w:tab/>
        <w:t>VILLKOR ELLER BEGRÄNSNINGAR AVSEENDE EN SÄKER OCH EFFEKTIV ANVÄNDNING AV LÄKEMEDLET</w:t>
      </w:r>
    </w:p>
    <w:p w14:paraId="1E6C1A64" w14:textId="77777777" w:rsidR="00574058" w:rsidRPr="00244A7B" w:rsidRDefault="00574058" w:rsidP="007A468F">
      <w:pPr>
        <w:pStyle w:val="BlockText"/>
        <w:spacing w:line="240" w:lineRule="auto"/>
        <w:ind w:left="1701" w:hanging="708"/>
        <w:rPr>
          <w:noProof w:val="0"/>
        </w:rPr>
      </w:pPr>
    </w:p>
    <w:p w14:paraId="1E6C1A65" w14:textId="77777777" w:rsidR="00574058" w:rsidRPr="00244A7B" w:rsidRDefault="00574058" w:rsidP="007A468F">
      <w:pPr>
        <w:pStyle w:val="TitleB"/>
        <w:keepNext/>
        <w:keepLines/>
        <w:widowControl w:val="0"/>
        <w:spacing w:line="240" w:lineRule="auto"/>
        <w:rPr>
          <w:rFonts w:eastAsia="SimSun"/>
          <w:bCs w:val="0"/>
          <w:lang w:eastAsia="bg-BG"/>
        </w:rPr>
      </w:pPr>
      <w:r w:rsidRPr="00244A7B">
        <w:rPr>
          <w:rFonts w:eastAsia="SimSun"/>
          <w:bCs w:val="0"/>
          <w:lang w:eastAsia="bg-BG"/>
        </w:rPr>
        <w:br w:type="page"/>
      </w:r>
      <w:r w:rsidRPr="00244A7B">
        <w:rPr>
          <w:rFonts w:eastAsia="SimSun"/>
          <w:bCs w:val="0"/>
          <w:lang w:eastAsia="bg-BG"/>
        </w:rPr>
        <w:lastRenderedPageBreak/>
        <w:t>A.</w:t>
      </w:r>
      <w:r w:rsidRPr="00244A7B">
        <w:rPr>
          <w:rFonts w:eastAsia="SimSun"/>
          <w:bCs w:val="0"/>
          <w:lang w:eastAsia="bg-BG"/>
        </w:rPr>
        <w:tab/>
        <w:t xml:space="preserve">TILLVERKARE SOM ANSVARAR FÖR FRISLÄPPANDE AV TILLVERKNINGSSATS </w:t>
      </w:r>
    </w:p>
    <w:p w14:paraId="1E6C1A66" w14:textId="77777777" w:rsidR="00574058" w:rsidRPr="00244A7B" w:rsidRDefault="00574058" w:rsidP="007A468F">
      <w:pPr>
        <w:pStyle w:val="Text"/>
        <w:keepNext/>
        <w:keepLines/>
        <w:spacing w:after="0" w:line="240" w:lineRule="auto"/>
        <w:rPr>
          <w:szCs w:val="22"/>
          <w:lang w:val="sv-SE"/>
        </w:rPr>
      </w:pPr>
    </w:p>
    <w:p w14:paraId="1E6C1A67" w14:textId="77777777" w:rsidR="00574058" w:rsidRPr="00244A7B" w:rsidRDefault="00574058" w:rsidP="007A468F">
      <w:pPr>
        <w:tabs>
          <w:tab w:val="left" w:pos="7716"/>
        </w:tabs>
        <w:spacing w:line="240" w:lineRule="auto"/>
        <w:rPr>
          <w:u w:val="single"/>
          <w:lang w:val="sv-SE"/>
        </w:rPr>
      </w:pPr>
      <w:r w:rsidRPr="00244A7B">
        <w:rPr>
          <w:u w:val="single"/>
          <w:lang w:val="sv-SE"/>
        </w:rPr>
        <w:t>Namn och adress till tillverkare som ansvarar för frisläppande av tillverkningssats</w:t>
      </w:r>
    </w:p>
    <w:p w14:paraId="1E6C1A68" w14:textId="77777777" w:rsidR="00574058" w:rsidRPr="00244A7B" w:rsidRDefault="00574058" w:rsidP="007A468F">
      <w:pPr>
        <w:spacing w:line="240" w:lineRule="auto"/>
        <w:rPr>
          <w:lang w:val="sv-SE"/>
        </w:rPr>
      </w:pPr>
    </w:p>
    <w:p w14:paraId="1E6C1A69" w14:textId="77777777" w:rsidR="00574058" w:rsidRPr="00665693" w:rsidRDefault="00574058" w:rsidP="007A468F">
      <w:pPr>
        <w:keepNext/>
        <w:tabs>
          <w:tab w:val="clear" w:pos="567"/>
        </w:tabs>
        <w:autoSpaceDE w:val="0"/>
        <w:autoSpaceDN w:val="0"/>
        <w:spacing w:line="240" w:lineRule="auto"/>
        <w:rPr>
          <w:color w:val="000000"/>
          <w:highlight w:val="darkGray"/>
          <w:lang w:val="sv-SE"/>
          <w:rPrChange w:id="3" w:author="Author">
            <w:rPr>
              <w:color w:val="000000"/>
              <w:lang w:val="sv-SE"/>
            </w:rPr>
          </w:rPrChange>
        </w:rPr>
      </w:pPr>
      <w:r w:rsidRPr="00665693">
        <w:rPr>
          <w:color w:val="000000"/>
          <w:highlight w:val="darkGray"/>
          <w:lang w:val="sv-SE"/>
          <w:rPrChange w:id="4" w:author="Author">
            <w:rPr>
              <w:color w:val="000000"/>
              <w:lang w:val="sv-SE"/>
            </w:rPr>
          </w:rPrChange>
        </w:rPr>
        <w:t>BioMarin International Limited</w:t>
      </w:r>
    </w:p>
    <w:p w14:paraId="1E6C1A6A" w14:textId="77777777" w:rsidR="00511A65" w:rsidRPr="00665693" w:rsidRDefault="00574058" w:rsidP="007A468F">
      <w:pPr>
        <w:keepNext/>
        <w:tabs>
          <w:tab w:val="clear" w:pos="567"/>
        </w:tabs>
        <w:autoSpaceDE w:val="0"/>
        <w:autoSpaceDN w:val="0"/>
        <w:spacing w:line="240" w:lineRule="auto"/>
        <w:rPr>
          <w:color w:val="000000"/>
          <w:highlight w:val="darkGray"/>
          <w:lang w:val="sv-SE"/>
          <w:rPrChange w:id="5" w:author="Author">
            <w:rPr>
              <w:color w:val="000000"/>
              <w:lang w:val="sv-SE"/>
            </w:rPr>
          </w:rPrChange>
        </w:rPr>
      </w:pPr>
      <w:r w:rsidRPr="00665693">
        <w:rPr>
          <w:color w:val="000000"/>
          <w:highlight w:val="darkGray"/>
          <w:lang w:val="sv-SE"/>
          <w:rPrChange w:id="6" w:author="Author">
            <w:rPr>
              <w:color w:val="000000"/>
              <w:lang w:val="sv-SE"/>
            </w:rPr>
          </w:rPrChange>
        </w:rPr>
        <w:t>Shanbally, Rin</w:t>
      </w:r>
      <w:r w:rsidR="00511A65" w:rsidRPr="00665693">
        <w:rPr>
          <w:color w:val="000000"/>
          <w:highlight w:val="darkGray"/>
          <w:lang w:val="sv-SE"/>
          <w:rPrChange w:id="7" w:author="Author">
            <w:rPr>
              <w:color w:val="000000"/>
              <w:lang w:val="sv-SE"/>
            </w:rPr>
          </w:rPrChange>
        </w:rPr>
        <w:t>gaskiddy</w:t>
      </w:r>
    </w:p>
    <w:p w14:paraId="1E6C1A6B" w14:textId="77777777" w:rsidR="00511A65" w:rsidRPr="00665693" w:rsidRDefault="00511A65" w:rsidP="007A468F">
      <w:pPr>
        <w:keepNext/>
        <w:tabs>
          <w:tab w:val="clear" w:pos="567"/>
        </w:tabs>
        <w:autoSpaceDE w:val="0"/>
        <w:autoSpaceDN w:val="0"/>
        <w:spacing w:line="240" w:lineRule="auto"/>
        <w:rPr>
          <w:color w:val="000000"/>
          <w:highlight w:val="darkGray"/>
          <w:lang w:val="sv-SE"/>
          <w:rPrChange w:id="8" w:author="Author">
            <w:rPr>
              <w:color w:val="000000"/>
              <w:lang w:val="sv-SE"/>
            </w:rPr>
          </w:rPrChange>
        </w:rPr>
      </w:pPr>
      <w:r w:rsidRPr="00665693">
        <w:rPr>
          <w:color w:val="000000"/>
          <w:highlight w:val="darkGray"/>
          <w:lang w:val="sv-SE"/>
          <w:rPrChange w:id="9" w:author="Author">
            <w:rPr>
              <w:color w:val="000000"/>
              <w:lang w:val="sv-SE"/>
            </w:rPr>
          </w:rPrChange>
        </w:rPr>
        <w:t>County Cork</w:t>
      </w:r>
    </w:p>
    <w:p w14:paraId="1E6C1A6C" w14:textId="21FC52EC" w:rsidR="00574058" w:rsidRDefault="00574058" w:rsidP="00D6419C">
      <w:pPr>
        <w:keepNext/>
        <w:tabs>
          <w:tab w:val="clear" w:pos="567"/>
          <w:tab w:val="left" w:pos="1039"/>
        </w:tabs>
        <w:autoSpaceDE w:val="0"/>
        <w:autoSpaceDN w:val="0"/>
        <w:spacing w:line="240" w:lineRule="auto"/>
        <w:rPr>
          <w:ins w:id="10" w:author="Author"/>
          <w:color w:val="000000"/>
          <w:lang w:val="sv-SE"/>
        </w:rPr>
      </w:pPr>
      <w:r w:rsidRPr="00665693">
        <w:rPr>
          <w:color w:val="000000"/>
          <w:highlight w:val="darkGray"/>
          <w:lang w:val="sv-SE"/>
          <w:rPrChange w:id="11" w:author="Author">
            <w:rPr>
              <w:color w:val="000000"/>
              <w:lang w:val="sv-SE"/>
            </w:rPr>
          </w:rPrChange>
        </w:rPr>
        <w:t>Irland</w:t>
      </w:r>
      <w:ins w:id="12" w:author="Author">
        <w:r w:rsidR="00D6419C">
          <w:rPr>
            <w:color w:val="000000"/>
            <w:lang w:val="sv-SE"/>
          </w:rPr>
          <w:tab/>
        </w:r>
      </w:ins>
    </w:p>
    <w:p w14:paraId="3F708FD6" w14:textId="77777777" w:rsidR="00D6419C" w:rsidRDefault="00D6419C" w:rsidP="00D6419C">
      <w:pPr>
        <w:keepNext/>
        <w:tabs>
          <w:tab w:val="clear" w:pos="567"/>
          <w:tab w:val="left" w:pos="1039"/>
        </w:tabs>
        <w:autoSpaceDE w:val="0"/>
        <w:autoSpaceDN w:val="0"/>
        <w:spacing w:line="240" w:lineRule="auto"/>
        <w:rPr>
          <w:ins w:id="13" w:author="Author"/>
          <w:color w:val="000000"/>
          <w:lang w:val="sv-SE"/>
        </w:rPr>
      </w:pPr>
    </w:p>
    <w:p w14:paraId="17C524E1" w14:textId="77777777" w:rsidR="002968DE" w:rsidRPr="002968DE" w:rsidRDefault="002968DE" w:rsidP="002968DE">
      <w:pPr>
        <w:keepNext/>
        <w:tabs>
          <w:tab w:val="clear" w:pos="567"/>
          <w:tab w:val="left" w:pos="1039"/>
        </w:tabs>
        <w:autoSpaceDE w:val="0"/>
        <w:autoSpaceDN w:val="0"/>
        <w:spacing w:line="240" w:lineRule="auto"/>
        <w:rPr>
          <w:ins w:id="14" w:author="Author"/>
          <w:color w:val="000000"/>
          <w:lang w:val="sv-SE"/>
        </w:rPr>
      </w:pPr>
      <w:ins w:id="15" w:author="Author">
        <w:r w:rsidRPr="002968DE">
          <w:rPr>
            <w:color w:val="000000"/>
            <w:lang w:val="sv-SE"/>
          </w:rPr>
          <w:t>Excella GmbH &amp; Co. KG</w:t>
        </w:r>
      </w:ins>
    </w:p>
    <w:p w14:paraId="01249732" w14:textId="77777777" w:rsidR="002968DE" w:rsidRPr="002968DE" w:rsidRDefault="002968DE" w:rsidP="002968DE">
      <w:pPr>
        <w:keepNext/>
        <w:tabs>
          <w:tab w:val="clear" w:pos="567"/>
          <w:tab w:val="left" w:pos="1039"/>
        </w:tabs>
        <w:autoSpaceDE w:val="0"/>
        <w:autoSpaceDN w:val="0"/>
        <w:spacing w:line="240" w:lineRule="auto"/>
        <w:rPr>
          <w:ins w:id="16" w:author="Author"/>
          <w:color w:val="000000"/>
          <w:lang w:val="sv-SE"/>
        </w:rPr>
      </w:pPr>
      <w:ins w:id="17" w:author="Author">
        <w:r w:rsidRPr="002968DE">
          <w:rPr>
            <w:color w:val="000000"/>
            <w:lang w:val="sv-SE"/>
          </w:rPr>
          <w:t>Nürnberger Strasse 12</w:t>
        </w:r>
      </w:ins>
    </w:p>
    <w:p w14:paraId="73C90944" w14:textId="77777777" w:rsidR="002968DE" w:rsidRPr="002968DE" w:rsidRDefault="002968DE" w:rsidP="002968DE">
      <w:pPr>
        <w:keepNext/>
        <w:tabs>
          <w:tab w:val="clear" w:pos="567"/>
          <w:tab w:val="left" w:pos="1039"/>
        </w:tabs>
        <w:autoSpaceDE w:val="0"/>
        <w:autoSpaceDN w:val="0"/>
        <w:spacing w:line="240" w:lineRule="auto"/>
        <w:rPr>
          <w:ins w:id="18" w:author="Author"/>
          <w:color w:val="000000"/>
          <w:lang w:val="sv-SE"/>
        </w:rPr>
      </w:pPr>
      <w:ins w:id="19" w:author="Author">
        <w:r w:rsidRPr="002968DE">
          <w:rPr>
            <w:color w:val="000000"/>
            <w:lang w:val="sv-SE"/>
          </w:rPr>
          <w:t>Feucht 90537</w:t>
        </w:r>
      </w:ins>
    </w:p>
    <w:p w14:paraId="4F332FF4" w14:textId="15113DF2" w:rsidR="00D6419C" w:rsidRPr="00244A7B" w:rsidRDefault="00541383" w:rsidP="00665693">
      <w:pPr>
        <w:keepNext/>
        <w:tabs>
          <w:tab w:val="clear" w:pos="567"/>
          <w:tab w:val="left" w:pos="1039"/>
        </w:tabs>
        <w:autoSpaceDE w:val="0"/>
        <w:autoSpaceDN w:val="0"/>
        <w:spacing w:line="240" w:lineRule="auto"/>
        <w:rPr>
          <w:color w:val="000000"/>
          <w:lang w:val="sv-SE"/>
        </w:rPr>
        <w:pPrChange w:id="20" w:author="Author">
          <w:pPr>
            <w:keepNext/>
            <w:tabs>
              <w:tab w:val="clear" w:pos="567"/>
            </w:tabs>
            <w:autoSpaceDE w:val="0"/>
            <w:autoSpaceDN w:val="0"/>
            <w:spacing w:line="240" w:lineRule="auto"/>
          </w:pPr>
        </w:pPrChange>
      </w:pPr>
      <w:proofErr w:type="spellStart"/>
      <w:ins w:id="21" w:author="Author">
        <w:r w:rsidRPr="00541383">
          <w:rPr>
            <w:color w:val="000000"/>
          </w:rPr>
          <w:t>Tyskland</w:t>
        </w:r>
      </w:ins>
      <w:proofErr w:type="spellEnd"/>
    </w:p>
    <w:p w14:paraId="1E6C1A6D" w14:textId="77777777" w:rsidR="00574058" w:rsidRPr="00244A7B" w:rsidRDefault="00574058" w:rsidP="007A468F">
      <w:pPr>
        <w:spacing w:line="240" w:lineRule="auto"/>
        <w:rPr>
          <w:lang w:val="sv-SE"/>
        </w:rPr>
      </w:pPr>
    </w:p>
    <w:p w14:paraId="1E6C1A6E" w14:textId="77777777" w:rsidR="00574058" w:rsidRPr="00244A7B" w:rsidRDefault="00574058" w:rsidP="007A468F">
      <w:pPr>
        <w:spacing w:line="240" w:lineRule="auto"/>
        <w:rPr>
          <w:lang w:val="sv-SE"/>
        </w:rPr>
      </w:pPr>
    </w:p>
    <w:p w14:paraId="1E6C1A6F" w14:textId="77777777" w:rsidR="00574058" w:rsidRPr="00244A7B" w:rsidRDefault="00574058" w:rsidP="007A468F">
      <w:pPr>
        <w:pStyle w:val="TitleB"/>
        <w:keepNext/>
        <w:keepLines/>
        <w:widowControl w:val="0"/>
        <w:spacing w:line="240" w:lineRule="auto"/>
        <w:rPr>
          <w:rFonts w:eastAsia="SimSun"/>
          <w:bCs w:val="0"/>
          <w:lang w:eastAsia="bg-BG"/>
        </w:rPr>
      </w:pPr>
      <w:r w:rsidRPr="00244A7B">
        <w:rPr>
          <w:rFonts w:eastAsia="SimSun"/>
          <w:bCs w:val="0"/>
          <w:lang w:eastAsia="bg-BG"/>
        </w:rPr>
        <w:t>B.</w:t>
      </w:r>
      <w:r w:rsidRPr="00244A7B">
        <w:rPr>
          <w:rFonts w:eastAsia="SimSun"/>
          <w:bCs w:val="0"/>
          <w:lang w:eastAsia="bg-BG"/>
        </w:rPr>
        <w:tab/>
        <w:t xml:space="preserve">VILLKOR ELLER BEGRÄNSNINGAR FÖR TILLHANDAHÅLLANDE OCH ANVÄNDNING </w:t>
      </w:r>
    </w:p>
    <w:p w14:paraId="1E6C1A70" w14:textId="77777777" w:rsidR="00574058" w:rsidRPr="00244A7B" w:rsidRDefault="00574058" w:rsidP="007A468F">
      <w:pPr>
        <w:keepNext/>
        <w:keepLines/>
        <w:numPr>
          <w:ilvl w:val="12"/>
          <w:numId w:val="0"/>
        </w:numPr>
        <w:spacing w:line="240" w:lineRule="auto"/>
        <w:rPr>
          <w:lang w:val="sv-SE"/>
        </w:rPr>
      </w:pPr>
    </w:p>
    <w:p w14:paraId="1E6C1A71" w14:textId="77777777" w:rsidR="00574058" w:rsidRPr="00244A7B" w:rsidRDefault="00574058" w:rsidP="007A468F">
      <w:pPr>
        <w:numPr>
          <w:ilvl w:val="12"/>
          <w:numId w:val="0"/>
        </w:numPr>
        <w:spacing w:line="240" w:lineRule="auto"/>
        <w:rPr>
          <w:lang w:val="sv-SE"/>
        </w:rPr>
      </w:pPr>
      <w:r w:rsidRPr="00244A7B">
        <w:rPr>
          <w:lang w:val="sv-SE"/>
        </w:rPr>
        <w:t>Läkemedel som med begränsningar lämnas ut mot recept (se bilaga I: Produktresumén, avsnitt 4.2).</w:t>
      </w:r>
    </w:p>
    <w:p w14:paraId="1E6C1A72" w14:textId="77777777" w:rsidR="00574058" w:rsidRPr="00244A7B" w:rsidRDefault="00574058" w:rsidP="007A468F">
      <w:pPr>
        <w:numPr>
          <w:ilvl w:val="12"/>
          <w:numId w:val="0"/>
        </w:numPr>
        <w:spacing w:line="240" w:lineRule="auto"/>
        <w:rPr>
          <w:lang w:val="sv-SE"/>
        </w:rPr>
      </w:pPr>
    </w:p>
    <w:p w14:paraId="1E6C1A73" w14:textId="77777777" w:rsidR="00574058" w:rsidRPr="00244A7B" w:rsidRDefault="00574058" w:rsidP="007A468F">
      <w:pPr>
        <w:numPr>
          <w:ilvl w:val="12"/>
          <w:numId w:val="0"/>
        </w:numPr>
        <w:spacing w:line="240" w:lineRule="auto"/>
        <w:rPr>
          <w:lang w:val="sv-SE"/>
        </w:rPr>
      </w:pPr>
    </w:p>
    <w:p w14:paraId="1E6C1A74" w14:textId="77777777" w:rsidR="00574058" w:rsidRPr="00244A7B" w:rsidRDefault="00574058" w:rsidP="007A468F">
      <w:pPr>
        <w:pStyle w:val="TitleB"/>
        <w:keepNext/>
        <w:keepLines/>
        <w:widowControl w:val="0"/>
        <w:spacing w:line="240" w:lineRule="auto"/>
        <w:rPr>
          <w:rFonts w:eastAsia="SimSun"/>
          <w:bCs w:val="0"/>
          <w:lang w:eastAsia="bg-BG"/>
        </w:rPr>
      </w:pPr>
      <w:r w:rsidRPr="00244A7B">
        <w:rPr>
          <w:rFonts w:eastAsia="SimSun"/>
          <w:bCs w:val="0"/>
          <w:lang w:eastAsia="bg-BG"/>
        </w:rPr>
        <w:t>C.</w:t>
      </w:r>
      <w:r w:rsidRPr="00244A7B">
        <w:rPr>
          <w:rFonts w:eastAsia="SimSun"/>
          <w:bCs w:val="0"/>
          <w:lang w:eastAsia="bg-BG"/>
        </w:rPr>
        <w:tab/>
        <w:t>ÖVRIGA VILLKOR OCH KRAV FÖR GODKÄNNANDET FÖR FÖRSÄLJNING</w:t>
      </w:r>
    </w:p>
    <w:p w14:paraId="1E6C1A75" w14:textId="77777777" w:rsidR="00574058" w:rsidRPr="00244A7B" w:rsidRDefault="00574058" w:rsidP="007A468F">
      <w:pPr>
        <w:keepNext/>
        <w:keepLines/>
        <w:suppressAutoHyphens/>
        <w:spacing w:line="240" w:lineRule="auto"/>
        <w:rPr>
          <w:lang w:val="sv-SE"/>
        </w:rPr>
      </w:pPr>
    </w:p>
    <w:p w14:paraId="1E6C1A76" w14:textId="77777777" w:rsidR="00574058" w:rsidRPr="00244A7B" w:rsidRDefault="00574058" w:rsidP="007A468F">
      <w:pPr>
        <w:numPr>
          <w:ilvl w:val="0"/>
          <w:numId w:val="41"/>
        </w:numPr>
        <w:suppressLineNumbers/>
        <w:spacing w:line="240" w:lineRule="auto"/>
        <w:ind w:left="567" w:hanging="567"/>
        <w:rPr>
          <w:b/>
          <w:lang w:val="sv-SE"/>
        </w:rPr>
      </w:pPr>
      <w:r w:rsidRPr="00244A7B">
        <w:rPr>
          <w:b/>
          <w:lang w:val="sv-SE"/>
        </w:rPr>
        <w:t>Periodiska säkerhetsrapporter</w:t>
      </w:r>
    </w:p>
    <w:p w14:paraId="1E6C1A77" w14:textId="77777777" w:rsidR="00574058" w:rsidRPr="00244A7B" w:rsidRDefault="00574058" w:rsidP="007A468F">
      <w:pPr>
        <w:suppressLineNumbers/>
        <w:tabs>
          <w:tab w:val="left" w:pos="0"/>
        </w:tabs>
        <w:spacing w:line="240" w:lineRule="auto"/>
        <w:ind w:right="567"/>
        <w:rPr>
          <w:lang w:val="sv-SE"/>
        </w:rPr>
      </w:pPr>
    </w:p>
    <w:p w14:paraId="1E6C1A78" w14:textId="77777777" w:rsidR="00574058" w:rsidRPr="00244A7B" w:rsidRDefault="00574058" w:rsidP="007A468F">
      <w:pPr>
        <w:suppressLineNumbers/>
        <w:tabs>
          <w:tab w:val="left" w:pos="0"/>
        </w:tabs>
        <w:spacing w:line="240" w:lineRule="auto"/>
        <w:rPr>
          <w:i/>
          <w:lang w:val="sv-SE"/>
        </w:rPr>
      </w:pPr>
      <w:r w:rsidRPr="00244A7B">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sidRPr="00244A7B">
        <w:rPr>
          <w:i/>
          <w:lang w:val="sv-SE"/>
        </w:rPr>
        <w:t>.</w:t>
      </w:r>
    </w:p>
    <w:p w14:paraId="1E6C1A79" w14:textId="77777777" w:rsidR="00574058" w:rsidRPr="00244A7B" w:rsidRDefault="00574058" w:rsidP="007A468F">
      <w:pPr>
        <w:spacing w:line="240" w:lineRule="auto"/>
        <w:rPr>
          <w:i/>
          <w:u w:val="single"/>
          <w:lang w:val="sv-SE"/>
        </w:rPr>
      </w:pPr>
    </w:p>
    <w:p w14:paraId="1E6C1A7A" w14:textId="77777777" w:rsidR="00574058" w:rsidRPr="00244A7B" w:rsidRDefault="00574058" w:rsidP="007A468F">
      <w:pPr>
        <w:spacing w:line="240" w:lineRule="auto"/>
        <w:rPr>
          <w:i/>
          <w:u w:val="single"/>
          <w:lang w:val="sv-SE"/>
        </w:rPr>
      </w:pPr>
    </w:p>
    <w:p w14:paraId="1E6C1A7B" w14:textId="77777777" w:rsidR="00574058" w:rsidRPr="00244A7B" w:rsidRDefault="00574058" w:rsidP="007A468F">
      <w:pPr>
        <w:pStyle w:val="TitleB"/>
        <w:keepNext/>
        <w:keepLines/>
        <w:widowControl w:val="0"/>
        <w:spacing w:line="240" w:lineRule="auto"/>
        <w:rPr>
          <w:rFonts w:eastAsia="SimSun"/>
          <w:bCs w:val="0"/>
          <w:lang w:eastAsia="bg-BG"/>
        </w:rPr>
      </w:pPr>
      <w:r w:rsidRPr="00244A7B">
        <w:rPr>
          <w:rFonts w:eastAsia="SimSun"/>
          <w:bCs w:val="0"/>
          <w:lang w:eastAsia="bg-BG"/>
        </w:rPr>
        <w:t>D.</w:t>
      </w:r>
      <w:r w:rsidRPr="00244A7B">
        <w:rPr>
          <w:rFonts w:eastAsia="SimSun"/>
          <w:bCs w:val="0"/>
          <w:lang w:eastAsia="bg-BG"/>
        </w:rPr>
        <w:tab/>
        <w:t>VILLKOR ELLER BEGRÄNSNINGAR AVSEENDE EN SÄKER OCH EFFEKTIV ANVÄNDNING AV LÄKEMEDLET</w:t>
      </w:r>
    </w:p>
    <w:p w14:paraId="1E6C1A7C" w14:textId="77777777" w:rsidR="00574058" w:rsidRPr="00244A7B" w:rsidRDefault="00574058" w:rsidP="007A468F">
      <w:pPr>
        <w:keepNext/>
        <w:keepLines/>
        <w:spacing w:line="240" w:lineRule="auto"/>
        <w:ind w:right="-1"/>
        <w:rPr>
          <w:i/>
          <w:lang w:val="sv-SE"/>
        </w:rPr>
      </w:pPr>
    </w:p>
    <w:p w14:paraId="1E6C1A7D" w14:textId="77777777" w:rsidR="00574058" w:rsidRPr="00244A7B" w:rsidRDefault="00574058" w:rsidP="007A468F">
      <w:pPr>
        <w:keepNext/>
        <w:keepLines/>
        <w:numPr>
          <w:ilvl w:val="0"/>
          <w:numId w:val="41"/>
        </w:numPr>
        <w:suppressLineNumbers/>
        <w:tabs>
          <w:tab w:val="clear" w:pos="720"/>
        </w:tabs>
        <w:spacing w:line="240" w:lineRule="auto"/>
        <w:ind w:left="567" w:hanging="567"/>
        <w:rPr>
          <w:b/>
          <w:lang w:val="sv-SE"/>
        </w:rPr>
      </w:pPr>
      <w:r w:rsidRPr="00244A7B">
        <w:rPr>
          <w:b/>
          <w:lang w:val="sv-SE"/>
        </w:rPr>
        <w:t>Riskhanteringsplan</w:t>
      </w:r>
    </w:p>
    <w:p w14:paraId="1E6C1A7E" w14:textId="77777777" w:rsidR="00574058" w:rsidRPr="00244A7B" w:rsidRDefault="00574058" w:rsidP="007A468F">
      <w:pPr>
        <w:keepNext/>
        <w:keepLines/>
        <w:spacing w:line="240" w:lineRule="auto"/>
        <w:ind w:right="-1"/>
        <w:rPr>
          <w:i/>
          <w:u w:val="single"/>
          <w:lang w:val="sv-SE"/>
        </w:rPr>
      </w:pPr>
    </w:p>
    <w:p w14:paraId="1E6C1A7F" w14:textId="77777777" w:rsidR="00574058" w:rsidRPr="00244A7B" w:rsidRDefault="00574058" w:rsidP="007A468F">
      <w:pPr>
        <w:spacing w:line="240" w:lineRule="auto"/>
        <w:rPr>
          <w:i/>
          <w:lang w:val="sv-SE"/>
        </w:rPr>
      </w:pPr>
      <w:r w:rsidRPr="00244A7B">
        <w:rPr>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244A7B">
        <w:rPr>
          <w:i/>
          <w:lang w:val="sv-SE"/>
        </w:rPr>
        <w:t>.</w:t>
      </w:r>
      <w:r w:rsidRPr="00244A7B">
        <w:rPr>
          <w:lang w:val="sv-SE"/>
        </w:rPr>
        <w:t xml:space="preserve"> </w:t>
      </w:r>
    </w:p>
    <w:p w14:paraId="1E6C1A80" w14:textId="77777777" w:rsidR="00574058" w:rsidRPr="00244A7B" w:rsidRDefault="00574058" w:rsidP="007A468F">
      <w:pPr>
        <w:spacing w:line="240" w:lineRule="auto"/>
        <w:ind w:right="-1"/>
        <w:rPr>
          <w:lang w:val="sv-SE"/>
        </w:rPr>
      </w:pPr>
    </w:p>
    <w:p w14:paraId="1E6C1A81" w14:textId="77777777" w:rsidR="00574058" w:rsidRPr="00244A7B" w:rsidRDefault="00574058" w:rsidP="007A468F">
      <w:pPr>
        <w:keepNext/>
        <w:keepLines/>
        <w:spacing w:line="240" w:lineRule="auto"/>
        <w:rPr>
          <w:lang w:val="sv-SE"/>
        </w:rPr>
      </w:pPr>
      <w:r w:rsidRPr="00244A7B">
        <w:rPr>
          <w:lang w:val="sv-SE"/>
        </w:rPr>
        <w:t xml:space="preserve">En uppdaterad riskhanteringsplan ska lämnas in </w:t>
      </w:r>
    </w:p>
    <w:p w14:paraId="1E6C1A82" w14:textId="77777777" w:rsidR="00574058" w:rsidRPr="00244A7B" w:rsidRDefault="00574058" w:rsidP="007A468F">
      <w:pPr>
        <w:numPr>
          <w:ilvl w:val="0"/>
          <w:numId w:val="40"/>
        </w:numPr>
        <w:tabs>
          <w:tab w:val="clear" w:pos="720"/>
        </w:tabs>
        <w:spacing w:line="240" w:lineRule="auto"/>
        <w:ind w:left="567" w:hanging="567"/>
        <w:rPr>
          <w:lang w:val="sv-SE"/>
        </w:rPr>
      </w:pPr>
      <w:r w:rsidRPr="00244A7B">
        <w:rPr>
          <w:lang w:val="sv-SE"/>
        </w:rPr>
        <w:t>på begäran av Europeiska läkemedelsmyndigheten,</w:t>
      </w:r>
    </w:p>
    <w:p w14:paraId="1E6C1A83" w14:textId="77777777" w:rsidR="00574058" w:rsidRPr="00244A7B" w:rsidRDefault="00574058" w:rsidP="007A468F">
      <w:pPr>
        <w:numPr>
          <w:ilvl w:val="0"/>
          <w:numId w:val="40"/>
        </w:numPr>
        <w:tabs>
          <w:tab w:val="clear" w:pos="720"/>
        </w:tabs>
        <w:spacing w:line="240" w:lineRule="auto"/>
        <w:ind w:left="567" w:hanging="567"/>
        <w:rPr>
          <w:lang w:val="sv-SE"/>
        </w:rPr>
      </w:pPr>
      <w:r w:rsidRPr="00244A7B">
        <w:rPr>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E6C1A84" w14:textId="77777777" w:rsidR="00574058" w:rsidRPr="00244A7B" w:rsidRDefault="00574058" w:rsidP="007A468F">
      <w:pPr>
        <w:spacing w:line="240" w:lineRule="auto"/>
        <w:ind w:right="-1"/>
        <w:rPr>
          <w:lang w:val="sv-SE"/>
        </w:rPr>
      </w:pPr>
    </w:p>
    <w:p w14:paraId="1E6C1A85" w14:textId="77777777" w:rsidR="00574058" w:rsidRPr="00244A7B" w:rsidRDefault="00574058" w:rsidP="007A468F">
      <w:pPr>
        <w:spacing w:line="240" w:lineRule="auto"/>
        <w:ind w:right="-1"/>
        <w:rPr>
          <w:lang w:val="sv-SE"/>
        </w:rPr>
      </w:pPr>
      <w:r w:rsidRPr="00244A7B">
        <w:rPr>
          <w:lang w:val="sv-SE"/>
        </w:rPr>
        <w:t>Om datum för inlämnandet av en periodisk säkerhetsrapport och uppdateringen av en riskhanteringsplan sammanfaller kan de lämnas in samtidigt.</w:t>
      </w:r>
    </w:p>
    <w:p w14:paraId="1E6C1A86" w14:textId="77777777" w:rsidR="0006616E" w:rsidRPr="00244A7B" w:rsidRDefault="00574058" w:rsidP="007A468F">
      <w:pPr>
        <w:keepNext/>
        <w:tabs>
          <w:tab w:val="clear" w:pos="567"/>
        </w:tabs>
        <w:spacing w:line="240" w:lineRule="auto"/>
        <w:jc w:val="center"/>
        <w:rPr>
          <w:lang w:val="sv-SE"/>
        </w:rPr>
      </w:pPr>
      <w:r w:rsidRPr="00244A7B">
        <w:rPr>
          <w:lang w:val="sv-SE"/>
        </w:rPr>
        <w:br w:type="page"/>
      </w:r>
    </w:p>
    <w:p w14:paraId="1E6C1A87" w14:textId="77777777" w:rsidR="0006616E" w:rsidRPr="00244A7B" w:rsidRDefault="0006616E" w:rsidP="007A468F">
      <w:pPr>
        <w:tabs>
          <w:tab w:val="clear" w:pos="567"/>
        </w:tabs>
        <w:spacing w:line="240" w:lineRule="auto"/>
        <w:jc w:val="center"/>
        <w:rPr>
          <w:lang w:val="sv-SE"/>
        </w:rPr>
      </w:pPr>
    </w:p>
    <w:p w14:paraId="1E6C1A88" w14:textId="77777777" w:rsidR="0006616E" w:rsidRPr="00244A7B" w:rsidRDefault="0006616E" w:rsidP="007A468F">
      <w:pPr>
        <w:tabs>
          <w:tab w:val="clear" w:pos="567"/>
        </w:tabs>
        <w:spacing w:line="240" w:lineRule="auto"/>
        <w:jc w:val="center"/>
        <w:rPr>
          <w:lang w:val="sv-SE"/>
        </w:rPr>
      </w:pPr>
    </w:p>
    <w:p w14:paraId="1E6C1A89" w14:textId="77777777" w:rsidR="0006616E" w:rsidRPr="00244A7B" w:rsidRDefault="0006616E" w:rsidP="007A468F">
      <w:pPr>
        <w:tabs>
          <w:tab w:val="clear" w:pos="567"/>
        </w:tabs>
        <w:spacing w:line="240" w:lineRule="auto"/>
        <w:jc w:val="center"/>
        <w:rPr>
          <w:lang w:val="sv-SE"/>
        </w:rPr>
      </w:pPr>
    </w:p>
    <w:p w14:paraId="1E6C1A8A" w14:textId="77777777" w:rsidR="0006616E" w:rsidRPr="00244A7B" w:rsidRDefault="0006616E" w:rsidP="007A468F">
      <w:pPr>
        <w:tabs>
          <w:tab w:val="clear" w:pos="567"/>
        </w:tabs>
        <w:spacing w:line="240" w:lineRule="auto"/>
        <w:jc w:val="center"/>
        <w:rPr>
          <w:lang w:val="sv-SE"/>
        </w:rPr>
      </w:pPr>
    </w:p>
    <w:p w14:paraId="1E6C1A8B" w14:textId="77777777" w:rsidR="0006616E" w:rsidRPr="00244A7B" w:rsidRDefault="0006616E" w:rsidP="007A468F">
      <w:pPr>
        <w:tabs>
          <w:tab w:val="clear" w:pos="567"/>
        </w:tabs>
        <w:spacing w:line="240" w:lineRule="auto"/>
        <w:jc w:val="center"/>
        <w:rPr>
          <w:lang w:val="sv-SE"/>
        </w:rPr>
      </w:pPr>
    </w:p>
    <w:p w14:paraId="1E6C1A8C" w14:textId="77777777" w:rsidR="0006616E" w:rsidRPr="00244A7B" w:rsidRDefault="0006616E" w:rsidP="007A468F">
      <w:pPr>
        <w:tabs>
          <w:tab w:val="clear" w:pos="567"/>
        </w:tabs>
        <w:spacing w:line="240" w:lineRule="auto"/>
        <w:jc w:val="center"/>
        <w:rPr>
          <w:lang w:val="sv-SE"/>
        </w:rPr>
      </w:pPr>
    </w:p>
    <w:p w14:paraId="1E6C1A8D" w14:textId="77777777" w:rsidR="0006616E" w:rsidRPr="00244A7B" w:rsidRDefault="0006616E" w:rsidP="007A468F">
      <w:pPr>
        <w:tabs>
          <w:tab w:val="clear" w:pos="567"/>
        </w:tabs>
        <w:spacing w:line="240" w:lineRule="auto"/>
        <w:jc w:val="center"/>
        <w:rPr>
          <w:lang w:val="sv-SE"/>
        </w:rPr>
      </w:pPr>
    </w:p>
    <w:p w14:paraId="1E6C1A8E" w14:textId="77777777" w:rsidR="0006616E" w:rsidRPr="00244A7B" w:rsidRDefault="0006616E" w:rsidP="007A468F">
      <w:pPr>
        <w:tabs>
          <w:tab w:val="clear" w:pos="567"/>
        </w:tabs>
        <w:spacing w:line="240" w:lineRule="auto"/>
        <w:jc w:val="center"/>
        <w:rPr>
          <w:lang w:val="sv-SE"/>
        </w:rPr>
      </w:pPr>
    </w:p>
    <w:p w14:paraId="1E6C1A8F" w14:textId="77777777" w:rsidR="0006616E" w:rsidRPr="00244A7B" w:rsidRDefault="0006616E" w:rsidP="007A468F">
      <w:pPr>
        <w:tabs>
          <w:tab w:val="clear" w:pos="567"/>
        </w:tabs>
        <w:spacing w:line="240" w:lineRule="auto"/>
        <w:jc w:val="center"/>
        <w:rPr>
          <w:lang w:val="sv-SE"/>
        </w:rPr>
      </w:pPr>
    </w:p>
    <w:p w14:paraId="1E6C1A90" w14:textId="77777777" w:rsidR="0006616E" w:rsidRPr="00244A7B" w:rsidRDefault="0006616E" w:rsidP="007A468F">
      <w:pPr>
        <w:tabs>
          <w:tab w:val="clear" w:pos="567"/>
        </w:tabs>
        <w:spacing w:line="240" w:lineRule="auto"/>
        <w:jc w:val="center"/>
        <w:rPr>
          <w:lang w:val="sv-SE"/>
        </w:rPr>
      </w:pPr>
    </w:p>
    <w:p w14:paraId="1E6C1A91" w14:textId="77777777" w:rsidR="0006616E" w:rsidRPr="00244A7B" w:rsidRDefault="0006616E" w:rsidP="007A468F">
      <w:pPr>
        <w:tabs>
          <w:tab w:val="clear" w:pos="567"/>
        </w:tabs>
        <w:spacing w:line="240" w:lineRule="auto"/>
        <w:jc w:val="center"/>
        <w:rPr>
          <w:lang w:val="sv-SE"/>
        </w:rPr>
      </w:pPr>
    </w:p>
    <w:p w14:paraId="1E6C1A92" w14:textId="77777777" w:rsidR="0006616E" w:rsidRPr="00244A7B" w:rsidRDefault="0006616E" w:rsidP="007A468F">
      <w:pPr>
        <w:tabs>
          <w:tab w:val="clear" w:pos="567"/>
        </w:tabs>
        <w:spacing w:line="240" w:lineRule="auto"/>
        <w:jc w:val="center"/>
        <w:rPr>
          <w:lang w:val="sv-SE"/>
        </w:rPr>
      </w:pPr>
    </w:p>
    <w:p w14:paraId="1E6C1A93" w14:textId="77777777" w:rsidR="0006616E" w:rsidRPr="00244A7B" w:rsidRDefault="0006616E" w:rsidP="007A468F">
      <w:pPr>
        <w:tabs>
          <w:tab w:val="clear" w:pos="567"/>
        </w:tabs>
        <w:spacing w:line="240" w:lineRule="auto"/>
        <w:jc w:val="center"/>
        <w:rPr>
          <w:lang w:val="sv-SE"/>
        </w:rPr>
      </w:pPr>
    </w:p>
    <w:p w14:paraId="1E6C1A94" w14:textId="77777777" w:rsidR="0006616E" w:rsidRPr="00244A7B" w:rsidRDefault="0006616E" w:rsidP="007A468F">
      <w:pPr>
        <w:tabs>
          <w:tab w:val="clear" w:pos="567"/>
        </w:tabs>
        <w:spacing w:line="240" w:lineRule="auto"/>
        <w:jc w:val="center"/>
        <w:rPr>
          <w:lang w:val="sv-SE"/>
        </w:rPr>
      </w:pPr>
    </w:p>
    <w:p w14:paraId="1E6C1A95" w14:textId="77777777" w:rsidR="0006616E" w:rsidRPr="00244A7B" w:rsidRDefault="0006616E" w:rsidP="007A468F">
      <w:pPr>
        <w:tabs>
          <w:tab w:val="clear" w:pos="567"/>
        </w:tabs>
        <w:spacing w:line="240" w:lineRule="auto"/>
        <w:jc w:val="center"/>
        <w:rPr>
          <w:lang w:val="sv-SE"/>
        </w:rPr>
      </w:pPr>
    </w:p>
    <w:p w14:paraId="1E6C1A96" w14:textId="77777777" w:rsidR="0006616E" w:rsidRPr="00244A7B" w:rsidRDefault="0006616E" w:rsidP="007A468F">
      <w:pPr>
        <w:tabs>
          <w:tab w:val="clear" w:pos="567"/>
        </w:tabs>
        <w:spacing w:line="240" w:lineRule="auto"/>
        <w:jc w:val="center"/>
        <w:rPr>
          <w:lang w:val="sv-SE"/>
        </w:rPr>
      </w:pPr>
    </w:p>
    <w:p w14:paraId="1E6C1A97" w14:textId="77777777" w:rsidR="0006616E" w:rsidRPr="00244A7B" w:rsidRDefault="0006616E" w:rsidP="007A468F">
      <w:pPr>
        <w:tabs>
          <w:tab w:val="clear" w:pos="567"/>
        </w:tabs>
        <w:spacing w:line="240" w:lineRule="auto"/>
        <w:jc w:val="center"/>
        <w:rPr>
          <w:lang w:val="sv-SE"/>
        </w:rPr>
      </w:pPr>
    </w:p>
    <w:p w14:paraId="1E6C1A98" w14:textId="77777777" w:rsidR="0006616E" w:rsidRPr="00244A7B" w:rsidRDefault="0006616E" w:rsidP="007A468F">
      <w:pPr>
        <w:tabs>
          <w:tab w:val="clear" w:pos="567"/>
        </w:tabs>
        <w:spacing w:line="240" w:lineRule="auto"/>
        <w:jc w:val="center"/>
        <w:rPr>
          <w:lang w:val="sv-SE"/>
        </w:rPr>
      </w:pPr>
    </w:p>
    <w:p w14:paraId="1E6C1A99" w14:textId="77777777" w:rsidR="0006616E" w:rsidRPr="00244A7B" w:rsidRDefault="0006616E" w:rsidP="007A468F">
      <w:pPr>
        <w:tabs>
          <w:tab w:val="clear" w:pos="567"/>
        </w:tabs>
        <w:spacing w:line="240" w:lineRule="auto"/>
        <w:jc w:val="center"/>
        <w:rPr>
          <w:lang w:val="sv-SE"/>
        </w:rPr>
      </w:pPr>
    </w:p>
    <w:p w14:paraId="1E6C1A9A" w14:textId="77777777" w:rsidR="0006616E" w:rsidRPr="00244A7B" w:rsidRDefault="0006616E" w:rsidP="007A468F">
      <w:pPr>
        <w:tabs>
          <w:tab w:val="clear" w:pos="567"/>
        </w:tabs>
        <w:spacing w:line="240" w:lineRule="auto"/>
        <w:jc w:val="center"/>
        <w:rPr>
          <w:lang w:val="sv-SE"/>
        </w:rPr>
      </w:pPr>
    </w:p>
    <w:p w14:paraId="1E6C1A9B" w14:textId="77777777" w:rsidR="00533F37" w:rsidRPr="00244A7B" w:rsidRDefault="00533F37" w:rsidP="007A468F">
      <w:pPr>
        <w:tabs>
          <w:tab w:val="clear" w:pos="567"/>
        </w:tabs>
        <w:spacing w:line="240" w:lineRule="auto"/>
        <w:jc w:val="center"/>
        <w:rPr>
          <w:lang w:val="sv-SE"/>
        </w:rPr>
      </w:pPr>
    </w:p>
    <w:p w14:paraId="1E6C1A9C" w14:textId="77777777" w:rsidR="00F050F2" w:rsidRPr="00244A7B" w:rsidRDefault="00F050F2" w:rsidP="007A468F">
      <w:pPr>
        <w:tabs>
          <w:tab w:val="clear" w:pos="567"/>
        </w:tabs>
        <w:spacing w:line="240" w:lineRule="auto"/>
        <w:jc w:val="center"/>
        <w:rPr>
          <w:lang w:val="sv-SE"/>
        </w:rPr>
      </w:pPr>
    </w:p>
    <w:p w14:paraId="1E6C1A9D" w14:textId="77777777" w:rsidR="00533F37" w:rsidRPr="00244A7B" w:rsidRDefault="00533F37" w:rsidP="007A468F">
      <w:pPr>
        <w:tabs>
          <w:tab w:val="clear" w:pos="567"/>
        </w:tabs>
        <w:spacing w:line="240" w:lineRule="auto"/>
        <w:jc w:val="center"/>
        <w:rPr>
          <w:b/>
          <w:bCs/>
          <w:lang w:val="sv-SE"/>
        </w:rPr>
      </w:pPr>
      <w:r w:rsidRPr="00244A7B">
        <w:rPr>
          <w:b/>
          <w:bCs/>
          <w:lang w:val="sv-SE"/>
        </w:rPr>
        <w:t>BILAGA III</w:t>
      </w:r>
    </w:p>
    <w:p w14:paraId="1E6C1A9E" w14:textId="77777777" w:rsidR="00533F37" w:rsidRPr="00244A7B" w:rsidRDefault="00533F37" w:rsidP="007A468F">
      <w:pPr>
        <w:tabs>
          <w:tab w:val="clear" w:pos="567"/>
        </w:tabs>
        <w:spacing w:line="240" w:lineRule="auto"/>
        <w:jc w:val="center"/>
        <w:rPr>
          <w:b/>
          <w:bCs/>
          <w:lang w:val="sv-SE"/>
        </w:rPr>
      </w:pPr>
    </w:p>
    <w:p w14:paraId="1E6C1A9F" w14:textId="77777777" w:rsidR="00533F37" w:rsidRPr="00244A7B" w:rsidRDefault="00533F37" w:rsidP="007A468F">
      <w:pPr>
        <w:tabs>
          <w:tab w:val="clear" w:pos="567"/>
        </w:tabs>
        <w:spacing w:line="240" w:lineRule="auto"/>
        <w:jc w:val="center"/>
        <w:rPr>
          <w:lang w:val="sv-SE"/>
        </w:rPr>
      </w:pPr>
      <w:r w:rsidRPr="00244A7B">
        <w:rPr>
          <w:b/>
          <w:bCs/>
          <w:lang w:val="sv-SE"/>
        </w:rPr>
        <w:t>MÄRKNING OCH BIPACKSEDEL</w:t>
      </w:r>
    </w:p>
    <w:p w14:paraId="1E6C1AA0" w14:textId="77777777" w:rsidR="0006616E" w:rsidRPr="00244A7B" w:rsidRDefault="00533F37" w:rsidP="007A468F">
      <w:pPr>
        <w:tabs>
          <w:tab w:val="clear" w:pos="567"/>
        </w:tabs>
        <w:spacing w:line="240" w:lineRule="auto"/>
        <w:jc w:val="center"/>
        <w:rPr>
          <w:lang w:val="sv-SE"/>
        </w:rPr>
      </w:pPr>
      <w:r w:rsidRPr="00244A7B">
        <w:rPr>
          <w:lang w:val="sv-SE"/>
        </w:rPr>
        <w:br w:type="page"/>
      </w:r>
    </w:p>
    <w:p w14:paraId="1E6C1AA1" w14:textId="77777777" w:rsidR="0006616E" w:rsidRPr="00244A7B" w:rsidRDefault="0006616E" w:rsidP="007A468F">
      <w:pPr>
        <w:tabs>
          <w:tab w:val="clear" w:pos="567"/>
        </w:tabs>
        <w:spacing w:line="240" w:lineRule="auto"/>
        <w:jc w:val="center"/>
        <w:rPr>
          <w:lang w:val="sv-SE"/>
        </w:rPr>
      </w:pPr>
    </w:p>
    <w:p w14:paraId="1E6C1AA2" w14:textId="77777777" w:rsidR="0006616E" w:rsidRPr="00244A7B" w:rsidRDefault="0006616E" w:rsidP="007A468F">
      <w:pPr>
        <w:tabs>
          <w:tab w:val="clear" w:pos="567"/>
        </w:tabs>
        <w:spacing w:line="240" w:lineRule="auto"/>
        <w:jc w:val="center"/>
        <w:rPr>
          <w:lang w:val="sv-SE"/>
        </w:rPr>
      </w:pPr>
    </w:p>
    <w:p w14:paraId="1E6C1AA3" w14:textId="77777777" w:rsidR="0006616E" w:rsidRPr="00244A7B" w:rsidRDefault="0006616E" w:rsidP="007A468F">
      <w:pPr>
        <w:tabs>
          <w:tab w:val="clear" w:pos="567"/>
        </w:tabs>
        <w:spacing w:line="240" w:lineRule="auto"/>
        <w:jc w:val="center"/>
        <w:rPr>
          <w:lang w:val="sv-SE"/>
        </w:rPr>
      </w:pPr>
    </w:p>
    <w:p w14:paraId="1E6C1AA4" w14:textId="77777777" w:rsidR="0006616E" w:rsidRPr="00244A7B" w:rsidRDefault="0006616E" w:rsidP="007A468F">
      <w:pPr>
        <w:tabs>
          <w:tab w:val="clear" w:pos="567"/>
        </w:tabs>
        <w:spacing w:line="240" w:lineRule="auto"/>
        <w:jc w:val="center"/>
        <w:rPr>
          <w:lang w:val="sv-SE"/>
        </w:rPr>
      </w:pPr>
    </w:p>
    <w:p w14:paraId="1E6C1AA5" w14:textId="77777777" w:rsidR="0006616E" w:rsidRPr="00244A7B" w:rsidRDefault="0006616E" w:rsidP="007A468F">
      <w:pPr>
        <w:tabs>
          <w:tab w:val="clear" w:pos="567"/>
        </w:tabs>
        <w:spacing w:line="240" w:lineRule="auto"/>
        <w:jc w:val="center"/>
        <w:rPr>
          <w:lang w:val="sv-SE"/>
        </w:rPr>
      </w:pPr>
    </w:p>
    <w:p w14:paraId="1E6C1AA6" w14:textId="77777777" w:rsidR="0006616E" w:rsidRPr="00244A7B" w:rsidRDefault="0006616E" w:rsidP="007A468F">
      <w:pPr>
        <w:tabs>
          <w:tab w:val="clear" w:pos="567"/>
        </w:tabs>
        <w:spacing w:line="240" w:lineRule="auto"/>
        <w:jc w:val="center"/>
        <w:rPr>
          <w:lang w:val="sv-SE"/>
        </w:rPr>
      </w:pPr>
    </w:p>
    <w:p w14:paraId="1E6C1AA7" w14:textId="77777777" w:rsidR="0006616E" w:rsidRPr="00244A7B" w:rsidRDefault="0006616E" w:rsidP="007A468F">
      <w:pPr>
        <w:tabs>
          <w:tab w:val="clear" w:pos="567"/>
        </w:tabs>
        <w:spacing w:line="240" w:lineRule="auto"/>
        <w:jc w:val="center"/>
        <w:rPr>
          <w:lang w:val="sv-SE"/>
        </w:rPr>
      </w:pPr>
    </w:p>
    <w:p w14:paraId="1E6C1AA8" w14:textId="77777777" w:rsidR="0006616E" w:rsidRPr="00244A7B" w:rsidRDefault="0006616E" w:rsidP="007A468F">
      <w:pPr>
        <w:tabs>
          <w:tab w:val="clear" w:pos="567"/>
        </w:tabs>
        <w:spacing w:line="240" w:lineRule="auto"/>
        <w:jc w:val="center"/>
        <w:rPr>
          <w:lang w:val="sv-SE"/>
        </w:rPr>
      </w:pPr>
    </w:p>
    <w:p w14:paraId="1E6C1AA9" w14:textId="77777777" w:rsidR="0006616E" w:rsidRPr="00244A7B" w:rsidRDefault="0006616E" w:rsidP="007A468F">
      <w:pPr>
        <w:tabs>
          <w:tab w:val="clear" w:pos="567"/>
        </w:tabs>
        <w:spacing w:line="240" w:lineRule="auto"/>
        <w:jc w:val="center"/>
        <w:rPr>
          <w:lang w:val="sv-SE"/>
        </w:rPr>
      </w:pPr>
    </w:p>
    <w:p w14:paraId="1E6C1AAA" w14:textId="77777777" w:rsidR="0006616E" w:rsidRPr="00244A7B" w:rsidRDefault="0006616E" w:rsidP="007A468F">
      <w:pPr>
        <w:tabs>
          <w:tab w:val="clear" w:pos="567"/>
        </w:tabs>
        <w:spacing w:line="240" w:lineRule="auto"/>
        <w:jc w:val="center"/>
        <w:rPr>
          <w:lang w:val="sv-SE"/>
        </w:rPr>
      </w:pPr>
    </w:p>
    <w:p w14:paraId="1E6C1AAB" w14:textId="77777777" w:rsidR="0006616E" w:rsidRPr="00244A7B" w:rsidRDefault="0006616E" w:rsidP="007A468F">
      <w:pPr>
        <w:tabs>
          <w:tab w:val="clear" w:pos="567"/>
        </w:tabs>
        <w:spacing w:line="240" w:lineRule="auto"/>
        <w:jc w:val="center"/>
        <w:rPr>
          <w:lang w:val="sv-SE"/>
        </w:rPr>
      </w:pPr>
    </w:p>
    <w:p w14:paraId="1E6C1AAC" w14:textId="77777777" w:rsidR="0006616E" w:rsidRPr="00244A7B" w:rsidRDefault="0006616E" w:rsidP="007A468F">
      <w:pPr>
        <w:tabs>
          <w:tab w:val="clear" w:pos="567"/>
        </w:tabs>
        <w:spacing w:line="240" w:lineRule="auto"/>
        <w:jc w:val="center"/>
        <w:rPr>
          <w:lang w:val="sv-SE"/>
        </w:rPr>
      </w:pPr>
    </w:p>
    <w:p w14:paraId="1E6C1AAD" w14:textId="77777777" w:rsidR="0006616E" w:rsidRPr="00244A7B" w:rsidRDefault="0006616E" w:rsidP="007A468F">
      <w:pPr>
        <w:tabs>
          <w:tab w:val="clear" w:pos="567"/>
        </w:tabs>
        <w:spacing w:line="240" w:lineRule="auto"/>
        <w:jc w:val="center"/>
        <w:rPr>
          <w:lang w:val="sv-SE"/>
        </w:rPr>
      </w:pPr>
    </w:p>
    <w:p w14:paraId="1E6C1AAE" w14:textId="77777777" w:rsidR="0006616E" w:rsidRPr="00244A7B" w:rsidRDefault="0006616E" w:rsidP="007A468F">
      <w:pPr>
        <w:tabs>
          <w:tab w:val="clear" w:pos="567"/>
        </w:tabs>
        <w:spacing w:line="240" w:lineRule="auto"/>
        <w:jc w:val="center"/>
        <w:rPr>
          <w:lang w:val="sv-SE"/>
        </w:rPr>
      </w:pPr>
    </w:p>
    <w:p w14:paraId="1E6C1AAF" w14:textId="77777777" w:rsidR="0006616E" w:rsidRPr="00244A7B" w:rsidRDefault="0006616E" w:rsidP="007A468F">
      <w:pPr>
        <w:tabs>
          <w:tab w:val="clear" w:pos="567"/>
        </w:tabs>
        <w:spacing w:line="240" w:lineRule="auto"/>
        <w:jc w:val="center"/>
        <w:rPr>
          <w:lang w:val="sv-SE"/>
        </w:rPr>
      </w:pPr>
    </w:p>
    <w:p w14:paraId="1E6C1AB0" w14:textId="77777777" w:rsidR="0006616E" w:rsidRPr="00244A7B" w:rsidRDefault="0006616E" w:rsidP="007A468F">
      <w:pPr>
        <w:tabs>
          <w:tab w:val="clear" w:pos="567"/>
        </w:tabs>
        <w:spacing w:line="240" w:lineRule="auto"/>
        <w:jc w:val="center"/>
        <w:rPr>
          <w:lang w:val="sv-SE"/>
        </w:rPr>
      </w:pPr>
    </w:p>
    <w:p w14:paraId="1E6C1AB1" w14:textId="77777777" w:rsidR="0006616E" w:rsidRPr="00244A7B" w:rsidRDefault="0006616E" w:rsidP="007A468F">
      <w:pPr>
        <w:tabs>
          <w:tab w:val="clear" w:pos="567"/>
        </w:tabs>
        <w:spacing w:line="240" w:lineRule="auto"/>
        <w:jc w:val="center"/>
        <w:rPr>
          <w:lang w:val="sv-SE"/>
        </w:rPr>
      </w:pPr>
    </w:p>
    <w:p w14:paraId="1E6C1AB2" w14:textId="77777777" w:rsidR="0006616E" w:rsidRPr="00244A7B" w:rsidRDefault="0006616E" w:rsidP="007A468F">
      <w:pPr>
        <w:tabs>
          <w:tab w:val="clear" w:pos="567"/>
        </w:tabs>
        <w:spacing w:line="240" w:lineRule="auto"/>
        <w:jc w:val="center"/>
        <w:rPr>
          <w:lang w:val="sv-SE"/>
        </w:rPr>
      </w:pPr>
    </w:p>
    <w:p w14:paraId="1E6C1AB3" w14:textId="77777777" w:rsidR="0006616E" w:rsidRPr="00244A7B" w:rsidRDefault="0006616E" w:rsidP="007A468F">
      <w:pPr>
        <w:tabs>
          <w:tab w:val="clear" w:pos="567"/>
        </w:tabs>
        <w:spacing w:line="240" w:lineRule="auto"/>
        <w:jc w:val="center"/>
        <w:rPr>
          <w:lang w:val="sv-SE"/>
        </w:rPr>
      </w:pPr>
    </w:p>
    <w:p w14:paraId="1E6C1AB4" w14:textId="77777777" w:rsidR="0006616E" w:rsidRPr="00244A7B" w:rsidRDefault="0006616E" w:rsidP="007A468F">
      <w:pPr>
        <w:tabs>
          <w:tab w:val="clear" w:pos="567"/>
        </w:tabs>
        <w:spacing w:line="240" w:lineRule="auto"/>
        <w:jc w:val="center"/>
        <w:rPr>
          <w:lang w:val="sv-SE"/>
        </w:rPr>
      </w:pPr>
    </w:p>
    <w:p w14:paraId="1E6C1AB5" w14:textId="77777777" w:rsidR="0006616E" w:rsidRPr="00244A7B" w:rsidRDefault="0006616E" w:rsidP="007A468F">
      <w:pPr>
        <w:tabs>
          <w:tab w:val="clear" w:pos="567"/>
        </w:tabs>
        <w:spacing w:line="240" w:lineRule="auto"/>
        <w:jc w:val="center"/>
        <w:rPr>
          <w:lang w:val="sv-SE"/>
        </w:rPr>
      </w:pPr>
    </w:p>
    <w:p w14:paraId="1E6C1AB6" w14:textId="77777777" w:rsidR="00533F37" w:rsidRPr="00244A7B" w:rsidRDefault="00533F37" w:rsidP="007A468F">
      <w:pPr>
        <w:tabs>
          <w:tab w:val="clear" w:pos="567"/>
        </w:tabs>
        <w:spacing w:line="240" w:lineRule="auto"/>
        <w:jc w:val="center"/>
        <w:rPr>
          <w:lang w:val="sv-SE"/>
        </w:rPr>
      </w:pPr>
    </w:p>
    <w:p w14:paraId="1E6C1AB7" w14:textId="77777777" w:rsidR="00533F37" w:rsidRPr="00244A7B" w:rsidRDefault="00533F37" w:rsidP="007A468F">
      <w:pPr>
        <w:pStyle w:val="TitleA"/>
        <w:tabs>
          <w:tab w:val="clear" w:pos="-1440"/>
          <w:tab w:val="clear" w:pos="-720"/>
        </w:tabs>
        <w:rPr>
          <w:rFonts w:eastAsia="SimSun"/>
          <w:bCs w:val="0"/>
        </w:rPr>
      </w:pPr>
      <w:r w:rsidRPr="00244A7B">
        <w:rPr>
          <w:rFonts w:eastAsia="SimSun"/>
          <w:bCs w:val="0"/>
        </w:rPr>
        <w:t>A. MÄRKNING</w:t>
      </w:r>
    </w:p>
    <w:p w14:paraId="1E6C1AB8" w14:textId="77777777" w:rsidR="00533F37" w:rsidRPr="00244A7B" w:rsidRDefault="00533F37" w:rsidP="007A468F">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lang w:val="sv-SE"/>
        </w:rPr>
      </w:pPr>
      <w:r w:rsidRPr="00244A7B">
        <w:rPr>
          <w:lang w:val="sv-SE"/>
        </w:rPr>
        <w:br w:type="page"/>
      </w:r>
      <w:r w:rsidRPr="00244A7B">
        <w:rPr>
          <w:b/>
          <w:bCs/>
          <w:lang w:val="sv-SE"/>
        </w:rPr>
        <w:lastRenderedPageBreak/>
        <w:t xml:space="preserve">UPPGIFTER SOM SKA FINNAS PÅ YTTRE FÖRPACKNINGEN </w:t>
      </w:r>
      <w:r w:rsidRPr="00244A7B">
        <w:rPr>
          <w:b/>
          <w:bCs/>
          <w:lang w:val="sv-SE" w:eastAsia="fr-FR"/>
        </w:rPr>
        <w:t>OCH PÅ</w:t>
      </w:r>
      <w:r w:rsidRPr="00244A7B">
        <w:rPr>
          <w:b/>
          <w:bCs/>
          <w:lang w:val="sv-SE"/>
        </w:rPr>
        <w:t xml:space="preserve"> </w:t>
      </w:r>
      <w:r w:rsidRPr="00244A7B">
        <w:rPr>
          <w:b/>
          <w:caps/>
          <w:lang w:val="sv-SE"/>
        </w:rPr>
        <w:t>innerförpackningen</w:t>
      </w:r>
      <w:r w:rsidRPr="00244A7B">
        <w:rPr>
          <w:b/>
          <w:lang w:val="sv-SE"/>
        </w:rPr>
        <w:t xml:space="preserve"> </w:t>
      </w:r>
    </w:p>
    <w:p w14:paraId="1E6C1AB9" w14:textId="77777777" w:rsidR="00533F37" w:rsidRPr="00244A7B" w:rsidRDefault="00533F37" w:rsidP="007A468F">
      <w:pPr>
        <w:pBdr>
          <w:top w:val="single" w:sz="4" w:space="1" w:color="auto"/>
          <w:left w:val="single" w:sz="4" w:space="4" w:color="auto"/>
          <w:bottom w:val="single" w:sz="4" w:space="1" w:color="auto"/>
          <w:right w:val="single" w:sz="4" w:space="4" w:color="auto"/>
        </w:pBdr>
        <w:tabs>
          <w:tab w:val="clear" w:pos="567"/>
        </w:tabs>
        <w:spacing w:line="240" w:lineRule="auto"/>
        <w:rPr>
          <w:b/>
          <w:bCs/>
          <w:lang w:val="sv-SE"/>
        </w:rPr>
      </w:pPr>
    </w:p>
    <w:p w14:paraId="1E6C1ABA" w14:textId="77777777" w:rsidR="00533F37" w:rsidRPr="00244A7B" w:rsidRDefault="00533F37" w:rsidP="007A468F">
      <w:pPr>
        <w:pBdr>
          <w:top w:val="single" w:sz="4" w:space="1" w:color="auto"/>
          <w:left w:val="single" w:sz="4" w:space="4" w:color="auto"/>
          <w:bottom w:val="single" w:sz="4" w:space="1" w:color="auto"/>
          <w:right w:val="single" w:sz="4" w:space="4" w:color="auto"/>
        </w:pBdr>
        <w:tabs>
          <w:tab w:val="clear" w:pos="567"/>
        </w:tabs>
        <w:spacing w:line="240" w:lineRule="auto"/>
        <w:rPr>
          <w:lang w:val="sv-SE"/>
        </w:rPr>
      </w:pPr>
      <w:r w:rsidRPr="00244A7B">
        <w:rPr>
          <w:b/>
          <w:bCs/>
          <w:lang w:val="sv-SE" w:eastAsia="fr-FR"/>
        </w:rPr>
        <w:t>YTTERKARTONG OCH BURKETIKETT</w:t>
      </w:r>
    </w:p>
    <w:p w14:paraId="1E6C1ABB" w14:textId="77777777" w:rsidR="00533F37" w:rsidRPr="00244A7B" w:rsidRDefault="00533F37" w:rsidP="007A468F">
      <w:pPr>
        <w:tabs>
          <w:tab w:val="clear" w:pos="567"/>
        </w:tabs>
        <w:spacing w:line="240" w:lineRule="auto"/>
        <w:rPr>
          <w:lang w:val="sv-SE"/>
        </w:rPr>
      </w:pPr>
    </w:p>
    <w:p w14:paraId="1E6C1ABC" w14:textId="77777777" w:rsidR="00533F37" w:rsidRPr="00244A7B" w:rsidRDefault="00533F37" w:rsidP="007A468F">
      <w:pPr>
        <w:tabs>
          <w:tab w:val="clear" w:pos="567"/>
        </w:tabs>
        <w:spacing w:line="240" w:lineRule="auto"/>
        <w:rPr>
          <w:lang w:val="sv-SE"/>
        </w:rPr>
      </w:pPr>
    </w:p>
    <w:p w14:paraId="1E6C1ABD" w14:textId="77777777" w:rsidR="00533F37" w:rsidRPr="00244A7B" w:rsidRDefault="00533F37" w:rsidP="007A468F">
      <w:pPr>
        <w:keepNext/>
        <w:keepLines/>
        <w:pBdr>
          <w:top w:val="single" w:sz="4" w:space="1" w:color="auto"/>
          <w:left w:val="single" w:sz="4" w:space="4" w:color="auto"/>
          <w:bottom w:val="single" w:sz="4" w:space="0" w:color="auto"/>
          <w:right w:val="single" w:sz="4" w:space="4" w:color="auto"/>
        </w:pBdr>
        <w:spacing w:line="240" w:lineRule="auto"/>
        <w:ind w:left="567" w:hanging="567"/>
        <w:rPr>
          <w:lang w:val="sv-SE"/>
        </w:rPr>
      </w:pPr>
      <w:r w:rsidRPr="00244A7B">
        <w:rPr>
          <w:b/>
          <w:bCs/>
          <w:lang w:val="sv-SE"/>
        </w:rPr>
        <w:t>1.</w:t>
      </w:r>
      <w:r w:rsidRPr="00244A7B">
        <w:rPr>
          <w:b/>
          <w:bCs/>
          <w:lang w:val="sv-SE"/>
        </w:rPr>
        <w:tab/>
        <w:t>LÄKEMEDLETS NAMN</w:t>
      </w:r>
    </w:p>
    <w:p w14:paraId="1E6C1ABE" w14:textId="77777777" w:rsidR="00533F37" w:rsidRPr="00244A7B" w:rsidRDefault="00533F37" w:rsidP="007A468F">
      <w:pPr>
        <w:keepNext/>
        <w:keepLines/>
        <w:tabs>
          <w:tab w:val="clear" w:pos="567"/>
        </w:tabs>
        <w:spacing w:line="240" w:lineRule="auto"/>
        <w:rPr>
          <w:lang w:val="sv-SE"/>
        </w:rPr>
      </w:pPr>
    </w:p>
    <w:p w14:paraId="1E6C1ABF" w14:textId="77777777" w:rsidR="00533F37" w:rsidRPr="00244A7B" w:rsidRDefault="00533F37" w:rsidP="007A468F">
      <w:pPr>
        <w:widowControl w:val="0"/>
        <w:tabs>
          <w:tab w:val="clear" w:pos="567"/>
        </w:tabs>
        <w:spacing w:line="240" w:lineRule="auto"/>
        <w:rPr>
          <w:lang w:val="sv-SE"/>
        </w:rPr>
      </w:pPr>
      <w:r w:rsidRPr="00244A7B">
        <w:rPr>
          <w:lang w:val="sv-SE"/>
        </w:rPr>
        <w:t>Kuvan 100 mg lösliga tabletter</w:t>
      </w:r>
    </w:p>
    <w:p w14:paraId="1E6C1AC0" w14:textId="77777777" w:rsidR="00533F37" w:rsidRPr="00244A7B" w:rsidRDefault="00671839" w:rsidP="007A468F">
      <w:pPr>
        <w:pStyle w:val="EMEAEnBodyText"/>
        <w:autoSpaceDE w:val="0"/>
        <w:autoSpaceDN w:val="0"/>
        <w:adjustRightInd w:val="0"/>
        <w:spacing w:before="0" w:after="0"/>
        <w:jc w:val="left"/>
        <w:rPr>
          <w:lang w:val="sv-SE"/>
        </w:rPr>
      </w:pPr>
      <w:r w:rsidRPr="00244A7B">
        <w:rPr>
          <w:lang w:val="sv-SE"/>
        </w:rPr>
        <w:t>s</w:t>
      </w:r>
      <w:r w:rsidR="00533F37" w:rsidRPr="00244A7B">
        <w:rPr>
          <w:lang w:val="sv-SE"/>
        </w:rPr>
        <w:t>apropterindihydroklorid</w:t>
      </w:r>
    </w:p>
    <w:p w14:paraId="1E6C1AC1" w14:textId="77777777" w:rsidR="00533F37" w:rsidRPr="00244A7B" w:rsidRDefault="00533F37" w:rsidP="007A468F">
      <w:pPr>
        <w:tabs>
          <w:tab w:val="clear" w:pos="567"/>
        </w:tabs>
        <w:spacing w:line="240" w:lineRule="auto"/>
        <w:rPr>
          <w:lang w:val="sv-SE"/>
        </w:rPr>
      </w:pPr>
    </w:p>
    <w:p w14:paraId="1E6C1AC2" w14:textId="77777777" w:rsidR="00533F37" w:rsidRPr="00244A7B" w:rsidRDefault="00533F37" w:rsidP="007A468F">
      <w:pPr>
        <w:tabs>
          <w:tab w:val="clear" w:pos="567"/>
        </w:tabs>
        <w:spacing w:line="240" w:lineRule="auto"/>
        <w:rPr>
          <w:lang w:val="sv-SE"/>
        </w:rPr>
      </w:pPr>
    </w:p>
    <w:p w14:paraId="1E6C1AC3"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t>2.</w:t>
      </w:r>
      <w:r w:rsidRPr="00244A7B">
        <w:rPr>
          <w:b/>
          <w:bCs/>
          <w:lang w:val="sv-SE"/>
        </w:rPr>
        <w:tab/>
        <w:t>DEKLARATION AV AKTIV(A) SUBSTANS(ER)</w:t>
      </w:r>
    </w:p>
    <w:p w14:paraId="1E6C1AC4" w14:textId="77777777" w:rsidR="00533F37" w:rsidRPr="00244A7B" w:rsidRDefault="00533F37" w:rsidP="007A468F">
      <w:pPr>
        <w:keepNext/>
        <w:keepLines/>
        <w:tabs>
          <w:tab w:val="clear" w:pos="567"/>
        </w:tabs>
        <w:spacing w:line="240" w:lineRule="auto"/>
        <w:rPr>
          <w:lang w:val="sv-SE"/>
        </w:rPr>
      </w:pPr>
    </w:p>
    <w:p w14:paraId="1E6C1AC5" w14:textId="77777777" w:rsidR="00533F37" w:rsidRPr="00244A7B" w:rsidRDefault="00533F37" w:rsidP="007A468F">
      <w:pPr>
        <w:tabs>
          <w:tab w:val="clear" w:pos="567"/>
        </w:tabs>
        <w:spacing w:line="240" w:lineRule="auto"/>
        <w:rPr>
          <w:lang w:val="sv-SE"/>
        </w:rPr>
      </w:pPr>
      <w:r w:rsidRPr="00244A7B">
        <w:rPr>
          <w:lang w:val="sv-SE"/>
        </w:rPr>
        <w:t>Varje löslig tablett innehåller 100 mg sapropterindihydroklorid (motsvarande 77 mg sapropterin).</w:t>
      </w:r>
    </w:p>
    <w:p w14:paraId="1E6C1AC6" w14:textId="77777777" w:rsidR="00533F37" w:rsidRPr="00244A7B" w:rsidRDefault="00533F37" w:rsidP="007A468F">
      <w:pPr>
        <w:tabs>
          <w:tab w:val="clear" w:pos="567"/>
        </w:tabs>
        <w:spacing w:line="240" w:lineRule="auto"/>
        <w:rPr>
          <w:lang w:val="sv-SE"/>
        </w:rPr>
      </w:pPr>
    </w:p>
    <w:p w14:paraId="1E6C1AC7" w14:textId="77777777" w:rsidR="00533F37" w:rsidRPr="00244A7B" w:rsidRDefault="00533F37" w:rsidP="007A468F">
      <w:pPr>
        <w:tabs>
          <w:tab w:val="clear" w:pos="567"/>
        </w:tabs>
        <w:spacing w:line="240" w:lineRule="auto"/>
        <w:rPr>
          <w:lang w:val="sv-SE"/>
        </w:rPr>
      </w:pPr>
    </w:p>
    <w:p w14:paraId="1E6C1AC8"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3.</w:t>
      </w:r>
      <w:r w:rsidRPr="00244A7B">
        <w:rPr>
          <w:b/>
          <w:bCs/>
          <w:lang w:val="sv-SE"/>
        </w:rPr>
        <w:tab/>
        <w:t>FÖRTECKNING ÖVER HJÄLPÄMNEN</w:t>
      </w:r>
    </w:p>
    <w:p w14:paraId="1E6C1AC9" w14:textId="77777777" w:rsidR="00533F37" w:rsidRPr="00244A7B" w:rsidRDefault="00533F37" w:rsidP="007A468F">
      <w:pPr>
        <w:keepNext/>
        <w:keepLines/>
        <w:tabs>
          <w:tab w:val="clear" w:pos="567"/>
          <w:tab w:val="left" w:pos="720"/>
        </w:tabs>
        <w:spacing w:line="240" w:lineRule="auto"/>
        <w:rPr>
          <w:lang w:val="sv-SE"/>
        </w:rPr>
      </w:pPr>
    </w:p>
    <w:p w14:paraId="1E6C1ACA" w14:textId="77777777" w:rsidR="00533F37" w:rsidRPr="00244A7B" w:rsidRDefault="00533F37" w:rsidP="007A468F">
      <w:pPr>
        <w:tabs>
          <w:tab w:val="clear" w:pos="567"/>
          <w:tab w:val="left" w:pos="720"/>
        </w:tabs>
        <w:spacing w:line="240" w:lineRule="auto"/>
        <w:rPr>
          <w:lang w:val="sv-SE"/>
        </w:rPr>
      </w:pPr>
    </w:p>
    <w:p w14:paraId="1E6C1ACB"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4.</w:t>
      </w:r>
      <w:r w:rsidRPr="00244A7B">
        <w:rPr>
          <w:b/>
          <w:bCs/>
          <w:lang w:val="sv-SE"/>
        </w:rPr>
        <w:tab/>
        <w:t>LÄKEMEDELSFORM OCH FÖRPACKNINGSSTORLEK</w:t>
      </w:r>
    </w:p>
    <w:p w14:paraId="1E6C1ACC" w14:textId="77777777" w:rsidR="00533F37" w:rsidRPr="00244A7B" w:rsidRDefault="00533F37" w:rsidP="007A468F">
      <w:pPr>
        <w:keepNext/>
        <w:keepLines/>
        <w:tabs>
          <w:tab w:val="clear" w:pos="567"/>
          <w:tab w:val="left" w:pos="720"/>
        </w:tabs>
        <w:spacing w:line="240" w:lineRule="auto"/>
        <w:rPr>
          <w:lang w:val="sv-SE"/>
        </w:rPr>
      </w:pPr>
    </w:p>
    <w:p w14:paraId="1E6C1ACD" w14:textId="77777777" w:rsidR="00533F37" w:rsidRPr="00244A7B" w:rsidRDefault="00533F37" w:rsidP="007A468F">
      <w:pPr>
        <w:tabs>
          <w:tab w:val="clear" w:pos="567"/>
          <w:tab w:val="left" w:pos="720"/>
        </w:tabs>
        <w:spacing w:line="240" w:lineRule="auto"/>
        <w:rPr>
          <w:lang w:val="sv-SE"/>
        </w:rPr>
      </w:pPr>
      <w:r w:rsidRPr="00244A7B">
        <w:rPr>
          <w:lang w:val="sv-SE"/>
        </w:rPr>
        <w:t>30 lösliga tabletter</w:t>
      </w:r>
    </w:p>
    <w:p w14:paraId="1E6C1ACE" w14:textId="77777777" w:rsidR="00EE03F6" w:rsidRPr="00244A7B" w:rsidRDefault="00EE03F6" w:rsidP="007A468F">
      <w:pPr>
        <w:tabs>
          <w:tab w:val="clear" w:pos="567"/>
          <w:tab w:val="left" w:pos="720"/>
        </w:tabs>
        <w:spacing w:line="240" w:lineRule="auto"/>
        <w:rPr>
          <w:lang w:val="sv-SE"/>
        </w:rPr>
      </w:pPr>
      <w:r w:rsidRPr="00244A7B">
        <w:rPr>
          <w:shd w:val="clear" w:color="auto" w:fill="D9D9D9"/>
          <w:lang w:val="sv-SE"/>
        </w:rPr>
        <w:t>120 lösliga tabletter</w:t>
      </w:r>
    </w:p>
    <w:p w14:paraId="1E6C1ACF" w14:textId="77777777" w:rsidR="00EE03F6" w:rsidRPr="00244A7B" w:rsidRDefault="00EE03F6" w:rsidP="007A468F">
      <w:pPr>
        <w:tabs>
          <w:tab w:val="clear" w:pos="567"/>
          <w:tab w:val="left" w:pos="720"/>
        </w:tabs>
        <w:spacing w:line="240" w:lineRule="auto"/>
        <w:rPr>
          <w:lang w:val="sv-SE"/>
        </w:rPr>
      </w:pPr>
      <w:r w:rsidRPr="00244A7B">
        <w:rPr>
          <w:shd w:val="clear" w:color="auto" w:fill="D9D9D9"/>
          <w:lang w:val="sv-SE"/>
        </w:rPr>
        <w:t>240 lösliga tabletter</w:t>
      </w:r>
    </w:p>
    <w:p w14:paraId="1E6C1AD0" w14:textId="77777777" w:rsidR="00533F37" w:rsidRPr="00244A7B" w:rsidRDefault="00533F37" w:rsidP="007A468F">
      <w:pPr>
        <w:tabs>
          <w:tab w:val="clear" w:pos="567"/>
          <w:tab w:val="left" w:pos="720"/>
        </w:tabs>
        <w:spacing w:line="240" w:lineRule="auto"/>
        <w:rPr>
          <w:lang w:val="sv-SE"/>
        </w:rPr>
      </w:pPr>
    </w:p>
    <w:p w14:paraId="1E6C1AD1" w14:textId="77777777" w:rsidR="00533F37" w:rsidRPr="00244A7B" w:rsidRDefault="00533F37" w:rsidP="007A468F">
      <w:pPr>
        <w:tabs>
          <w:tab w:val="clear" w:pos="567"/>
        </w:tabs>
        <w:spacing w:line="240" w:lineRule="auto"/>
        <w:rPr>
          <w:lang w:val="sv-SE"/>
        </w:rPr>
      </w:pPr>
    </w:p>
    <w:p w14:paraId="1E6C1AD2"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5.</w:t>
      </w:r>
      <w:r w:rsidRPr="00244A7B">
        <w:rPr>
          <w:b/>
          <w:bCs/>
          <w:lang w:val="sv-SE"/>
        </w:rPr>
        <w:tab/>
        <w:t>ADMINISTRERINGSSÄTT OCH ADMINISTRERINGSVÄG</w:t>
      </w:r>
    </w:p>
    <w:p w14:paraId="1E6C1AD3" w14:textId="77777777" w:rsidR="00533F37" w:rsidRPr="00244A7B" w:rsidRDefault="00533F37" w:rsidP="007A468F">
      <w:pPr>
        <w:keepNext/>
        <w:keepLines/>
        <w:tabs>
          <w:tab w:val="clear" w:pos="567"/>
          <w:tab w:val="left" w:pos="720"/>
        </w:tabs>
        <w:spacing w:line="240" w:lineRule="auto"/>
        <w:rPr>
          <w:lang w:val="sv-SE"/>
        </w:rPr>
      </w:pPr>
    </w:p>
    <w:p w14:paraId="1E6C1AD4" w14:textId="77777777" w:rsidR="00533F37" w:rsidRPr="00244A7B" w:rsidRDefault="00533F37" w:rsidP="007A468F">
      <w:pPr>
        <w:tabs>
          <w:tab w:val="clear" w:pos="567"/>
          <w:tab w:val="left" w:pos="720"/>
        </w:tabs>
        <w:spacing w:line="240" w:lineRule="auto"/>
        <w:rPr>
          <w:lang w:val="sv-SE"/>
        </w:rPr>
      </w:pPr>
      <w:r w:rsidRPr="00244A7B">
        <w:rPr>
          <w:lang w:val="sv-SE"/>
        </w:rPr>
        <w:t>Oral användning, efter upplösning.</w:t>
      </w:r>
    </w:p>
    <w:p w14:paraId="1E6C1AD5" w14:textId="77777777" w:rsidR="00533F37" w:rsidRPr="00244A7B" w:rsidRDefault="00533F37" w:rsidP="007A468F">
      <w:pPr>
        <w:tabs>
          <w:tab w:val="clear" w:pos="567"/>
        </w:tabs>
        <w:spacing w:line="240" w:lineRule="auto"/>
        <w:rPr>
          <w:lang w:val="sv-SE"/>
        </w:rPr>
      </w:pPr>
      <w:r w:rsidRPr="00244A7B">
        <w:rPr>
          <w:lang w:val="sv-SE"/>
        </w:rPr>
        <w:t>Läs bipacksedeln före användning.</w:t>
      </w:r>
    </w:p>
    <w:p w14:paraId="1E6C1AD6" w14:textId="77777777" w:rsidR="00533F37" w:rsidRPr="00244A7B" w:rsidRDefault="00533F37" w:rsidP="007A468F">
      <w:pPr>
        <w:tabs>
          <w:tab w:val="clear" w:pos="567"/>
        </w:tabs>
        <w:spacing w:line="240" w:lineRule="auto"/>
        <w:rPr>
          <w:lang w:val="sv-SE"/>
        </w:rPr>
      </w:pPr>
    </w:p>
    <w:p w14:paraId="1E6C1AD7" w14:textId="77777777" w:rsidR="00533F37" w:rsidRPr="00244A7B" w:rsidRDefault="00533F37" w:rsidP="007A468F">
      <w:pPr>
        <w:tabs>
          <w:tab w:val="clear" w:pos="567"/>
        </w:tabs>
        <w:spacing w:line="240" w:lineRule="auto"/>
        <w:rPr>
          <w:lang w:val="sv-SE"/>
        </w:rPr>
      </w:pPr>
    </w:p>
    <w:p w14:paraId="1E6C1AD8"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6.</w:t>
      </w:r>
      <w:r w:rsidRPr="00244A7B">
        <w:rPr>
          <w:b/>
          <w:bCs/>
          <w:lang w:val="sv-SE"/>
        </w:rPr>
        <w:tab/>
        <w:t>SÄRSKILD VARNING OM ATT LÄKEMEDLET MÅSTE FÖRVARAS UTOM SYN- OCH RÄCKHÅLL FÖR BARN</w:t>
      </w:r>
    </w:p>
    <w:p w14:paraId="1E6C1AD9" w14:textId="77777777" w:rsidR="00533F37" w:rsidRPr="00244A7B" w:rsidRDefault="00533F37" w:rsidP="007A468F">
      <w:pPr>
        <w:keepNext/>
        <w:keepLines/>
        <w:tabs>
          <w:tab w:val="clear" w:pos="567"/>
        </w:tabs>
        <w:spacing w:line="240" w:lineRule="auto"/>
        <w:rPr>
          <w:lang w:val="sv-SE"/>
        </w:rPr>
      </w:pPr>
    </w:p>
    <w:p w14:paraId="1E6C1ADA" w14:textId="77777777" w:rsidR="00533F37" w:rsidRPr="00244A7B" w:rsidRDefault="00533F37" w:rsidP="007A468F">
      <w:pPr>
        <w:tabs>
          <w:tab w:val="clear" w:pos="567"/>
        </w:tabs>
        <w:spacing w:line="240" w:lineRule="auto"/>
        <w:rPr>
          <w:lang w:val="sv-SE"/>
        </w:rPr>
      </w:pPr>
      <w:r w:rsidRPr="00244A7B">
        <w:rPr>
          <w:lang w:val="sv-SE"/>
        </w:rPr>
        <w:t>Förvaras utom syn- och räckhåll för barn.</w:t>
      </w:r>
    </w:p>
    <w:p w14:paraId="1E6C1ADB" w14:textId="77777777" w:rsidR="00533F37" w:rsidRPr="00244A7B" w:rsidRDefault="00533F37" w:rsidP="007A468F">
      <w:pPr>
        <w:tabs>
          <w:tab w:val="clear" w:pos="567"/>
        </w:tabs>
        <w:spacing w:line="240" w:lineRule="auto"/>
        <w:rPr>
          <w:lang w:val="sv-SE"/>
        </w:rPr>
      </w:pPr>
    </w:p>
    <w:p w14:paraId="1E6C1ADC" w14:textId="77777777" w:rsidR="00533F37" w:rsidRPr="00244A7B" w:rsidRDefault="00533F37" w:rsidP="007A468F">
      <w:pPr>
        <w:tabs>
          <w:tab w:val="clear" w:pos="567"/>
        </w:tabs>
        <w:spacing w:line="240" w:lineRule="auto"/>
        <w:rPr>
          <w:lang w:val="sv-SE"/>
        </w:rPr>
      </w:pPr>
    </w:p>
    <w:p w14:paraId="1E6C1ADD"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7.</w:t>
      </w:r>
      <w:r w:rsidRPr="00244A7B">
        <w:rPr>
          <w:b/>
          <w:bCs/>
          <w:lang w:val="sv-SE"/>
        </w:rPr>
        <w:tab/>
        <w:t>ÖVRIGA SÄRSKILDA VARNINGAR OM SÅ ÄR NÖDVÄNDIGT</w:t>
      </w:r>
    </w:p>
    <w:p w14:paraId="1E6C1ADE" w14:textId="77777777" w:rsidR="00533F37" w:rsidRPr="00244A7B" w:rsidRDefault="00533F37" w:rsidP="007A468F">
      <w:pPr>
        <w:keepNext/>
        <w:keepLines/>
        <w:tabs>
          <w:tab w:val="clear" w:pos="567"/>
        </w:tabs>
        <w:spacing w:line="240" w:lineRule="auto"/>
        <w:rPr>
          <w:lang w:val="sv-SE"/>
        </w:rPr>
      </w:pPr>
    </w:p>
    <w:p w14:paraId="1E6C1ADF" w14:textId="77777777" w:rsidR="00533F37" w:rsidRPr="00244A7B" w:rsidRDefault="00533F37" w:rsidP="007A468F">
      <w:pPr>
        <w:tabs>
          <w:tab w:val="clear" w:pos="567"/>
        </w:tabs>
        <w:spacing w:line="240" w:lineRule="auto"/>
        <w:rPr>
          <w:lang w:val="sv-SE"/>
        </w:rPr>
      </w:pPr>
      <w:r w:rsidRPr="00244A7B">
        <w:rPr>
          <w:lang w:val="sv-SE"/>
        </w:rPr>
        <w:t>Varje burk Kuvan innehåller ett litet plaströr med torkmedel (kiselgel). Röret eller dess innehåll får ej nedsväljas.</w:t>
      </w:r>
    </w:p>
    <w:p w14:paraId="1E6C1AE0" w14:textId="77777777" w:rsidR="00533F37" w:rsidRPr="00244A7B" w:rsidRDefault="00533F37" w:rsidP="007A468F">
      <w:pPr>
        <w:tabs>
          <w:tab w:val="clear" w:pos="567"/>
        </w:tabs>
        <w:spacing w:line="240" w:lineRule="auto"/>
        <w:rPr>
          <w:lang w:val="sv-SE"/>
        </w:rPr>
      </w:pPr>
    </w:p>
    <w:p w14:paraId="1E6C1AE1" w14:textId="77777777" w:rsidR="00533F37" w:rsidRPr="00244A7B" w:rsidRDefault="00533F37" w:rsidP="007A468F">
      <w:pPr>
        <w:tabs>
          <w:tab w:val="clear" w:pos="567"/>
        </w:tabs>
        <w:spacing w:line="240" w:lineRule="auto"/>
        <w:rPr>
          <w:lang w:val="sv-SE"/>
        </w:rPr>
      </w:pPr>
    </w:p>
    <w:p w14:paraId="1E6C1AE2"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8.</w:t>
      </w:r>
      <w:r w:rsidRPr="00244A7B">
        <w:rPr>
          <w:b/>
          <w:bCs/>
          <w:lang w:val="sv-SE"/>
        </w:rPr>
        <w:tab/>
        <w:t>UTGÅNGSDATUM</w:t>
      </w:r>
    </w:p>
    <w:p w14:paraId="1E6C1AE3" w14:textId="77777777" w:rsidR="00533F37" w:rsidRPr="00244A7B" w:rsidRDefault="00533F37" w:rsidP="007A468F">
      <w:pPr>
        <w:keepNext/>
        <w:keepLines/>
        <w:tabs>
          <w:tab w:val="clear" w:pos="567"/>
        </w:tabs>
        <w:spacing w:line="240" w:lineRule="auto"/>
        <w:rPr>
          <w:lang w:val="sv-SE"/>
        </w:rPr>
      </w:pPr>
    </w:p>
    <w:p w14:paraId="1E6C1AE4" w14:textId="77777777" w:rsidR="00533F37" w:rsidRPr="00244A7B" w:rsidRDefault="008A3FFC" w:rsidP="007A468F">
      <w:pPr>
        <w:tabs>
          <w:tab w:val="clear" w:pos="567"/>
        </w:tabs>
        <w:spacing w:line="240" w:lineRule="auto"/>
        <w:rPr>
          <w:lang w:val="sv-SE"/>
        </w:rPr>
      </w:pPr>
      <w:r w:rsidRPr="00244A7B">
        <w:rPr>
          <w:lang w:val="sv-SE"/>
        </w:rPr>
        <w:t>EXP</w:t>
      </w:r>
    </w:p>
    <w:p w14:paraId="1E6C1AE5" w14:textId="77777777" w:rsidR="00533F37" w:rsidRPr="00244A7B" w:rsidRDefault="00533F37" w:rsidP="007A468F">
      <w:pPr>
        <w:tabs>
          <w:tab w:val="clear" w:pos="567"/>
        </w:tabs>
        <w:spacing w:line="240" w:lineRule="auto"/>
        <w:rPr>
          <w:lang w:val="sv-SE"/>
        </w:rPr>
      </w:pPr>
    </w:p>
    <w:p w14:paraId="1E6C1AE6" w14:textId="77777777" w:rsidR="00533F37" w:rsidRPr="00244A7B" w:rsidRDefault="00533F37" w:rsidP="007A468F">
      <w:pPr>
        <w:tabs>
          <w:tab w:val="clear" w:pos="567"/>
        </w:tabs>
        <w:spacing w:line="240" w:lineRule="auto"/>
        <w:rPr>
          <w:lang w:val="sv-SE"/>
        </w:rPr>
      </w:pPr>
    </w:p>
    <w:p w14:paraId="1E6C1AE7"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9.</w:t>
      </w:r>
      <w:r w:rsidRPr="00244A7B">
        <w:rPr>
          <w:b/>
          <w:bCs/>
          <w:lang w:val="sv-SE"/>
        </w:rPr>
        <w:tab/>
        <w:t>SÄRSKILDA FÖRVARINGSANVISNINGAR</w:t>
      </w:r>
    </w:p>
    <w:p w14:paraId="1E6C1AE8" w14:textId="77777777" w:rsidR="00533F37" w:rsidRPr="00244A7B" w:rsidRDefault="00533F37" w:rsidP="007A468F">
      <w:pPr>
        <w:keepNext/>
        <w:keepLines/>
        <w:tabs>
          <w:tab w:val="clear" w:pos="567"/>
        </w:tabs>
        <w:spacing w:line="240" w:lineRule="auto"/>
        <w:rPr>
          <w:lang w:val="sv-SE"/>
        </w:rPr>
      </w:pPr>
    </w:p>
    <w:p w14:paraId="1E6C1AE9" w14:textId="77777777" w:rsidR="00533F37" w:rsidRPr="00244A7B" w:rsidRDefault="00533F37" w:rsidP="007A468F">
      <w:pPr>
        <w:keepNext/>
        <w:spacing w:line="240" w:lineRule="auto"/>
        <w:rPr>
          <w:lang w:val="sv-SE"/>
        </w:rPr>
      </w:pPr>
      <w:r w:rsidRPr="00244A7B">
        <w:rPr>
          <w:lang w:val="sv-SE"/>
        </w:rPr>
        <w:t>Förvaras vid högst 25</w:t>
      </w:r>
      <w:r w:rsidR="00205FC3" w:rsidRPr="00244A7B">
        <w:rPr>
          <w:lang w:val="sv-SE"/>
        </w:rPr>
        <w:t> </w:t>
      </w:r>
      <w:r w:rsidR="00897506" w:rsidRPr="00244A7B">
        <w:rPr>
          <w:lang w:val="sv-SE"/>
        </w:rPr>
        <w:t>°</w:t>
      </w:r>
      <w:r w:rsidR="007D440E" w:rsidRPr="00244A7B">
        <w:rPr>
          <w:lang w:val="sv-SE"/>
        </w:rPr>
        <w:t>C.</w:t>
      </w:r>
    </w:p>
    <w:p w14:paraId="1E6C1AEA" w14:textId="77777777" w:rsidR="00533F37" w:rsidRPr="00244A7B" w:rsidRDefault="00533F37" w:rsidP="007A468F">
      <w:pPr>
        <w:keepNext/>
        <w:spacing w:line="240" w:lineRule="auto"/>
        <w:rPr>
          <w:lang w:val="sv-SE"/>
        </w:rPr>
      </w:pPr>
      <w:r w:rsidRPr="00244A7B">
        <w:rPr>
          <w:lang w:val="sv-SE"/>
        </w:rPr>
        <w:t>Tillslut burken väl. Fuktkänsligt.</w:t>
      </w:r>
    </w:p>
    <w:p w14:paraId="1E6C1AEB" w14:textId="77777777" w:rsidR="00533F37" w:rsidRPr="00244A7B" w:rsidRDefault="00533F37" w:rsidP="007A468F">
      <w:pPr>
        <w:tabs>
          <w:tab w:val="clear" w:pos="567"/>
        </w:tabs>
        <w:spacing w:line="240" w:lineRule="auto"/>
        <w:rPr>
          <w:lang w:val="sv-SE"/>
        </w:rPr>
      </w:pPr>
    </w:p>
    <w:p w14:paraId="1E6C1AEC" w14:textId="77777777" w:rsidR="00533F37" w:rsidRPr="00244A7B" w:rsidRDefault="00533F37" w:rsidP="007A468F">
      <w:pPr>
        <w:tabs>
          <w:tab w:val="clear" w:pos="567"/>
        </w:tabs>
        <w:spacing w:line="240" w:lineRule="auto"/>
        <w:ind w:left="567" w:hanging="567"/>
        <w:rPr>
          <w:lang w:val="sv-SE"/>
        </w:rPr>
      </w:pPr>
    </w:p>
    <w:p w14:paraId="1E6C1AED"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t>10.</w:t>
      </w:r>
      <w:r w:rsidRPr="00244A7B">
        <w:rPr>
          <w:b/>
          <w:bCs/>
          <w:lang w:val="sv-SE"/>
        </w:rPr>
        <w:tab/>
        <w:t>SÄRSKILDA FÖRSIKTIGHETSÅTGÄRDER FÖR DESTRUKTION AV EJ ANVÄNT LÄKEMEDEL OCH AVFALL I FÖREKOMMANDE FALL</w:t>
      </w:r>
    </w:p>
    <w:p w14:paraId="1E6C1AEE" w14:textId="77777777" w:rsidR="00533F37" w:rsidRPr="00244A7B" w:rsidRDefault="00533F37" w:rsidP="007A468F">
      <w:pPr>
        <w:keepNext/>
        <w:keepLines/>
        <w:tabs>
          <w:tab w:val="clear" w:pos="567"/>
        </w:tabs>
        <w:spacing w:line="240" w:lineRule="auto"/>
        <w:rPr>
          <w:lang w:val="sv-SE"/>
        </w:rPr>
      </w:pPr>
    </w:p>
    <w:p w14:paraId="1E6C1AEF" w14:textId="77777777" w:rsidR="00533F37" w:rsidRPr="00244A7B" w:rsidRDefault="00533F37" w:rsidP="007A468F">
      <w:pPr>
        <w:tabs>
          <w:tab w:val="clear" w:pos="567"/>
        </w:tabs>
        <w:spacing w:line="240" w:lineRule="auto"/>
        <w:rPr>
          <w:lang w:val="sv-SE"/>
        </w:rPr>
      </w:pPr>
    </w:p>
    <w:p w14:paraId="1E6C1AF0"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t>11.</w:t>
      </w:r>
      <w:r w:rsidRPr="00244A7B">
        <w:rPr>
          <w:b/>
          <w:bCs/>
          <w:lang w:val="sv-SE"/>
        </w:rPr>
        <w:tab/>
        <w:t xml:space="preserve">INNEHAVARE AV GODKÄNNANDE FÖR FÖRSÄLJNING (NAMN OCH ADRESS) </w:t>
      </w:r>
    </w:p>
    <w:p w14:paraId="1E6C1AF1" w14:textId="77777777" w:rsidR="00533F37" w:rsidRPr="00244A7B" w:rsidRDefault="00533F37" w:rsidP="007A468F">
      <w:pPr>
        <w:keepNext/>
        <w:keepLines/>
        <w:tabs>
          <w:tab w:val="clear" w:pos="567"/>
        </w:tabs>
        <w:spacing w:line="240" w:lineRule="auto"/>
        <w:rPr>
          <w:lang w:val="sv-SE"/>
        </w:rPr>
      </w:pPr>
    </w:p>
    <w:p w14:paraId="1E6C1AF2" w14:textId="77777777" w:rsidR="00A65EBE" w:rsidRPr="00244A7B" w:rsidRDefault="00A65EBE" w:rsidP="007A468F">
      <w:pPr>
        <w:keepNext/>
        <w:tabs>
          <w:tab w:val="clear" w:pos="567"/>
        </w:tabs>
        <w:autoSpaceDE w:val="0"/>
        <w:autoSpaceDN w:val="0"/>
        <w:spacing w:line="240" w:lineRule="auto"/>
        <w:rPr>
          <w:color w:val="000000"/>
          <w:lang w:val="sv-SE"/>
        </w:rPr>
      </w:pPr>
      <w:r w:rsidRPr="00244A7B">
        <w:rPr>
          <w:color w:val="000000"/>
          <w:lang w:val="sv-SE"/>
        </w:rPr>
        <w:t>BioMarin International Limited</w:t>
      </w:r>
    </w:p>
    <w:p w14:paraId="1E6C1AF3" w14:textId="77777777" w:rsidR="00511A65" w:rsidRPr="00244A7B" w:rsidRDefault="00A65EBE" w:rsidP="007A468F">
      <w:pPr>
        <w:keepNext/>
        <w:tabs>
          <w:tab w:val="clear" w:pos="567"/>
        </w:tabs>
        <w:autoSpaceDE w:val="0"/>
        <w:autoSpaceDN w:val="0"/>
        <w:spacing w:line="240" w:lineRule="auto"/>
        <w:rPr>
          <w:color w:val="000000"/>
          <w:lang w:val="sv-SE"/>
        </w:rPr>
      </w:pPr>
      <w:r w:rsidRPr="00244A7B">
        <w:rPr>
          <w:color w:val="000000"/>
          <w:lang w:val="sv-SE"/>
        </w:rPr>
        <w:t>Sha</w:t>
      </w:r>
      <w:r w:rsidR="00511A65" w:rsidRPr="00244A7B">
        <w:rPr>
          <w:color w:val="000000"/>
          <w:lang w:val="sv-SE"/>
        </w:rPr>
        <w:t>nbally, Ringaskiddy</w:t>
      </w:r>
    </w:p>
    <w:p w14:paraId="1E6C1AF4" w14:textId="77777777" w:rsidR="00511A65" w:rsidRPr="00244A7B" w:rsidRDefault="00511A65" w:rsidP="007A468F">
      <w:pPr>
        <w:keepNext/>
        <w:tabs>
          <w:tab w:val="clear" w:pos="567"/>
        </w:tabs>
        <w:autoSpaceDE w:val="0"/>
        <w:autoSpaceDN w:val="0"/>
        <w:spacing w:line="240" w:lineRule="auto"/>
        <w:rPr>
          <w:color w:val="000000"/>
          <w:lang w:val="sv-SE"/>
        </w:rPr>
      </w:pPr>
      <w:r w:rsidRPr="00244A7B">
        <w:rPr>
          <w:color w:val="000000"/>
          <w:lang w:val="sv-SE"/>
        </w:rPr>
        <w:t>County Cork</w:t>
      </w:r>
    </w:p>
    <w:p w14:paraId="1E6C1AF5" w14:textId="77777777" w:rsidR="00A65EBE" w:rsidRPr="00244A7B" w:rsidRDefault="00A65EBE" w:rsidP="007A468F">
      <w:pPr>
        <w:keepNext/>
        <w:tabs>
          <w:tab w:val="clear" w:pos="567"/>
        </w:tabs>
        <w:autoSpaceDE w:val="0"/>
        <w:autoSpaceDN w:val="0"/>
        <w:spacing w:line="240" w:lineRule="auto"/>
        <w:rPr>
          <w:color w:val="000000"/>
          <w:lang w:val="sv-SE"/>
        </w:rPr>
      </w:pPr>
      <w:r w:rsidRPr="00244A7B">
        <w:rPr>
          <w:color w:val="000000"/>
          <w:lang w:val="sv-SE"/>
        </w:rPr>
        <w:t>Irland</w:t>
      </w:r>
    </w:p>
    <w:p w14:paraId="1E6C1AF6" w14:textId="77777777" w:rsidR="00533F37" w:rsidRPr="00244A7B" w:rsidRDefault="00533F37" w:rsidP="007A468F">
      <w:pPr>
        <w:tabs>
          <w:tab w:val="clear" w:pos="567"/>
        </w:tabs>
        <w:spacing w:line="240" w:lineRule="auto"/>
        <w:rPr>
          <w:lang w:val="sv-SE"/>
        </w:rPr>
      </w:pPr>
    </w:p>
    <w:p w14:paraId="1E6C1AF7" w14:textId="77777777" w:rsidR="00533F37" w:rsidRPr="00244A7B" w:rsidRDefault="00533F37" w:rsidP="007A468F">
      <w:pPr>
        <w:tabs>
          <w:tab w:val="clear" w:pos="567"/>
        </w:tabs>
        <w:spacing w:line="240" w:lineRule="auto"/>
        <w:rPr>
          <w:lang w:val="sv-SE"/>
        </w:rPr>
      </w:pPr>
    </w:p>
    <w:p w14:paraId="1E6C1AF8"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12.</w:t>
      </w:r>
      <w:r w:rsidRPr="00244A7B">
        <w:rPr>
          <w:b/>
          <w:bCs/>
          <w:lang w:val="sv-SE"/>
        </w:rPr>
        <w:tab/>
        <w:t xml:space="preserve">NUMMER PÅ GODKÄNNANDE FÖR FÖRSÄLJNING </w:t>
      </w:r>
    </w:p>
    <w:p w14:paraId="1E6C1AF9" w14:textId="77777777" w:rsidR="00533F37" w:rsidRPr="00244A7B" w:rsidRDefault="00533F37" w:rsidP="007A468F">
      <w:pPr>
        <w:keepNext/>
        <w:keepLines/>
        <w:tabs>
          <w:tab w:val="clear" w:pos="567"/>
        </w:tabs>
        <w:spacing w:line="240" w:lineRule="auto"/>
        <w:rPr>
          <w:lang w:val="sv-SE"/>
        </w:rPr>
      </w:pPr>
    </w:p>
    <w:p w14:paraId="1E6C1AFA" w14:textId="77777777" w:rsidR="00533F37" w:rsidRPr="00244A7B" w:rsidRDefault="00533F37" w:rsidP="007A468F">
      <w:pPr>
        <w:keepNext/>
        <w:tabs>
          <w:tab w:val="clear" w:pos="567"/>
        </w:tabs>
        <w:spacing w:line="240" w:lineRule="auto"/>
        <w:rPr>
          <w:lang w:val="sv-SE"/>
        </w:rPr>
      </w:pPr>
      <w:r w:rsidRPr="00244A7B">
        <w:rPr>
          <w:lang w:val="sv-SE"/>
        </w:rPr>
        <w:t>EU/1/08/481/001</w:t>
      </w:r>
    </w:p>
    <w:p w14:paraId="1E6C1AFB" w14:textId="77777777" w:rsidR="00533F37" w:rsidRPr="00244A7B" w:rsidRDefault="00533F37" w:rsidP="007A468F">
      <w:pPr>
        <w:keepNext/>
        <w:tabs>
          <w:tab w:val="clear" w:pos="567"/>
        </w:tabs>
        <w:spacing w:line="240" w:lineRule="auto"/>
        <w:rPr>
          <w:lang w:val="sv-SE"/>
        </w:rPr>
      </w:pPr>
      <w:r w:rsidRPr="00244A7B">
        <w:rPr>
          <w:shd w:val="clear" w:color="auto" w:fill="D9D9D9"/>
          <w:lang w:val="sv-SE"/>
        </w:rPr>
        <w:t>EU/1/08/481/002</w:t>
      </w:r>
    </w:p>
    <w:p w14:paraId="1E6C1AFC" w14:textId="77777777" w:rsidR="00533F37" w:rsidRPr="00244A7B" w:rsidRDefault="00533F37" w:rsidP="007A468F">
      <w:pPr>
        <w:tabs>
          <w:tab w:val="clear" w:pos="567"/>
        </w:tabs>
        <w:spacing w:line="240" w:lineRule="auto"/>
        <w:rPr>
          <w:lang w:val="sv-SE"/>
        </w:rPr>
      </w:pPr>
      <w:r w:rsidRPr="00244A7B">
        <w:rPr>
          <w:shd w:val="clear" w:color="auto" w:fill="D9D9D9"/>
          <w:lang w:val="sv-SE"/>
        </w:rPr>
        <w:t>EU/1/08/481/003</w:t>
      </w:r>
    </w:p>
    <w:p w14:paraId="1E6C1AFD" w14:textId="77777777" w:rsidR="00533F37" w:rsidRPr="00244A7B" w:rsidRDefault="00533F37" w:rsidP="007A468F">
      <w:pPr>
        <w:pStyle w:val="Date"/>
        <w:rPr>
          <w:szCs w:val="22"/>
          <w:lang w:val="sv-SE"/>
        </w:rPr>
      </w:pPr>
    </w:p>
    <w:p w14:paraId="1E6C1AFE" w14:textId="77777777" w:rsidR="00533F37" w:rsidRPr="00244A7B" w:rsidRDefault="00533F37" w:rsidP="007A468F">
      <w:pPr>
        <w:tabs>
          <w:tab w:val="clear" w:pos="567"/>
        </w:tabs>
        <w:spacing w:line="240" w:lineRule="auto"/>
        <w:rPr>
          <w:lang w:val="sv-SE"/>
        </w:rPr>
      </w:pPr>
    </w:p>
    <w:p w14:paraId="1E6C1AFF"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13.</w:t>
      </w:r>
      <w:r w:rsidRPr="00244A7B">
        <w:rPr>
          <w:b/>
          <w:bCs/>
          <w:lang w:val="sv-SE"/>
        </w:rPr>
        <w:tab/>
        <w:t>TILLVERKNINGSSATSNUMMER</w:t>
      </w:r>
    </w:p>
    <w:p w14:paraId="1E6C1B00" w14:textId="77777777" w:rsidR="00533F37" w:rsidRPr="00244A7B" w:rsidRDefault="00533F37" w:rsidP="007A468F">
      <w:pPr>
        <w:keepNext/>
        <w:keepLines/>
        <w:tabs>
          <w:tab w:val="clear" w:pos="567"/>
        </w:tabs>
        <w:spacing w:line="240" w:lineRule="auto"/>
        <w:rPr>
          <w:lang w:val="sv-SE"/>
        </w:rPr>
      </w:pPr>
    </w:p>
    <w:p w14:paraId="1E6C1B01" w14:textId="77777777" w:rsidR="00533F37" w:rsidRPr="00244A7B" w:rsidRDefault="008A3FFC" w:rsidP="007A468F">
      <w:pPr>
        <w:tabs>
          <w:tab w:val="clear" w:pos="567"/>
        </w:tabs>
        <w:spacing w:line="240" w:lineRule="auto"/>
        <w:rPr>
          <w:lang w:val="sv-SE"/>
        </w:rPr>
      </w:pPr>
      <w:r w:rsidRPr="00244A7B">
        <w:rPr>
          <w:lang w:val="sv-SE"/>
        </w:rPr>
        <w:t>Lot</w:t>
      </w:r>
    </w:p>
    <w:p w14:paraId="1E6C1B02" w14:textId="77777777" w:rsidR="00533F37" w:rsidRPr="00244A7B" w:rsidRDefault="00533F37" w:rsidP="007A468F">
      <w:pPr>
        <w:tabs>
          <w:tab w:val="clear" w:pos="567"/>
        </w:tabs>
        <w:spacing w:line="240" w:lineRule="auto"/>
        <w:rPr>
          <w:lang w:val="sv-SE"/>
        </w:rPr>
      </w:pPr>
    </w:p>
    <w:p w14:paraId="1E6C1B03" w14:textId="77777777" w:rsidR="00533F37" w:rsidRPr="00244A7B" w:rsidRDefault="00533F37" w:rsidP="007A468F">
      <w:pPr>
        <w:tabs>
          <w:tab w:val="clear" w:pos="567"/>
        </w:tabs>
        <w:spacing w:line="240" w:lineRule="auto"/>
        <w:rPr>
          <w:lang w:val="sv-SE"/>
        </w:rPr>
      </w:pPr>
    </w:p>
    <w:p w14:paraId="1E6C1B04"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14.</w:t>
      </w:r>
      <w:r w:rsidRPr="00244A7B">
        <w:rPr>
          <w:b/>
          <w:bCs/>
          <w:lang w:val="sv-SE"/>
        </w:rPr>
        <w:tab/>
        <w:t>ALLMÄN KLASSIFICERING FÖR FÖRSKRIVNING</w:t>
      </w:r>
    </w:p>
    <w:p w14:paraId="1E6C1B05" w14:textId="77777777" w:rsidR="00533F37" w:rsidRPr="00244A7B" w:rsidRDefault="00533F37" w:rsidP="007A468F">
      <w:pPr>
        <w:keepNext/>
        <w:keepLines/>
        <w:tabs>
          <w:tab w:val="clear" w:pos="567"/>
        </w:tabs>
        <w:spacing w:line="240" w:lineRule="auto"/>
        <w:rPr>
          <w:lang w:val="sv-SE"/>
        </w:rPr>
      </w:pPr>
    </w:p>
    <w:p w14:paraId="1E6C1B06" w14:textId="77777777" w:rsidR="00533F37" w:rsidRPr="00244A7B" w:rsidRDefault="00533F37" w:rsidP="007A468F">
      <w:pPr>
        <w:tabs>
          <w:tab w:val="clear" w:pos="567"/>
        </w:tabs>
        <w:spacing w:line="240" w:lineRule="auto"/>
        <w:rPr>
          <w:lang w:val="sv-SE"/>
        </w:rPr>
      </w:pPr>
    </w:p>
    <w:p w14:paraId="1E6C1B07" w14:textId="77777777" w:rsidR="00533F37" w:rsidRPr="00244A7B" w:rsidRDefault="00533F37" w:rsidP="007A468F">
      <w:pPr>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15.</w:t>
      </w:r>
      <w:r w:rsidRPr="00244A7B">
        <w:rPr>
          <w:b/>
          <w:bCs/>
          <w:lang w:val="sv-SE"/>
        </w:rPr>
        <w:tab/>
        <w:t>BRUKSANVISNING</w:t>
      </w:r>
    </w:p>
    <w:p w14:paraId="1E6C1B08" w14:textId="77777777" w:rsidR="00533F37" w:rsidRPr="00244A7B" w:rsidRDefault="00533F37" w:rsidP="007A468F">
      <w:pPr>
        <w:tabs>
          <w:tab w:val="clear" w:pos="567"/>
        </w:tabs>
        <w:spacing w:line="240" w:lineRule="auto"/>
        <w:rPr>
          <w:lang w:val="sv-SE"/>
        </w:rPr>
      </w:pPr>
    </w:p>
    <w:p w14:paraId="1E6C1B09" w14:textId="77777777" w:rsidR="00533F37" w:rsidRPr="00244A7B" w:rsidRDefault="00533F37" w:rsidP="007A468F">
      <w:pPr>
        <w:tabs>
          <w:tab w:val="clear" w:pos="567"/>
        </w:tabs>
        <w:spacing w:line="240" w:lineRule="auto"/>
        <w:rPr>
          <w:lang w:val="sv-SE"/>
        </w:rPr>
      </w:pPr>
    </w:p>
    <w:p w14:paraId="1E6C1B0A" w14:textId="77777777" w:rsidR="00533F37" w:rsidRPr="00244A7B" w:rsidRDefault="00533F37"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16.</w:t>
      </w:r>
      <w:r w:rsidRPr="00244A7B">
        <w:rPr>
          <w:b/>
          <w:bCs/>
          <w:lang w:val="sv-SE"/>
        </w:rPr>
        <w:tab/>
        <w:t>INFORMATION I PUNKTSKRIFT</w:t>
      </w:r>
    </w:p>
    <w:p w14:paraId="1E6C1B0B" w14:textId="77777777" w:rsidR="00533F37" w:rsidRPr="00244A7B" w:rsidRDefault="00533F37" w:rsidP="007A468F">
      <w:pPr>
        <w:keepNext/>
        <w:keepLines/>
        <w:tabs>
          <w:tab w:val="clear" w:pos="567"/>
        </w:tabs>
        <w:spacing w:line="240" w:lineRule="auto"/>
        <w:rPr>
          <w:lang w:val="sv-SE"/>
        </w:rPr>
      </w:pPr>
    </w:p>
    <w:p w14:paraId="1E6C1B0C" w14:textId="77777777" w:rsidR="00533F37" w:rsidRPr="00244A7B" w:rsidRDefault="00FF57EF" w:rsidP="007A468F">
      <w:pPr>
        <w:tabs>
          <w:tab w:val="clear" w:pos="567"/>
        </w:tabs>
        <w:spacing w:line="240" w:lineRule="auto"/>
        <w:rPr>
          <w:lang w:val="sv-SE"/>
        </w:rPr>
      </w:pPr>
      <w:r w:rsidRPr="00244A7B">
        <w:rPr>
          <w:lang w:val="sv-SE"/>
        </w:rPr>
        <w:t>K</w:t>
      </w:r>
      <w:r w:rsidR="00533F37" w:rsidRPr="00244A7B">
        <w:rPr>
          <w:lang w:val="sv-SE"/>
        </w:rPr>
        <w:t>uvan</w:t>
      </w:r>
    </w:p>
    <w:p w14:paraId="1E6C1B0D" w14:textId="77777777" w:rsidR="00F95EC3" w:rsidRPr="00244A7B" w:rsidRDefault="00F95EC3" w:rsidP="007A468F">
      <w:pPr>
        <w:tabs>
          <w:tab w:val="clear" w:pos="567"/>
        </w:tabs>
        <w:spacing w:line="240" w:lineRule="auto"/>
        <w:rPr>
          <w:lang w:val="sv-SE"/>
        </w:rPr>
      </w:pPr>
    </w:p>
    <w:p w14:paraId="1E6C1B0E" w14:textId="77777777" w:rsidR="008A3FFC" w:rsidRPr="00244A7B" w:rsidRDefault="008A3FFC" w:rsidP="007A468F">
      <w:pPr>
        <w:spacing w:line="240" w:lineRule="auto"/>
        <w:rPr>
          <w:shd w:val="clear" w:color="auto" w:fill="CCCCCC"/>
          <w:lang w:val="sv-SE"/>
        </w:rPr>
      </w:pPr>
    </w:p>
    <w:p w14:paraId="1E6C1B0F" w14:textId="77777777" w:rsidR="008A3FFC" w:rsidRPr="00244A7B" w:rsidRDefault="008A3FFC" w:rsidP="007A468F">
      <w:pPr>
        <w:keepNext/>
        <w:keepLines/>
        <w:pBdr>
          <w:top w:val="single" w:sz="4" w:space="2" w:color="auto"/>
          <w:left w:val="single" w:sz="4" w:space="4" w:color="auto"/>
          <w:bottom w:val="single" w:sz="4" w:space="1" w:color="auto"/>
          <w:right w:val="single" w:sz="4" w:space="4" w:color="auto"/>
        </w:pBdr>
        <w:spacing w:line="240" w:lineRule="auto"/>
        <w:ind w:left="567" w:hanging="567"/>
        <w:rPr>
          <w:i/>
          <w:lang w:val="sv-SE"/>
        </w:rPr>
      </w:pPr>
      <w:r w:rsidRPr="00244A7B">
        <w:rPr>
          <w:b/>
          <w:lang w:val="sv-SE"/>
        </w:rPr>
        <w:t>17.</w:t>
      </w:r>
      <w:r w:rsidRPr="00244A7B">
        <w:rPr>
          <w:b/>
          <w:lang w:val="sv-SE"/>
        </w:rPr>
        <w:tab/>
      </w:r>
      <w:r w:rsidRPr="00244A7B">
        <w:rPr>
          <w:b/>
          <w:noProof/>
          <w:lang w:val="sv-SE"/>
        </w:rPr>
        <w:t>UNIK IDENTITETSBETECKNING – TVÅDIMENSIONELL STRECKKOD</w:t>
      </w:r>
      <w:r w:rsidRPr="00244A7B" w:rsidDel="00523D67">
        <w:rPr>
          <w:b/>
          <w:lang w:val="sv-SE"/>
        </w:rPr>
        <w:t xml:space="preserve"> </w:t>
      </w:r>
    </w:p>
    <w:p w14:paraId="1E6C1B10" w14:textId="77777777" w:rsidR="008A3FFC" w:rsidRPr="00244A7B" w:rsidRDefault="008A3FFC" w:rsidP="007A468F">
      <w:pPr>
        <w:keepNext/>
        <w:keepLines/>
        <w:tabs>
          <w:tab w:val="clear" w:pos="567"/>
        </w:tabs>
        <w:spacing w:line="240" w:lineRule="auto"/>
        <w:rPr>
          <w:lang w:val="sv-SE"/>
        </w:rPr>
      </w:pPr>
    </w:p>
    <w:p w14:paraId="1E6C1B11" w14:textId="77777777" w:rsidR="008A3FFC" w:rsidRPr="00244A7B" w:rsidRDefault="008A3FFC" w:rsidP="007A468F">
      <w:pPr>
        <w:spacing w:line="240" w:lineRule="auto"/>
        <w:rPr>
          <w:shd w:val="clear" w:color="auto" w:fill="CCCCCC"/>
          <w:lang w:val="sv-SE"/>
        </w:rPr>
      </w:pPr>
      <w:r w:rsidRPr="00244A7B">
        <w:rPr>
          <w:noProof/>
          <w:highlight w:val="lightGray"/>
          <w:lang w:val="sv-SE"/>
        </w:rPr>
        <w:t>Tvådimensionell streckkod som innehåller den unika identitetsbeteckningen</w:t>
      </w:r>
      <w:r w:rsidRPr="00244A7B">
        <w:rPr>
          <w:highlight w:val="lightGray"/>
          <w:lang w:val="sv-SE"/>
        </w:rPr>
        <w:t>.</w:t>
      </w:r>
    </w:p>
    <w:p w14:paraId="1E6C1B12" w14:textId="77777777" w:rsidR="008A3FFC" w:rsidRPr="00244A7B" w:rsidRDefault="008A3FFC" w:rsidP="007A468F">
      <w:pPr>
        <w:tabs>
          <w:tab w:val="clear" w:pos="567"/>
        </w:tabs>
        <w:spacing w:line="240" w:lineRule="auto"/>
        <w:rPr>
          <w:lang w:val="sv-SE"/>
        </w:rPr>
      </w:pPr>
    </w:p>
    <w:p w14:paraId="1E6C1B13" w14:textId="77777777" w:rsidR="008A3FFC" w:rsidRPr="00244A7B" w:rsidRDefault="008A3FFC" w:rsidP="007A468F">
      <w:pPr>
        <w:tabs>
          <w:tab w:val="clear" w:pos="567"/>
        </w:tabs>
        <w:spacing w:line="240" w:lineRule="auto"/>
        <w:rPr>
          <w:lang w:val="sv-SE"/>
        </w:rPr>
      </w:pPr>
    </w:p>
    <w:p w14:paraId="1E6C1B14" w14:textId="77777777" w:rsidR="008A3FFC" w:rsidRPr="00244A7B" w:rsidRDefault="008A3FFC" w:rsidP="007A468F">
      <w:pPr>
        <w:keepNext/>
        <w:keepLines/>
        <w:pBdr>
          <w:top w:val="single" w:sz="4" w:space="2" w:color="auto"/>
          <w:left w:val="single" w:sz="4" w:space="4" w:color="auto"/>
          <w:bottom w:val="single" w:sz="4" w:space="1" w:color="auto"/>
          <w:right w:val="single" w:sz="4" w:space="4" w:color="auto"/>
        </w:pBdr>
        <w:spacing w:line="240" w:lineRule="auto"/>
        <w:ind w:left="567" w:hanging="567"/>
        <w:rPr>
          <w:i/>
          <w:lang w:val="sv-SE"/>
        </w:rPr>
      </w:pPr>
      <w:r w:rsidRPr="00244A7B">
        <w:rPr>
          <w:b/>
          <w:lang w:val="sv-SE"/>
        </w:rPr>
        <w:t>18.</w:t>
      </w:r>
      <w:r w:rsidRPr="00244A7B">
        <w:rPr>
          <w:b/>
          <w:lang w:val="sv-SE"/>
        </w:rPr>
        <w:tab/>
        <w:t xml:space="preserve">UNIK </w:t>
      </w:r>
      <w:r w:rsidRPr="00244A7B">
        <w:rPr>
          <w:b/>
          <w:noProof/>
          <w:lang w:val="sv-SE"/>
        </w:rPr>
        <w:t>IDENTITETSBETECKNING – I ETT FORMAT LÄSBART FÖR MÄNSKLIGT ÖGA</w:t>
      </w:r>
      <w:r w:rsidRPr="00244A7B" w:rsidDel="009C249C">
        <w:rPr>
          <w:b/>
          <w:lang w:val="sv-SE"/>
        </w:rPr>
        <w:t xml:space="preserve"> </w:t>
      </w:r>
    </w:p>
    <w:p w14:paraId="1E6C1B15" w14:textId="77777777" w:rsidR="008A3FFC" w:rsidRPr="00244A7B" w:rsidRDefault="008A3FFC" w:rsidP="007A468F">
      <w:pPr>
        <w:keepNext/>
        <w:keepLines/>
        <w:tabs>
          <w:tab w:val="clear" w:pos="567"/>
        </w:tabs>
        <w:spacing w:line="240" w:lineRule="auto"/>
        <w:rPr>
          <w:lang w:val="sv-SE"/>
        </w:rPr>
      </w:pPr>
    </w:p>
    <w:p w14:paraId="1E6C1B16" w14:textId="77777777" w:rsidR="008A3FFC" w:rsidRPr="00244A7B" w:rsidRDefault="008A3FFC" w:rsidP="007A468F">
      <w:pPr>
        <w:spacing w:line="240" w:lineRule="auto"/>
        <w:rPr>
          <w:lang w:val="sv-SE"/>
        </w:rPr>
      </w:pPr>
      <w:r w:rsidRPr="00244A7B">
        <w:rPr>
          <w:lang w:val="sv-SE"/>
        </w:rPr>
        <w:t>PC:</w:t>
      </w:r>
    </w:p>
    <w:p w14:paraId="1E6C1B17" w14:textId="77777777" w:rsidR="008A3FFC" w:rsidRPr="00244A7B" w:rsidRDefault="008A3FFC" w:rsidP="007A468F">
      <w:pPr>
        <w:spacing w:line="240" w:lineRule="auto"/>
        <w:rPr>
          <w:lang w:val="sv-SE"/>
        </w:rPr>
      </w:pPr>
      <w:r w:rsidRPr="00244A7B">
        <w:rPr>
          <w:lang w:val="sv-SE"/>
        </w:rPr>
        <w:t>SN:</w:t>
      </w:r>
    </w:p>
    <w:p w14:paraId="1E6C1B18" w14:textId="77777777" w:rsidR="008A3FFC" w:rsidRPr="00244A7B" w:rsidRDefault="008A3FFC" w:rsidP="007A468F">
      <w:pPr>
        <w:spacing w:line="240" w:lineRule="auto"/>
        <w:rPr>
          <w:lang w:val="sv-SE"/>
        </w:rPr>
      </w:pPr>
      <w:r w:rsidRPr="00244A7B">
        <w:rPr>
          <w:lang w:val="sv-SE"/>
        </w:rPr>
        <w:t>NN:</w:t>
      </w:r>
    </w:p>
    <w:p w14:paraId="1E6C1B19" w14:textId="77777777" w:rsidR="00511A65" w:rsidRPr="00244A7B" w:rsidRDefault="00511A65" w:rsidP="007A468F">
      <w:pPr>
        <w:shd w:val="clear" w:color="auto" w:fill="FFFFFF"/>
        <w:tabs>
          <w:tab w:val="clear" w:pos="567"/>
        </w:tabs>
        <w:spacing w:line="240" w:lineRule="auto"/>
        <w:rPr>
          <w:b/>
          <w:bCs/>
          <w:lang w:val="sv-SE"/>
        </w:rPr>
      </w:pPr>
    </w:p>
    <w:p w14:paraId="1E6C1B1A" w14:textId="77777777" w:rsidR="000811EE" w:rsidRPr="00244A7B" w:rsidRDefault="00533F37" w:rsidP="007A468F">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lang w:val="sv-SE"/>
        </w:rPr>
      </w:pPr>
      <w:r w:rsidRPr="00244A7B">
        <w:rPr>
          <w:b/>
          <w:bCs/>
          <w:lang w:val="sv-SE"/>
        </w:rPr>
        <w:br w:type="page"/>
      </w:r>
      <w:r w:rsidR="000811EE" w:rsidRPr="00244A7B">
        <w:rPr>
          <w:b/>
          <w:bCs/>
          <w:lang w:val="sv-SE"/>
        </w:rPr>
        <w:lastRenderedPageBreak/>
        <w:t xml:space="preserve">UPPGIFTER SOM SKA FINNAS PÅ YTTRE FÖRPACKNINGEN </w:t>
      </w:r>
    </w:p>
    <w:p w14:paraId="1E6C1B1B" w14:textId="77777777" w:rsidR="000811EE" w:rsidRPr="00244A7B" w:rsidRDefault="000811EE" w:rsidP="007A468F">
      <w:pPr>
        <w:pBdr>
          <w:top w:val="single" w:sz="4" w:space="1" w:color="auto"/>
          <w:left w:val="single" w:sz="4" w:space="4" w:color="auto"/>
          <w:bottom w:val="single" w:sz="4" w:space="1" w:color="auto"/>
          <w:right w:val="single" w:sz="4" w:space="4" w:color="auto"/>
        </w:pBdr>
        <w:tabs>
          <w:tab w:val="clear" w:pos="567"/>
        </w:tabs>
        <w:spacing w:line="240" w:lineRule="auto"/>
        <w:rPr>
          <w:b/>
          <w:bCs/>
          <w:lang w:val="sv-SE"/>
        </w:rPr>
      </w:pPr>
    </w:p>
    <w:p w14:paraId="1E6C1B1C" w14:textId="77777777" w:rsidR="000811EE" w:rsidRPr="00244A7B" w:rsidRDefault="000811EE" w:rsidP="007A468F">
      <w:pPr>
        <w:pBdr>
          <w:top w:val="single" w:sz="4" w:space="1" w:color="auto"/>
          <w:left w:val="single" w:sz="4" w:space="4" w:color="auto"/>
          <w:bottom w:val="single" w:sz="4" w:space="1" w:color="auto"/>
          <w:right w:val="single" w:sz="4" w:space="4" w:color="auto"/>
        </w:pBdr>
        <w:tabs>
          <w:tab w:val="clear" w:pos="567"/>
        </w:tabs>
        <w:spacing w:line="240" w:lineRule="auto"/>
        <w:rPr>
          <w:lang w:val="sv-SE"/>
        </w:rPr>
      </w:pPr>
      <w:r w:rsidRPr="00244A7B">
        <w:rPr>
          <w:b/>
          <w:bCs/>
          <w:lang w:val="sv-SE" w:eastAsia="fr-FR"/>
        </w:rPr>
        <w:t>YTTERKARTONG</w:t>
      </w:r>
    </w:p>
    <w:p w14:paraId="1E6C1B1D" w14:textId="77777777" w:rsidR="000811EE" w:rsidRPr="00244A7B" w:rsidRDefault="000811EE" w:rsidP="007A468F">
      <w:pPr>
        <w:tabs>
          <w:tab w:val="clear" w:pos="567"/>
        </w:tabs>
        <w:spacing w:line="240" w:lineRule="auto"/>
        <w:rPr>
          <w:lang w:val="sv-SE"/>
        </w:rPr>
      </w:pPr>
    </w:p>
    <w:p w14:paraId="1E6C1B1E" w14:textId="77777777" w:rsidR="000811EE" w:rsidRPr="00244A7B" w:rsidRDefault="000811EE" w:rsidP="007A468F">
      <w:pPr>
        <w:tabs>
          <w:tab w:val="clear" w:pos="567"/>
        </w:tabs>
        <w:spacing w:line="240" w:lineRule="auto"/>
        <w:rPr>
          <w:lang w:val="sv-SE"/>
        </w:rPr>
      </w:pPr>
    </w:p>
    <w:p w14:paraId="1E6C1B1F" w14:textId="77777777" w:rsidR="000811EE" w:rsidRPr="00244A7B" w:rsidRDefault="000811EE" w:rsidP="007A468F">
      <w:pPr>
        <w:keepNext/>
        <w:keepLines/>
        <w:pBdr>
          <w:top w:val="single" w:sz="4" w:space="1" w:color="auto"/>
          <w:left w:val="single" w:sz="4" w:space="4" w:color="auto"/>
          <w:bottom w:val="single" w:sz="4" w:space="0" w:color="auto"/>
          <w:right w:val="single" w:sz="4" w:space="4" w:color="auto"/>
        </w:pBdr>
        <w:spacing w:line="240" w:lineRule="auto"/>
        <w:ind w:left="567" w:hanging="567"/>
        <w:rPr>
          <w:lang w:val="sv-SE"/>
        </w:rPr>
      </w:pPr>
      <w:r w:rsidRPr="00244A7B">
        <w:rPr>
          <w:b/>
          <w:bCs/>
          <w:lang w:val="sv-SE"/>
        </w:rPr>
        <w:t>1.</w:t>
      </w:r>
      <w:r w:rsidRPr="00244A7B">
        <w:rPr>
          <w:b/>
          <w:bCs/>
          <w:lang w:val="sv-SE"/>
        </w:rPr>
        <w:tab/>
        <w:t>LÄKEMEDLETS NAMN</w:t>
      </w:r>
    </w:p>
    <w:p w14:paraId="1E6C1B20" w14:textId="77777777" w:rsidR="000811EE" w:rsidRPr="00244A7B" w:rsidRDefault="000811EE" w:rsidP="007A468F">
      <w:pPr>
        <w:keepNext/>
        <w:keepLines/>
        <w:tabs>
          <w:tab w:val="clear" w:pos="567"/>
        </w:tabs>
        <w:spacing w:line="240" w:lineRule="auto"/>
        <w:rPr>
          <w:lang w:val="sv-SE"/>
        </w:rPr>
      </w:pPr>
    </w:p>
    <w:p w14:paraId="1E6C1B21" w14:textId="77777777" w:rsidR="000811EE" w:rsidRPr="00244A7B" w:rsidRDefault="000811EE" w:rsidP="007A468F">
      <w:pPr>
        <w:widowControl w:val="0"/>
        <w:tabs>
          <w:tab w:val="clear" w:pos="567"/>
        </w:tabs>
        <w:spacing w:line="240" w:lineRule="auto"/>
        <w:rPr>
          <w:lang w:val="sv-SE"/>
        </w:rPr>
      </w:pPr>
      <w:r w:rsidRPr="00244A7B">
        <w:rPr>
          <w:lang w:val="sv-SE"/>
        </w:rPr>
        <w:t>Kuvan 100 mg pulver till oral lösning</w:t>
      </w:r>
    </w:p>
    <w:p w14:paraId="1E6C1B22" w14:textId="77777777" w:rsidR="000811EE" w:rsidRPr="00244A7B" w:rsidRDefault="000811EE" w:rsidP="007A468F">
      <w:pPr>
        <w:pStyle w:val="SPCnormal"/>
        <w:keepLines/>
        <w:jc w:val="both"/>
        <w:rPr>
          <w:szCs w:val="22"/>
          <w:lang w:val="sv-SE"/>
        </w:rPr>
      </w:pPr>
      <w:r w:rsidRPr="00244A7B">
        <w:rPr>
          <w:szCs w:val="22"/>
          <w:highlight w:val="lightGray"/>
          <w:shd w:val="clear" w:color="auto" w:fill="D9D9D9"/>
          <w:lang w:val="sv-SE"/>
        </w:rPr>
        <w:t>Kuvan 500</w:t>
      </w:r>
      <w:r w:rsidRPr="00244A7B">
        <w:rPr>
          <w:szCs w:val="22"/>
          <w:highlight w:val="lightGray"/>
          <w:shd w:val="clear" w:color="auto" w:fill="D9D9D9"/>
          <w:lang w:val="sv-SE" w:eastAsia="en-US"/>
        </w:rPr>
        <w:t> </w:t>
      </w:r>
      <w:r w:rsidRPr="00244A7B">
        <w:rPr>
          <w:szCs w:val="22"/>
          <w:highlight w:val="lightGray"/>
          <w:shd w:val="clear" w:color="auto" w:fill="D9D9D9"/>
          <w:lang w:val="sv-SE"/>
        </w:rPr>
        <w:t xml:space="preserve">mg pulver till oral </w:t>
      </w:r>
      <w:r w:rsidRPr="00244A7B">
        <w:rPr>
          <w:szCs w:val="22"/>
          <w:shd w:val="clear" w:color="auto" w:fill="D9D9D9"/>
          <w:lang w:val="sv-SE"/>
        </w:rPr>
        <w:t>lösning</w:t>
      </w:r>
    </w:p>
    <w:p w14:paraId="1E6C1B23" w14:textId="77777777" w:rsidR="000811EE" w:rsidRPr="00244A7B" w:rsidRDefault="000811EE" w:rsidP="007A468F">
      <w:pPr>
        <w:pStyle w:val="EMEAEnBodyText"/>
        <w:autoSpaceDE w:val="0"/>
        <w:autoSpaceDN w:val="0"/>
        <w:adjustRightInd w:val="0"/>
        <w:spacing w:before="0" w:after="0"/>
        <w:jc w:val="left"/>
        <w:rPr>
          <w:lang w:val="sv-SE"/>
        </w:rPr>
      </w:pPr>
      <w:r w:rsidRPr="00244A7B">
        <w:rPr>
          <w:lang w:val="sv-SE"/>
        </w:rPr>
        <w:t>Sapropterindihydroklorid</w:t>
      </w:r>
    </w:p>
    <w:p w14:paraId="1E6C1B24" w14:textId="77777777" w:rsidR="000811EE" w:rsidRPr="00244A7B" w:rsidRDefault="000811EE" w:rsidP="007A468F">
      <w:pPr>
        <w:tabs>
          <w:tab w:val="clear" w:pos="567"/>
        </w:tabs>
        <w:spacing w:line="240" w:lineRule="auto"/>
        <w:rPr>
          <w:lang w:val="sv-SE"/>
        </w:rPr>
      </w:pPr>
    </w:p>
    <w:p w14:paraId="1E6C1B25" w14:textId="77777777" w:rsidR="000811EE" w:rsidRPr="00244A7B" w:rsidRDefault="000811EE" w:rsidP="007A468F">
      <w:pPr>
        <w:tabs>
          <w:tab w:val="clear" w:pos="567"/>
        </w:tabs>
        <w:spacing w:line="240" w:lineRule="auto"/>
        <w:rPr>
          <w:lang w:val="sv-SE"/>
        </w:rPr>
      </w:pPr>
    </w:p>
    <w:p w14:paraId="1E6C1B26"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t>2.</w:t>
      </w:r>
      <w:r w:rsidRPr="00244A7B">
        <w:rPr>
          <w:b/>
          <w:bCs/>
          <w:lang w:val="sv-SE"/>
        </w:rPr>
        <w:tab/>
        <w:t>DEKLARATION AV AKTIV(A) SUBSTANS(ER)</w:t>
      </w:r>
    </w:p>
    <w:p w14:paraId="1E6C1B27" w14:textId="77777777" w:rsidR="000811EE" w:rsidRPr="00244A7B" w:rsidRDefault="000811EE" w:rsidP="007A468F">
      <w:pPr>
        <w:keepNext/>
        <w:keepLines/>
        <w:tabs>
          <w:tab w:val="clear" w:pos="567"/>
        </w:tabs>
        <w:spacing w:line="240" w:lineRule="auto"/>
        <w:rPr>
          <w:lang w:val="sv-SE"/>
        </w:rPr>
      </w:pPr>
    </w:p>
    <w:p w14:paraId="1E6C1B28" w14:textId="77777777" w:rsidR="000811EE" w:rsidRPr="00244A7B" w:rsidRDefault="000811EE" w:rsidP="007A468F">
      <w:pPr>
        <w:tabs>
          <w:tab w:val="clear" w:pos="567"/>
        </w:tabs>
        <w:spacing w:line="240" w:lineRule="auto"/>
        <w:rPr>
          <w:lang w:val="sv-SE"/>
        </w:rPr>
      </w:pPr>
      <w:r w:rsidRPr="00244A7B">
        <w:rPr>
          <w:lang w:val="sv-SE"/>
        </w:rPr>
        <w:t>Varje dospåse innehåller 100 mg sapropterindihydroklorid (motsvarande 77 mg sapropterin).</w:t>
      </w:r>
    </w:p>
    <w:p w14:paraId="1E6C1B29" w14:textId="77777777" w:rsidR="000811EE" w:rsidRPr="00244A7B" w:rsidRDefault="000811EE" w:rsidP="007A468F">
      <w:pPr>
        <w:pStyle w:val="SPCnormal"/>
        <w:keepLines/>
        <w:jc w:val="both"/>
        <w:rPr>
          <w:szCs w:val="22"/>
          <w:lang w:val="sv-SE"/>
        </w:rPr>
      </w:pPr>
      <w:r w:rsidRPr="00244A7B">
        <w:rPr>
          <w:szCs w:val="22"/>
          <w:highlight w:val="lightGray"/>
          <w:shd w:val="clear" w:color="auto" w:fill="D9D9D9"/>
          <w:lang w:val="sv-SE"/>
        </w:rPr>
        <w:t>Varje dospåse innehåller 500</w:t>
      </w:r>
      <w:r w:rsidRPr="00244A7B">
        <w:rPr>
          <w:szCs w:val="22"/>
          <w:highlight w:val="lightGray"/>
          <w:shd w:val="clear" w:color="auto" w:fill="D9D9D9"/>
          <w:lang w:val="sv-SE" w:eastAsia="en-US"/>
        </w:rPr>
        <w:t> </w:t>
      </w:r>
      <w:r w:rsidRPr="00244A7B">
        <w:rPr>
          <w:szCs w:val="22"/>
          <w:highlight w:val="lightGray"/>
          <w:shd w:val="clear" w:color="auto" w:fill="D9D9D9"/>
          <w:lang w:val="sv-SE"/>
        </w:rPr>
        <w:t>mg sapropterindihydroklorid (motsvarande 384</w:t>
      </w:r>
      <w:r w:rsidRPr="00244A7B">
        <w:rPr>
          <w:szCs w:val="22"/>
          <w:highlight w:val="lightGray"/>
          <w:shd w:val="clear" w:color="auto" w:fill="D9D9D9"/>
          <w:lang w:val="sv-SE" w:eastAsia="en-US"/>
        </w:rPr>
        <w:t> </w:t>
      </w:r>
      <w:r w:rsidRPr="00244A7B">
        <w:rPr>
          <w:szCs w:val="22"/>
          <w:highlight w:val="lightGray"/>
          <w:shd w:val="clear" w:color="auto" w:fill="D9D9D9"/>
          <w:lang w:val="sv-SE"/>
        </w:rPr>
        <w:t>mg sapropterin).</w:t>
      </w:r>
    </w:p>
    <w:p w14:paraId="1E6C1B2A" w14:textId="77777777" w:rsidR="000811EE" w:rsidRPr="00244A7B" w:rsidRDefault="000811EE" w:rsidP="007A468F">
      <w:pPr>
        <w:tabs>
          <w:tab w:val="clear" w:pos="567"/>
        </w:tabs>
        <w:spacing w:line="240" w:lineRule="auto"/>
        <w:rPr>
          <w:lang w:val="sv-SE"/>
        </w:rPr>
      </w:pPr>
    </w:p>
    <w:p w14:paraId="1E6C1B2B" w14:textId="77777777" w:rsidR="000811EE" w:rsidRPr="00244A7B" w:rsidRDefault="000811EE" w:rsidP="007A468F">
      <w:pPr>
        <w:tabs>
          <w:tab w:val="clear" w:pos="567"/>
        </w:tabs>
        <w:spacing w:line="240" w:lineRule="auto"/>
        <w:rPr>
          <w:lang w:val="sv-SE"/>
        </w:rPr>
      </w:pPr>
    </w:p>
    <w:p w14:paraId="1E6C1B2C"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3.</w:t>
      </w:r>
      <w:r w:rsidRPr="00244A7B">
        <w:rPr>
          <w:b/>
          <w:bCs/>
          <w:lang w:val="sv-SE"/>
        </w:rPr>
        <w:tab/>
        <w:t>FÖRTECKNING ÖVER HJÄLPÄMNEN</w:t>
      </w:r>
    </w:p>
    <w:p w14:paraId="1E6C1B2D" w14:textId="77777777" w:rsidR="000811EE" w:rsidRPr="00244A7B" w:rsidRDefault="000811EE" w:rsidP="007A468F">
      <w:pPr>
        <w:keepNext/>
        <w:keepLines/>
        <w:tabs>
          <w:tab w:val="clear" w:pos="567"/>
          <w:tab w:val="left" w:pos="720"/>
        </w:tabs>
        <w:spacing w:line="240" w:lineRule="auto"/>
        <w:rPr>
          <w:lang w:val="sv-SE"/>
        </w:rPr>
      </w:pPr>
    </w:p>
    <w:p w14:paraId="1E6C1B2E" w14:textId="77777777" w:rsidR="000811EE" w:rsidRPr="00244A7B" w:rsidRDefault="000811EE" w:rsidP="007A468F">
      <w:pPr>
        <w:pStyle w:val="SPCnormal"/>
        <w:keepLines/>
        <w:jc w:val="both"/>
        <w:rPr>
          <w:szCs w:val="22"/>
          <w:highlight w:val="lightGray"/>
          <w:shd w:val="clear" w:color="auto" w:fill="D9D9D9"/>
          <w:lang w:val="sv-SE"/>
        </w:rPr>
      </w:pPr>
      <w:r w:rsidRPr="00244A7B">
        <w:rPr>
          <w:color w:val="000000"/>
          <w:szCs w:val="22"/>
          <w:lang w:val="sv-SE" w:eastAsia="en-US"/>
        </w:rPr>
        <w:t>Detta läkemedel innehåller kalium</w:t>
      </w:r>
      <w:r w:rsidRPr="00244A7B">
        <w:rPr>
          <w:szCs w:val="22"/>
          <w:lang w:val="sv-SE"/>
        </w:rPr>
        <w:t>citrat (E332). Se bipacksedeln för ytterligare information.</w:t>
      </w:r>
    </w:p>
    <w:p w14:paraId="1E6C1B2F" w14:textId="77777777" w:rsidR="000811EE" w:rsidRPr="00244A7B" w:rsidRDefault="000811EE" w:rsidP="007A468F">
      <w:pPr>
        <w:tabs>
          <w:tab w:val="clear" w:pos="567"/>
          <w:tab w:val="left" w:pos="720"/>
        </w:tabs>
        <w:spacing w:line="240" w:lineRule="auto"/>
        <w:rPr>
          <w:lang w:val="sv-SE"/>
        </w:rPr>
      </w:pPr>
    </w:p>
    <w:p w14:paraId="1E6C1B30" w14:textId="77777777" w:rsidR="000811EE" w:rsidRPr="00244A7B" w:rsidRDefault="000811EE" w:rsidP="007A468F">
      <w:pPr>
        <w:tabs>
          <w:tab w:val="clear" w:pos="567"/>
          <w:tab w:val="left" w:pos="720"/>
        </w:tabs>
        <w:spacing w:line="240" w:lineRule="auto"/>
        <w:rPr>
          <w:lang w:val="sv-SE"/>
        </w:rPr>
      </w:pPr>
    </w:p>
    <w:p w14:paraId="1E6C1B3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4.</w:t>
      </w:r>
      <w:r w:rsidRPr="00244A7B">
        <w:rPr>
          <w:b/>
          <w:bCs/>
          <w:lang w:val="sv-SE"/>
        </w:rPr>
        <w:tab/>
        <w:t>LÄKEMEDELSFORM OCH FÖRPACKNINGSSTORLEK</w:t>
      </w:r>
    </w:p>
    <w:p w14:paraId="1E6C1B32" w14:textId="77777777" w:rsidR="000811EE" w:rsidRPr="00244A7B" w:rsidRDefault="000811EE" w:rsidP="007A468F">
      <w:pPr>
        <w:keepNext/>
        <w:keepLines/>
        <w:tabs>
          <w:tab w:val="clear" w:pos="567"/>
          <w:tab w:val="left" w:pos="720"/>
        </w:tabs>
        <w:spacing w:line="240" w:lineRule="auto"/>
        <w:rPr>
          <w:lang w:val="sv-SE"/>
        </w:rPr>
      </w:pPr>
    </w:p>
    <w:p w14:paraId="1E6C1B33" w14:textId="77777777" w:rsidR="000811EE" w:rsidRPr="00244A7B" w:rsidRDefault="000811EE" w:rsidP="007A468F">
      <w:pPr>
        <w:tabs>
          <w:tab w:val="clear" w:pos="567"/>
          <w:tab w:val="left" w:pos="720"/>
        </w:tabs>
        <w:spacing w:line="240" w:lineRule="auto"/>
        <w:rPr>
          <w:lang w:val="sv-SE"/>
        </w:rPr>
      </w:pPr>
      <w:r w:rsidRPr="00244A7B">
        <w:rPr>
          <w:lang w:val="sv-SE"/>
        </w:rPr>
        <w:t>30 dospåsar</w:t>
      </w:r>
    </w:p>
    <w:p w14:paraId="1E6C1B34" w14:textId="77777777" w:rsidR="000811EE" w:rsidRPr="00244A7B" w:rsidRDefault="000811EE" w:rsidP="007A468F">
      <w:pPr>
        <w:tabs>
          <w:tab w:val="clear" w:pos="567"/>
          <w:tab w:val="left" w:pos="720"/>
        </w:tabs>
        <w:spacing w:line="240" w:lineRule="auto"/>
        <w:rPr>
          <w:lang w:val="sv-SE"/>
        </w:rPr>
      </w:pPr>
    </w:p>
    <w:p w14:paraId="1E6C1B35" w14:textId="77777777" w:rsidR="000811EE" w:rsidRPr="00244A7B" w:rsidRDefault="000811EE" w:rsidP="007A468F">
      <w:pPr>
        <w:tabs>
          <w:tab w:val="clear" w:pos="567"/>
        </w:tabs>
        <w:spacing w:line="240" w:lineRule="auto"/>
        <w:rPr>
          <w:lang w:val="sv-SE"/>
        </w:rPr>
      </w:pPr>
    </w:p>
    <w:p w14:paraId="1E6C1B36"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5.</w:t>
      </w:r>
      <w:r w:rsidRPr="00244A7B">
        <w:rPr>
          <w:b/>
          <w:bCs/>
          <w:lang w:val="sv-SE"/>
        </w:rPr>
        <w:tab/>
        <w:t>ADMINISTRERINGSSÄTT OCH ADMINISTRERINGSVÄG</w:t>
      </w:r>
    </w:p>
    <w:p w14:paraId="1E6C1B37" w14:textId="77777777" w:rsidR="000811EE" w:rsidRPr="00244A7B" w:rsidRDefault="000811EE" w:rsidP="007A468F">
      <w:pPr>
        <w:keepNext/>
        <w:keepLines/>
        <w:tabs>
          <w:tab w:val="clear" w:pos="567"/>
          <w:tab w:val="left" w:pos="720"/>
        </w:tabs>
        <w:spacing w:line="240" w:lineRule="auto"/>
        <w:rPr>
          <w:lang w:val="sv-SE"/>
        </w:rPr>
      </w:pPr>
    </w:p>
    <w:p w14:paraId="1E6C1B38" w14:textId="77777777" w:rsidR="000811EE" w:rsidRPr="00244A7B" w:rsidRDefault="000811EE" w:rsidP="007A468F">
      <w:pPr>
        <w:tabs>
          <w:tab w:val="clear" w:pos="567"/>
          <w:tab w:val="left" w:pos="720"/>
        </w:tabs>
        <w:spacing w:line="240" w:lineRule="auto"/>
        <w:rPr>
          <w:lang w:val="sv-SE"/>
        </w:rPr>
      </w:pPr>
      <w:r w:rsidRPr="00244A7B">
        <w:rPr>
          <w:lang w:val="sv-SE"/>
        </w:rPr>
        <w:t>Ska upplösas före användning. Läs bipacksedeln före användning.</w:t>
      </w:r>
    </w:p>
    <w:p w14:paraId="1E6C1B39" w14:textId="77777777" w:rsidR="000811EE" w:rsidRPr="00244A7B" w:rsidRDefault="000811EE" w:rsidP="007A468F">
      <w:pPr>
        <w:tabs>
          <w:tab w:val="clear" w:pos="567"/>
        </w:tabs>
        <w:spacing w:line="240" w:lineRule="auto"/>
        <w:rPr>
          <w:lang w:val="sv-SE"/>
        </w:rPr>
      </w:pPr>
      <w:r w:rsidRPr="00244A7B">
        <w:rPr>
          <w:lang w:val="sv-SE"/>
        </w:rPr>
        <w:t>Oral användning</w:t>
      </w:r>
    </w:p>
    <w:p w14:paraId="1E6C1B3A" w14:textId="77777777" w:rsidR="000811EE" w:rsidRPr="00244A7B" w:rsidRDefault="000811EE" w:rsidP="007A468F">
      <w:pPr>
        <w:tabs>
          <w:tab w:val="clear" w:pos="567"/>
        </w:tabs>
        <w:spacing w:line="240" w:lineRule="auto"/>
        <w:rPr>
          <w:lang w:val="sv-SE"/>
        </w:rPr>
      </w:pPr>
    </w:p>
    <w:p w14:paraId="1E6C1B3B" w14:textId="77777777" w:rsidR="000811EE" w:rsidRPr="00244A7B" w:rsidRDefault="000811EE" w:rsidP="007A468F">
      <w:pPr>
        <w:tabs>
          <w:tab w:val="clear" w:pos="567"/>
        </w:tabs>
        <w:spacing w:line="240" w:lineRule="auto"/>
        <w:rPr>
          <w:lang w:val="sv-SE"/>
        </w:rPr>
      </w:pPr>
    </w:p>
    <w:p w14:paraId="1E6C1B3C"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6.</w:t>
      </w:r>
      <w:r w:rsidRPr="00244A7B">
        <w:rPr>
          <w:b/>
          <w:bCs/>
          <w:lang w:val="sv-SE"/>
        </w:rPr>
        <w:tab/>
        <w:t>SÄRSKILD VARNING OM ATT LÄKEMEDLET MÅSTE FÖRVARAS UTOM SYN- OCH RÄCKHÅLL FÖR BARN</w:t>
      </w:r>
    </w:p>
    <w:p w14:paraId="1E6C1B3D" w14:textId="77777777" w:rsidR="000811EE" w:rsidRPr="00244A7B" w:rsidRDefault="000811EE" w:rsidP="007A468F">
      <w:pPr>
        <w:keepNext/>
        <w:keepLines/>
        <w:tabs>
          <w:tab w:val="clear" w:pos="567"/>
        </w:tabs>
        <w:spacing w:line="240" w:lineRule="auto"/>
        <w:rPr>
          <w:lang w:val="sv-SE"/>
        </w:rPr>
      </w:pPr>
    </w:p>
    <w:p w14:paraId="1E6C1B3E" w14:textId="77777777" w:rsidR="000811EE" w:rsidRPr="00244A7B" w:rsidRDefault="000811EE" w:rsidP="007A468F">
      <w:pPr>
        <w:tabs>
          <w:tab w:val="clear" w:pos="567"/>
        </w:tabs>
        <w:spacing w:line="240" w:lineRule="auto"/>
        <w:rPr>
          <w:lang w:val="sv-SE"/>
        </w:rPr>
      </w:pPr>
      <w:r w:rsidRPr="00244A7B">
        <w:rPr>
          <w:lang w:val="sv-SE"/>
        </w:rPr>
        <w:t>Förvaras utom syn- och räckhåll för barn.</w:t>
      </w:r>
    </w:p>
    <w:p w14:paraId="1E6C1B3F" w14:textId="77777777" w:rsidR="000811EE" w:rsidRPr="00244A7B" w:rsidRDefault="000811EE" w:rsidP="007A468F">
      <w:pPr>
        <w:tabs>
          <w:tab w:val="clear" w:pos="567"/>
        </w:tabs>
        <w:spacing w:line="240" w:lineRule="auto"/>
        <w:rPr>
          <w:lang w:val="sv-SE"/>
        </w:rPr>
      </w:pPr>
    </w:p>
    <w:p w14:paraId="1E6C1B40" w14:textId="77777777" w:rsidR="000811EE" w:rsidRPr="00244A7B" w:rsidRDefault="000811EE" w:rsidP="007A468F">
      <w:pPr>
        <w:tabs>
          <w:tab w:val="clear" w:pos="567"/>
        </w:tabs>
        <w:spacing w:line="240" w:lineRule="auto"/>
        <w:rPr>
          <w:lang w:val="sv-SE"/>
        </w:rPr>
      </w:pPr>
    </w:p>
    <w:p w14:paraId="1E6C1B4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7.</w:t>
      </w:r>
      <w:r w:rsidRPr="00244A7B">
        <w:rPr>
          <w:b/>
          <w:bCs/>
          <w:lang w:val="sv-SE"/>
        </w:rPr>
        <w:tab/>
        <w:t>ÖVRIGA SÄRSKILDA VARNINGAR OM SÅ ÄR NÖDVÄNDIGT</w:t>
      </w:r>
    </w:p>
    <w:p w14:paraId="1E6C1B42" w14:textId="77777777" w:rsidR="000811EE" w:rsidRPr="00244A7B" w:rsidRDefault="000811EE" w:rsidP="007A468F">
      <w:pPr>
        <w:keepNext/>
        <w:keepLines/>
        <w:tabs>
          <w:tab w:val="clear" w:pos="567"/>
        </w:tabs>
        <w:spacing w:line="240" w:lineRule="auto"/>
        <w:rPr>
          <w:lang w:val="sv-SE"/>
        </w:rPr>
      </w:pPr>
    </w:p>
    <w:p w14:paraId="1E6C1B43" w14:textId="77777777" w:rsidR="000811EE" w:rsidRPr="00244A7B" w:rsidRDefault="000811EE" w:rsidP="007A468F">
      <w:pPr>
        <w:tabs>
          <w:tab w:val="clear" w:pos="567"/>
        </w:tabs>
        <w:spacing w:line="240" w:lineRule="auto"/>
        <w:rPr>
          <w:lang w:val="sv-SE"/>
        </w:rPr>
      </w:pPr>
    </w:p>
    <w:p w14:paraId="1E6C1B44"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8.</w:t>
      </w:r>
      <w:r w:rsidRPr="00244A7B">
        <w:rPr>
          <w:b/>
          <w:bCs/>
          <w:lang w:val="sv-SE"/>
        </w:rPr>
        <w:tab/>
        <w:t>UTGÅNGSDATUM</w:t>
      </w:r>
    </w:p>
    <w:p w14:paraId="1E6C1B45" w14:textId="77777777" w:rsidR="000811EE" w:rsidRPr="00244A7B" w:rsidRDefault="000811EE" w:rsidP="007A468F">
      <w:pPr>
        <w:keepNext/>
        <w:keepLines/>
        <w:tabs>
          <w:tab w:val="clear" w:pos="567"/>
        </w:tabs>
        <w:spacing w:line="240" w:lineRule="auto"/>
        <w:rPr>
          <w:lang w:val="sv-SE"/>
        </w:rPr>
      </w:pPr>
    </w:p>
    <w:p w14:paraId="1E6C1B46" w14:textId="77777777" w:rsidR="000811EE" w:rsidRPr="00244A7B" w:rsidRDefault="000811EE" w:rsidP="007A468F">
      <w:pPr>
        <w:tabs>
          <w:tab w:val="clear" w:pos="567"/>
        </w:tabs>
        <w:spacing w:line="240" w:lineRule="auto"/>
        <w:rPr>
          <w:lang w:val="sv-SE"/>
        </w:rPr>
      </w:pPr>
      <w:r w:rsidRPr="00244A7B">
        <w:rPr>
          <w:lang w:val="sv-SE"/>
        </w:rPr>
        <w:t>EXP</w:t>
      </w:r>
    </w:p>
    <w:p w14:paraId="1E6C1B47" w14:textId="77777777" w:rsidR="000811EE" w:rsidRPr="00244A7B" w:rsidRDefault="000811EE" w:rsidP="007A468F">
      <w:pPr>
        <w:tabs>
          <w:tab w:val="clear" w:pos="567"/>
        </w:tabs>
        <w:spacing w:line="240" w:lineRule="auto"/>
        <w:rPr>
          <w:lang w:val="sv-SE"/>
        </w:rPr>
      </w:pPr>
    </w:p>
    <w:p w14:paraId="1E6C1B48" w14:textId="77777777" w:rsidR="000811EE" w:rsidRPr="00244A7B" w:rsidRDefault="000811EE" w:rsidP="007A468F">
      <w:pPr>
        <w:tabs>
          <w:tab w:val="clear" w:pos="567"/>
        </w:tabs>
        <w:spacing w:line="240" w:lineRule="auto"/>
        <w:rPr>
          <w:lang w:val="sv-SE"/>
        </w:rPr>
      </w:pPr>
    </w:p>
    <w:p w14:paraId="1E6C1B49"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9.</w:t>
      </w:r>
      <w:r w:rsidRPr="00244A7B">
        <w:rPr>
          <w:b/>
          <w:bCs/>
          <w:lang w:val="sv-SE"/>
        </w:rPr>
        <w:tab/>
        <w:t>SÄRSKILDA FÖRVARINGSANVISNINGAR</w:t>
      </w:r>
    </w:p>
    <w:p w14:paraId="1E6C1B4A" w14:textId="77777777" w:rsidR="000811EE" w:rsidRPr="00244A7B" w:rsidRDefault="000811EE" w:rsidP="007A468F">
      <w:pPr>
        <w:keepNext/>
        <w:keepLines/>
        <w:tabs>
          <w:tab w:val="clear" w:pos="567"/>
        </w:tabs>
        <w:spacing w:line="240" w:lineRule="auto"/>
        <w:rPr>
          <w:lang w:val="sv-SE"/>
        </w:rPr>
      </w:pPr>
    </w:p>
    <w:p w14:paraId="1E6C1B4B" w14:textId="77777777" w:rsidR="000811EE" w:rsidRPr="00244A7B" w:rsidRDefault="000811EE" w:rsidP="007A468F">
      <w:pPr>
        <w:keepNext/>
        <w:spacing w:line="240" w:lineRule="auto"/>
        <w:rPr>
          <w:lang w:val="sv-SE"/>
        </w:rPr>
      </w:pPr>
      <w:r w:rsidRPr="00244A7B">
        <w:rPr>
          <w:lang w:val="sv-SE"/>
        </w:rPr>
        <w:t>Förvaras vid högst 25 °C.</w:t>
      </w:r>
    </w:p>
    <w:p w14:paraId="1E6C1B4C" w14:textId="77777777" w:rsidR="000811EE" w:rsidRPr="00244A7B" w:rsidRDefault="000811EE" w:rsidP="007A468F">
      <w:pPr>
        <w:tabs>
          <w:tab w:val="clear" w:pos="567"/>
        </w:tabs>
        <w:spacing w:line="240" w:lineRule="auto"/>
        <w:rPr>
          <w:lang w:val="sv-SE"/>
        </w:rPr>
      </w:pPr>
    </w:p>
    <w:p w14:paraId="1E6C1B4D" w14:textId="77777777" w:rsidR="000811EE" w:rsidRPr="00244A7B" w:rsidRDefault="000811EE" w:rsidP="007A468F">
      <w:pPr>
        <w:tabs>
          <w:tab w:val="clear" w:pos="567"/>
        </w:tabs>
        <w:spacing w:line="240" w:lineRule="auto"/>
        <w:ind w:left="567" w:hanging="567"/>
        <w:rPr>
          <w:lang w:val="sv-SE"/>
        </w:rPr>
      </w:pPr>
    </w:p>
    <w:p w14:paraId="1E6C1B4E"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lastRenderedPageBreak/>
        <w:t>10.</w:t>
      </w:r>
      <w:r w:rsidRPr="00244A7B">
        <w:rPr>
          <w:b/>
          <w:bCs/>
          <w:lang w:val="sv-SE"/>
        </w:rPr>
        <w:tab/>
        <w:t>SÄRSKILDA FÖRSIKTIGHETSÅTGÄRDER FÖR DESTRUKTION AV EJ ANVÄNT LÄKEMEDEL OCH AVFALL I FÖREKOMMANDE FALL</w:t>
      </w:r>
    </w:p>
    <w:p w14:paraId="1E6C1B4F" w14:textId="77777777" w:rsidR="000811EE" w:rsidRPr="00244A7B" w:rsidRDefault="000811EE" w:rsidP="007A468F">
      <w:pPr>
        <w:keepNext/>
        <w:keepLines/>
        <w:tabs>
          <w:tab w:val="clear" w:pos="567"/>
        </w:tabs>
        <w:spacing w:line="240" w:lineRule="auto"/>
        <w:rPr>
          <w:lang w:val="sv-SE"/>
        </w:rPr>
      </w:pPr>
    </w:p>
    <w:p w14:paraId="1E6C1B50" w14:textId="77777777" w:rsidR="000811EE" w:rsidRPr="00244A7B" w:rsidRDefault="000811EE" w:rsidP="007A468F">
      <w:pPr>
        <w:keepNext/>
        <w:tabs>
          <w:tab w:val="clear" w:pos="567"/>
        </w:tabs>
        <w:spacing w:line="240" w:lineRule="auto"/>
        <w:rPr>
          <w:lang w:val="sv-SE"/>
        </w:rPr>
      </w:pPr>
      <w:r w:rsidRPr="00244A7B">
        <w:rPr>
          <w:lang w:val="sv-SE"/>
        </w:rPr>
        <w:t xml:space="preserve">Dospåsar för engångsbruk. </w:t>
      </w:r>
    </w:p>
    <w:p w14:paraId="1E6C1B51" w14:textId="77777777" w:rsidR="000811EE" w:rsidRPr="00244A7B" w:rsidRDefault="000811EE" w:rsidP="007A468F">
      <w:pPr>
        <w:spacing w:line="240" w:lineRule="auto"/>
        <w:rPr>
          <w:lang w:val="sv-SE"/>
        </w:rPr>
      </w:pPr>
    </w:p>
    <w:p w14:paraId="1E6C1B52" w14:textId="77777777" w:rsidR="000811EE" w:rsidRPr="00244A7B" w:rsidRDefault="000811EE" w:rsidP="007A468F">
      <w:pPr>
        <w:tabs>
          <w:tab w:val="clear" w:pos="567"/>
        </w:tabs>
        <w:spacing w:line="240" w:lineRule="auto"/>
        <w:rPr>
          <w:lang w:val="sv-SE"/>
        </w:rPr>
      </w:pPr>
    </w:p>
    <w:p w14:paraId="1E6C1B53"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b/>
          <w:bCs/>
          <w:lang w:val="sv-SE"/>
        </w:rPr>
      </w:pPr>
      <w:r w:rsidRPr="00244A7B">
        <w:rPr>
          <w:b/>
          <w:bCs/>
          <w:lang w:val="sv-SE"/>
        </w:rPr>
        <w:t>11.</w:t>
      </w:r>
      <w:r w:rsidRPr="00244A7B">
        <w:rPr>
          <w:b/>
          <w:bCs/>
          <w:lang w:val="sv-SE"/>
        </w:rPr>
        <w:tab/>
        <w:t xml:space="preserve">INNEHAVARE AV GODKÄNNANDE FÖR FÖRSÄLJNING (NAMN OCH ADRESS) </w:t>
      </w:r>
    </w:p>
    <w:p w14:paraId="1E6C1B54" w14:textId="77777777" w:rsidR="000811EE" w:rsidRPr="00244A7B" w:rsidRDefault="000811EE" w:rsidP="007A468F">
      <w:pPr>
        <w:keepNext/>
        <w:keepLines/>
        <w:tabs>
          <w:tab w:val="clear" w:pos="567"/>
        </w:tabs>
        <w:spacing w:line="240" w:lineRule="auto"/>
        <w:rPr>
          <w:lang w:val="sv-SE"/>
        </w:rPr>
      </w:pPr>
    </w:p>
    <w:p w14:paraId="1E6C1B55"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BioMarin International Limited</w:t>
      </w:r>
    </w:p>
    <w:p w14:paraId="1E6C1B56" w14:textId="77777777" w:rsidR="00511A65"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Sha</w:t>
      </w:r>
      <w:r w:rsidR="00511A65" w:rsidRPr="00244A7B">
        <w:rPr>
          <w:color w:val="000000"/>
          <w:lang w:val="sv-SE"/>
        </w:rPr>
        <w:t>nbally, Ringaskiddy</w:t>
      </w:r>
    </w:p>
    <w:p w14:paraId="1E6C1B57" w14:textId="77777777" w:rsidR="00511A65" w:rsidRPr="00244A7B" w:rsidRDefault="00511A65" w:rsidP="007A468F">
      <w:pPr>
        <w:keepNext/>
        <w:tabs>
          <w:tab w:val="clear" w:pos="567"/>
        </w:tabs>
        <w:autoSpaceDE w:val="0"/>
        <w:autoSpaceDN w:val="0"/>
        <w:spacing w:line="240" w:lineRule="auto"/>
        <w:rPr>
          <w:color w:val="000000"/>
          <w:lang w:val="sv-SE"/>
        </w:rPr>
      </w:pPr>
      <w:r w:rsidRPr="00244A7B">
        <w:rPr>
          <w:color w:val="000000"/>
          <w:lang w:val="sv-SE"/>
        </w:rPr>
        <w:t>County Cork</w:t>
      </w:r>
    </w:p>
    <w:p w14:paraId="1E6C1B58"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Irland</w:t>
      </w:r>
    </w:p>
    <w:p w14:paraId="1E6C1B59" w14:textId="77777777" w:rsidR="000811EE" w:rsidRPr="00244A7B" w:rsidRDefault="000811EE" w:rsidP="007A468F">
      <w:pPr>
        <w:tabs>
          <w:tab w:val="clear" w:pos="567"/>
        </w:tabs>
        <w:spacing w:line="240" w:lineRule="auto"/>
        <w:rPr>
          <w:lang w:val="sv-SE"/>
        </w:rPr>
      </w:pPr>
    </w:p>
    <w:p w14:paraId="1E6C1B5A" w14:textId="77777777" w:rsidR="000811EE" w:rsidRPr="00244A7B" w:rsidRDefault="000811EE" w:rsidP="007A468F">
      <w:pPr>
        <w:tabs>
          <w:tab w:val="clear" w:pos="567"/>
        </w:tabs>
        <w:spacing w:line="240" w:lineRule="auto"/>
        <w:rPr>
          <w:lang w:val="sv-SE"/>
        </w:rPr>
      </w:pPr>
    </w:p>
    <w:p w14:paraId="1E6C1B5B"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12.</w:t>
      </w:r>
      <w:r w:rsidRPr="00244A7B">
        <w:rPr>
          <w:b/>
          <w:bCs/>
          <w:lang w:val="sv-SE"/>
        </w:rPr>
        <w:tab/>
        <w:t xml:space="preserve">NUMMER PÅ GODKÄNNANDE FÖR FÖRSÄLJNING </w:t>
      </w:r>
    </w:p>
    <w:p w14:paraId="1E6C1B5C" w14:textId="77777777" w:rsidR="000811EE" w:rsidRPr="00244A7B" w:rsidRDefault="000811EE" w:rsidP="007A468F">
      <w:pPr>
        <w:keepNext/>
        <w:keepLines/>
        <w:tabs>
          <w:tab w:val="clear" w:pos="567"/>
        </w:tabs>
        <w:spacing w:line="240" w:lineRule="auto"/>
        <w:rPr>
          <w:lang w:val="sv-SE"/>
        </w:rPr>
      </w:pPr>
    </w:p>
    <w:p w14:paraId="1E6C1B5D" w14:textId="77777777" w:rsidR="000811EE" w:rsidRPr="00244A7B" w:rsidRDefault="000811EE" w:rsidP="007A468F">
      <w:pPr>
        <w:spacing w:line="240" w:lineRule="auto"/>
        <w:rPr>
          <w:highlight w:val="lightGray"/>
          <w:lang w:val="sv-SE"/>
        </w:rPr>
      </w:pPr>
      <w:r w:rsidRPr="00244A7B">
        <w:rPr>
          <w:lang w:val="sv-SE"/>
        </w:rPr>
        <w:t>EU/1</w:t>
      </w:r>
      <w:r w:rsidRPr="00244A7B">
        <w:rPr>
          <w:lang w:val="sv-SE" w:eastAsia="et-EE"/>
        </w:rPr>
        <w:t>/08/481/004</w:t>
      </w:r>
      <w:r w:rsidRPr="00244A7B">
        <w:rPr>
          <w:lang w:val="sv-SE"/>
        </w:rPr>
        <w:t xml:space="preserve"> </w:t>
      </w:r>
      <w:r w:rsidRPr="00244A7B">
        <w:rPr>
          <w:highlight w:val="lightGray"/>
          <w:lang w:val="sv-SE"/>
        </w:rPr>
        <w:t>100 mg dospåse</w:t>
      </w:r>
    </w:p>
    <w:p w14:paraId="1E6C1B5E" w14:textId="77777777" w:rsidR="000811EE" w:rsidRPr="00244A7B" w:rsidRDefault="000811EE" w:rsidP="007A468F">
      <w:pPr>
        <w:spacing w:line="240" w:lineRule="auto"/>
        <w:rPr>
          <w:lang w:val="sv-SE"/>
        </w:rPr>
      </w:pPr>
      <w:r w:rsidRPr="00244A7B">
        <w:rPr>
          <w:highlight w:val="lightGray"/>
          <w:lang w:val="sv-SE"/>
        </w:rPr>
        <w:t>EU/1/08/481/005 500 mg dospåse</w:t>
      </w:r>
    </w:p>
    <w:p w14:paraId="1E6C1B5F" w14:textId="77777777" w:rsidR="000811EE" w:rsidRPr="00244A7B" w:rsidRDefault="000811EE" w:rsidP="007A468F">
      <w:pPr>
        <w:pStyle w:val="Date"/>
        <w:rPr>
          <w:szCs w:val="22"/>
          <w:lang w:val="sv-SE"/>
        </w:rPr>
      </w:pPr>
    </w:p>
    <w:p w14:paraId="1E6C1B60" w14:textId="77777777" w:rsidR="000811EE" w:rsidRPr="00244A7B" w:rsidRDefault="000811EE" w:rsidP="007A468F">
      <w:pPr>
        <w:tabs>
          <w:tab w:val="clear" w:pos="567"/>
        </w:tabs>
        <w:spacing w:line="240" w:lineRule="auto"/>
        <w:rPr>
          <w:lang w:val="sv-SE"/>
        </w:rPr>
      </w:pPr>
    </w:p>
    <w:p w14:paraId="1E6C1B6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13.</w:t>
      </w:r>
      <w:r w:rsidRPr="00244A7B">
        <w:rPr>
          <w:b/>
          <w:bCs/>
          <w:lang w:val="sv-SE"/>
        </w:rPr>
        <w:tab/>
        <w:t>TILLVERKNINGSSATSNUMMER</w:t>
      </w:r>
    </w:p>
    <w:p w14:paraId="1E6C1B62" w14:textId="77777777" w:rsidR="000811EE" w:rsidRPr="00244A7B" w:rsidRDefault="000811EE" w:rsidP="007A468F">
      <w:pPr>
        <w:keepNext/>
        <w:keepLines/>
        <w:tabs>
          <w:tab w:val="clear" w:pos="567"/>
        </w:tabs>
        <w:spacing w:line="240" w:lineRule="auto"/>
        <w:rPr>
          <w:lang w:val="sv-SE"/>
        </w:rPr>
      </w:pPr>
    </w:p>
    <w:p w14:paraId="1E6C1B63" w14:textId="77777777" w:rsidR="000811EE" w:rsidRPr="00244A7B" w:rsidRDefault="000811EE" w:rsidP="007A468F">
      <w:pPr>
        <w:tabs>
          <w:tab w:val="clear" w:pos="567"/>
        </w:tabs>
        <w:spacing w:line="240" w:lineRule="auto"/>
        <w:rPr>
          <w:lang w:val="sv-SE"/>
        </w:rPr>
      </w:pPr>
      <w:r w:rsidRPr="00244A7B">
        <w:rPr>
          <w:lang w:val="sv-SE"/>
        </w:rPr>
        <w:t>Lot</w:t>
      </w:r>
    </w:p>
    <w:p w14:paraId="1E6C1B64" w14:textId="77777777" w:rsidR="000811EE" w:rsidRPr="00244A7B" w:rsidRDefault="000811EE" w:rsidP="007A468F">
      <w:pPr>
        <w:tabs>
          <w:tab w:val="clear" w:pos="567"/>
        </w:tabs>
        <w:spacing w:line="240" w:lineRule="auto"/>
        <w:rPr>
          <w:lang w:val="sv-SE"/>
        </w:rPr>
      </w:pPr>
    </w:p>
    <w:p w14:paraId="1E6C1B65"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14.</w:t>
      </w:r>
      <w:r w:rsidRPr="00244A7B">
        <w:rPr>
          <w:b/>
          <w:bCs/>
          <w:lang w:val="sv-SE"/>
        </w:rPr>
        <w:tab/>
        <w:t>ALLMÄN KLASSIFICERING FÖR FÖRSKRIVNING</w:t>
      </w:r>
    </w:p>
    <w:p w14:paraId="1E6C1B66" w14:textId="77777777" w:rsidR="000811EE" w:rsidRPr="00244A7B" w:rsidRDefault="000811EE" w:rsidP="007A468F">
      <w:pPr>
        <w:keepNext/>
        <w:keepLines/>
        <w:tabs>
          <w:tab w:val="clear" w:pos="567"/>
        </w:tabs>
        <w:spacing w:line="240" w:lineRule="auto"/>
        <w:rPr>
          <w:lang w:val="sv-SE"/>
        </w:rPr>
      </w:pPr>
    </w:p>
    <w:p w14:paraId="1E6C1B67" w14:textId="77777777" w:rsidR="000811EE" w:rsidRPr="00244A7B" w:rsidRDefault="000811EE" w:rsidP="007A468F">
      <w:pPr>
        <w:tabs>
          <w:tab w:val="clear" w:pos="567"/>
        </w:tabs>
        <w:spacing w:line="240" w:lineRule="auto"/>
        <w:rPr>
          <w:lang w:val="sv-SE"/>
        </w:rPr>
      </w:pPr>
    </w:p>
    <w:p w14:paraId="1E6C1B68"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15.</w:t>
      </w:r>
      <w:r w:rsidRPr="00244A7B">
        <w:rPr>
          <w:b/>
          <w:bCs/>
          <w:lang w:val="sv-SE"/>
        </w:rPr>
        <w:tab/>
        <w:t>BRUKSANVISNING</w:t>
      </w:r>
    </w:p>
    <w:p w14:paraId="1E6C1B69" w14:textId="77777777" w:rsidR="000811EE" w:rsidRPr="00244A7B" w:rsidRDefault="000811EE" w:rsidP="007A468F">
      <w:pPr>
        <w:keepNext/>
        <w:keepLines/>
        <w:tabs>
          <w:tab w:val="clear" w:pos="567"/>
        </w:tabs>
        <w:spacing w:line="240" w:lineRule="auto"/>
        <w:rPr>
          <w:lang w:val="sv-SE"/>
        </w:rPr>
      </w:pPr>
    </w:p>
    <w:p w14:paraId="1E6C1B6A" w14:textId="77777777" w:rsidR="000811EE" w:rsidRPr="00244A7B" w:rsidRDefault="000811EE" w:rsidP="007A468F">
      <w:pPr>
        <w:tabs>
          <w:tab w:val="clear" w:pos="567"/>
        </w:tabs>
        <w:spacing w:line="240" w:lineRule="auto"/>
        <w:rPr>
          <w:lang w:val="sv-SE"/>
        </w:rPr>
      </w:pPr>
    </w:p>
    <w:p w14:paraId="1E6C1B6B"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rPr>
          <w:lang w:val="sv-SE"/>
        </w:rPr>
      </w:pPr>
      <w:r w:rsidRPr="00244A7B">
        <w:rPr>
          <w:b/>
          <w:bCs/>
          <w:lang w:val="sv-SE"/>
        </w:rPr>
        <w:t>16.</w:t>
      </w:r>
      <w:r w:rsidRPr="00244A7B">
        <w:rPr>
          <w:b/>
          <w:bCs/>
          <w:lang w:val="sv-SE"/>
        </w:rPr>
        <w:tab/>
        <w:t>INFORMATION I PUNKTSKRIFT</w:t>
      </w:r>
    </w:p>
    <w:p w14:paraId="1E6C1B6C" w14:textId="77777777" w:rsidR="000811EE" w:rsidRPr="00244A7B" w:rsidRDefault="000811EE" w:rsidP="007A468F">
      <w:pPr>
        <w:keepNext/>
        <w:keepLines/>
        <w:tabs>
          <w:tab w:val="clear" w:pos="567"/>
        </w:tabs>
        <w:spacing w:line="240" w:lineRule="auto"/>
        <w:rPr>
          <w:lang w:val="sv-SE"/>
        </w:rPr>
      </w:pPr>
    </w:p>
    <w:p w14:paraId="1E6C1B6D" w14:textId="77777777" w:rsidR="000811EE" w:rsidRPr="00244A7B" w:rsidRDefault="000811EE" w:rsidP="007A468F">
      <w:pPr>
        <w:spacing w:line="240" w:lineRule="auto"/>
        <w:rPr>
          <w:lang w:val="sv-SE"/>
        </w:rPr>
      </w:pPr>
      <w:r w:rsidRPr="00244A7B">
        <w:rPr>
          <w:lang w:val="sv-SE"/>
        </w:rPr>
        <w:t>Kuvan 100 mg</w:t>
      </w:r>
    </w:p>
    <w:p w14:paraId="1E6C1B6E" w14:textId="77777777" w:rsidR="000811EE" w:rsidRPr="00244A7B" w:rsidRDefault="000811EE" w:rsidP="007A468F">
      <w:pPr>
        <w:spacing w:line="240" w:lineRule="auto"/>
        <w:rPr>
          <w:lang w:val="sv-SE"/>
        </w:rPr>
      </w:pPr>
      <w:r w:rsidRPr="00244A7B">
        <w:rPr>
          <w:highlight w:val="lightGray"/>
          <w:lang w:val="sv-SE"/>
        </w:rPr>
        <w:t>Kuvan 500 mg</w:t>
      </w:r>
    </w:p>
    <w:p w14:paraId="1E6C1B6F" w14:textId="77777777" w:rsidR="000811EE" w:rsidRPr="00244A7B" w:rsidRDefault="000811EE" w:rsidP="007A468F">
      <w:pPr>
        <w:spacing w:line="240" w:lineRule="auto"/>
        <w:rPr>
          <w:shd w:val="clear" w:color="auto" w:fill="CCCCCC"/>
          <w:lang w:val="sv-SE"/>
        </w:rPr>
      </w:pPr>
    </w:p>
    <w:p w14:paraId="1E6C1B70" w14:textId="77777777" w:rsidR="000811EE" w:rsidRPr="00244A7B" w:rsidRDefault="000811EE" w:rsidP="007A468F">
      <w:pPr>
        <w:spacing w:line="240" w:lineRule="auto"/>
        <w:rPr>
          <w:shd w:val="clear" w:color="auto" w:fill="CCCCCC"/>
          <w:lang w:val="sv-SE"/>
        </w:rPr>
      </w:pPr>
    </w:p>
    <w:p w14:paraId="1E6C1B71" w14:textId="77777777" w:rsidR="000811EE" w:rsidRPr="00244A7B" w:rsidRDefault="000811EE" w:rsidP="007A468F">
      <w:pPr>
        <w:keepNext/>
        <w:keepLines/>
        <w:pBdr>
          <w:top w:val="single" w:sz="4" w:space="2" w:color="auto"/>
          <w:left w:val="single" w:sz="4" w:space="4" w:color="auto"/>
          <w:bottom w:val="single" w:sz="4" w:space="1" w:color="auto"/>
          <w:right w:val="single" w:sz="4" w:space="4" w:color="auto"/>
        </w:pBdr>
        <w:spacing w:line="240" w:lineRule="auto"/>
        <w:ind w:left="567" w:hanging="567"/>
        <w:rPr>
          <w:i/>
          <w:lang w:val="sv-SE"/>
        </w:rPr>
      </w:pPr>
      <w:r w:rsidRPr="00244A7B">
        <w:rPr>
          <w:b/>
          <w:lang w:val="sv-SE"/>
        </w:rPr>
        <w:t>17.</w:t>
      </w:r>
      <w:r w:rsidRPr="00244A7B">
        <w:rPr>
          <w:b/>
          <w:lang w:val="sv-SE"/>
        </w:rPr>
        <w:tab/>
      </w:r>
      <w:r w:rsidRPr="00244A7B">
        <w:rPr>
          <w:b/>
          <w:noProof/>
          <w:lang w:val="sv-SE"/>
        </w:rPr>
        <w:t>UNIK IDENTITETSBETECKNING – TVÅDIMENSIONELL STRECKKOD</w:t>
      </w:r>
      <w:r w:rsidRPr="00244A7B" w:rsidDel="00523D67">
        <w:rPr>
          <w:b/>
          <w:lang w:val="sv-SE"/>
        </w:rPr>
        <w:t xml:space="preserve"> </w:t>
      </w:r>
    </w:p>
    <w:p w14:paraId="1E6C1B72" w14:textId="77777777" w:rsidR="000811EE" w:rsidRPr="00244A7B" w:rsidRDefault="000811EE" w:rsidP="007A468F">
      <w:pPr>
        <w:keepNext/>
        <w:keepLines/>
        <w:tabs>
          <w:tab w:val="clear" w:pos="567"/>
        </w:tabs>
        <w:spacing w:line="240" w:lineRule="auto"/>
        <w:rPr>
          <w:lang w:val="sv-SE"/>
        </w:rPr>
      </w:pPr>
    </w:p>
    <w:p w14:paraId="1E6C1B73" w14:textId="77777777" w:rsidR="000811EE" w:rsidRPr="00244A7B" w:rsidRDefault="000811EE" w:rsidP="007A468F">
      <w:pPr>
        <w:spacing w:line="240" w:lineRule="auto"/>
        <w:rPr>
          <w:shd w:val="clear" w:color="auto" w:fill="CCCCCC"/>
          <w:lang w:val="sv-SE"/>
        </w:rPr>
      </w:pPr>
      <w:r w:rsidRPr="00244A7B">
        <w:rPr>
          <w:noProof/>
          <w:highlight w:val="lightGray"/>
          <w:lang w:val="sv-SE"/>
        </w:rPr>
        <w:t>Tvådimensionell streckkod som innehåller den unika identitetsbeteckningen</w:t>
      </w:r>
      <w:r w:rsidRPr="00244A7B">
        <w:rPr>
          <w:highlight w:val="lightGray"/>
          <w:lang w:val="sv-SE"/>
        </w:rPr>
        <w:t>.</w:t>
      </w:r>
    </w:p>
    <w:p w14:paraId="1E6C1B74" w14:textId="77777777" w:rsidR="000811EE" w:rsidRPr="00244A7B" w:rsidRDefault="000811EE" w:rsidP="007A468F">
      <w:pPr>
        <w:tabs>
          <w:tab w:val="clear" w:pos="567"/>
        </w:tabs>
        <w:spacing w:line="240" w:lineRule="auto"/>
        <w:rPr>
          <w:lang w:val="sv-SE"/>
        </w:rPr>
      </w:pPr>
    </w:p>
    <w:p w14:paraId="1E6C1B75" w14:textId="77777777" w:rsidR="000811EE" w:rsidRPr="00244A7B" w:rsidRDefault="000811EE" w:rsidP="007A468F">
      <w:pPr>
        <w:tabs>
          <w:tab w:val="clear" w:pos="567"/>
        </w:tabs>
        <w:spacing w:line="240" w:lineRule="auto"/>
        <w:rPr>
          <w:lang w:val="sv-SE"/>
        </w:rPr>
      </w:pPr>
    </w:p>
    <w:p w14:paraId="1E6C1B76" w14:textId="77777777" w:rsidR="000811EE" w:rsidRPr="00244A7B" w:rsidRDefault="000811EE" w:rsidP="007A468F">
      <w:pPr>
        <w:keepNext/>
        <w:keepLines/>
        <w:pBdr>
          <w:top w:val="single" w:sz="4" w:space="2" w:color="auto"/>
          <w:left w:val="single" w:sz="4" w:space="4" w:color="auto"/>
          <w:bottom w:val="single" w:sz="4" w:space="1" w:color="auto"/>
          <w:right w:val="single" w:sz="4" w:space="4" w:color="auto"/>
        </w:pBdr>
        <w:spacing w:line="240" w:lineRule="auto"/>
        <w:ind w:left="567" w:hanging="567"/>
        <w:rPr>
          <w:i/>
          <w:lang w:val="sv-SE"/>
        </w:rPr>
      </w:pPr>
      <w:r w:rsidRPr="00244A7B">
        <w:rPr>
          <w:b/>
          <w:lang w:val="sv-SE"/>
        </w:rPr>
        <w:t>18.</w:t>
      </w:r>
      <w:r w:rsidRPr="00244A7B">
        <w:rPr>
          <w:b/>
          <w:lang w:val="sv-SE"/>
        </w:rPr>
        <w:tab/>
        <w:t xml:space="preserve">UNIK </w:t>
      </w:r>
      <w:r w:rsidRPr="00244A7B">
        <w:rPr>
          <w:b/>
          <w:noProof/>
          <w:lang w:val="sv-SE"/>
        </w:rPr>
        <w:t>IDENTITETSBETECKNING – I ETT FORMAT LÄSBART FÖR MÄNSKLIGT ÖGA</w:t>
      </w:r>
      <w:r w:rsidRPr="00244A7B" w:rsidDel="009C249C">
        <w:rPr>
          <w:b/>
          <w:lang w:val="sv-SE"/>
        </w:rPr>
        <w:t xml:space="preserve"> </w:t>
      </w:r>
    </w:p>
    <w:p w14:paraId="1E6C1B77" w14:textId="77777777" w:rsidR="000811EE" w:rsidRPr="00244A7B" w:rsidRDefault="000811EE" w:rsidP="007A468F">
      <w:pPr>
        <w:keepNext/>
        <w:keepLines/>
        <w:tabs>
          <w:tab w:val="clear" w:pos="567"/>
        </w:tabs>
        <w:spacing w:line="240" w:lineRule="auto"/>
        <w:rPr>
          <w:lang w:val="sv-SE"/>
        </w:rPr>
      </w:pPr>
    </w:p>
    <w:p w14:paraId="1E6C1B78" w14:textId="77777777" w:rsidR="000811EE" w:rsidRPr="00244A7B" w:rsidRDefault="000811EE" w:rsidP="007A468F">
      <w:pPr>
        <w:spacing w:line="240" w:lineRule="auto"/>
        <w:rPr>
          <w:lang w:val="sv-SE"/>
        </w:rPr>
      </w:pPr>
      <w:r w:rsidRPr="00244A7B">
        <w:rPr>
          <w:lang w:val="sv-SE"/>
        </w:rPr>
        <w:t>PC:</w:t>
      </w:r>
    </w:p>
    <w:p w14:paraId="1E6C1B79" w14:textId="77777777" w:rsidR="000811EE" w:rsidRPr="00244A7B" w:rsidRDefault="000811EE" w:rsidP="007A468F">
      <w:pPr>
        <w:spacing w:line="240" w:lineRule="auto"/>
        <w:rPr>
          <w:lang w:val="sv-SE"/>
        </w:rPr>
      </w:pPr>
      <w:r w:rsidRPr="00244A7B">
        <w:rPr>
          <w:lang w:val="sv-SE"/>
        </w:rPr>
        <w:t>SN:</w:t>
      </w:r>
    </w:p>
    <w:p w14:paraId="1E6C1B7A" w14:textId="77777777" w:rsidR="000811EE" w:rsidRPr="00244A7B" w:rsidRDefault="000811EE" w:rsidP="007A468F">
      <w:pPr>
        <w:spacing w:line="240" w:lineRule="auto"/>
        <w:rPr>
          <w:lang w:val="sv-SE"/>
        </w:rPr>
      </w:pPr>
      <w:r w:rsidRPr="00244A7B">
        <w:rPr>
          <w:lang w:val="sv-SE"/>
        </w:rPr>
        <w:t>NN:</w:t>
      </w:r>
    </w:p>
    <w:p w14:paraId="1E6C1B7B" w14:textId="77777777" w:rsidR="00D36290" w:rsidRPr="00244A7B" w:rsidRDefault="00D36290" w:rsidP="007A468F">
      <w:pPr>
        <w:tabs>
          <w:tab w:val="clear" w:pos="567"/>
        </w:tabs>
        <w:spacing w:line="240" w:lineRule="auto"/>
        <w:rPr>
          <w:highlight w:val="lightGray"/>
          <w:lang w:val="sv-SE"/>
        </w:rPr>
      </w:pPr>
    </w:p>
    <w:p w14:paraId="1E6C1B7C" w14:textId="77777777" w:rsidR="000811EE" w:rsidRPr="00244A7B" w:rsidRDefault="000811EE" w:rsidP="007A468F">
      <w:pPr>
        <w:pBdr>
          <w:top w:val="single" w:sz="4" w:space="1" w:color="auto"/>
          <w:left w:val="single" w:sz="4" w:space="4" w:color="auto"/>
          <w:bottom w:val="single" w:sz="4" w:space="1" w:color="auto"/>
          <w:right w:val="single" w:sz="4" w:space="4" w:color="auto"/>
        </w:pBdr>
        <w:tabs>
          <w:tab w:val="clear" w:pos="567"/>
        </w:tabs>
        <w:spacing w:line="240" w:lineRule="auto"/>
        <w:rPr>
          <w:b/>
          <w:lang w:val="sv-SE"/>
        </w:rPr>
      </w:pPr>
      <w:r w:rsidRPr="00244A7B">
        <w:rPr>
          <w:lang w:val="sv-SE"/>
        </w:rPr>
        <w:br w:type="page"/>
      </w:r>
      <w:r w:rsidRPr="00244A7B">
        <w:rPr>
          <w:b/>
          <w:lang w:val="sv-SE"/>
        </w:rPr>
        <w:lastRenderedPageBreak/>
        <w:t>UPPGIFTER SOM SKA FINNAS PÅ SMÅ INRE LÄKEMEDELSFÖRPACKNINGAR</w:t>
      </w:r>
    </w:p>
    <w:p w14:paraId="1E6C1B7D" w14:textId="77777777" w:rsidR="000811EE" w:rsidRPr="00244A7B" w:rsidRDefault="000811EE" w:rsidP="007A468F">
      <w:pPr>
        <w:pBdr>
          <w:top w:val="single" w:sz="4" w:space="1" w:color="auto"/>
          <w:left w:val="single" w:sz="4" w:space="4" w:color="auto"/>
          <w:bottom w:val="single" w:sz="4" w:space="1" w:color="auto"/>
          <w:right w:val="single" w:sz="4" w:space="4" w:color="auto"/>
        </w:pBdr>
        <w:spacing w:line="240" w:lineRule="auto"/>
        <w:rPr>
          <w:b/>
          <w:lang w:val="sv-SE"/>
        </w:rPr>
      </w:pPr>
    </w:p>
    <w:p w14:paraId="1E6C1B7E" w14:textId="77777777" w:rsidR="000811EE" w:rsidRPr="00244A7B" w:rsidRDefault="000811EE" w:rsidP="007A468F">
      <w:pPr>
        <w:pBdr>
          <w:top w:val="single" w:sz="4" w:space="1" w:color="auto"/>
          <w:left w:val="single" w:sz="4" w:space="4" w:color="auto"/>
          <w:bottom w:val="single" w:sz="4" w:space="1" w:color="auto"/>
          <w:right w:val="single" w:sz="4" w:space="4" w:color="auto"/>
        </w:pBdr>
        <w:spacing w:line="240" w:lineRule="auto"/>
        <w:outlineLvl w:val="2"/>
        <w:rPr>
          <w:b/>
          <w:lang w:val="sv-SE"/>
        </w:rPr>
      </w:pPr>
      <w:r w:rsidRPr="00244A7B">
        <w:rPr>
          <w:b/>
          <w:lang w:val="sv-SE"/>
        </w:rPr>
        <w:t>DOSPÅSE 100</w:t>
      </w:r>
      <w:r w:rsidRPr="00244A7B">
        <w:rPr>
          <w:lang w:val="sv-SE"/>
        </w:rPr>
        <w:t> </w:t>
      </w:r>
      <w:r w:rsidRPr="00244A7B">
        <w:rPr>
          <w:b/>
          <w:lang w:val="sv-SE"/>
        </w:rPr>
        <w:t>mg</w:t>
      </w:r>
      <w:r w:rsidR="001976E8">
        <w:rPr>
          <w:b/>
          <w:lang w:val="sv-SE"/>
        </w:rPr>
        <w:fldChar w:fldCharType="begin"/>
      </w:r>
      <w:r w:rsidR="001976E8">
        <w:rPr>
          <w:b/>
          <w:lang w:val="sv-SE"/>
        </w:rPr>
        <w:instrText xml:space="preserve"> DOCVARIABLE vault_nd_accd423f-ac58-46fb-88c9-697b493d71c6 \* MERGEFORMAT </w:instrText>
      </w:r>
      <w:r w:rsidR="001976E8">
        <w:rPr>
          <w:b/>
          <w:lang w:val="sv-SE"/>
        </w:rPr>
        <w:fldChar w:fldCharType="separate"/>
      </w:r>
      <w:r w:rsidR="001976E8">
        <w:rPr>
          <w:b/>
          <w:lang w:val="sv-SE"/>
        </w:rPr>
        <w:t xml:space="preserve"> </w:t>
      </w:r>
      <w:r w:rsidR="001976E8">
        <w:rPr>
          <w:b/>
          <w:lang w:val="sv-SE"/>
        </w:rPr>
        <w:fldChar w:fldCharType="end"/>
      </w:r>
    </w:p>
    <w:p w14:paraId="1E6C1B7F" w14:textId="77777777" w:rsidR="000811EE" w:rsidRPr="00244A7B" w:rsidRDefault="000811EE" w:rsidP="007A468F">
      <w:pPr>
        <w:spacing w:line="240" w:lineRule="auto"/>
        <w:rPr>
          <w:lang w:val="sv-SE"/>
        </w:rPr>
      </w:pPr>
    </w:p>
    <w:p w14:paraId="1E6C1B80" w14:textId="77777777" w:rsidR="000811EE" w:rsidRPr="00244A7B" w:rsidRDefault="000811EE" w:rsidP="007A468F">
      <w:pPr>
        <w:spacing w:line="240" w:lineRule="auto"/>
        <w:rPr>
          <w:lang w:val="sv-SE"/>
        </w:rPr>
      </w:pPr>
    </w:p>
    <w:p w14:paraId="1E6C1B8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1.</w:t>
      </w:r>
      <w:r w:rsidRPr="00244A7B">
        <w:rPr>
          <w:b/>
          <w:lang w:val="sv-SE"/>
        </w:rPr>
        <w:tab/>
        <w:t>LÄKEMEDLETS NAMN OCH ADMINISTRERINGSVÄG</w:t>
      </w:r>
      <w:r w:rsidR="001976E8">
        <w:rPr>
          <w:b/>
          <w:lang w:val="sv-SE"/>
        </w:rPr>
        <w:fldChar w:fldCharType="begin"/>
      </w:r>
      <w:r w:rsidR="001976E8">
        <w:rPr>
          <w:b/>
          <w:lang w:val="sv-SE"/>
        </w:rPr>
        <w:instrText xml:space="preserve"> DOCVARIABLE VAULT_ND_ad6dd785-905a-4122-9816-8dcdce9946fe \* MERGEFORMAT </w:instrText>
      </w:r>
      <w:r w:rsidR="001976E8">
        <w:rPr>
          <w:b/>
          <w:lang w:val="sv-SE"/>
        </w:rPr>
        <w:fldChar w:fldCharType="separate"/>
      </w:r>
      <w:r w:rsidR="001976E8">
        <w:rPr>
          <w:b/>
          <w:lang w:val="sv-SE"/>
        </w:rPr>
        <w:t xml:space="preserve"> </w:t>
      </w:r>
      <w:r w:rsidR="001976E8">
        <w:rPr>
          <w:b/>
          <w:lang w:val="sv-SE"/>
        </w:rPr>
        <w:fldChar w:fldCharType="end"/>
      </w:r>
    </w:p>
    <w:p w14:paraId="1E6C1B82" w14:textId="77777777" w:rsidR="000811EE" w:rsidRPr="00244A7B" w:rsidRDefault="000811EE" w:rsidP="007A468F">
      <w:pPr>
        <w:keepNext/>
        <w:keepLines/>
        <w:spacing w:line="240" w:lineRule="auto"/>
        <w:ind w:left="567" w:hanging="567"/>
        <w:rPr>
          <w:lang w:val="sv-SE"/>
        </w:rPr>
      </w:pPr>
    </w:p>
    <w:p w14:paraId="1E6C1B83" w14:textId="77777777" w:rsidR="000811EE" w:rsidRPr="00244A7B" w:rsidRDefault="000811EE" w:rsidP="007A468F">
      <w:pPr>
        <w:spacing w:line="240" w:lineRule="auto"/>
        <w:rPr>
          <w:lang w:val="sv-SE"/>
        </w:rPr>
      </w:pPr>
      <w:r w:rsidRPr="00244A7B">
        <w:rPr>
          <w:lang w:val="sv-SE"/>
        </w:rPr>
        <w:t>Kuvan 100 mg pulver till oral lösning</w:t>
      </w:r>
    </w:p>
    <w:p w14:paraId="1E6C1B84" w14:textId="77777777" w:rsidR="000811EE" w:rsidRPr="00244A7B" w:rsidRDefault="000811EE" w:rsidP="007A468F">
      <w:pPr>
        <w:spacing w:line="240" w:lineRule="auto"/>
        <w:rPr>
          <w:lang w:val="sv-SE"/>
        </w:rPr>
      </w:pPr>
      <w:r w:rsidRPr="00244A7B">
        <w:rPr>
          <w:lang w:val="sv-SE"/>
        </w:rPr>
        <w:t>Sapropterindihydroklorid</w:t>
      </w:r>
    </w:p>
    <w:p w14:paraId="1E6C1B85" w14:textId="77777777" w:rsidR="000811EE" w:rsidRPr="00244A7B" w:rsidRDefault="000811EE" w:rsidP="007A468F">
      <w:pPr>
        <w:spacing w:line="240" w:lineRule="auto"/>
        <w:rPr>
          <w:lang w:val="sv-SE"/>
        </w:rPr>
      </w:pPr>
    </w:p>
    <w:p w14:paraId="1E6C1B86" w14:textId="77777777" w:rsidR="000811EE" w:rsidRPr="00244A7B" w:rsidRDefault="000811EE" w:rsidP="007A468F">
      <w:pPr>
        <w:spacing w:line="240" w:lineRule="auto"/>
        <w:rPr>
          <w:lang w:val="sv-SE"/>
        </w:rPr>
      </w:pPr>
    </w:p>
    <w:p w14:paraId="1E6C1B87"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2.</w:t>
      </w:r>
      <w:r w:rsidRPr="00244A7B">
        <w:rPr>
          <w:b/>
          <w:lang w:val="sv-SE"/>
        </w:rPr>
        <w:tab/>
        <w:t>ADMINISTRERINGSSÄTT</w:t>
      </w:r>
      <w:r w:rsidR="001976E8">
        <w:rPr>
          <w:b/>
          <w:lang w:val="sv-SE"/>
        </w:rPr>
        <w:fldChar w:fldCharType="begin"/>
      </w:r>
      <w:r w:rsidR="001976E8">
        <w:rPr>
          <w:b/>
          <w:lang w:val="sv-SE"/>
        </w:rPr>
        <w:instrText xml:space="preserve"> DOCVARIABLE VAULT_ND_e2be43b3-00ad-4e65-ab0e-7629abb94e9a \* MERGEFORMAT </w:instrText>
      </w:r>
      <w:r w:rsidR="001976E8">
        <w:rPr>
          <w:b/>
          <w:lang w:val="sv-SE"/>
        </w:rPr>
        <w:fldChar w:fldCharType="separate"/>
      </w:r>
      <w:r w:rsidR="001976E8">
        <w:rPr>
          <w:b/>
          <w:lang w:val="sv-SE"/>
        </w:rPr>
        <w:t xml:space="preserve"> </w:t>
      </w:r>
      <w:r w:rsidR="001976E8">
        <w:rPr>
          <w:b/>
          <w:lang w:val="sv-SE"/>
        </w:rPr>
        <w:fldChar w:fldCharType="end"/>
      </w:r>
    </w:p>
    <w:p w14:paraId="1E6C1B88" w14:textId="77777777" w:rsidR="000811EE" w:rsidRPr="00244A7B" w:rsidRDefault="000811EE" w:rsidP="007A468F">
      <w:pPr>
        <w:keepNext/>
        <w:keepLines/>
        <w:spacing w:line="240" w:lineRule="auto"/>
        <w:rPr>
          <w:lang w:val="sv-SE"/>
        </w:rPr>
      </w:pPr>
    </w:p>
    <w:p w14:paraId="1E6C1B89" w14:textId="77777777" w:rsidR="000811EE" w:rsidRPr="00244A7B" w:rsidRDefault="000811EE" w:rsidP="007A468F">
      <w:pPr>
        <w:spacing w:line="240" w:lineRule="auto"/>
        <w:rPr>
          <w:lang w:val="sv-SE"/>
        </w:rPr>
      </w:pPr>
      <w:r w:rsidRPr="00244A7B">
        <w:rPr>
          <w:lang w:val="sv-SE"/>
        </w:rPr>
        <w:t>Oral användning</w:t>
      </w:r>
    </w:p>
    <w:p w14:paraId="1E6C1B8A" w14:textId="77777777" w:rsidR="000811EE" w:rsidRPr="00244A7B" w:rsidRDefault="000811EE" w:rsidP="007A468F">
      <w:pPr>
        <w:spacing w:line="240" w:lineRule="auto"/>
        <w:rPr>
          <w:lang w:val="sv-SE"/>
        </w:rPr>
      </w:pPr>
    </w:p>
    <w:p w14:paraId="1E6C1B8B" w14:textId="77777777" w:rsidR="000811EE" w:rsidRPr="00244A7B" w:rsidRDefault="000811EE" w:rsidP="007A468F">
      <w:pPr>
        <w:spacing w:line="240" w:lineRule="auto"/>
        <w:rPr>
          <w:lang w:val="sv-SE"/>
        </w:rPr>
      </w:pPr>
    </w:p>
    <w:p w14:paraId="1E6C1B8C"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3.</w:t>
      </w:r>
      <w:r w:rsidRPr="00244A7B">
        <w:rPr>
          <w:b/>
          <w:lang w:val="sv-SE"/>
        </w:rPr>
        <w:tab/>
        <w:t>UTGÅNGSDATUM</w:t>
      </w:r>
      <w:r w:rsidR="001976E8">
        <w:rPr>
          <w:b/>
          <w:lang w:val="sv-SE"/>
        </w:rPr>
        <w:fldChar w:fldCharType="begin"/>
      </w:r>
      <w:r w:rsidR="001976E8">
        <w:rPr>
          <w:b/>
          <w:lang w:val="sv-SE"/>
        </w:rPr>
        <w:instrText xml:space="preserve"> DOCVARIABLE VAULT_ND_4de8a135-f927-4646-ad9f-75cf8db4931e \* MERGEFORMAT </w:instrText>
      </w:r>
      <w:r w:rsidR="001976E8">
        <w:rPr>
          <w:b/>
          <w:lang w:val="sv-SE"/>
        </w:rPr>
        <w:fldChar w:fldCharType="separate"/>
      </w:r>
      <w:r w:rsidR="001976E8">
        <w:rPr>
          <w:b/>
          <w:lang w:val="sv-SE"/>
        </w:rPr>
        <w:t xml:space="preserve"> </w:t>
      </w:r>
      <w:r w:rsidR="001976E8">
        <w:rPr>
          <w:b/>
          <w:lang w:val="sv-SE"/>
        </w:rPr>
        <w:fldChar w:fldCharType="end"/>
      </w:r>
    </w:p>
    <w:p w14:paraId="1E6C1B8D" w14:textId="77777777" w:rsidR="000811EE" w:rsidRPr="00244A7B" w:rsidRDefault="000811EE" w:rsidP="007A468F">
      <w:pPr>
        <w:keepNext/>
        <w:keepLines/>
        <w:spacing w:line="240" w:lineRule="auto"/>
        <w:rPr>
          <w:lang w:val="sv-SE"/>
        </w:rPr>
      </w:pPr>
    </w:p>
    <w:p w14:paraId="1E6C1B8E" w14:textId="77777777" w:rsidR="000811EE" w:rsidRPr="00244A7B" w:rsidRDefault="000811EE" w:rsidP="007A468F">
      <w:pPr>
        <w:spacing w:line="240" w:lineRule="auto"/>
        <w:rPr>
          <w:lang w:val="sv-SE"/>
        </w:rPr>
      </w:pPr>
      <w:r w:rsidRPr="00244A7B">
        <w:rPr>
          <w:lang w:val="sv-SE"/>
        </w:rPr>
        <w:t>EXP</w:t>
      </w:r>
    </w:p>
    <w:p w14:paraId="1E6C1B8F" w14:textId="77777777" w:rsidR="000811EE" w:rsidRPr="00244A7B" w:rsidRDefault="000811EE" w:rsidP="007A468F">
      <w:pPr>
        <w:spacing w:line="240" w:lineRule="auto"/>
        <w:rPr>
          <w:lang w:val="sv-SE"/>
        </w:rPr>
      </w:pPr>
    </w:p>
    <w:p w14:paraId="1E6C1B90" w14:textId="77777777" w:rsidR="000811EE" w:rsidRPr="00244A7B" w:rsidRDefault="000811EE" w:rsidP="007A468F">
      <w:pPr>
        <w:spacing w:line="240" w:lineRule="auto"/>
        <w:rPr>
          <w:lang w:val="sv-SE"/>
        </w:rPr>
      </w:pPr>
    </w:p>
    <w:p w14:paraId="1E6C1B9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4.</w:t>
      </w:r>
      <w:r w:rsidRPr="00244A7B">
        <w:rPr>
          <w:b/>
          <w:lang w:val="sv-SE"/>
        </w:rPr>
        <w:tab/>
        <w:t>TILLVERKNINGSSATSNUMMER</w:t>
      </w:r>
      <w:r w:rsidR="001976E8">
        <w:rPr>
          <w:b/>
          <w:lang w:val="sv-SE"/>
        </w:rPr>
        <w:fldChar w:fldCharType="begin"/>
      </w:r>
      <w:r w:rsidR="001976E8">
        <w:rPr>
          <w:b/>
          <w:lang w:val="sv-SE"/>
        </w:rPr>
        <w:instrText xml:space="preserve"> DOCVARIABLE VAULT_ND_54aa659a-73af-41a6-b1f3-74a2d66dfbc9 \* MERGEFORMAT </w:instrText>
      </w:r>
      <w:r w:rsidR="001976E8">
        <w:rPr>
          <w:b/>
          <w:lang w:val="sv-SE"/>
        </w:rPr>
        <w:fldChar w:fldCharType="separate"/>
      </w:r>
      <w:r w:rsidR="001976E8">
        <w:rPr>
          <w:b/>
          <w:lang w:val="sv-SE"/>
        </w:rPr>
        <w:t xml:space="preserve"> </w:t>
      </w:r>
      <w:r w:rsidR="001976E8">
        <w:rPr>
          <w:b/>
          <w:lang w:val="sv-SE"/>
        </w:rPr>
        <w:fldChar w:fldCharType="end"/>
      </w:r>
    </w:p>
    <w:p w14:paraId="1E6C1B92" w14:textId="77777777" w:rsidR="000811EE" w:rsidRPr="00244A7B" w:rsidRDefault="000811EE" w:rsidP="007A468F">
      <w:pPr>
        <w:keepNext/>
        <w:keepLines/>
        <w:spacing w:line="240" w:lineRule="auto"/>
        <w:ind w:right="113"/>
        <w:rPr>
          <w:lang w:val="sv-SE"/>
        </w:rPr>
      </w:pPr>
    </w:p>
    <w:p w14:paraId="1E6C1B93" w14:textId="77777777" w:rsidR="000811EE" w:rsidRPr="00244A7B" w:rsidRDefault="000811EE" w:rsidP="007A468F">
      <w:pPr>
        <w:spacing w:line="240" w:lineRule="auto"/>
        <w:ind w:right="113"/>
        <w:rPr>
          <w:lang w:val="sv-SE"/>
        </w:rPr>
      </w:pPr>
      <w:r w:rsidRPr="00244A7B">
        <w:rPr>
          <w:lang w:val="sv-SE"/>
        </w:rPr>
        <w:t>Lot</w:t>
      </w:r>
    </w:p>
    <w:p w14:paraId="1E6C1B94" w14:textId="77777777" w:rsidR="000811EE" w:rsidRPr="00244A7B" w:rsidRDefault="000811EE" w:rsidP="007A468F">
      <w:pPr>
        <w:spacing w:line="240" w:lineRule="auto"/>
        <w:ind w:right="113"/>
        <w:rPr>
          <w:lang w:val="sv-SE"/>
        </w:rPr>
      </w:pPr>
    </w:p>
    <w:p w14:paraId="1E6C1B95" w14:textId="77777777" w:rsidR="00511A65" w:rsidRPr="00244A7B" w:rsidRDefault="00511A65" w:rsidP="007A468F">
      <w:pPr>
        <w:spacing w:line="240" w:lineRule="auto"/>
        <w:rPr>
          <w:lang w:val="sv-SE"/>
        </w:rPr>
      </w:pPr>
    </w:p>
    <w:p w14:paraId="1E6C1B96"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5.</w:t>
      </w:r>
      <w:r w:rsidRPr="00244A7B">
        <w:rPr>
          <w:b/>
          <w:lang w:val="sv-SE"/>
        </w:rPr>
        <w:tab/>
        <w:t>MÄNGD UTTRYCKT I VIKT, VOLYM ELLER PER ENHET</w:t>
      </w:r>
      <w:r w:rsidR="001976E8">
        <w:rPr>
          <w:b/>
          <w:lang w:val="sv-SE"/>
        </w:rPr>
        <w:fldChar w:fldCharType="begin"/>
      </w:r>
      <w:r w:rsidR="001976E8">
        <w:rPr>
          <w:b/>
          <w:lang w:val="sv-SE"/>
        </w:rPr>
        <w:instrText xml:space="preserve"> DOCVARIABLE VAULT_ND_9c161d92-05ec-4870-ac15-5116e719f286 \* MERGEFORMAT </w:instrText>
      </w:r>
      <w:r w:rsidR="001976E8">
        <w:rPr>
          <w:b/>
          <w:lang w:val="sv-SE"/>
        </w:rPr>
        <w:fldChar w:fldCharType="separate"/>
      </w:r>
      <w:r w:rsidR="001976E8">
        <w:rPr>
          <w:b/>
          <w:lang w:val="sv-SE"/>
        </w:rPr>
        <w:t xml:space="preserve"> </w:t>
      </w:r>
      <w:r w:rsidR="001976E8">
        <w:rPr>
          <w:b/>
          <w:lang w:val="sv-SE"/>
        </w:rPr>
        <w:fldChar w:fldCharType="end"/>
      </w:r>
    </w:p>
    <w:p w14:paraId="1E6C1B97" w14:textId="77777777" w:rsidR="000811EE" w:rsidRPr="00244A7B" w:rsidRDefault="000811EE" w:rsidP="007A468F">
      <w:pPr>
        <w:keepNext/>
        <w:keepLines/>
        <w:spacing w:line="240" w:lineRule="auto"/>
        <w:ind w:right="113"/>
        <w:rPr>
          <w:lang w:val="sv-SE"/>
        </w:rPr>
      </w:pPr>
    </w:p>
    <w:p w14:paraId="1E6C1B98" w14:textId="77777777" w:rsidR="000811EE" w:rsidRPr="00244A7B" w:rsidRDefault="000811EE" w:rsidP="007A468F">
      <w:pPr>
        <w:spacing w:line="240" w:lineRule="auto"/>
        <w:ind w:right="113"/>
        <w:rPr>
          <w:lang w:val="sv-SE"/>
        </w:rPr>
      </w:pPr>
    </w:p>
    <w:p w14:paraId="1E6C1B99"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6.</w:t>
      </w:r>
      <w:r w:rsidRPr="00244A7B">
        <w:rPr>
          <w:b/>
          <w:lang w:val="sv-SE"/>
        </w:rPr>
        <w:tab/>
        <w:t>ÖVRIGT</w:t>
      </w:r>
      <w:r w:rsidR="001976E8">
        <w:rPr>
          <w:b/>
          <w:lang w:val="sv-SE"/>
        </w:rPr>
        <w:fldChar w:fldCharType="begin"/>
      </w:r>
      <w:r w:rsidR="001976E8">
        <w:rPr>
          <w:b/>
          <w:lang w:val="sv-SE"/>
        </w:rPr>
        <w:instrText xml:space="preserve"> DOCVARIABLE VAULT_ND_4e19e815-e522-4f22-932c-1d1aad73f5ff \* MERGEFORMAT </w:instrText>
      </w:r>
      <w:r w:rsidR="001976E8">
        <w:rPr>
          <w:b/>
          <w:lang w:val="sv-SE"/>
        </w:rPr>
        <w:fldChar w:fldCharType="separate"/>
      </w:r>
      <w:r w:rsidR="001976E8">
        <w:rPr>
          <w:b/>
          <w:lang w:val="sv-SE"/>
        </w:rPr>
        <w:t xml:space="preserve"> </w:t>
      </w:r>
      <w:r w:rsidR="001976E8">
        <w:rPr>
          <w:b/>
          <w:lang w:val="sv-SE"/>
        </w:rPr>
        <w:fldChar w:fldCharType="end"/>
      </w:r>
    </w:p>
    <w:p w14:paraId="1E6C1B9A" w14:textId="77777777" w:rsidR="000811EE" w:rsidRPr="00244A7B" w:rsidRDefault="000811EE" w:rsidP="007A468F">
      <w:pPr>
        <w:keepNext/>
        <w:keepLines/>
        <w:spacing w:line="240" w:lineRule="auto"/>
        <w:ind w:right="113"/>
        <w:rPr>
          <w:lang w:val="sv-SE"/>
        </w:rPr>
      </w:pPr>
    </w:p>
    <w:p w14:paraId="1E6C1B9B" w14:textId="77777777" w:rsidR="000811EE" w:rsidRPr="00244A7B" w:rsidRDefault="000811EE" w:rsidP="007A468F">
      <w:pPr>
        <w:pBdr>
          <w:top w:val="single" w:sz="4" w:space="1" w:color="auto"/>
          <w:left w:val="single" w:sz="4" w:space="4" w:color="auto"/>
          <w:bottom w:val="single" w:sz="4" w:space="1" w:color="auto"/>
          <w:right w:val="single" w:sz="4" w:space="4" w:color="auto"/>
        </w:pBdr>
        <w:spacing w:line="240" w:lineRule="auto"/>
        <w:rPr>
          <w:b/>
          <w:lang w:val="sv-SE"/>
        </w:rPr>
      </w:pPr>
      <w:r w:rsidRPr="00244A7B">
        <w:rPr>
          <w:lang w:val="sv-SE"/>
        </w:rPr>
        <w:br w:type="page"/>
      </w:r>
      <w:r w:rsidRPr="00244A7B">
        <w:rPr>
          <w:b/>
          <w:lang w:val="sv-SE"/>
        </w:rPr>
        <w:lastRenderedPageBreak/>
        <w:t>UPPGIFTER SOM SKA FINNAS PÅ SMÅ INRE LÄKEMEDELSFÖRPACKNINGAR</w:t>
      </w:r>
    </w:p>
    <w:p w14:paraId="1E6C1B9C" w14:textId="77777777" w:rsidR="000811EE" w:rsidRPr="00244A7B" w:rsidRDefault="000811EE" w:rsidP="007A468F">
      <w:pPr>
        <w:pBdr>
          <w:top w:val="single" w:sz="4" w:space="1" w:color="auto"/>
          <w:left w:val="single" w:sz="4" w:space="4" w:color="auto"/>
          <w:bottom w:val="single" w:sz="4" w:space="1" w:color="auto"/>
          <w:right w:val="single" w:sz="4" w:space="4" w:color="auto"/>
        </w:pBdr>
        <w:spacing w:line="240" w:lineRule="auto"/>
        <w:rPr>
          <w:b/>
          <w:lang w:val="sv-SE"/>
        </w:rPr>
      </w:pPr>
    </w:p>
    <w:p w14:paraId="1E6C1B9D" w14:textId="77777777" w:rsidR="000811EE" w:rsidRPr="00244A7B" w:rsidRDefault="000811EE" w:rsidP="007A468F">
      <w:pPr>
        <w:pBdr>
          <w:top w:val="single" w:sz="4" w:space="1" w:color="auto"/>
          <w:left w:val="single" w:sz="4" w:space="4" w:color="auto"/>
          <w:bottom w:val="single" w:sz="4" w:space="1" w:color="auto"/>
          <w:right w:val="single" w:sz="4" w:space="4" w:color="auto"/>
        </w:pBdr>
        <w:spacing w:line="240" w:lineRule="auto"/>
        <w:outlineLvl w:val="2"/>
        <w:rPr>
          <w:b/>
          <w:lang w:val="sv-SE"/>
        </w:rPr>
      </w:pPr>
      <w:r w:rsidRPr="00244A7B">
        <w:rPr>
          <w:b/>
          <w:lang w:val="sv-SE"/>
        </w:rPr>
        <w:t>DOSPÅSE 500 mg</w:t>
      </w:r>
      <w:r w:rsidR="001976E8">
        <w:rPr>
          <w:b/>
          <w:lang w:val="sv-SE"/>
        </w:rPr>
        <w:fldChar w:fldCharType="begin"/>
      </w:r>
      <w:r w:rsidR="001976E8">
        <w:rPr>
          <w:b/>
          <w:lang w:val="sv-SE"/>
        </w:rPr>
        <w:instrText xml:space="preserve"> DOCVARIABLE vault_nd_915b583f-cc62-49cd-882b-26c10f8e149e \* MERGEFORMAT </w:instrText>
      </w:r>
      <w:r w:rsidR="001976E8">
        <w:rPr>
          <w:b/>
          <w:lang w:val="sv-SE"/>
        </w:rPr>
        <w:fldChar w:fldCharType="separate"/>
      </w:r>
      <w:r w:rsidR="001976E8">
        <w:rPr>
          <w:b/>
          <w:lang w:val="sv-SE"/>
        </w:rPr>
        <w:t xml:space="preserve"> </w:t>
      </w:r>
      <w:r w:rsidR="001976E8">
        <w:rPr>
          <w:b/>
          <w:lang w:val="sv-SE"/>
        </w:rPr>
        <w:fldChar w:fldCharType="end"/>
      </w:r>
    </w:p>
    <w:p w14:paraId="1E6C1B9E" w14:textId="77777777" w:rsidR="000811EE" w:rsidRPr="00244A7B" w:rsidRDefault="000811EE" w:rsidP="007A468F">
      <w:pPr>
        <w:spacing w:line="240" w:lineRule="auto"/>
        <w:rPr>
          <w:lang w:val="sv-SE"/>
        </w:rPr>
      </w:pPr>
    </w:p>
    <w:p w14:paraId="1E6C1B9F" w14:textId="77777777" w:rsidR="000811EE" w:rsidRPr="00244A7B" w:rsidRDefault="000811EE" w:rsidP="007A468F">
      <w:pPr>
        <w:spacing w:line="240" w:lineRule="auto"/>
        <w:rPr>
          <w:lang w:val="sv-SE"/>
        </w:rPr>
      </w:pPr>
    </w:p>
    <w:p w14:paraId="1E6C1BA0"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1.</w:t>
      </w:r>
      <w:r w:rsidRPr="00244A7B">
        <w:rPr>
          <w:b/>
          <w:lang w:val="sv-SE"/>
        </w:rPr>
        <w:tab/>
        <w:t>LÄKEMEDLETS NAMN OCH ADMINISTRERINGSVÄG</w:t>
      </w:r>
      <w:r w:rsidR="001976E8">
        <w:rPr>
          <w:b/>
          <w:lang w:val="sv-SE"/>
        </w:rPr>
        <w:fldChar w:fldCharType="begin"/>
      </w:r>
      <w:r w:rsidR="001976E8">
        <w:rPr>
          <w:b/>
          <w:lang w:val="sv-SE"/>
        </w:rPr>
        <w:instrText xml:space="preserve"> DOCVARIABLE VAULT_ND_40b83a89-55b6-4e0d-9d3b-a06b4315dcfa \* MERGEFORMAT </w:instrText>
      </w:r>
      <w:r w:rsidR="001976E8">
        <w:rPr>
          <w:b/>
          <w:lang w:val="sv-SE"/>
        </w:rPr>
        <w:fldChar w:fldCharType="separate"/>
      </w:r>
      <w:r w:rsidR="001976E8">
        <w:rPr>
          <w:b/>
          <w:lang w:val="sv-SE"/>
        </w:rPr>
        <w:t xml:space="preserve"> </w:t>
      </w:r>
      <w:r w:rsidR="001976E8">
        <w:rPr>
          <w:b/>
          <w:lang w:val="sv-SE"/>
        </w:rPr>
        <w:fldChar w:fldCharType="end"/>
      </w:r>
    </w:p>
    <w:p w14:paraId="1E6C1BA1" w14:textId="77777777" w:rsidR="000811EE" w:rsidRPr="00244A7B" w:rsidRDefault="000811EE" w:rsidP="007A468F">
      <w:pPr>
        <w:keepNext/>
        <w:keepLines/>
        <w:spacing w:line="240" w:lineRule="auto"/>
        <w:rPr>
          <w:lang w:val="sv-SE"/>
        </w:rPr>
      </w:pPr>
    </w:p>
    <w:p w14:paraId="1E6C1BA2" w14:textId="77777777" w:rsidR="000811EE" w:rsidRPr="00244A7B" w:rsidRDefault="000811EE" w:rsidP="007A468F">
      <w:pPr>
        <w:spacing w:line="240" w:lineRule="auto"/>
        <w:rPr>
          <w:lang w:val="sv-SE"/>
        </w:rPr>
      </w:pPr>
      <w:r w:rsidRPr="00244A7B">
        <w:rPr>
          <w:lang w:val="sv-SE"/>
        </w:rPr>
        <w:t>Kuvan 500 mg pulver till oral lösning</w:t>
      </w:r>
    </w:p>
    <w:p w14:paraId="1E6C1BA3" w14:textId="77777777" w:rsidR="000811EE" w:rsidRPr="00244A7B" w:rsidRDefault="000811EE" w:rsidP="007A468F">
      <w:pPr>
        <w:spacing w:line="240" w:lineRule="auto"/>
        <w:rPr>
          <w:lang w:val="sv-SE"/>
        </w:rPr>
      </w:pPr>
      <w:r w:rsidRPr="00244A7B">
        <w:rPr>
          <w:lang w:val="sv-SE"/>
        </w:rPr>
        <w:t>Sapropterindihydroklorid</w:t>
      </w:r>
    </w:p>
    <w:p w14:paraId="1E6C1BA4" w14:textId="77777777" w:rsidR="000811EE" w:rsidRPr="00244A7B" w:rsidRDefault="000811EE" w:rsidP="007A468F">
      <w:pPr>
        <w:spacing w:line="240" w:lineRule="auto"/>
        <w:rPr>
          <w:lang w:val="sv-SE"/>
        </w:rPr>
      </w:pPr>
    </w:p>
    <w:p w14:paraId="1E6C1BA5" w14:textId="77777777" w:rsidR="000811EE" w:rsidRPr="00244A7B" w:rsidRDefault="000811EE" w:rsidP="007A468F">
      <w:pPr>
        <w:spacing w:line="240" w:lineRule="auto"/>
        <w:rPr>
          <w:lang w:val="sv-SE"/>
        </w:rPr>
      </w:pPr>
    </w:p>
    <w:p w14:paraId="1E6C1BA6"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2.</w:t>
      </w:r>
      <w:r w:rsidRPr="00244A7B">
        <w:rPr>
          <w:b/>
          <w:lang w:val="sv-SE"/>
        </w:rPr>
        <w:tab/>
        <w:t>ADMINISTRERINGSSÄTT</w:t>
      </w:r>
      <w:r w:rsidR="001976E8">
        <w:rPr>
          <w:b/>
          <w:lang w:val="sv-SE"/>
        </w:rPr>
        <w:fldChar w:fldCharType="begin"/>
      </w:r>
      <w:r w:rsidR="001976E8">
        <w:rPr>
          <w:b/>
          <w:lang w:val="sv-SE"/>
        </w:rPr>
        <w:instrText xml:space="preserve"> DOCVARIABLE VAULT_ND_fac24714-76ed-44ec-a293-1236e10a2c44 \* MERGEFORMAT </w:instrText>
      </w:r>
      <w:r w:rsidR="001976E8">
        <w:rPr>
          <w:b/>
          <w:lang w:val="sv-SE"/>
        </w:rPr>
        <w:fldChar w:fldCharType="separate"/>
      </w:r>
      <w:r w:rsidR="001976E8">
        <w:rPr>
          <w:b/>
          <w:lang w:val="sv-SE"/>
        </w:rPr>
        <w:t xml:space="preserve"> </w:t>
      </w:r>
      <w:r w:rsidR="001976E8">
        <w:rPr>
          <w:b/>
          <w:lang w:val="sv-SE"/>
        </w:rPr>
        <w:fldChar w:fldCharType="end"/>
      </w:r>
    </w:p>
    <w:p w14:paraId="1E6C1BA7" w14:textId="77777777" w:rsidR="000811EE" w:rsidRPr="00244A7B" w:rsidRDefault="000811EE" w:rsidP="007A468F">
      <w:pPr>
        <w:keepNext/>
        <w:keepLines/>
        <w:spacing w:line="240" w:lineRule="auto"/>
        <w:rPr>
          <w:lang w:val="sv-SE"/>
        </w:rPr>
      </w:pPr>
    </w:p>
    <w:p w14:paraId="1E6C1BA8" w14:textId="77777777" w:rsidR="000811EE" w:rsidRPr="00244A7B" w:rsidRDefault="000811EE" w:rsidP="007A468F">
      <w:pPr>
        <w:spacing w:line="240" w:lineRule="auto"/>
        <w:rPr>
          <w:lang w:val="sv-SE"/>
        </w:rPr>
      </w:pPr>
      <w:r w:rsidRPr="00244A7B">
        <w:rPr>
          <w:lang w:val="sv-SE"/>
        </w:rPr>
        <w:t>Oral användning</w:t>
      </w:r>
    </w:p>
    <w:p w14:paraId="1E6C1BA9" w14:textId="77777777" w:rsidR="000811EE" w:rsidRPr="00244A7B" w:rsidRDefault="000811EE" w:rsidP="007A468F">
      <w:pPr>
        <w:spacing w:line="240" w:lineRule="auto"/>
        <w:rPr>
          <w:lang w:val="sv-SE"/>
        </w:rPr>
      </w:pPr>
      <w:r w:rsidRPr="00244A7B">
        <w:rPr>
          <w:lang w:val="sv-SE"/>
        </w:rPr>
        <w:t>Läs bipacksedeln före användning.</w:t>
      </w:r>
    </w:p>
    <w:p w14:paraId="1E6C1BAA" w14:textId="77777777" w:rsidR="000811EE" w:rsidRPr="00244A7B" w:rsidRDefault="000811EE" w:rsidP="007A468F">
      <w:pPr>
        <w:spacing w:line="240" w:lineRule="auto"/>
        <w:rPr>
          <w:lang w:val="sv-SE"/>
        </w:rPr>
      </w:pPr>
    </w:p>
    <w:p w14:paraId="1E6C1BAB" w14:textId="77777777" w:rsidR="000811EE" w:rsidRPr="00244A7B" w:rsidRDefault="000811EE" w:rsidP="007A468F">
      <w:pPr>
        <w:spacing w:line="240" w:lineRule="auto"/>
        <w:rPr>
          <w:lang w:val="sv-SE"/>
        </w:rPr>
      </w:pPr>
    </w:p>
    <w:p w14:paraId="1E6C1BAC"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3.</w:t>
      </w:r>
      <w:r w:rsidRPr="00244A7B">
        <w:rPr>
          <w:b/>
          <w:lang w:val="sv-SE"/>
        </w:rPr>
        <w:tab/>
        <w:t>UTGÅNGSDATUM</w:t>
      </w:r>
      <w:r w:rsidR="001976E8">
        <w:rPr>
          <w:b/>
          <w:lang w:val="sv-SE"/>
        </w:rPr>
        <w:fldChar w:fldCharType="begin"/>
      </w:r>
      <w:r w:rsidR="001976E8">
        <w:rPr>
          <w:b/>
          <w:lang w:val="sv-SE"/>
        </w:rPr>
        <w:instrText xml:space="preserve"> DOCVARIABLE VAULT_ND_2d0ad4e3-2200-44a2-b63f-ff90e4c96364 \* MERGEFORMAT </w:instrText>
      </w:r>
      <w:r w:rsidR="001976E8">
        <w:rPr>
          <w:b/>
          <w:lang w:val="sv-SE"/>
        </w:rPr>
        <w:fldChar w:fldCharType="separate"/>
      </w:r>
      <w:r w:rsidR="001976E8">
        <w:rPr>
          <w:b/>
          <w:lang w:val="sv-SE"/>
        </w:rPr>
        <w:t xml:space="preserve"> </w:t>
      </w:r>
      <w:r w:rsidR="001976E8">
        <w:rPr>
          <w:b/>
          <w:lang w:val="sv-SE"/>
        </w:rPr>
        <w:fldChar w:fldCharType="end"/>
      </w:r>
    </w:p>
    <w:p w14:paraId="1E6C1BAD" w14:textId="77777777" w:rsidR="000811EE" w:rsidRPr="00244A7B" w:rsidRDefault="000811EE" w:rsidP="007A468F">
      <w:pPr>
        <w:keepNext/>
        <w:keepLines/>
        <w:spacing w:line="240" w:lineRule="auto"/>
        <w:rPr>
          <w:lang w:val="sv-SE"/>
        </w:rPr>
      </w:pPr>
    </w:p>
    <w:p w14:paraId="1E6C1BAE" w14:textId="77777777" w:rsidR="000811EE" w:rsidRPr="00244A7B" w:rsidRDefault="000811EE" w:rsidP="007A468F">
      <w:pPr>
        <w:spacing w:line="240" w:lineRule="auto"/>
        <w:rPr>
          <w:lang w:val="sv-SE"/>
        </w:rPr>
      </w:pPr>
      <w:r w:rsidRPr="00244A7B">
        <w:rPr>
          <w:lang w:val="sv-SE"/>
        </w:rPr>
        <w:t>EXP</w:t>
      </w:r>
    </w:p>
    <w:p w14:paraId="1E6C1BAF" w14:textId="77777777" w:rsidR="000811EE" w:rsidRPr="00244A7B" w:rsidRDefault="000811EE" w:rsidP="007A468F">
      <w:pPr>
        <w:spacing w:line="240" w:lineRule="auto"/>
        <w:rPr>
          <w:lang w:val="sv-SE"/>
        </w:rPr>
      </w:pPr>
    </w:p>
    <w:p w14:paraId="1E6C1BB0" w14:textId="77777777" w:rsidR="00D36290" w:rsidRPr="00244A7B" w:rsidRDefault="00D36290" w:rsidP="007A468F">
      <w:pPr>
        <w:spacing w:line="240" w:lineRule="auto"/>
        <w:rPr>
          <w:lang w:val="sv-SE"/>
        </w:rPr>
      </w:pPr>
    </w:p>
    <w:p w14:paraId="1E6C1BB1"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4.</w:t>
      </w:r>
      <w:r w:rsidRPr="00244A7B">
        <w:rPr>
          <w:b/>
          <w:lang w:val="sv-SE"/>
        </w:rPr>
        <w:tab/>
        <w:t>TILLVERKNINGSSATSNUMMER</w:t>
      </w:r>
      <w:r w:rsidR="001976E8">
        <w:rPr>
          <w:b/>
          <w:lang w:val="sv-SE"/>
        </w:rPr>
        <w:fldChar w:fldCharType="begin"/>
      </w:r>
      <w:r w:rsidR="001976E8">
        <w:rPr>
          <w:b/>
          <w:lang w:val="sv-SE"/>
        </w:rPr>
        <w:instrText xml:space="preserve"> DOCVARIABLE VAULT_ND_0d13d6e2-93b1-4f49-8575-8bcbb211bb8b \* MERGEFORMAT </w:instrText>
      </w:r>
      <w:r w:rsidR="001976E8">
        <w:rPr>
          <w:b/>
          <w:lang w:val="sv-SE"/>
        </w:rPr>
        <w:fldChar w:fldCharType="separate"/>
      </w:r>
      <w:r w:rsidR="001976E8">
        <w:rPr>
          <w:b/>
          <w:lang w:val="sv-SE"/>
        </w:rPr>
        <w:t xml:space="preserve"> </w:t>
      </w:r>
      <w:r w:rsidR="001976E8">
        <w:rPr>
          <w:b/>
          <w:lang w:val="sv-SE"/>
        </w:rPr>
        <w:fldChar w:fldCharType="end"/>
      </w:r>
    </w:p>
    <w:p w14:paraId="1E6C1BB2" w14:textId="77777777" w:rsidR="000811EE" w:rsidRPr="00244A7B" w:rsidRDefault="000811EE" w:rsidP="007A468F">
      <w:pPr>
        <w:keepNext/>
        <w:keepLines/>
        <w:spacing w:line="240" w:lineRule="auto"/>
        <w:ind w:right="113"/>
        <w:rPr>
          <w:lang w:val="sv-SE"/>
        </w:rPr>
      </w:pPr>
    </w:p>
    <w:p w14:paraId="1E6C1BB3" w14:textId="77777777" w:rsidR="000811EE" w:rsidRPr="00244A7B" w:rsidRDefault="000811EE" w:rsidP="007A468F">
      <w:pPr>
        <w:spacing w:line="240" w:lineRule="auto"/>
        <w:ind w:right="113"/>
        <w:rPr>
          <w:lang w:val="sv-SE"/>
        </w:rPr>
      </w:pPr>
      <w:r w:rsidRPr="00244A7B">
        <w:rPr>
          <w:lang w:val="sv-SE"/>
        </w:rPr>
        <w:t>Lot</w:t>
      </w:r>
    </w:p>
    <w:p w14:paraId="1E6C1BB4" w14:textId="77777777" w:rsidR="000811EE" w:rsidRPr="00244A7B" w:rsidRDefault="000811EE" w:rsidP="007A468F">
      <w:pPr>
        <w:spacing w:line="240" w:lineRule="auto"/>
        <w:ind w:right="113"/>
        <w:rPr>
          <w:lang w:val="sv-SE"/>
        </w:rPr>
      </w:pPr>
    </w:p>
    <w:p w14:paraId="1E6C1BB5" w14:textId="77777777" w:rsidR="00D36290" w:rsidRPr="00244A7B" w:rsidRDefault="00D36290" w:rsidP="007A468F">
      <w:pPr>
        <w:spacing w:line="240" w:lineRule="auto"/>
        <w:ind w:right="113"/>
        <w:rPr>
          <w:lang w:val="sv-SE"/>
        </w:rPr>
      </w:pPr>
    </w:p>
    <w:p w14:paraId="1E6C1BB6" w14:textId="77777777" w:rsidR="000811EE" w:rsidRPr="00244A7B" w:rsidRDefault="000811EE" w:rsidP="007A468F">
      <w:pPr>
        <w:keepNext/>
        <w:keepLines/>
        <w:pBdr>
          <w:top w:val="single" w:sz="4" w:space="0"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5.</w:t>
      </w:r>
      <w:r w:rsidRPr="00244A7B">
        <w:rPr>
          <w:b/>
          <w:lang w:val="sv-SE"/>
        </w:rPr>
        <w:tab/>
        <w:t>MÄNGD UTTRYCKT I VIKT, VOLYM ELLER PER ENHET</w:t>
      </w:r>
      <w:r w:rsidR="001976E8">
        <w:rPr>
          <w:b/>
          <w:lang w:val="sv-SE"/>
        </w:rPr>
        <w:fldChar w:fldCharType="begin"/>
      </w:r>
      <w:r w:rsidR="001976E8">
        <w:rPr>
          <w:b/>
          <w:lang w:val="sv-SE"/>
        </w:rPr>
        <w:instrText xml:space="preserve"> DOCVARIABLE VAULT_ND_94e4d937-71b6-4440-aa46-dd7bb71c9e30 \* MERGEFORMAT </w:instrText>
      </w:r>
      <w:r w:rsidR="001976E8">
        <w:rPr>
          <w:b/>
          <w:lang w:val="sv-SE"/>
        </w:rPr>
        <w:fldChar w:fldCharType="separate"/>
      </w:r>
      <w:r w:rsidR="001976E8">
        <w:rPr>
          <w:b/>
          <w:lang w:val="sv-SE"/>
        </w:rPr>
        <w:t xml:space="preserve"> </w:t>
      </w:r>
      <w:r w:rsidR="001976E8">
        <w:rPr>
          <w:b/>
          <w:lang w:val="sv-SE"/>
        </w:rPr>
        <w:fldChar w:fldCharType="end"/>
      </w:r>
    </w:p>
    <w:p w14:paraId="1E6C1BB7" w14:textId="77777777" w:rsidR="000811EE" w:rsidRPr="00244A7B" w:rsidRDefault="000811EE" w:rsidP="007A468F">
      <w:pPr>
        <w:keepNext/>
        <w:keepLines/>
        <w:spacing w:line="240" w:lineRule="auto"/>
        <w:ind w:right="113"/>
        <w:rPr>
          <w:lang w:val="sv-SE"/>
        </w:rPr>
      </w:pPr>
    </w:p>
    <w:p w14:paraId="1E6C1BB8" w14:textId="77777777" w:rsidR="000811EE" w:rsidRPr="00244A7B" w:rsidRDefault="000811EE" w:rsidP="007A468F">
      <w:pPr>
        <w:spacing w:line="240" w:lineRule="auto"/>
        <w:ind w:right="113"/>
        <w:rPr>
          <w:lang w:val="sv-SE"/>
        </w:rPr>
      </w:pPr>
    </w:p>
    <w:p w14:paraId="1E6C1BB9" w14:textId="77777777" w:rsidR="000811EE" w:rsidRPr="00244A7B" w:rsidRDefault="000811EE" w:rsidP="007A468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lang w:val="sv-SE"/>
        </w:rPr>
      </w:pPr>
      <w:r w:rsidRPr="00244A7B">
        <w:rPr>
          <w:b/>
          <w:lang w:val="sv-SE"/>
        </w:rPr>
        <w:t>6.</w:t>
      </w:r>
      <w:r w:rsidRPr="00244A7B">
        <w:rPr>
          <w:b/>
          <w:lang w:val="sv-SE"/>
        </w:rPr>
        <w:tab/>
        <w:t>ÖVRIGT</w:t>
      </w:r>
      <w:r w:rsidR="001976E8">
        <w:rPr>
          <w:b/>
          <w:lang w:val="sv-SE"/>
        </w:rPr>
        <w:fldChar w:fldCharType="begin"/>
      </w:r>
      <w:r w:rsidR="001976E8">
        <w:rPr>
          <w:b/>
          <w:lang w:val="sv-SE"/>
        </w:rPr>
        <w:instrText xml:space="preserve"> DOCVARIABLE VAULT_ND_799674f7-6c3c-4f6a-a002-0cadb6900b7e \* MERGEFORMAT </w:instrText>
      </w:r>
      <w:r w:rsidR="001976E8">
        <w:rPr>
          <w:b/>
          <w:lang w:val="sv-SE"/>
        </w:rPr>
        <w:fldChar w:fldCharType="separate"/>
      </w:r>
      <w:r w:rsidR="001976E8">
        <w:rPr>
          <w:b/>
          <w:lang w:val="sv-SE"/>
        </w:rPr>
        <w:t xml:space="preserve"> </w:t>
      </w:r>
      <w:r w:rsidR="001976E8">
        <w:rPr>
          <w:b/>
          <w:lang w:val="sv-SE"/>
        </w:rPr>
        <w:fldChar w:fldCharType="end"/>
      </w:r>
    </w:p>
    <w:p w14:paraId="1E6C1BBA" w14:textId="77777777" w:rsidR="000811EE" w:rsidRPr="00244A7B" w:rsidRDefault="000811EE" w:rsidP="007A468F">
      <w:pPr>
        <w:keepNext/>
        <w:keepLines/>
        <w:spacing w:line="240" w:lineRule="auto"/>
        <w:ind w:right="113"/>
        <w:rPr>
          <w:lang w:val="sv-SE"/>
        </w:rPr>
      </w:pPr>
    </w:p>
    <w:p w14:paraId="1E6C1BBB" w14:textId="77777777" w:rsidR="0006616E" w:rsidRPr="00244A7B" w:rsidRDefault="000811EE" w:rsidP="007A468F">
      <w:pPr>
        <w:tabs>
          <w:tab w:val="clear" w:pos="567"/>
        </w:tabs>
        <w:spacing w:line="240" w:lineRule="auto"/>
        <w:jc w:val="center"/>
        <w:rPr>
          <w:lang w:val="sv-SE"/>
        </w:rPr>
      </w:pPr>
      <w:r w:rsidRPr="00244A7B">
        <w:rPr>
          <w:b/>
          <w:bCs/>
          <w:lang w:val="sv-SE"/>
        </w:rPr>
        <w:br w:type="page"/>
      </w:r>
    </w:p>
    <w:p w14:paraId="1E6C1BBC" w14:textId="77777777" w:rsidR="0006616E" w:rsidRPr="00244A7B" w:rsidRDefault="0006616E" w:rsidP="007A468F">
      <w:pPr>
        <w:tabs>
          <w:tab w:val="clear" w:pos="567"/>
        </w:tabs>
        <w:spacing w:line="240" w:lineRule="auto"/>
        <w:jc w:val="center"/>
        <w:rPr>
          <w:lang w:val="sv-SE"/>
        </w:rPr>
      </w:pPr>
    </w:p>
    <w:p w14:paraId="1E6C1BBD" w14:textId="77777777" w:rsidR="0006616E" w:rsidRPr="00244A7B" w:rsidRDefault="0006616E" w:rsidP="007A468F">
      <w:pPr>
        <w:tabs>
          <w:tab w:val="clear" w:pos="567"/>
        </w:tabs>
        <w:spacing w:line="240" w:lineRule="auto"/>
        <w:jc w:val="center"/>
        <w:rPr>
          <w:lang w:val="sv-SE"/>
        </w:rPr>
      </w:pPr>
    </w:p>
    <w:p w14:paraId="1E6C1BBE" w14:textId="77777777" w:rsidR="0006616E" w:rsidRPr="00244A7B" w:rsidRDefault="0006616E" w:rsidP="007A468F">
      <w:pPr>
        <w:tabs>
          <w:tab w:val="clear" w:pos="567"/>
        </w:tabs>
        <w:spacing w:line="240" w:lineRule="auto"/>
        <w:jc w:val="center"/>
        <w:rPr>
          <w:lang w:val="sv-SE"/>
        </w:rPr>
      </w:pPr>
    </w:p>
    <w:p w14:paraId="1E6C1BBF" w14:textId="77777777" w:rsidR="0006616E" w:rsidRPr="00244A7B" w:rsidRDefault="0006616E" w:rsidP="007A468F">
      <w:pPr>
        <w:tabs>
          <w:tab w:val="clear" w:pos="567"/>
        </w:tabs>
        <w:spacing w:line="240" w:lineRule="auto"/>
        <w:jc w:val="center"/>
        <w:rPr>
          <w:lang w:val="sv-SE"/>
        </w:rPr>
      </w:pPr>
    </w:p>
    <w:p w14:paraId="1E6C1BC0" w14:textId="77777777" w:rsidR="0006616E" w:rsidRPr="00244A7B" w:rsidRDefault="0006616E" w:rsidP="007A468F">
      <w:pPr>
        <w:tabs>
          <w:tab w:val="clear" w:pos="567"/>
        </w:tabs>
        <w:spacing w:line="240" w:lineRule="auto"/>
        <w:jc w:val="center"/>
        <w:rPr>
          <w:lang w:val="sv-SE"/>
        </w:rPr>
      </w:pPr>
    </w:p>
    <w:p w14:paraId="1E6C1BC1" w14:textId="77777777" w:rsidR="0006616E" w:rsidRPr="00244A7B" w:rsidRDefault="0006616E" w:rsidP="007A468F">
      <w:pPr>
        <w:tabs>
          <w:tab w:val="clear" w:pos="567"/>
        </w:tabs>
        <w:spacing w:line="240" w:lineRule="auto"/>
        <w:jc w:val="center"/>
        <w:rPr>
          <w:lang w:val="sv-SE"/>
        </w:rPr>
      </w:pPr>
    </w:p>
    <w:p w14:paraId="1E6C1BC2" w14:textId="77777777" w:rsidR="0006616E" w:rsidRPr="00244A7B" w:rsidRDefault="0006616E" w:rsidP="007A468F">
      <w:pPr>
        <w:tabs>
          <w:tab w:val="clear" w:pos="567"/>
        </w:tabs>
        <w:spacing w:line="240" w:lineRule="auto"/>
        <w:jc w:val="center"/>
        <w:rPr>
          <w:lang w:val="sv-SE"/>
        </w:rPr>
      </w:pPr>
    </w:p>
    <w:p w14:paraId="1E6C1BC3" w14:textId="77777777" w:rsidR="0006616E" w:rsidRPr="00244A7B" w:rsidRDefault="0006616E" w:rsidP="007A468F">
      <w:pPr>
        <w:tabs>
          <w:tab w:val="clear" w:pos="567"/>
        </w:tabs>
        <w:spacing w:line="240" w:lineRule="auto"/>
        <w:jc w:val="center"/>
        <w:rPr>
          <w:lang w:val="sv-SE"/>
        </w:rPr>
      </w:pPr>
    </w:p>
    <w:p w14:paraId="1E6C1BC4" w14:textId="77777777" w:rsidR="0006616E" w:rsidRPr="00244A7B" w:rsidRDefault="0006616E" w:rsidP="007A468F">
      <w:pPr>
        <w:tabs>
          <w:tab w:val="clear" w:pos="567"/>
        </w:tabs>
        <w:spacing w:line="240" w:lineRule="auto"/>
        <w:jc w:val="center"/>
        <w:rPr>
          <w:lang w:val="sv-SE"/>
        </w:rPr>
      </w:pPr>
    </w:p>
    <w:p w14:paraId="1E6C1BC5" w14:textId="77777777" w:rsidR="0006616E" w:rsidRPr="00244A7B" w:rsidRDefault="0006616E" w:rsidP="007A468F">
      <w:pPr>
        <w:tabs>
          <w:tab w:val="clear" w:pos="567"/>
        </w:tabs>
        <w:spacing w:line="240" w:lineRule="auto"/>
        <w:jc w:val="center"/>
        <w:rPr>
          <w:lang w:val="sv-SE"/>
        </w:rPr>
      </w:pPr>
    </w:p>
    <w:p w14:paraId="1E6C1BC6" w14:textId="77777777" w:rsidR="0006616E" w:rsidRPr="00244A7B" w:rsidRDefault="0006616E" w:rsidP="007A468F">
      <w:pPr>
        <w:tabs>
          <w:tab w:val="clear" w:pos="567"/>
        </w:tabs>
        <w:spacing w:line="240" w:lineRule="auto"/>
        <w:jc w:val="center"/>
        <w:rPr>
          <w:lang w:val="sv-SE"/>
        </w:rPr>
      </w:pPr>
    </w:p>
    <w:p w14:paraId="1E6C1BC7" w14:textId="77777777" w:rsidR="0006616E" w:rsidRPr="00244A7B" w:rsidRDefault="0006616E" w:rsidP="007A468F">
      <w:pPr>
        <w:tabs>
          <w:tab w:val="clear" w:pos="567"/>
        </w:tabs>
        <w:spacing w:line="240" w:lineRule="auto"/>
        <w:jc w:val="center"/>
        <w:rPr>
          <w:lang w:val="sv-SE"/>
        </w:rPr>
      </w:pPr>
    </w:p>
    <w:p w14:paraId="1E6C1BC8" w14:textId="77777777" w:rsidR="0006616E" w:rsidRPr="00244A7B" w:rsidRDefault="0006616E" w:rsidP="007A468F">
      <w:pPr>
        <w:tabs>
          <w:tab w:val="clear" w:pos="567"/>
        </w:tabs>
        <w:spacing w:line="240" w:lineRule="auto"/>
        <w:jc w:val="center"/>
        <w:rPr>
          <w:lang w:val="sv-SE"/>
        </w:rPr>
      </w:pPr>
    </w:p>
    <w:p w14:paraId="1E6C1BC9" w14:textId="77777777" w:rsidR="0006616E" w:rsidRPr="00244A7B" w:rsidRDefault="0006616E" w:rsidP="007A468F">
      <w:pPr>
        <w:tabs>
          <w:tab w:val="clear" w:pos="567"/>
        </w:tabs>
        <w:spacing w:line="240" w:lineRule="auto"/>
        <w:jc w:val="center"/>
        <w:rPr>
          <w:lang w:val="sv-SE"/>
        </w:rPr>
      </w:pPr>
    </w:p>
    <w:p w14:paraId="1E6C1BCA" w14:textId="77777777" w:rsidR="0006616E" w:rsidRPr="00244A7B" w:rsidRDefault="0006616E" w:rsidP="007A468F">
      <w:pPr>
        <w:tabs>
          <w:tab w:val="clear" w:pos="567"/>
        </w:tabs>
        <w:spacing w:line="240" w:lineRule="auto"/>
        <w:jc w:val="center"/>
        <w:rPr>
          <w:lang w:val="sv-SE"/>
        </w:rPr>
      </w:pPr>
    </w:p>
    <w:p w14:paraId="1E6C1BCB" w14:textId="77777777" w:rsidR="0006616E" w:rsidRPr="00244A7B" w:rsidRDefault="0006616E" w:rsidP="007A468F">
      <w:pPr>
        <w:tabs>
          <w:tab w:val="clear" w:pos="567"/>
        </w:tabs>
        <w:spacing w:line="240" w:lineRule="auto"/>
        <w:jc w:val="center"/>
        <w:rPr>
          <w:lang w:val="sv-SE"/>
        </w:rPr>
      </w:pPr>
    </w:p>
    <w:p w14:paraId="1E6C1BCC" w14:textId="77777777" w:rsidR="0006616E" w:rsidRPr="00244A7B" w:rsidRDefault="0006616E" w:rsidP="007A468F">
      <w:pPr>
        <w:tabs>
          <w:tab w:val="clear" w:pos="567"/>
        </w:tabs>
        <w:spacing w:line="240" w:lineRule="auto"/>
        <w:jc w:val="center"/>
        <w:rPr>
          <w:lang w:val="sv-SE"/>
        </w:rPr>
      </w:pPr>
    </w:p>
    <w:p w14:paraId="1E6C1BCD" w14:textId="77777777" w:rsidR="0006616E" w:rsidRPr="00244A7B" w:rsidRDefault="0006616E" w:rsidP="007A468F">
      <w:pPr>
        <w:tabs>
          <w:tab w:val="clear" w:pos="567"/>
        </w:tabs>
        <w:spacing w:line="240" w:lineRule="auto"/>
        <w:jc w:val="center"/>
        <w:rPr>
          <w:lang w:val="sv-SE"/>
        </w:rPr>
      </w:pPr>
    </w:p>
    <w:p w14:paraId="1E6C1BCE" w14:textId="77777777" w:rsidR="0006616E" w:rsidRPr="00244A7B" w:rsidRDefault="0006616E" w:rsidP="007A468F">
      <w:pPr>
        <w:tabs>
          <w:tab w:val="clear" w:pos="567"/>
        </w:tabs>
        <w:spacing w:line="240" w:lineRule="auto"/>
        <w:jc w:val="center"/>
        <w:rPr>
          <w:lang w:val="sv-SE"/>
        </w:rPr>
      </w:pPr>
    </w:p>
    <w:p w14:paraId="1E6C1BCF" w14:textId="77777777" w:rsidR="0006616E" w:rsidRPr="00244A7B" w:rsidRDefault="0006616E" w:rsidP="007A468F">
      <w:pPr>
        <w:tabs>
          <w:tab w:val="clear" w:pos="567"/>
        </w:tabs>
        <w:spacing w:line="240" w:lineRule="auto"/>
        <w:jc w:val="center"/>
        <w:rPr>
          <w:lang w:val="sv-SE"/>
        </w:rPr>
      </w:pPr>
    </w:p>
    <w:p w14:paraId="1E6C1BD0" w14:textId="77777777" w:rsidR="0006616E" w:rsidRPr="00244A7B" w:rsidRDefault="0006616E" w:rsidP="007A468F">
      <w:pPr>
        <w:tabs>
          <w:tab w:val="clear" w:pos="567"/>
        </w:tabs>
        <w:spacing w:line="240" w:lineRule="auto"/>
        <w:jc w:val="center"/>
        <w:rPr>
          <w:lang w:val="sv-SE"/>
        </w:rPr>
      </w:pPr>
    </w:p>
    <w:p w14:paraId="1E6C1BD1" w14:textId="77777777" w:rsidR="00533F37" w:rsidRPr="00244A7B" w:rsidRDefault="00533F37" w:rsidP="007A468F">
      <w:pPr>
        <w:tabs>
          <w:tab w:val="clear" w:pos="567"/>
        </w:tabs>
        <w:spacing w:line="240" w:lineRule="auto"/>
        <w:jc w:val="center"/>
        <w:rPr>
          <w:lang w:val="sv-SE"/>
        </w:rPr>
      </w:pPr>
    </w:p>
    <w:p w14:paraId="1E6C1BD2" w14:textId="77777777" w:rsidR="00533F37" w:rsidRPr="00244A7B" w:rsidRDefault="00533F37" w:rsidP="007A468F">
      <w:pPr>
        <w:pStyle w:val="TitleA"/>
        <w:tabs>
          <w:tab w:val="clear" w:pos="-1440"/>
          <w:tab w:val="clear" w:pos="-720"/>
        </w:tabs>
        <w:rPr>
          <w:rFonts w:eastAsia="SimSun"/>
          <w:bCs w:val="0"/>
        </w:rPr>
      </w:pPr>
      <w:r w:rsidRPr="00244A7B">
        <w:rPr>
          <w:rFonts w:eastAsia="SimSun"/>
          <w:bCs w:val="0"/>
        </w:rPr>
        <w:t>B. BIPACKSEDEL</w:t>
      </w:r>
    </w:p>
    <w:p w14:paraId="1E6C1BD3" w14:textId="77777777" w:rsidR="00533F37" w:rsidRPr="00244A7B" w:rsidRDefault="00533F37" w:rsidP="007A468F">
      <w:pPr>
        <w:tabs>
          <w:tab w:val="clear" w:pos="567"/>
        </w:tabs>
        <w:spacing w:line="240" w:lineRule="auto"/>
        <w:jc w:val="center"/>
        <w:rPr>
          <w:lang w:val="sv-SE"/>
        </w:rPr>
      </w:pPr>
    </w:p>
    <w:p w14:paraId="1E6C1BD4" w14:textId="77777777" w:rsidR="00533F37" w:rsidRPr="00244A7B" w:rsidRDefault="00533F37" w:rsidP="007A468F">
      <w:pPr>
        <w:tabs>
          <w:tab w:val="clear" w:pos="567"/>
        </w:tabs>
        <w:spacing w:line="240" w:lineRule="auto"/>
        <w:jc w:val="center"/>
        <w:rPr>
          <w:b/>
          <w:bCs/>
          <w:lang w:val="sv-SE"/>
        </w:rPr>
      </w:pPr>
      <w:r w:rsidRPr="00244A7B">
        <w:rPr>
          <w:b/>
          <w:bCs/>
          <w:lang w:val="sv-SE"/>
        </w:rPr>
        <w:br w:type="page"/>
      </w:r>
    </w:p>
    <w:p w14:paraId="1E6C1BD5" w14:textId="77777777" w:rsidR="002C1819" w:rsidRPr="00244A7B" w:rsidRDefault="002C1819" w:rsidP="007A468F">
      <w:pPr>
        <w:spacing w:line="240" w:lineRule="auto"/>
        <w:jc w:val="center"/>
        <w:rPr>
          <w:lang w:val="sv-SE"/>
        </w:rPr>
      </w:pPr>
      <w:r w:rsidRPr="00244A7B">
        <w:rPr>
          <w:b/>
          <w:lang w:val="sv-SE"/>
        </w:rPr>
        <w:lastRenderedPageBreak/>
        <w:t xml:space="preserve">Bipacksedel: Information till </w:t>
      </w:r>
      <w:r w:rsidR="00180D89" w:rsidRPr="00244A7B">
        <w:rPr>
          <w:b/>
          <w:lang w:val="sv-SE"/>
        </w:rPr>
        <w:t>patienten</w:t>
      </w:r>
    </w:p>
    <w:p w14:paraId="1E6C1BD6" w14:textId="77777777" w:rsidR="00533F37" w:rsidRPr="00244A7B" w:rsidRDefault="00533F37" w:rsidP="007A468F">
      <w:pPr>
        <w:tabs>
          <w:tab w:val="clear" w:pos="567"/>
        </w:tabs>
        <w:spacing w:line="240" w:lineRule="auto"/>
        <w:jc w:val="center"/>
        <w:rPr>
          <w:b/>
          <w:bCs/>
          <w:lang w:val="sv-SE"/>
        </w:rPr>
      </w:pPr>
    </w:p>
    <w:p w14:paraId="1E6C1BD7" w14:textId="77777777" w:rsidR="00533F37" w:rsidRPr="00244A7B" w:rsidRDefault="00533F37" w:rsidP="007A468F">
      <w:pPr>
        <w:widowControl w:val="0"/>
        <w:tabs>
          <w:tab w:val="clear" w:pos="567"/>
        </w:tabs>
        <w:spacing w:line="240" w:lineRule="auto"/>
        <w:jc w:val="center"/>
        <w:rPr>
          <w:b/>
          <w:bCs/>
          <w:lang w:val="sv-SE"/>
        </w:rPr>
      </w:pPr>
      <w:r w:rsidRPr="00244A7B">
        <w:rPr>
          <w:b/>
          <w:bCs/>
          <w:lang w:val="sv-SE"/>
        </w:rPr>
        <w:t>Kuvan 100 mg lösliga tabletter</w:t>
      </w:r>
    </w:p>
    <w:p w14:paraId="1E6C1BD8" w14:textId="77777777" w:rsidR="00533F37" w:rsidRPr="00244A7B" w:rsidRDefault="00671839" w:rsidP="007A468F">
      <w:pPr>
        <w:pStyle w:val="EMEAEnBodyText"/>
        <w:autoSpaceDE w:val="0"/>
        <w:autoSpaceDN w:val="0"/>
        <w:adjustRightInd w:val="0"/>
        <w:spacing w:before="0" w:after="0"/>
        <w:jc w:val="center"/>
        <w:rPr>
          <w:lang w:val="sv-SE"/>
        </w:rPr>
      </w:pPr>
      <w:r w:rsidRPr="00244A7B">
        <w:rPr>
          <w:lang w:val="sv-SE"/>
        </w:rPr>
        <w:t>s</w:t>
      </w:r>
      <w:r w:rsidR="00533F37" w:rsidRPr="00244A7B">
        <w:rPr>
          <w:lang w:val="sv-SE"/>
        </w:rPr>
        <w:t xml:space="preserve">apropterindihydroklorid </w:t>
      </w:r>
    </w:p>
    <w:p w14:paraId="1E6C1BD9" w14:textId="77777777" w:rsidR="00354B0D" w:rsidRPr="00244A7B" w:rsidRDefault="00354B0D" w:rsidP="007A468F">
      <w:pPr>
        <w:tabs>
          <w:tab w:val="clear" w:pos="567"/>
        </w:tabs>
        <w:spacing w:line="240" w:lineRule="auto"/>
        <w:rPr>
          <w:lang w:val="sv-SE"/>
        </w:rPr>
      </w:pPr>
    </w:p>
    <w:p w14:paraId="1E6C1BDA" w14:textId="77777777" w:rsidR="00533F37" w:rsidRPr="00244A7B" w:rsidRDefault="00533F37" w:rsidP="007A468F">
      <w:pPr>
        <w:tabs>
          <w:tab w:val="clear" w:pos="567"/>
        </w:tabs>
        <w:suppressAutoHyphens/>
        <w:spacing w:line="240" w:lineRule="auto"/>
        <w:rPr>
          <w:lang w:val="sv-SE"/>
        </w:rPr>
      </w:pPr>
      <w:r w:rsidRPr="00244A7B">
        <w:rPr>
          <w:b/>
          <w:bCs/>
          <w:lang w:val="sv-SE"/>
        </w:rPr>
        <w:t xml:space="preserve">Läs noga igenom denna bipacksedel innan du börjar </w:t>
      </w:r>
      <w:r w:rsidR="002C1819" w:rsidRPr="00244A7B">
        <w:rPr>
          <w:b/>
          <w:bCs/>
          <w:lang w:val="sv-SE"/>
        </w:rPr>
        <w:t>ta</w:t>
      </w:r>
      <w:r w:rsidRPr="00244A7B">
        <w:rPr>
          <w:b/>
          <w:bCs/>
          <w:lang w:val="sv-SE"/>
        </w:rPr>
        <w:t xml:space="preserve"> detta läkemedel.</w:t>
      </w:r>
      <w:r w:rsidR="002C1819" w:rsidRPr="00244A7B">
        <w:rPr>
          <w:b/>
          <w:bCs/>
          <w:lang w:val="sv-SE"/>
        </w:rPr>
        <w:t xml:space="preserve"> </w:t>
      </w:r>
      <w:r w:rsidR="002C1819" w:rsidRPr="00244A7B">
        <w:rPr>
          <w:b/>
          <w:lang w:val="sv-SE"/>
        </w:rPr>
        <w:t>Den innehåller information som är viktig för dig.</w:t>
      </w:r>
    </w:p>
    <w:p w14:paraId="1E6C1BDB" w14:textId="77777777" w:rsidR="00533F37" w:rsidRPr="00244A7B" w:rsidRDefault="00533F37" w:rsidP="007A468F">
      <w:pPr>
        <w:numPr>
          <w:ilvl w:val="0"/>
          <w:numId w:val="3"/>
        </w:numPr>
        <w:spacing w:line="240" w:lineRule="auto"/>
        <w:ind w:left="567" w:hanging="567"/>
        <w:rPr>
          <w:lang w:val="sv-SE"/>
        </w:rPr>
      </w:pPr>
      <w:r w:rsidRPr="00244A7B">
        <w:rPr>
          <w:lang w:val="sv-SE"/>
        </w:rPr>
        <w:t>Spara denna information, du kan behöva läsa den igen.</w:t>
      </w:r>
    </w:p>
    <w:p w14:paraId="1E6C1BDC" w14:textId="77777777" w:rsidR="00533F37" w:rsidRPr="00244A7B" w:rsidRDefault="00533F37" w:rsidP="007A468F">
      <w:pPr>
        <w:numPr>
          <w:ilvl w:val="0"/>
          <w:numId w:val="3"/>
        </w:numPr>
        <w:spacing w:line="240" w:lineRule="auto"/>
        <w:ind w:left="567" w:hanging="567"/>
        <w:rPr>
          <w:lang w:val="sv-SE"/>
        </w:rPr>
      </w:pPr>
      <w:r w:rsidRPr="00244A7B">
        <w:rPr>
          <w:lang w:val="sv-SE"/>
        </w:rPr>
        <w:t>Om du har ytterligare frågor vänd dig till läkare eller apotekspersonal.</w:t>
      </w:r>
    </w:p>
    <w:p w14:paraId="1E6C1BDD" w14:textId="77777777" w:rsidR="00533F37" w:rsidRPr="00244A7B" w:rsidRDefault="00533F37" w:rsidP="007A468F">
      <w:pPr>
        <w:numPr>
          <w:ilvl w:val="0"/>
          <w:numId w:val="3"/>
        </w:numPr>
        <w:spacing w:line="240" w:lineRule="auto"/>
        <w:ind w:left="567" w:hanging="567"/>
        <w:rPr>
          <w:lang w:val="sv-SE"/>
        </w:rPr>
      </w:pPr>
      <w:r w:rsidRPr="00244A7B">
        <w:rPr>
          <w:lang w:val="sv-SE"/>
        </w:rPr>
        <w:t xml:space="preserve">Detta läkemedel har ordinerats </w:t>
      </w:r>
      <w:r w:rsidR="002C1819" w:rsidRPr="00244A7B">
        <w:rPr>
          <w:lang w:val="sv-SE"/>
        </w:rPr>
        <w:t xml:space="preserve">enbart </w:t>
      </w:r>
      <w:r w:rsidRPr="00244A7B">
        <w:rPr>
          <w:lang w:val="sv-SE"/>
        </w:rPr>
        <w:t xml:space="preserve">åt dig. Ge det inte till andra. Det kan skada dem, även om de uppvisar </w:t>
      </w:r>
      <w:r w:rsidR="002C1819" w:rsidRPr="00244A7B">
        <w:rPr>
          <w:lang w:val="sv-SE"/>
        </w:rPr>
        <w:t>sjukdomstecken</w:t>
      </w:r>
      <w:r w:rsidRPr="00244A7B">
        <w:rPr>
          <w:lang w:val="sv-SE"/>
        </w:rPr>
        <w:t xml:space="preserve"> som liknar dina.</w:t>
      </w:r>
    </w:p>
    <w:p w14:paraId="1E6C1BDE" w14:textId="77777777" w:rsidR="00533F37" w:rsidRPr="00244A7B" w:rsidRDefault="002C1819" w:rsidP="007A468F">
      <w:pPr>
        <w:numPr>
          <w:ilvl w:val="0"/>
          <w:numId w:val="3"/>
        </w:numPr>
        <w:spacing w:line="240" w:lineRule="auto"/>
        <w:ind w:left="567" w:hanging="567"/>
        <w:rPr>
          <w:lang w:val="sv-SE"/>
        </w:rPr>
      </w:pPr>
      <w:r w:rsidRPr="00244A7B">
        <w:rPr>
          <w:lang w:val="sv-SE"/>
        </w:rPr>
        <w:t>Om du får biverkningar, tala med läkare eller apotekspersonal. Detta gäller även eventuella biverkningar som inte nämns i denna information. Se avsnitt</w:t>
      </w:r>
      <w:r w:rsidR="00671839" w:rsidRPr="00244A7B">
        <w:rPr>
          <w:lang w:val="sv-SE"/>
        </w:rPr>
        <w:t> </w:t>
      </w:r>
      <w:r w:rsidRPr="00244A7B">
        <w:rPr>
          <w:lang w:val="sv-SE"/>
        </w:rPr>
        <w:t>4.</w:t>
      </w:r>
    </w:p>
    <w:p w14:paraId="1E6C1BDF" w14:textId="77777777" w:rsidR="00533F37" w:rsidRPr="00244A7B" w:rsidRDefault="00533F37" w:rsidP="007A468F">
      <w:pPr>
        <w:tabs>
          <w:tab w:val="clear" w:pos="567"/>
        </w:tabs>
        <w:spacing w:line="240" w:lineRule="auto"/>
        <w:ind w:right="-2"/>
        <w:rPr>
          <w:lang w:val="sv-SE"/>
        </w:rPr>
      </w:pPr>
    </w:p>
    <w:p w14:paraId="1E6C1BE0" w14:textId="77777777" w:rsidR="00533F37" w:rsidRPr="00244A7B" w:rsidRDefault="00533F37" w:rsidP="007A468F">
      <w:pPr>
        <w:numPr>
          <w:ilvl w:val="12"/>
          <w:numId w:val="0"/>
        </w:numPr>
        <w:tabs>
          <w:tab w:val="clear" w:pos="567"/>
        </w:tabs>
        <w:spacing w:line="240" w:lineRule="auto"/>
        <w:ind w:right="-2"/>
        <w:rPr>
          <w:lang w:val="sv-SE"/>
        </w:rPr>
      </w:pPr>
      <w:r w:rsidRPr="00244A7B">
        <w:rPr>
          <w:b/>
          <w:bCs/>
          <w:lang w:val="sv-SE"/>
        </w:rPr>
        <w:t>I denna bipacksedel finn</w:t>
      </w:r>
      <w:r w:rsidR="002C1819" w:rsidRPr="00244A7B">
        <w:rPr>
          <w:b/>
          <w:bCs/>
          <w:lang w:val="sv-SE"/>
        </w:rPr>
        <w:t>s</w:t>
      </w:r>
      <w:r w:rsidRPr="00244A7B">
        <w:rPr>
          <w:b/>
          <w:bCs/>
          <w:lang w:val="sv-SE"/>
        </w:rPr>
        <w:t xml:space="preserve"> information om</w:t>
      </w:r>
      <w:r w:rsidR="002C1819" w:rsidRPr="00244A7B">
        <w:rPr>
          <w:b/>
          <w:bCs/>
          <w:lang w:val="sv-SE"/>
        </w:rPr>
        <w:t xml:space="preserve"> följande</w:t>
      </w:r>
      <w:r w:rsidRPr="00244A7B">
        <w:rPr>
          <w:lang w:val="sv-SE"/>
        </w:rPr>
        <w:t xml:space="preserve">: </w:t>
      </w:r>
    </w:p>
    <w:p w14:paraId="1E6C1BE1" w14:textId="77777777" w:rsidR="00C761A2" w:rsidRPr="00244A7B" w:rsidRDefault="00C761A2" w:rsidP="007A468F">
      <w:pPr>
        <w:numPr>
          <w:ilvl w:val="12"/>
          <w:numId w:val="0"/>
        </w:numPr>
        <w:tabs>
          <w:tab w:val="clear" w:pos="567"/>
        </w:tabs>
        <w:spacing w:line="240" w:lineRule="auto"/>
        <w:ind w:right="-2"/>
        <w:rPr>
          <w:lang w:val="sv-SE"/>
        </w:rPr>
      </w:pPr>
    </w:p>
    <w:p w14:paraId="1E6C1BE2" w14:textId="77777777" w:rsidR="00533F37" w:rsidRPr="00244A7B" w:rsidRDefault="00533F37" w:rsidP="007A468F">
      <w:pPr>
        <w:numPr>
          <w:ilvl w:val="12"/>
          <w:numId w:val="0"/>
        </w:numPr>
        <w:spacing w:line="240" w:lineRule="auto"/>
        <w:ind w:left="567" w:hanging="567"/>
        <w:rPr>
          <w:lang w:val="sv-SE"/>
        </w:rPr>
      </w:pPr>
      <w:r w:rsidRPr="00244A7B">
        <w:rPr>
          <w:lang w:val="sv-SE"/>
        </w:rPr>
        <w:t>1.</w:t>
      </w:r>
      <w:r w:rsidRPr="00244A7B">
        <w:rPr>
          <w:lang w:val="sv-SE"/>
        </w:rPr>
        <w:tab/>
        <w:t>Vad Kuvan</w:t>
      </w:r>
      <w:r w:rsidRPr="00244A7B">
        <w:rPr>
          <w:i/>
          <w:iCs/>
          <w:lang w:val="sv-SE"/>
        </w:rPr>
        <w:t xml:space="preserve"> </w:t>
      </w:r>
      <w:r w:rsidRPr="00244A7B">
        <w:rPr>
          <w:lang w:val="sv-SE"/>
        </w:rPr>
        <w:t>är och vad det används för</w:t>
      </w:r>
    </w:p>
    <w:p w14:paraId="1E6C1BE3" w14:textId="77777777" w:rsidR="00533F37" w:rsidRPr="00244A7B" w:rsidRDefault="00533F37" w:rsidP="007A468F">
      <w:pPr>
        <w:numPr>
          <w:ilvl w:val="12"/>
          <w:numId w:val="0"/>
        </w:numPr>
        <w:spacing w:line="240" w:lineRule="auto"/>
        <w:ind w:left="567" w:hanging="567"/>
        <w:rPr>
          <w:lang w:val="sv-SE"/>
        </w:rPr>
      </w:pPr>
      <w:r w:rsidRPr="00244A7B">
        <w:rPr>
          <w:lang w:val="sv-SE"/>
        </w:rPr>
        <w:t>2.</w:t>
      </w:r>
      <w:r w:rsidRPr="00244A7B">
        <w:rPr>
          <w:lang w:val="sv-SE"/>
        </w:rPr>
        <w:tab/>
      </w:r>
      <w:r w:rsidR="002C1819" w:rsidRPr="00244A7B">
        <w:rPr>
          <w:lang w:val="sv-SE"/>
        </w:rPr>
        <w:t xml:space="preserve">Vad </w:t>
      </w:r>
      <w:r w:rsidRPr="00244A7B">
        <w:rPr>
          <w:lang w:val="sv-SE"/>
        </w:rPr>
        <w:t xml:space="preserve">du </w:t>
      </w:r>
      <w:r w:rsidR="002C1819" w:rsidRPr="00244A7B">
        <w:rPr>
          <w:lang w:val="sv-SE"/>
        </w:rPr>
        <w:t xml:space="preserve">behöver veta innan du tar </w:t>
      </w:r>
      <w:r w:rsidRPr="00244A7B">
        <w:rPr>
          <w:lang w:val="sv-SE"/>
        </w:rPr>
        <w:t xml:space="preserve">Kuvan </w:t>
      </w:r>
    </w:p>
    <w:p w14:paraId="1E6C1BE4" w14:textId="77777777" w:rsidR="00533F37" w:rsidRPr="00244A7B" w:rsidRDefault="00533F37" w:rsidP="007A468F">
      <w:pPr>
        <w:numPr>
          <w:ilvl w:val="12"/>
          <w:numId w:val="0"/>
        </w:numPr>
        <w:spacing w:line="240" w:lineRule="auto"/>
        <w:ind w:left="567" w:hanging="567"/>
        <w:rPr>
          <w:lang w:val="sv-SE"/>
        </w:rPr>
      </w:pPr>
      <w:r w:rsidRPr="00244A7B">
        <w:rPr>
          <w:lang w:val="sv-SE"/>
        </w:rPr>
        <w:t>3.</w:t>
      </w:r>
      <w:r w:rsidRPr="00244A7B">
        <w:rPr>
          <w:lang w:val="sv-SE"/>
        </w:rPr>
        <w:tab/>
        <w:t xml:space="preserve">Hur du </w:t>
      </w:r>
      <w:r w:rsidR="002C1819" w:rsidRPr="00244A7B">
        <w:rPr>
          <w:lang w:val="sv-SE"/>
        </w:rPr>
        <w:t>tar</w:t>
      </w:r>
      <w:r w:rsidRPr="00244A7B">
        <w:rPr>
          <w:lang w:val="sv-SE"/>
        </w:rPr>
        <w:t xml:space="preserve"> Kuvan</w:t>
      </w:r>
      <w:r w:rsidRPr="00244A7B">
        <w:rPr>
          <w:i/>
          <w:iCs/>
          <w:lang w:val="sv-SE"/>
        </w:rPr>
        <w:t xml:space="preserve"> </w:t>
      </w:r>
    </w:p>
    <w:p w14:paraId="1E6C1BE5" w14:textId="77777777" w:rsidR="00533F37" w:rsidRPr="00244A7B" w:rsidRDefault="00533F37" w:rsidP="007A468F">
      <w:pPr>
        <w:numPr>
          <w:ilvl w:val="12"/>
          <w:numId w:val="0"/>
        </w:numPr>
        <w:spacing w:line="240" w:lineRule="auto"/>
        <w:ind w:left="567" w:hanging="567"/>
        <w:rPr>
          <w:lang w:val="sv-SE"/>
        </w:rPr>
      </w:pPr>
      <w:r w:rsidRPr="00244A7B">
        <w:rPr>
          <w:lang w:val="sv-SE"/>
        </w:rPr>
        <w:t>4.</w:t>
      </w:r>
      <w:r w:rsidRPr="00244A7B">
        <w:rPr>
          <w:lang w:val="sv-SE"/>
        </w:rPr>
        <w:tab/>
        <w:t>Eventuella biverkningar</w:t>
      </w:r>
    </w:p>
    <w:p w14:paraId="1E6C1BE6" w14:textId="77777777" w:rsidR="00533F37" w:rsidRPr="00244A7B" w:rsidRDefault="00CF4019" w:rsidP="007A468F">
      <w:pPr>
        <w:numPr>
          <w:ilvl w:val="12"/>
          <w:numId w:val="0"/>
        </w:numPr>
        <w:spacing w:line="240" w:lineRule="auto"/>
        <w:ind w:left="567" w:hanging="567"/>
        <w:rPr>
          <w:lang w:val="sv-SE"/>
        </w:rPr>
      </w:pPr>
      <w:r w:rsidRPr="00244A7B">
        <w:rPr>
          <w:lang w:val="sv-SE"/>
        </w:rPr>
        <w:t>5.</w:t>
      </w:r>
      <w:r w:rsidRPr="00244A7B">
        <w:rPr>
          <w:lang w:val="sv-SE"/>
        </w:rPr>
        <w:tab/>
      </w:r>
      <w:r w:rsidR="00533F37" w:rsidRPr="00244A7B">
        <w:rPr>
          <w:lang w:val="sv-SE"/>
        </w:rPr>
        <w:t>Hur Kuvan ska förvaras</w:t>
      </w:r>
      <w:r w:rsidR="00533F37" w:rsidRPr="00244A7B">
        <w:rPr>
          <w:i/>
          <w:iCs/>
          <w:lang w:val="sv-SE"/>
        </w:rPr>
        <w:t xml:space="preserve"> </w:t>
      </w:r>
    </w:p>
    <w:p w14:paraId="1E6C1BE7" w14:textId="77777777" w:rsidR="00533F37" w:rsidRPr="00244A7B" w:rsidRDefault="00533F37" w:rsidP="007A468F">
      <w:pPr>
        <w:spacing w:line="240" w:lineRule="auto"/>
        <w:ind w:left="567" w:hanging="567"/>
        <w:rPr>
          <w:lang w:val="sv-SE"/>
        </w:rPr>
      </w:pPr>
      <w:r w:rsidRPr="00244A7B">
        <w:rPr>
          <w:lang w:val="sv-SE"/>
        </w:rPr>
        <w:t>6.</w:t>
      </w:r>
      <w:r w:rsidRPr="00244A7B">
        <w:rPr>
          <w:lang w:val="sv-SE"/>
        </w:rPr>
        <w:tab/>
      </w:r>
      <w:r w:rsidR="002C1819" w:rsidRPr="00244A7B">
        <w:rPr>
          <w:lang w:val="sv-SE"/>
        </w:rPr>
        <w:t>Förpackningens innehåll och ö</w:t>
      </w:r>
      <w:r w:rsidRPr="00244A7B">
        <w:rPr>
          <w:lang w:val="sv-SE"/>
        </w:rPr>
        <w:t>vriga upplysningar</w:t>
      </w:r>
    </w:p>
    <w:p w14:paraId="1E6C1BE8" w14:textId="77777777" w:rsidR="00533F37" w:rsidRPr="00244A7B" w:rsidRDefault="00533F37" w:rsidP="007A468F">
      <w:pPr>
        <w:numPr>
          <w:ilvl w:val="12"/>
          <w:numId w:val="0"/>
        </w:numPr>
        <w:tabs>
          <w:tab w:val="clear" w:pos="567"/>
        </w:tabs>
        <w:spacing w:line="240" w:lineRule="auto"/>
        <w:rPr>
          <w:lang w:val="sv-SE"/>
        </w:rPr>
      </w:pPr>
    </w:p>
    <w:p w14:paraId="1E6C1BE9" w14:textId="77777777" w:rsidR="00533F37" w:rsidRPr="00244A7B" w:rsidRDefault="00533F37" w:rsidP="007A468F">
      <w:pPr>
        <w:numPr>
          <w:ilvl w:val="12"/>
          <w:numId w:val="0"/>
        </w:numPr>
        <w:tabs>
          <w:tab w:val="clear" w:pos="567"/>
        </w:tabs>
        <w:spacing w:line="240" w:lineRule="auto"/>
        <w:rPr>
          <w:lang w:val="sv-SE"/>
        </w:rPr>
      </w:pPr>
    </w:p>
    <w:p w14:paraId="1E6C1BEA" w14:textId="77777777" w:rsidR="00533F37" w:rsidRPr="00244A7B" w:rsidRDefault="00AE56ED" w:rsidP="007A468F">
      <w:pPr>
        <w:keepNext/>
        <w:keepLines/>
        <w:spacing w:line="240" w:lineRule="auto"/>
        <w:ind w:left="567" w:hanging="567"/>
        <w:rPr>
          <w:b/>
          <w:bCs/>
          <w:lang w:val="sv-SE"/>
        </w:rPr>
      </w:pPr>
      <w:r w:rsidRPr="00244A7B">
        <w:rPr>
          <w:b/>
          <w:bCs/>
          <w:lang w:val="sv-SE"/>
        </w:rPr>
        <w:t>1.</w:t>
      </w:r>
      <w:r w:rsidRPr="00244A7B">
        <w:rPr>
          <w:b/>
          <w:bCs/>
          <w:lang w:val="sv-SE"/>
        </w:rPr>
        <w:tab/>
      </w:r>
      <w:r w:rsidR="00533F37" w:rsidRPr="00244A7B">
        <w:rPr>
          <w:b/>
          <w:bCs/>
          <w:lang w:val="sv-SE"/>
        </w:rPr>
        <w:t>V</w:t>
      </w:r>
      <w:r w:rsidR="002C1819" w:rsidRPr="00244A7B">
        <w:rPr>
          <w:b/>
          <w:bCs/>
          <w:lang w:val="sv-SE"/>
        </w:rPr>
        <w:t>ad Kuvan är och vad det används för</w:t>
      </w:r>
    </w:p>
    <w:p w14:paraId="1E6C1BEB" w14:textId="77777777" w:rsidR="00533F37" w:rsidRPr="00244A7B" w:rsidRDefault="00533F37" w:rsidP="007A468F">
      <w:pPr>
        <w:keepNext/>
        <w:keepLines/>
        <w:numPr>
          <w:ilvl w:val="12"/>
          <w:numId w:val="0"/>
        </w:numPr>
        <w:tabs>
          <w:tab w:val="clear" w:pos="567"/>
        </w:tabs>
        <w:spacing w:line="240" w:lineRule="auto"/>
        <w:rPr>
          <w:lang w:val="sv-SE"/>
        </w:rPr>
      </w:pPr>
    </w:p>
    <w:p w14:paraId="1E6C1BEC" w14:textId="77777777" w:rsidR="00533F37" w:rsidRPr="00244A7B" w:rsidRDefault="00533F37" w:rsidP="007A468F">
      <w:pPr>
        <w:tabs>
          <w:tab w:val="clear" w:pos="567"/>
        </w:tabs>
        <w:autoSpaceDE w:val="0"/>
        <w:autoSpaceDN w:val="0"/>
        <w:adjustRightInd w:val="0"/>
        <w:spacing w:line="240" w:lineRule="auto"/>
        <w:rPr>
          <w:lang w:val="sv-SE"/>
        </w:rPr>
      </w:pPr>
      <w:r w:rsidRPr="00244A7B">
        <w:rPr>
          <w:lang w:val="sv-SE"/>
        </w:rPr>
        <w:t xml:space="preserve">Kuvan </w:t>
      </w:r>
      <w:r w:rsidR="002C1819" w:rsidRPr="00244A7B">
        <w:rPr>
          <w:lang w:val="sv-SE"/>
        </w:rPr>
        <w:t xml:space="preserve">innehåller den aktiva substansen sapropterin som </w:t>
      </w:r>
      <w:r w:rsidRPr="00244A7B">
        <w:rPr>
          <w:lang w:val="sv-SE"/>
        </w:rPr>
        <w:t xml:space="preserve">är en syntetisk kopia av en kroppsegen substans som kallas tetrahydrobiopterin (BH4). BH4 krävs för att kroppen ska kunna använda aminosyran fenylalanin, för att bilda en annan aminosyra som heter tyrosin. </w:t>
      </w:r>
    </w:p>
    <w:p w14:paraId="1E6C1BED" w14:textId="77777777" w:rsidR="00533F37" w:rsidRPr="00244A7B" w:rsidRDefault="00533F37" w:rsidP="007A468F">
      <w:pPr>
        <w:tabs>
          <w:tab w:val="clear" w:pos="567"/>
          <w:tab w:val="left" w:pos="720"/>
        </w:tabs>
        <w:autoSpaceDE w:val="0"/>
        <w:autoSpaceDN w:val="0"/>
        <w:adjustRightInd w:val="0"/>
        <w:spacing w:line="240" w:lineRule="auto"/>
        <w:rPr>
          <w:lang w:val="sv-SE"/>
        </w:rPr>
      </w:pPr>
    </w:p>
    <w:p w14:paraId="1E6C1BEE" w14:textId="77777777" w:rsidR="00533F37" w:rsidRPr="00244A7B" w:rsidRDefault="004137EA" w:rsidP="007A468F">
      <w:pPr>
        <w:numPr>
          <w:ilvl w:val="12"/>
          <w:numId w:val="0"/>
        </w:numPr>
        <w:tabs>
          <w:tab w:val="clear" w:pos="567"/>
        </w:tabs>
        <w:spacing w:line="240" w:lineRule="auto"/>
        <w:rPr>
          <w:lang w:val="sv-SE"/>
        </w:rPr>
      </w:pPr>
      <w:r w:rsidRPr="00244A7B">
        <w:rPr>
          <w:lang w:val="sv-SE"/>
        </w:rPr>
        <w:t>Kuvan</w:t>
      </w:r>
      <w:r w:rsidRPr="00244A7B">
        <w:rPr>
          <w:i/>
          <w:iCs/>
          <w:lang w:val="sv-SE"/>
        </w:rPr>
        <w:t xml:space="preserve"> </w:t>
      </w:r>
      <w:r w:rsidRPr="00244A7B">
        <w:rPr>
          <w:iCs/>
          <w:lang w:val="sv-SE"/>
        </w:rPr>
        <w:t xml:space="preserve">används </w:t>
      </w:r>
      <w:r w:rsidRPr="00244A7B">
        <w:rPr>
          <w:lang w:val="sv-SE"/>
        </w:rPr>
        <w:t>för att behandla hyperfenylalaninemi</w:t>
      </w:r>
      <w:r w:rsidRPr="00244A7B">
        <w:rPr>
          <w:i/>
          <w:iCs/>
          <w:lang w:val="sv-SE"/>
        </w:rPr>
        <w:t xml:space="preserve"> </w:t>
      </w:r>
      <w:r w:rsidRPr="00244A7B">
        <w:rPr>
          <w:lang w:val="sv-SE"/>
        </w:rPr>
        <w:t>(HPA) eller fenylketonuri (PKU) hos patienter i alla åldrar. HPA och PKU orsakas av onormalt höga nivåer av fenylalanin i blodet, vilket kan vara skadligt. Kuvan sänker nivåerna av dessa ämnen hos vissa patienter som svarar på behandling med BH4 och kan därför bidra till att öka den mängd fenylalanin som kan ingå i kosten.</w:t>
      </w:r>
    </w:p>
    <w:p w14:paraId="1E6C1BEF" w14:textId="77777777" w:rsidR="00533F37" w:rsidRPr="00244A7B" w:rsidRDefault="00533F37" w:rsidP="007A468F">
      <w:pPr>
        <w:numPr>
          <w:ilvl w:val="12"/>
          <w:numId w:val="0"/>
        </w:numPr>
        <w:tabs>
          <w:tab w:val="clear" w:pos="567"/>
        </w:tabs>
        <w:spacing w:line="240" w:lineRule="auto"/>
        <w:rPr>
          <w:lang w:val="sv-SE"/>
        </w:rPr>
      </w:pPr>
    </w:p>
    <w:p w14:paraId="1E6C1BF0" w14:textId="77777777" w:rsidR="00533F37" w:rsidRPr="00244A7B" w:rsidRDefault="004137EA" w:rsidP="007A468F">
      <w:pPr>
        <w:tabs>
          <w:tab w:val="clear" w:pos="567"/>
          <w:tab w:val="left" w:pos="720"/>
        </w:tabs>
        <w:autoSpaceDE w:val="0"/>
        <w:autoSpaceDN w:val="0"/>
        <w:adjustRightInd w:val="0"/>
        <w:spacing w:line="240" w:lineRule="auto"/>
        <w:rPr>
          <w:lang w:val="sv-SE"/>
        </w:rPr>
      </w:pPr>
      <w:r w:rsidRPr="00244A7B">
        <w:rPr>
          <w:lang w:val="sv-SE"/>
        </w:rPr>
        <w:t>Detta läkemedel används också för att behandla en ärftlig sjukdom som kallas BH4</w:t>
      </w:r>
      <w:r w:rsidRPr="00244A7B">
        <w:rPr>
          <w:lang w:val="sv-SE"/>
        </w:rPr>
        <w:noBreakHyphen/>
        <w:t>brist hos patienter i alla åldrar. Sjukdomen innebär att kroppen inte kan producera tillräckligt med BH4. Med mycket låga BH4</w:t>
      </w:r>
      <w:r w:rsidRPr="00244A7B">
        <w:rPr>
          <w:lang w:val="sv-SE"/>
        </w:rPr>
        <w:noBreakHyphen/>
        <w:t>nivåer används inte fenylalanin på rätt sätt, och nivåerna av det stiger vilket får skadliga effekter. Genom att ersätta det BH4 som kroppen inte kan producera sänker Kuvan det skadliga överskottet av fenylalanin i blodet och höjer toleransen för fenylalanin i kosten.</w:t>
      </w:r>
    </w:p>
    <w:p w14:paraId="1E6C1BF1" w14:textId="77777777" w:rsidR="00533F37" w:rsidRPr="00244A7B" w:rsidRDefault="00533F37" w:rsidP="007A468F">
      <w:pPr>
        <w:numPr>
          <w:ilvl w:val="12"/>
          <w:numId w:val="0"/>
        </w:numPr>
        <w:tabs>
          <w:tab w:val="clear" w:pos="567"/>
        </w:tabs>
        <w:spacing w:line="240" w:lineRule="auto"/>
        <w:rPr>
          <w:lang w:val="sv-SE"/>
        </w:rPr>
      </w:pPr>
    </w:p>
    <w:p w14:paraId="1E6C1BF2" w14:textId="77777777" w:rsidR="00533F37" w:rsidRPr="00244A7B" w:rsidRDefault="00533F37" w:rsidP="007A468F">
      <w:pPr>
        <w:numPr>
          <w:ilvl w:val="12"/>
          <w:numId w:val="0"/>
        </w:numPr>
        <w:tabs>
          <w:tab w:val="clear" w:pos="567"/>
        </w:tabs>
        <w:spacing w:line="240" w:lineRule="auto"/>
        <w:rPr>
          <w:lang w:val="sv-SE"/>
        </w:rPr>
      </w:pPr>
    </w:p>
    <w:p w14:paraId="1E6C1BF3" w14:textId="77777777" w:rsidR="00533F37" w:rsidRPr="00244A7B" w:rsidRDefault="00AE56ED" w:rsidP="007A468F">
      <w:pPr>
        <w:spacing w:line="240" w:lineRule="auto"/>
        <w:ind w:left="567" w:hanging="567"/>
        <w:rPr>
          <w:b/>
          <w:bCs/>
          <w:lang w:val="sv-SE"/>
        </w:rPr>
      </w:pPr>
      <w:r w:rsidRPr="00244A7B">
        <w:rPr>
          <w:b/>
          <w:bCs/>
          <w:lang w:val="sv-SE"/>
        </w:rPr>
        <w:t>2.</w:t>
      </w:r>
      <w:r w:rsidRPr="00244A7B">
        <w:rPr>
          <w:b/>
          <w:bCs/>
          <w:lang w:val="sv-SE"/>
        </w:rPr>
        <w:tab/>
      </w:r>
      <w:r w:rsidR="002C1819" w:rsidRPr="00244A7B">
        <w:rPr>
          <w:b/>
          <w:bCs/>
          <w:lang w:val="sv-SE"/>
        </w:rPr>
        <w:t>Vad du behöver veta innan du tar Kuvan</w:t>
      </w:r>
    </w:p>
    <w:p w14:paraId="1E6C1BF4" w14:textId="77777777" w:rsidR="00533F37" w:rsidRPr="00244A7B" w:rsidRDefault="00533F37" w:rsidP="007A468F">
      <w:pPr>
        <w:numPr>
          <w:ilvl w:val="12"/>
          <w:numId w:val="0"/>
        </w:numPr>
        <w:tabs>
          <w:tab w:val="clear" w:pos="567"/>
        </w:tabs>
        <w:spacing w:line="240" w:lineRule="auto"/>
        <w:ind w:right="-2"/>
        <w:rPr>
          <w:lang w:val="sv-SE"/>
        </w:rPr>
      </w:pPr>
    </w:p>
    <w:p w14:paraId="1E6C1BF5" w14:textId="77777777" w:rsidR="00533F37" w:rsidRPr="00244A7B" w:rsidRDefault="002C1819" w:rsidP="007A468F">
      <w:pPr>
        <w:numPr>
          <w:ilvl w:val="12"/>
          <w:numId w:val="0"/>
        </w:numPr>
        <w:tabs>
          <w:tab w:val="clear" w:pos="567"/>
        </w:tabs>
        <w:spacing w:line="240" w:lineRule="auto"/>
        <w:rPr>
          <w:b/>
          <w:bCs/>
          <w:lang w:val="sv-SE"/>
        </w:rPr>
      </w:pPr>
      <w:r w:rsidRPr="00244A7B">
        <w:rPr>
          <w:b/>
          <w:bCs/>
          <w:lang w:val="sv-SE"/>
        </w:rPr>
        <w:t>Ta</w:t>
      </w:r>
      <w:r w:rsidR="00533F37" w:rsidRPr="00244A7B">
        <w:rPr>
          <w:b/>
          <w:bCs/>
          <w:lang w:val="sv-SE"/>
        </w:rPr>
        <w:t xml:space="preserve"> inte Kuvan</w:t>
      </w:r>
      <w:r w:rsidR="00533F37" w:rsidRPr="00244A7B">
        <w:rPr>
          <w:b/>
          <w:bCs/>
          <w:i/>
          <w:iCs/>
          <w:lang w:val="sv-SE"/>
        </w:rPr>
        <w:t xml:space="preserve"> </w:t>
      </w:r>
    </w:p>
    <w:p w14:paraId="1E6C1BF6" w14:textId="77777777" w:rsidR="00533F37" w:rsidRPr="00244A7B" w:rsidRDefault="00533F37" w:rsidP="007A468F">
      <w:pPr>
        <w:tabs>
          <w:tab w:val="clear" w:pos="567"/>
        </w:tabs>
        <w:spacing w:line="240" w:lineRule="auto"/>
        <w:rPr>
          <w:lang w:val="sv-SE"/>
        </w:rPr>
      </w:pPr>
      <w:r w:rsidRPr="00244A7B">
        <w:rPr>
          <w:lang w:val="sv-SE"/>
        </w:rPr>
        <w:t xml:space="preserve">Om du är allergisk </w:t>
      </w:r>
      <w:r w:rsidR="002C1819" w:rsidRPr="00244A7B">
        <w:rPr>
          <w:lang w:val="sv-SE"/>
        </w:rPr>
        <w:t>mot sapropterin eller något annat innehållsämne i detta läkemedel (anges i avsnitt</w:t>
      </w:r>
      <w:r w:rsidR="00671839" w:rsidRPr="00244A7B">
        <w:rPr>
          <w:lang w:val="sv-SE"/>
        </w:rPr>
        <w:t> </w:t>
      </w:r>
      <w:r w:rsidR="002C1819" w:rsidRPr="00244A7B">
        <w:rPr>
          <w:lang w:val="sv-SE"/>
        </w:rPr>
        <w:t>6).</w:t>
      </w:r>
    </w:p>
    <w:p w14:paraId="1E6C1BF7" w14:textId="77777777" w:rsidR="00533F37" w:rsidRPr="00244A7B" w:rsidRDefault="00533F37" w:rsidP="007A468F">
      <w:pPr>
        <w:numPr>
          <w:ilvl w:val="12"/>
          <w:numId w:val="0"/>
        </w:numPr>
        <w:tabs>
          <w:tab w:val="clear" w:pos="567"/>
        </w:tabs>
        <w:spacing w:line="240" w:lineRule="auto"/>
        <w:ind w:right="-2"/>
        <w:rPr>
          <w:lang w:val="sv-SE"/>
        </w:rPr>
      </w:pPr>
    </w:p>
    <w:p w14:paraId="1E6C1BF8" w14:textId="77777777" w:rsidR="00533F37" w:rsidRPr="00244A7B" w:rsidRDefault="002C1819" w:rsidP="007A468F">
      <w:pPr>
        <w:keepNext/>
        <w:keepLines/>
        <w:tabs>
          <w:tab w:val="clear" w:pos="567"/>
        </w:tabs>
        <w:spacing w:line="240" w:lineRule="auto"/>
        <w:rPr>
          <w:b/>
          <w:bCs/>
          <w:lang w:val="sv-SE"/>
        </w:rPr>
      </w:pPr>
      <w:r w:rsidRPr="00244A7B">
        <w:rPr>
          <w:b/>
          <w:bCs/>
          <w:lang w:val="sv-SE"/>
        </w:rPr>
        <w:t>Varningar och försiktighet</w:t>
      </w:r>
    </w:p>
    <w:p w14:paraId="1E6C1BF9" w14:textId="77777777" w:rsidR="00533F37" w:rsidRPr="00244A7B" w:rsidRDefault="002C1819" w:rsidP="007A468F">
      <w:pPr>
        <w:tabs>
          <w:tab w:val="clear" w:pos="567"/>
        </w:tabs>
        <w:spacing w:line="240" w:lineRule="auto"/>
        <w:rPr>
          <w:lang w:val="sv-SE"/>
        </w:rPr>
      </w:pPr>
      <w:r w:rsidRPr="00244A7B">
        <w:rPr>
          <w:lang w:val="sv-SE"/>
        </w:rPr>
        <w:t>Tala med läkare eller apotekspersonal innan du tar Kuvan, särskilt</w:t>
      </w:r>
      <w:r w:rsidR="00533F37" w:rsidRPr="00244A7B">
        <w:rPr>
          <w:bCs/>
          <w:lang w:val="sv-SE"/>
        </w:rPr>
        <w:t>:</w:t>
      </w:r>
    </w:p>
    <w:p w14:paraId="1E6C1BFA" w14:textId="77777777" w:rsidR="00533F37" w:rsidRPr="00244A7B" w:rsidRDefault="00533F37" w:rsidP="007A468F">
      <w:pPr>
        <w:numPr>
          <w:ilvl w:val="0"/>
          <w:numId w:val="3"/>
        </w:numPr>
        <w:spacing w:line="240" w:lineRule="auto"/>
        <w:ind w:left="567" w:hanging="567"/>
        <w:rPr>
          <w:lang w:val="sv-SE"/>
        </w:rPr>
      </w:pPr>
      <w:r w:rsidRPr="00244A7B">
        <w:rPr>
          <w:lang w:val="sv-SE"/>
        </w:rPr>
        <w:t>om du är 65</w:t>
      </w:r>
      <w:r w:rsidR="003546FC" w:rsidRPr="00244A7B">
        <w:rPr>
          <w:lang w:val="sv-SE"/>
        </w:rPr>
        <w:t> </w:t>
      </w:r>
      <w:r w:rsidRPr="00244A7B">
        <w:rPr>
          <w:lang w:val="sv-SE"/>
        </w:rPr>
        <w:t>år eller äldre</w:t>
      </w:r>
    </w:p>
    <w:p w14:paraId="1E6C1BFB" w14:textId="77777777" w:rsidR="00533F37" w:rsidRPr="00244A7B" w:rsidRDefault="00533F37" w:rsidP="007A468F">
      <w:pPr>
        <w:numPr>
          <w:ilvl w:val="0"/>
          <w:numId w:val="3"/>
        </w:numPr>
        <w:spacing w:line="240" w:lineRule="auto"/>
        <w:ind w:left="567" w:hanging="567"/>
        <w:rPr>
          <w:lang w:val="sv-SE"/>
        </w:rPr>
      </w:pPr>
      <w:r w:rsidRPr="00244A7B">
        <w:rPr>
          <w:lang w:val="sv-SE"/>
        </w:rPr>
        <w:t>om du har problem med njurar eller lever</w:t>
      </w:r>
    </w:p>
    <w:p w14:paraId="1E6C1BFC" w14:textId="77777777" w:rsidR="00533F37" w:rsidRPr="00244A7B" w:rsidRDefault="00533F37" w:rsidP="007A468F">
      <w:pPr>
        <w:numPr>
          <w:ilvl w:val="0"/>
          <w:numId w:val="3"/>
        </w:numPr>
        <w:spacing w:line="240" w:lineRule="auto"/>
        <w:ind w:left="567" w:hanging="567"/>
        <w:rPr>
          <w:lang w:val="sv-SE"/>
        </w:rPr>
      </w:pPr>
      <w:r w:rsidRPr="00244A7B">
        <w:rPr>
          <w:lang w:val="sv-SE"/>
        </w:rPr>
        <w:t>om du blivit sjuk. Läkarkontakt rekommenderas vid sjukdom, eftersom fenylalaninnivåerna i blodet då kan stiga</w:t>
      </w:r>
    </w:p>
    <w:p w14:paraId="1E6C1BFD" w14:textId="77777777" w:rsidR="00533F37" w:rsidRPr="00244A7B" w:rsidRDefault="00533F37" w:rsidP="007A468F">
      <w:pPr>
        <w:numPr>
          <w:ilvl w:val="0"/>
          <w:numId w:val="3"/>
        </w:numPr>
        <w:spacing w:line="240" w:lineRule="auto"/>
        <w:ind w:left="567" w:hanging="567"/>
        <w:rPr>
          <w:bCs/>
          <w:lang w:val="sv-SE"/>
        </w:rPr>
      </w:pPr>
      <w:r w:rsidRPr="00244A7B">
        <w:rPr>
          <w:lang w:val="sv-SE"/>
        </w:rPr>
        <w:t xml:space="preserve">om </w:t>
      </w:r>
      <w:r w:rsidRPr="00244A7B">
        <w:rPr>
          <w:bCs/>
          <w:lang w:val="sv-SE"/>
        </w:rPr>
        <w:t>du har krampbenägenhet</w:t>
      </w:r>
    </w:p>
    <w:p w14:paraId="1E6C1BFE" w14:textId="77777777" w:rsidR="00533F37" w:rsidRPr="00244A7B" w:rsidRDefault="00533F37" w:rsidP="007A468F">
      <w:pPr>
        <w:tabs>
          <w:tab w:val="clear" w:pos="567"/>
        </w:tabs>
        <w:spacing w:line="240" w:lineRule="auto"/>
        <w:rPr>
          <w:lang w:val="sv-SE"/>
        </w:rPr>
      </w:pPr>
    </w:p>
    <w:p w14:paraId="1E6C1BFF" w14:textId="77777777" w:rsidR="00533F37" w:rsidRPr="00244A7B" w:rsidRDefault="00533F37" w:rsidP="007A468F">
      <w:pPr>
        <w:tabs>
          <w:tab w:val="clear" w:pos="567"/>
        </w:tabs>
        <w:spacing w:line="240" w:lineRule="auto"/>
        <w:rPr>
          <w:lang w:val="sv-SE"/>
        </w:rPr>
      </w:pPr>
      <w:r w:rsidRPr="00244A7B">
        <w:rPr>
          <w:lang w:val="sv-SE"/>
        </w:rPr>
        <w:lastRenderedPageBreak/>
        <w:t>När du behandlas med Kuvan kommer din läkare att ta blodprover på dig för att se hur mycket fenylalanin och tyrosin du har i blodet och utifrån det besluta om att ändra dosen av Kuvan eller din kost om så behövs.</w:t>
      </w:r>
    </w:p>
    <w:p w14:paraId="1E6C1C00" w14:textId="77777777" w:rsidR="00FF57EF" w:rsidRPr="00244A7B" w:rsidRDefault="00FF57EF" w:rsidP="007A468F">
      <w:pPr>
        <w:tabs>
          <w:tab w:val="clear" w:pos="567"/>
        </w:tabs>
        <w:spacing w:line="240" w:lineRule="auto"/>
        <w:rPr>
          <w:lang w:val="sv-SE"/>
        </w:rPr>
      </w:pPr>
    </w:p>
    <w:p w14:paraId="1E6C1C01" w14:textId="77777777" w:rsidR="00533F37" w:rsidRPr="00244A7B" w:rsidRDefault="00533F37" w:rsidP="007A468F">
      <w:pPr>
        <w:tabs>
          <w:tab w:val="clear" w:pos="567"/>
        </w:tabs>
        <w:spacing w:line="240" w:lineRule="auto"/>
        <w:rPr>
          <w:lang w:val="sv-SE"/>
        </w:rPr>
      </w:pPr>
      <w:r w:rsidRPr="00244A7B">
        <w:rPr>
          <w:lang w:val="sv-SE"/>
        </w:rPr>
        <w:t>Du måste fortsätta med din kostbehandling enligt din läkares rekommendationer. Gör inga koständringar utan att först ha kontaktat din läkare.</w:t>
      </w:r>
      <w:r w:rsidR="009D564A" w:rsidRPr="00244A7B">
        <w:rPr>
          <w:lang w:val="sv-SE"/>
        </w:rPr>
        <w:t xml:space="preserve"> Även om du tar Kuvan, kan du utveckla svåra neurologiska problem om dina fenylalaninnivåer i blodet inte är väl kontrollerade. Läkaren ska fortsätta kontrollera dina fenylalaninnivåer i blodet ofta under behandling med Kuvan </w:t>
      </w:r>
      <w:r w:rsidR="009D564A" w:rsidRPr="00244A7B">
        <w:rPr>
          <w:b/>
          <w:lang w:val="sv-SE"/>
        </w:rPr>
        <w:t>för att säkerställa att dina fenylalaninnivåer i blodet inte är för höga eller för låga</w:t>
      </w:r>
      <w:r w:rsidR="009D564A" w:rsidRPr="00244A7B">
        <w:rPr>
          <w:lang w:val="sv-SE"/>
        </w:rPr>
        <w:t>.</w:t>
      </w:r>
    </w:p>
    <w:p w14:paraId="1E6C1C02" w14:textId="77777777" w:rsidR="00533F37" w:rsidRPr="00244A7B" w:rsidRDefault="00533F37" w:rsidP="007A468F">
      <w:pPr>
        <w:numPr>
          <w:ilvl w:val="12"/>
          <w:numId w:val="0"/>
        </w:numPr>
        <w:tabs>
          <w:tab w:val="clear" w:pos="567"/>
        </w:tabs>
        <w:spacing w:line="240" w:lineRule="auto"/>
        <w:rPr>
          <w:lang w:val="sv-SE"/>
        </w:rPr>
      </w:pPr>
    </w:p>
    <w:p w14:paraId="1E6C1C03" w14:textId="77777777" w:rsidR="00533F37" w:rsidRPr="00244A7B" w:rsidRDefault="002C1819" w:rsidP="007A468F">
      <w:pPr>
        <w:keepNext/>
        <w:keepLines/>
        <w:numPr>
          <w:ilvl w:val="12"/>
          <w:numId w:val="0"/>
        </w:numPr>
        <w:tabs>
          <w:tab w:val="clear" w:pos="567"/>
        </w:tabs>
        <w:spacing w:line="240" w:lineRule="auto"/>
        <w:ind w:right="-2"/>
        <w:rPr>
          <w:b/>
          <w:bCs/>
          <w:lang w:val="sv-SE"/>
        </w:rPr>
      </w:pPr>
      <w:r w:rsidRPr="00244A7B">
        <w:rPr>
          <w:b/>
          <w:bCs/>
          <w:lang w:val="sv-SE"/>
        </w:rPr>
        <w:t>A</w:t>
      </w:r>
      <w:r w:rsidR="00533F37" w:rsidRPr="00244A7B">
        <w:rPr>
          <w:b/>
          <w:bCs/>
          <w:lang w:val="sv-SE"/>
        </w:rPr>
        <w:t>ndra läkemedel</w:t>
      </w:r>
      <w:r w:rsidRPr="00244A7B">
        <w:rPr>
          <w:b/>
          <w:bCs/>
          <w:lang w:val="sv-SE"/>
        </w:rPr>
        <w:t xml:space="preserve"> och Kuvan</w:t>
      </w:r>
    </w:p>
    <w:p w14:paraId="1E6C1C04" w14:textId="77777777" w:rsidR="00533F37" w:rsidRPr="00244A7B" w:rsidRDefault="002C1819" w:rsidP="007A468F">
      <w:pPr>
        <w:tabs>
          <w:tab w:val="clear" w:pos="567"/>
        </w:tabs>
        <w:autoSpaceDE w:val="0"/>
        <w:autoSpaceDN w:val="0"/>
        <w:adjustRightInd w:val="0"/>
        <w:spacing w:line="240" w:lineRule="auto"/>
        <w:rPr>
          <w:bCs/>
          <w:lang w:val="sv-SE"/>
        </w:rPr>
      </w:pPr>
      <w:r w:rsidRPr="00244A7B">
        <w:rPr>
          <w:lang w:val="sv-SE"/>
        </w:rPr>
        <w:t>Tala om för läkare eller apotekspersonal om du tar, nyligen har tagit eller kan tänkas ta andra läkemedel. Tala särskilt om för läkaren om du tar:</w:t>
      </w:r>
    </w:p>
    <w:p w14:paraId="1E6C1C05" w14:textId="77777777" w:rsidR="00533F37" w:rsidRPr="00244A7B" w:rsidRDefault="00533F37" w:rsidP="007A468F">
      <w:pPr>
        <w:numPr>
          <w:ilvl w:val="0"/>
          <w:numId w:val="3"/>
        </w:numPr>
        <w:spacing w:line="240" w:lineRule="auto"/>
        <w:ind w:left="567" w:hanging="567"/>
        <w:rPr>
          <w:lang w:val="sv-SE"/>
        </w:rPr>
      </w:pPr>
      <w:r w:rsidRPr="00244A7B">
        <w:rPr>
          <w:bCs/>
          <w:lang w:val="sv-SE"/>
        </w:rPr>
        <w:t>l</w:t>
      </w:r>
      <w:r w:rsidRPr="00244A7B">
        <w:rPr>
          <w:lang w:val="sv-SE"/>
        </w:rPr>
        <w:t>evodopa (används för behandling av Parkinsons sjukdom)</w:t>
      </w:r>
    </w:p>
    <w:p w14:paraId="1E6C1C06" w14:textId="77777777" w:rsidR="002C1819" w:rsidRPr="00244A7B" w:rsidRDefault="002C1819" w:rsidP="007A468F">
      <w:pPr>
        <w:numPr>
          <w:ilvl w:val="0"/>
          <w:numId w:val="3"/>
        </w:numPr>
        <w:spacing w:line="240" w:lineRule="auto"/>
        <w:ind w:left="567" w:hanging="567"/>
        <w:rPr>
          <w:lang w:val="sv-SE"/>
        </w:rPr>
      </w:pPr>
      <w:r w:rsidRPr="00244A7B">
        <w:rPr>
          <w:lang w:val="sv-SE"/>
        </w:rPr>
        <w:t>läkemedel för behandling av cancer</w:t>
      </w:r>
      <w:r w:rsidR="00533F37" w:rsidRPr="00244A7B">
        <w:rPr>
          <w:lang w:val="sv-SE"/>
        </w:rPr>
        <w:t xml:space="preserve"> (t.ex. metotrexat</w:t>
      </w:r>
      <w:r w:rsidRPr="00244A7B">
        <w:rPr>
          <w:lang w:val="sv-SE"/>
        </w:rPr>
        <w:t>)</w:t>
      </w:r>
    </w:p>
    <w:p w14:paraId="1E6C1C07" w14:textId="77777777" w:rsidR="00533F37" w:rsidRPr="00244A7B" w:rsidRDefault="002C1819" w:rsidP="007A468F">
      <w:pPr>
        <w:numPr>
          <w:ilvl w:val="0"/>
          <w:numId w:val="3"/>
        </w:numPr>
        <w:spacing w:line="240" w:lineRule="auto"/>
        <w:ind w:left="567" w:hanging="567"/>
        <w:rPr>
          <w:lang w:val="sv-SE"/>
        </w:rPr>
      </w:pPr>
      <w:r w:rsidRPr="00244A7B">
        <w:rPr>
          <w:lang w:val="sv-SE"/>
        </w:rPr>
        <w:t>läkemedel för behandling av bakteriella infektioner (t.ex.</w:t>
      </w:r>
      <w:r w:rsidR="00533F37" w:rsidRPr="00244A7B">
        <w:rPr>
          <w:lang w:val="sv-SE"/>
        </w:rPr>
        <w:t xml:space="preserve"> trimetoprim)</w:t>
      </w:r>
    </w:p>
    <w:p w14:paraId="1E6C1C08" w14:textId="77777777" w:rsidR="00533F37" w:rsidRPr="00244A7B" w:rsidRDefault="00533F37" w:rsidP="007A468F">
      <w:pPr>
        <w:numPr>
          <w:ilvl w:val="0"/>
          <w:numId w:val="3"/>
        </w:numPr>
        <w:spacing w:line="240" w:lineRule="auto"/>
        <w:ind w:left="567" w:hanging="567"/>
        <w:rPr>
          <w:lang w:val="sv-SE"/>
        </w:rPr>
      </w:pPr>
      <w:r w:rsidRPr="00244A7B">
        <w:rPr>
          <w:lang w:val="sv-SE"/>
        </w:rPr>
        <w:t xml:space="preserve">läkemedel som orsakar </w:t>
      </w:r>
      <w:r w:rsidR="002C1819" w:rsidRPr="00244A7B">
        <w:rPr>
          <w:lang w:val="sv-SE"/>
        </w:rPr>
        <w:t>vidgning (dilat</w:t>
      </w:r>
      <w:r w:rsidR="00825896" w:rsidRPr="00244A7B">
        <w:rPr>
          <w:lang w:val="sv-SE"/>
        </w:rPr>
        <w:t>at</w:t>
      </w:r>
      <w:r w:rsidR="002C1819" w:rsidRPr="00244A7B">
        <w:rPr>
          <w:lang w:val="sv-SE"/>
        </w:rPr>
        <w:t xml:space="preserve">ion) av blodkärl </w:t>
      </w:r>
      <w:r w:rsidRPr="00244A7B">
        <w:rPr>
          <w:lang w:val="sv-SE"/>
        </w:rPr>
        <w:t>(t.ex. glyceryltrinitrat (GTN), isosorbiddinitrat (ISDN), natriumnitroprussid (SNP)</w:t>
      </w:r>
      <w:r w:rsidR="007C5D59" w:rsidRPr="00244A7B">
        <w:rPr>
          <w:lang w:val="sv-SE"/>
        </w:rPr>
        <w:t>,</w:t>
      </w:r>
      <w:r w:rsidRPr="00244A7B">
        <w:rPr>
          <w:lang w:val="sv-SE"/>
        </w:rPr>
        <w:t xml:space="preserve"> molsidomin</w:t>
      </w:r>
      <w:r w:rsidR="00825896" w:rsidRPr="00244A7B">
        <w:rPr>
          <w:lang w:val="sv-SE"/>
        </w:rPr>
        <w:t>,</w:t>
      </w:r>
      <w:r w:rsidR="007C5D59" w:rsidRPr="00244A7B">
        <w:rPr>
          <w:lang w:val="sv-SE"/>
        </w:rPr>
        <w:t xml:space="preserve"> minoxidil)</w:t>
      </w:r>
      <w:r w:rsidR="00825896" w:rsidRPr="00244A7B">
        <w:rPr>
          <w:lang w:val="sv-SE"/>
        </w:rPr>
        <w:t>.</w:t>
      </w:r>
    </w:p>
    <w:p w14:paraId="1E6C1C09" w14:textId="77777777" w:rsidR="00533F37" w:rsidRPr="00244A7B" w:rsidRDefault="00533F37" w:rsidP="007A468F">
      <w:pPr>
        <w:numPr>
          <w:ilvl w:val="12"/>
          <w:numId w:val="0"/>
        </w:numPr>
        <w:tabs>
          <w:tab w:val="clear" w:pos="567"/>
          <w:tab w:val="left" w:pos="1290"/>
        </w:tabs>
        <w:spacing w:line="240" w:lineRule="auto"/>
        <w:ind w:right="-2"/>
        <w:rPr>
          <w:lang w:val="sv-SE"/>
        </w:rPr>
      </w:pPr>
    </w:p>
    <w:p w14:paraId="1E6C1C0A" w14:textId="77777777" w:rsidR="00533F37" w:rsidRPr="00244A7B" w:rsidRDefault="00533F37" w:rsidP="007A468F">
      <w:pPr>
        <w:keepNext/>
        <w:keepLines/>
        <w:numPr>
          <w:ilvl w:val="12"/>
          <w:numId w:val="0"/>
        </w:numPr>
        <w:tabs>
          <w:tab w:val="clear" w:pos="567"/>
        </w:tabs>
        <w:spacing w:line="240" w:lineRule="auto"/>
        <w:ind w:right="-2"/>
        <w:rPr>
          <w:b/>
          <w:bCs/>
          <w:lang w:val="sv-SE"/>
        </w:rPr>
      </w:pPr>
      <w:r w:rsidRPr="00244A7B">
        <w:rPr>
          <w:b/>
          <w:bCs/>
          <w:lang w:val="sv-SE"/>
        </w:rPr>
        <w:t>Graviditet och amning</w:t>
      </w:r>
    </w:p>
    <w:p w14:paraId="1E6C1C0B" w14:textId="77777777" w:rsidR="00CE617C" w:rsidRPr="00244A7B" w:rsidRDefault="007C5D59" w:rsidP="007A468F">
      <w:pPr>
        <w:numPr>
          <w:ilvl w:val="12"/>
          <w:numId w:val="0"/>
        </w:numPr>
        <w:tabs>
          <w:tab w:val="clear" w:pos="567"/>
        </w:tabs>
        <w:spacing w:line="240" w:lineRule="auto"/>
        <w:ind w:right="-2"/>
        <w:rPr>
          <w:lang w:val="sv-SE"/>
        </w:rPr>
      </w:pPr>
      <w:r w:rsidRPr="00244A7B">
        <w:rPr>
          <w:lang w:val="sv-SE"/>
        </w:rPr>
        <w:t>Om du är gravid eller ammar, tror att du kan vara gravid eller planerar att skaffa barn, rådfråga läkare eller apotekspersonal innan du använder detta läkemedel.</w:t>
      </w:r>
    </w:p>
    <w:p w14:paraId="1E6C1C0C" w14:textId="77777777" w:rsidR="007C5D59" w:rsidRPr="00244A7B" w:rsidRDefault="007C5D59" w:rsidP="007A468F">
      <w:pPr>
        <w:numPr>
          <w:ilvl w:val="12"/>
          <w:numId w:val="0"/>
        </w:numPr>
        <w:tabs>
          <w:tab w:val="clear" w:pos="567"/>
        </w:tabs>
        <w:spacing w:line="240" w:lineRule="auto"/>
        <w:ind w:right="-2"/>
        <w:rPr>
          <w:snapToGrid w:val="0"/>
          <w:lang w:val="sv-SE"/>
        </w:rPr>
      </w:pPr>
    </w:p>
    <w:p w14:paraId="1E6C1C0D" w14:textId="77777777" w:rsidR="00533F37" w:rsidRPr="00244A7B" w:rsidRDefault="00533F37" w:rsidP="007A468F">
      <w:pPr>
        <w:spacing w:line="240" w:lineRule="auto"/>
        <w:rPr>
          <w:snapToGrid w:val="0"/>
          <w:lang w:val="sv-SE"/>
        </w:rPr>
      </w:pPr>
      <w:r w:rsidRPr="00244A7B">
        <w:rPr>
          <w:snapToGrid w:val="0"/>
          <w:lang w:val="sv-SE"/>
        </w:rPr>
        <w:t xml:space="preserve">Om du </w:t>
      </w:r>
      <w:r w:rsidR="00617786" w:rsidRPr="00244A7B">
        <w:rPr>
          <w:snapToGrid w:val="0"/>
          <w:lang w:val="sv-SE"/>
        </w:rPr>
        <w:t>är</w:t>
      </w:r>
      <w:r w:rsidRPr="00244A7B">
        <w:rPr>
          <w:snapToGrid w:val="0"/>
          <w:lang w:val="sv-SE"/>
        </w:rPr>
        <w:t xml:space="preserve"> gravid kommer din läkare att tala om för dig hur du ska göra för att hålla fenylalaninnivåerna under kontroll. </w:t>
      </w:r>
      <w:r w:rsidR="007C5D59" w:rsidRPr="00244A7B">
        <w:rPr>
          <w:snapToGrid w:val="0"/>
          <w:lang w:val="sv-SE"/>
        </w:rPr>
        <w:t xml:space="preserve">Om dessa inte är </w:t>
      </w:r>
      <w:r w:rsidR="00CC549F" w:rsidRPr="00244A7B">
        <w:rPr>
          <w:snapToGrid w:val="0"/>
          <w:lang w:val="sv-SE"/>
        </w:rPr>
        <w:t>strikt kontrollerade innan eller när</w:t>
      </w:r>
      <w:r w:rsidR="007C5D59" w:rsidRPr="00244A7B">
        <w:rPr>
          <w:snapToGrid w:val="0"/>
          <w:lang w:val="sv-SE"/>
        </w:rPr>
        <w:t xml:space="preserve"> du blir gravid kan det vara skadligt för dig och för barnet. </w:t>
      </w:r>
      <w:r w:rsidR="00617786" w:rsidRPr="00244A7B">
        <w:rPr>
          <w:snapToGrid w:val="0"/>
          <w:lang w:val="sv-SE"/>
        </w:rPr>
        <w:t>Din läkare kommer att kontrollera</w:t>
      </w:r>
      <w:r w:rsidRPr="00244A7B">
        <w:rPr>
          <w:snapToGrid w:val="0"/>
          <w:lang w:val="sv-SE"/>
        </w:rPr>
        <w:t xml:space="preserve"> begränsning</w:t>
      </w:r>
      <w:r w:rsidR="00617786" w:rsidRPr="00244A7B">
        <w:rPr>
          <w:snapToGrid w:val="0"/>
          <w:lang w:val="sv-SE"/>
        </w:rPr>
        <w:t>arna</w:t>
      </w:r>
      <w:r w:rsidRPr="00244A7B">
        <w:rPr>
          <w:snapToGrid w:val="0"/>
          <w:lang w:val="sv-SE"/>
        </w:rPr>
        <w:t xml:space="preserve"> av intaget av fenylalanin i kosten före och under </w:t>
      </w:r>
      <w:r w:rsidR="00617786" w:rsidRPr="00244A7B">
        <w:rPr>
          <w:snapToGrid w:val="0"/>
          <w:lang w:val="sv-SE"/>
        </w:rPr>
        <w:t>graviditet.</w:t>
      </w:r>
    </w:p>
    <w:p w14:paraId="1E6C1C0E" w14:textId="77777777" w:rsidR="007D440E" w:rsidRPr="00244A7B" w:rsidRDefault="007D440E" w:rsidP="007A468F">
      <w:pPr>
        <w:spacing w:line="240" w:lineRule="auto"/>
        <w:rPr>
          <w:lang w:val="sv-SE"/>
        </w:rPr>
      </w:pPr>
    </w:p>
    <w:p w14:paraId="1E6C1C0F" w14:textId="77777777" w:rsidR="00533F37" w:rsidRPr="00244A7B" w:rsidRDefault="00617786" w:rsidP="007A468F">
      <w:pPr>
        <w:spacing w:line="240" w:lineRule="auto"/>
        <w:rPr>
          <w:lang w:val="sv-SE"/>
        </w:rPr>
      </w:pPr>
      <w:r w:rsidRPr="00244A7B">
        <w:rPr>
          <w:lang w:val="sv-SE"/>
        </w:rPr>
        <w:t xml:space="preserve">Om </w:t>
      </w:r>
      <w:r w:rsidR="00051ED9" w:rsidRPr="00244A7B">
        <w:rPr>
          <w:lang w:val="sv-SE"/>
        </w:rPr>
        <w:t xml:space="preserve">den </w:t>
      </w:r>
      <w:r w:rsidRPr="00244A7B">
        <w:rPr>
          <w:lang w:val="sv-SE"/>
        </w:rPr>
        <w:t>strikt</w:t>
      </w:r>
      <w:r w:rsidR="00051ED9" w:rsidRPr="00244A7B">
        <w:rPr>
          <w:lang w:val="sv-SE"/>
        </w:rPr>
        <w:t>a</w:t>
      </w:r>
      <w:r w:rsidRPr="00244A7B">
        <w:rPr>
          <w:lang w:val="sv-SE"/>
        </w:rPr>
        <w:t xml:space="preserve"> k</w:t>
      </w:r>
      <w:r w:rsidR="00051ED9" w:rsidRPr="00244A7B">
        <w:rPr>
          <w:lang w:val="sv-SE"/>
        </w:rPr>
        <w:t xml:space="preserve">osten </w:t>
      </w:r>
      <w:r w:rsidRPr="00244A7B">
        <w:rPr>
          <w:lang w:val="sv-SE"/>
        </w:rPr>
        <w:t>inte ger tillräcklig sänkning av fenylalalinnivåerna i bl</w:t>
      </w:r>
      <w:r w:rsidR="00051ED9" w:rsidRPr="00244A7B">
        <w:rPr>
          <w:lang w:val="sv-SE"/>
        </w:rPr>
        <w:t>o</w:t>
      </w:r>
      <w:r w:rsidRPr="00244A7B">
        <w:rPr>
          <w:lang w:val="sv-SE"/>
        </w:rPr>
        <w:t>det kommer läkaren att överväga om du måste ta detta läkemedel.</w:t>
      </w:r>
    </w:p>
    <w:p w14:paraId="1E6C1C10" w14:textId="77777777" w:rsidR="00844157" w:rsidRPr="00244A7B" w:rsidRDefault="00844157" w:rsidP="007A468F">
      <w:pPr>
        <w:spacing w:line="240" w:lineRule="auto"/>
        <w:rPr>
          <w:lang w:val="sv-SE"/>
        </w:rPr>
      </w:pPr>
    </w:p>
    <w:p w14:paraId="1E6C1C11" w14:textId="77777777" w:rsidR="00533F37" w:rsidRPr="00244A7B" w:rsidRDefault="00533F37" w:rsidP="007A468F">
      <w:pPr>
        <w:spacing w:line="240" w:lineRule="auto"/>
        <w:rPr>
          <w:lang w:val="sv-SE"/>
        </w:rPr>
      </w:pPr>
      <w:r w:rsidRPr="00244A7B">
        <w:rPr>
          <w:lang w:val="sv-SE"/>
        </w:rPr>
        <w:t xml:space="preserve">Du bör inte </w:t>
      </w:r>
      <w:r w:rsidR="007C5D59" w:rsidRPr="00244A7B">
        <w:rPr>
          <w:lang w:val="sv-SE"/>
        </w:rPr>
        <w:t>ta detta läkemedel</w:t>
      </w:r>
      <w:r w:rsidRPr="00244A7B">
        <w:rPr>
          <w:lang w:val="sv-SE"/>
        </w:rPr>
        <w:t xml:space="preserve"> om du ammar.</w:t>
      </w:r>
    </w:p>
    <w:p w14:paraId="1E6C1C12" w14:textId="77777777" w:rsidR="00844157" w:rsidRPr="00244A7B" w:rsidRDefault="00844157" w:rsidP="007A468F">
      <w:pPr>
        <w:spacing w:line="240" w:lineRule="auto"/>
        <w:rPr>
          <w:lang w:val="sv-SE"/>
        </w:rPr>
      </w:pPr>
    </w:p>
    <w:p w14:paraId="1E6C1C13" w14:textId="77777777" w:rsidR="00533F37" w:rsidRPr="00244A7B" w:rsidRDefault="00533F37" w:rsidP="007A468F">
      <w:pPr>
        <w:keepNext/>
        <w:keepLines/>
        <w:numPr>
          <w:ilvl w:val="12"/>
          <w:numId w:val="0"/>
        </w:numPr>
        <w:tabs>
          <w:tab w:val="clear" w:pos="567"/>
        </w:tabs>
        <w:spacing w:line="240" w:lineRule="auto"/>
        <w:ind w:right="-2"/>
        <w:rPr>
          <w:lang w:val="sv-SE"/>
        </w:rPr>
      </w:pPr>
      <w:r w:rsidRPr="00244A7B">
        <w:rPr>
          <w:b/>
          <w:bCs/>
          <w:lang w:val="sv-SE"/>
        </w:rPr>
        <w:t>Körförmåga och användning av maskiner</w:t>
      </w:r>
    </w:p>
    <w:p w14:paraId="1E6C1C14" w14:textId="77777777" w:rsidR="00533F37" w:rsidRPr="00244A7B" w:rsidRDefault="00533F37" w:rsidP="007A468F">
      <w:pPr>
        <w:tabs>
          <w:tab w:val="clear" w:pos="567"/>
        </w:tabs>
        <w:spacing w:line="240" w:lineRule="auto"/>
        <w:rPr>
          <w:lang w:val="sv-SE"/>
        </w:rPr>
      </w:pPr>
      <w:r w:rsidRPr="00244A7B">
        <w:rPr>
          <w:lang w:val="sv-SE"/>
        </w:rPr>
        <w:t>Kuvan förväntas inte påverka förmågan att framföra fordon och använda maskiner.</w:t>
      </w:r>
    </w:p>
    <w:p w14:paraId="1E6C1C15" w14:textId="77777777" w:rsidR="00533F37" w:rsidRPr="00244A7B" w:rsidRDefault="00533F37" w:rsidP="007A468F">
      <w:pPr>
        <w:pStyle w:val="Date"/>
        <w:numPr>
          <w:ilvl w:val="12"/>
          <w:numId w:val="0"/>
        </w:numPr>
        <w:rPr>
          <w:szCs w:val="22"/>
          <w:lang w:val="sv-SE"/>
        </w:rPr>
      </w:pPr>
    </w:p>
    <w:p w14:paraId="1E6C1C16" w14:textId="77777777" w:rsidR="00533F37" w:rsidRPr="00244A7B" w:rsidRDefault="00FD26BD" w:rsidP="007A468F">
      <w:pPr>
        <w:keepNext/>
        <w:keepLines/>
        <w:numPr>
          <w:ilvl w:val="12"/>
          <w:numId w:val="0"/>
        </w:numPr>
        <w:tabs>
          <w:tab w:val="clear" w:pos="567"/>
        </w:tabs>
        <w:spacing w:line="240" w:lineRule="auto"/>
        <w:rPr>
          <w:b/>
          <w:lang w:val="sv-SE"/>
        </w:rPr>
      </w:pPr>
      <w:r w:rsidRPr="00244A7B">
        <w:rPr>
          <w:b/>
          <w:lang w:val="sv-SE"/>
        </w:rPr>
        <w:t xml:space="preserve">Viktig information om </w:t>
      </w:r>
      <w:r w:rsidR="00074365" w:rsidRPr="00244A7B">
        <w:rPr>
          <w:b/>
          <w:lang w:val="sv-SE"/>
        </w:rPr>
        <w:t>andra</w:t>
      </w:r>
      <w:r w:rsidRPr="00244A7B">
        <w:rPr>
          <w:b/>
          <w:lang w:val="sv-SE"/>
        </w:rPr>
        <w:t xml:space="preserve"> innehållsämne</w:t>
      </w:r>
      <w:r w:rsidR="00074365" w:rsidRPr="00244A7B">
        <w:rPr>
          <w:b/>
          <w:lang w:val="sv-SE"/>
        </w:rPr>
        <w:t>n</w:t>
      </w:r>
      <w:r w:rsidRPr="00244A7B">
        <w:rPr>
          <w:b/>
          <w:lang w:val="sv-SE"/>
        </w:rPr>
        <w:t xml:space="preserve"> i Kuvan</w:t>
      </w:r>
    </w:p>
    <w:p w14:paraId="1E6C1C17" w14:textId="77777777" w:rsidR="00617786" w:rsidRPr="00244A7B" w:rsidRDefault="00617786" w:rsidP="007A468F">
      <w:pPr>
        <w:tabs>
          <w:tab w:val="clear" w:pos="567"/>
        </w:tabs>
        <w:autoSpaceDE w:val="0"/>
        <w:autoSpaceDN w:val="0"/>
        <w:adjustRightInd w:val="0"/>
        <w:spacing w:line="240" w:lineRule="auto"/>
        <w:rPr>
          <w:lang w:val="sv-SE"/>
        </w:rPr>
      </w:pPr>
      <w:r w:rsidRPr="00244A7B">
        <w:rPr>
          <w:lang w:val="sv-SE"/>
        </w:rPr>
        <w:t xml:space="preserve">Detta läkemedel innehåller mindre än 1 mmol natrium (23 mg) per </w:t>
      </w:r>
      <w:r w:rsidR="00A42550" w:rsidRPr="00244A7B">
        <w:rPr>
          <w:lang w:val="sv-SE"/>
        </w:rPr>
        <w:t>tablett</w:t>
      </w:r>
      <w:r w:rsidRPr="00244A7B">
        <w:rPr>
          <w:lang w:val="sv-SE"/>
        </w:rPr>
        <w:t xml:space="preserve">, d.v.s. är näst intill </w:t>
      </w:r>
      <w:r w:rsidR="00EA5170" w:rsidRPr="00244A7B">
        <w:rPr>
          <w:lang w:val="sv-SE"/>
        </w:rPr>
        <w:t>”</w:t>
      </w:r>
      <w:r w:rsidRPr="00244A7B">
        <w:rPr>
          <w:lang w:val="sv-SE"/>
        </w:rPr>
        <w:t>natriumfritt”.</w:t>
      </w:r>
    </w:p>
    <w:p w14:paraId="1E6C1C18" w14:textId="77777777" w:rsidR="00617786" w:rsidRPr="00244A7B" w:rsidRDefault="00617786" w:rsidP="007A468F">
      <w:pPr>
        <w:numPr>
          <w:ilvl w:val="12"/>
          <w:numId w:val="0"/>
        </w:numPr>
        <w:tabs>
          <w:tab w:val="clear" w:pos="567"/>
        </w:tabs>
        <w:spacing w:line="240" w:lineRule="auto"/>
        <w:ind w:right="-2"/>
        <w:rPr>
          <w:b/>
          <w:lang w:val="sv-SE"/>
        </w:rPr>
      </w:pPr>
    </w:p>
    <w:p w14:paraId="1E6C1C19" w14:textId="77777777" w:rsidR="00617786" w:rsidRPr="00244A7B" w:rsidRDefault="00617786" w:rsidP="007A468F">
      <w:pPr>
        <w:numPr>
          <w:ilvl w:val="12"/>
          <w:numId w:val="0"/>
        </w:numPr>
        <w:tabs>
          <w:tab w:val="clear" w:pos="567"/>
        </w:tabs>
        <w:spacing w:line="240" w:lineRule="auto"/>
        <w:ind w:right="-2"/>
        <w:rPr>
          <w:b/>
          <w:lang w:val="sv-SE"/>
        </w:rPr>
      </w:pPr>
    </w:p>
    <w:p w14:paraId="1E6C1C1A" w14:textId="77777777" w:rsidR="00533F37" w:rsidRPr="00244A7B" w:rsidRDefault="00AE56ED" w:rsidP="007A468F">
      <w:pPr>
        <w:keepNext/>
        <w:keepLines/>
        <w:spacing w:line="240" w:lineRule="auto"/>
        <w:ind w:left="567" w:hanging="567"/>
        <w:rPr>
          <w:b/>
          <w:bCs/>
          <w:lang w:val="sv-SE"/>
        </w:rPr>
      </w:pPr>
      <w:r w:rsidRPr="00244A7B">
        <w:rPr>
          <w:b/>
          <w:bCs/>
          <w:lang w:val="sv-SE"/>
        </w:rPr>
        <w:t>3.</w:t>
      </w:r>
      <w:r w:rsidRPr="00244A7B">
        <w:rPr>
          <w:b/>
          <w:bCs/>
          <w:lang w:val="sv-SE"/>
        </w:rPr>
        <w:tab/>
      </w:r>
      <w:r w:rsidR="00533F37" w:rsidRPr="00244A7B">
        <w:rPr>
          <w:b/>
          <w:bCs/>
          <w:lang w:val="sv-SE"/>
        </w:rPr>
        <w:t>H</w:t>
      </w:r>
      <w:r w:rsidR="00A75359" w:rsidRPr="00244A7B">
        <w:rPr>
          <w:b/>
          <w:bCs/>
          <w:lang w:val="sv-SE"/>
        </w:rPr>
        <w:t>ur du tar Kuvan</w:t>
      </w:r>
    </w:p>
    <w:p w14:paraId="1E6C1C1B" w14:textId="77777777" w:rsidR="00533F37" w:rsidRPr="00244A7B" w:rsidRDefault="00533F37" w:rsidP="007A468F">
      <w:pPr>
        <w:keepNext/>
        <w:keepLines/>
        <w:tabs>
          <w:tab w:val="clear" w:pos="567"/>
        </w:tabs>
        <w:spacing w:line="240" w:lineRule="auto"/>
        <w:rPr>
          <w:lang w:val="sv-SE"/>
        </w:rPr>
      </w:pPr>
    </w:p>
    <w:p w14:paraId="1E6C1C1C" w14:textId="77777777" w:rsidR="00533F37" w:rsidRPr="00244A7B" w:rsidRDefault="007C5D59" w:rsidP="007A468F">
      <w:pPr>
        <w:tabs>
          <w:tab w:val="clear" w:pos="567"/>
          <w:tab w:val="left" w:pos="720"/>
        </w:tabs>
        <w:spacing w:line="240" w:lineRule="auto"/>
        <w:rPr>
          <w:lang w:val="sv-SE"/>
        </w:rPr>
      </w:pPr>
      <w:r w:rsidRPr="00244A7B">
        <w:rPr>
          <w:lang w:val="sv-SE"/>
        </w:rPr>
        <w:t xml:space="preserve">Ta alltid detta läkemedel enligt läkarens anvisningar. </w:t>
      </w:r>
      <w:r w:rsidR="00533F37" w:rsidRPr="00244A7B">
        <w:rPr>
          <w:lang w:val="sv-SE"/>
        </w:rPr>
        <w:t>Rådfråga läkare om du är</w:t>
      </w:r>
      <w:r w:rsidR="004B684F" w:rsidRPr="00244A7B">
        <w:rPr>
          <w:lang w:val="sv-SE"/>
        </w:rPr>
        <w:t> </w:t>
      </w:r>
      <w:r w:rsidR="00533F37" w:rsidRPr="00244A7B">
        <w:rPr>
          <w:lang w:val="sv-SE"/>
        </w:rPr>
        <w:t xml:space="preserve">osäker. </w:t>
      </w:r>
    </w:p>
    <w:p w14:paraId="1E6C1C1D" w14:textId="77777777" w:rsidR="00533F37" w:rsidRPr="00244A7B" w:rsidRDefault="00533F37" w:rsidP="007A468F">
      <w:pPr>
        <w:tabs>
          <w:tab w:val="clear" w:pos="567"/>
        </w:tabs>
        <w:autoSpaceDE w:val="0"/>
        <w:autoSpaceDN w:val="0"/>
        <w:adjustRightInd w:val="0"/>
        <w:spacing w:line="240" w:lineRule="auto"/>
        <w:rPr>
          <w:lang w:val="sv-SE"/>
        </w:rPr>
      </w:pPr>
    </w:p>
    <w:p w14:paraId="1E6C1C1E" w14:textId="77777777" w:rsidR="004137EA" w:rsidRPr="00244A7B" w:rsidRDefault="004137EA" w:rsidP="007A468F">
      <w:pPr>
        <w:keepNext/>
        <w:keepLines/>
        <w:tabs>
          <w:tab w:val="clear" w:pos="567"/>
        </w:tabs>
        <w:spacing w:line="240" w:lineRule="auto"/>
        <w:rPr>
          <w:b/>
          <w:lang w:val="sv-SE"/>
        </w:rPr>
      </w:pPr>
      <w:r w:rsidRPr="00244A7B">
        <w:rPr>
          <w:b/>
          <w:lang w:val="sv-SE"/>
        </w:rPr>
        <w:t>Dosering för PKU</w:t>
      </w:r>
    </w:p>
    <w:p w14:paraId="1E6C1C1F" w14:textId="77777777" w:rsidR="00533F37" w:rsidRPr="00244A7B" w:rsidRDefault="00355C65" w:rsidP="007A468F">
      <w:pPr>
        <w:keepNext/>
        <w:keepLines/>
        <w:tabs>
          <w:tab w:val="clear" w:pos="567"/>
        </w:tabs>
        <w:autoSpaceDE w:val="0"/>
        <w:autoSpaceDN w:val="0"/>
        <w:adjustRightInd w:val="0"/>
        <w:spacing w:line="240" w:lineRule="auto"/>
        <w:rPr>
          <w:lang w:val="sv-SE"/>
        </w:rPr>
      </w:pPr>
      <w:r w:rsidRPr="00244A7B">
        <w:rPr>
          <w:lang w:val="sv-SE"/>
        </w:rPr>
        <w:t>Rekommenderad startdos av Kuvan för patienter med PKU är 10 mg per kg kroppsvikt. Ta Kuvan som daglig engångsdos i samband med måltid för att öka upptaget, och vid samma tid varje dag, helst på morgonen. Din läkare kan justera dosen, vanligtvis till mellan 5 och 20 mg per kg kroppsvikt per dag, beroende på ditt tillstånd.</w:t>
      </w:r>
    </w:p>
    <w:p w14:paraId="1E6C1C20" w14:textId="77777777" w:rsidR="00533F37" w:rsidRPr="00244A7B" w:rsidRDefault="00533F37" w:rsidP="007A468F">
      <w:pPr>
        <w:tabs>
          <w:tab w:val="clear" w:pos="567"/>
        </w:tabs>
        <w:autoSpaceDE w:val="0"/>
        <w:autoSpaceDN w:val="0"/>
        <w:adjustRightInd w:val="0"/>
        <w:spacing w:line="240" w:lineRule="auto"/>
        <w:rPr>
          <w:lang w:val="sv-SE"/>
        </w:rPr>
      </w:pPr>
    </w:p>
    <w:p w14:paraId="1E6C1C21" w14:textId="77777777" w:rsidR="004137EA" w:rsidRPr="00244A7B" w:rsidRDefault="004137EA" w:rsidP="007A468F">
      <w:pPr>
        <w:keepNext/>
        <w:keepLines/>
        <w:tabs>
          <w:tab w:val="clear" w:pos="567"/>
        </w:tabs>
        <w:spacing w:line="240" w:lineRule="auto"/>
        <w:rPr>
          <w:b/>
          <w:lang w:val="sv-SE"/>
        </w:rPr>
      </w:pPr>
      <w:r w:rsidRPr="00244A7B">
        <w:rPr>
          <w:b/>
          <w:lang w:val="sv-SE"/>
        </w:rPr>
        <w:t>Dosering för BH4</w:t>
      </w:r>
      <w:r w:rsidRPr="00244A7B">
        <w:rPr>
          <w:b/>
          <w:lang w:val="sv-SE"/>
        </w:rPr>
        <w:noBreakHyphen/>
        <w:t>brist</w:t>
      </w:r>
    </w:p>
    <w:p w14:paraId="1E6C1C22" w14:textId="77777777" w:rsidR="00533F37" w:rsidRPr="00244A7B" w:rsidRDefault="00355C65" w:rsidP="007A468F">
      <w:pPr>
        <w:tabs>
          <w:tab w:val="clear" w:pos="567"/>
        </w:tabs>
        <w:autoSpaceDE w:val="0"/>
        <w:autoSpaceDN w:val="0"/>
        <w:adjustRightInd w:val="0"/>
        <w:spacing w:line="240" w:lineRule="auto"/>
        <w:rPr>
          <w:lang w:val="sv-SE"/>
        </w:rPr>
      </w:pPr>
      <w:r w:rsidRPr="00244A7B">
        <w:rPr>
          <w:lang w:val="sv-SE"/>
        </w:rPr>
        <w:t xml:space="preserve">Rekommenderad startdos av Kuvan för patienter med BH4-brist är 2 till 5 mg per kg kroppsvikt. Ta Kuvan med måltid för att öka upptaget. </w:t>
      </w:r>
      <w:r w:rsidR="006144F2" w:rsidRPr="00244A7B">
        <w:rPr>
          <w:lang w:val="sv-SE"/>
        </w:rPr>
        <w:t xml:space="preserve">Dela den totala dagliga dygnsdosen i 2 eller 3 doser fördelade över dagen. </w:t>
      </w:r>
      <w:r w:rsidRPr="00244A7B">
        <w:rPr>
          <w:lang w:val="sv-SE"/>
        </w:rPr>
        <w:t>Din läkare kan justera dosen upp till 20 mg per kg kroppsvikt per dag, beroende på ditt tillstånd.</w:t>
      </w:r>
    </w:p>
    <w:p w14:paraId="1E6C1C23" w14:textId="77777777" w:rsidR="00533F37" w:rsidRPr="00244A7B" w:rsidRDefault="00533F37" w:rsidP="007A468F">
      <w:pPr>
        <w:numPr>
          <w:ilvl w:val="12"/>
          <w:numId w:val="0"/>
        </w:numPr>
        <w:tabs>
          <w:tab w:val="clear" w:pos="567"/>
        </w:tabs>
        <w:spacing w:line="240" w:lineRule="auto"/>
        <w:ind w:right="-2"/>
        <w:rPr>
          <w:b/>
          <w:bCs/>
          <w:lang w:val="sv-SE"/>
        </w:rPr>
      </w:pPr>
    </w:p>
    <w:p w14:paraId="1E6C1C24" w14:textId="77777777" w:rsidR="00533F37" w:rsidRPr="00244A7B" w:rsidRDefault="00533F37" w:rsidP="007A468F">
      <w:pPr>
        <w:keepNext/>
        <w:keepLines/>
        <w:numPr>
          <w:ilvl w:val="12"/>
          <w:numId w:val="0"/>
        </w:numPr>
        <w:tabs>
          <w:tab w:val="clear" w:pos="567"/>
        </w:tabs>
        <w:spacing w:line="240" w:lineRule="auto"/>
        <w:rPr>
          <w:lang w:val="sv-SE"/>
        </w:rPr>
      </w:pPr>
      <w:r w:rsidRPr="00244A7B">
        <w:rPr>
          <w:u w:val="single"/>
          <w:lang w:val="sv-SE"/>
        </w:rPr>
        <w:lastRenderedPageBreak/>
        <w:t>Tabellen nedan visar ett exempel på hur en korrekt dos räknas ut</w:t>
      </w:r>
    </w:p>
    <w:p w14:paraId="1E6C1C25" w14:textId="77777777" w:rsidR="00533F37" w:rsidRPr="00244A7B" w:rsidRDefault="00533F37" w:rsidP="007A468F">
      <w:pPr>
        <w:keepNext/>
        <w:keepLines/>
        <w:numPr>
          <w:ilvl w:val="12"/>
          <w:numId w:val="0"/>
        </w:numPr>
        <w:tabs>
          <w:tab w:val="clear" w:pos="567"/>
        </w:tabs>
        <w:spacing w:line="240" w:lineRule="auto"/>
        <w:rPr>
          <w:lang w:val="sv-SE"/>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083"/>
        <w:gridCol w:w="3084"/>
        <w:gridCol w:w="3084"/>
      </w:tblGrid>
      <w:tr w:rsidR="00533F37" w:rsidRPr="00244A7B" w14:paraId="1E6C1C2B" w14:textId="77777777">
        <w:tc>
          <w:tcPr>
            <w:tcW w:w="3083" w:type="dxa"/>
          </w:tcPr>
          <w:p w14:paraId="1E6C1C26"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Kroppsvikt (kg)</w:t>
            </w:r>
          </w:p>
        </w:tc>
        <w:tc>
          <w:tcPr>
            <w:tcW w:w="3084" w:type="dxa"/>
          </w:tcPr>
          <w:p w14:paraId="1E6C1C27"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Antal</w:t>
            </w:r>
            <w:r w:rsidR="00B8052C" w:rsidRPr="00244A7B">
              <w:rPr>
                <w:iCs/>
                <w:lang w:val="sv-SE" w:eastAsia="fr-FR"/>
              </w:rPr>
              <w:t xml:space="preserve"> 100 mg</w:t>
            </w:r>
            <w:r w:rsidRPr="00244A7B">
              <w:rPr>
                <w:iCs/>
                <w:lang w:val="sv-SE" w:eastAsia="fr-FR"/>
              </w:rPr>
              <w:t xml:space="preserve"> tabletter</w:t>
            </w:r>
          </w:p>
          <w:p w14:paraId="1E6C1C28"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(dosering 10 mg/kg)</w:t>
            </w:r>
          </w:p>
        </w:tc>
        <w:tc>
          <w:tcPr>
            <w:tcW w:w="3084" w:type="dxa"/>
          </w:tcPr>
          <w:p w14:paraId="1E6C1C29"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Antal</w:t>
            </w:r>
            <w:r w:rsidR="00B8052C" w:rsidRPr="00244A7B">
              <w:rPr>
                <w:iCs/>
                <w:lang w:val="sv-SE" w:eastAsia="fr-FR"/>
              </w:rPr>
              <w:t xml:space="preserve"> 100 mg</w:t>
            </w:r>
            <w:r w:rsidRPr="00244A7B">
              <w:rPr>
                <w:iCs/>
                <w:lang w:val="sv-SE" w:eastAsia="fr-FR"/>
              </w:rPr>
              <w:t xml:space="preserve"> tabletter</w:t>
            </w:r>
          </w:p>
          <w:p w14:paraId="1E6C1C2A"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(dosering 20 mg/kg)</w:t>
            </w:r>
          </w:p>
        </w:tc>
      </w:tr>
      <w:tr w:rsidR="00533F37" w:rsidRPr="00244A7B" w14:paraId="1E6C1C2F" w14:textId="77777777">
        <w:tc>
          <w:tcPr>
            <w:tcW w:w="3083" w:type="dxa"/>
          </w:tcPr>
          <w:p w14:paraId="1E6C1C2C"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10</w:t>
            </w:r>
          </w:p>
        </w:tc>
        <w:tc>
          <w:tcPr>
            <w:tcW w:w="3084" w:type="dxa"/>
          </w:tcPr>
          <w:p w14:paraId="1E6C1C2D"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1</w:t>
            </w:r>
          </w:p>
        </w:tc>
        <w:tc>
          <w:tcPr>
            <w:tcW w:w="3084" w:type="dxa"/>
          </w:tcPr>
          <w:p w14:paraId="1E6C1C2E"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w:t>
            </w:r>
          </w:p>
        </w:tc>
      </w:tr>
      <w:tr w:rsidR="00533F37" w:rsidRPr="00244A7B" w14:paraId="1E6C1C33" w14:textId="77777777">
        <w:tc>
          <w:tcPr>
            <w:tcW w:w="3083" w:type="dxa"/>
          </w:tcPr>
          <w:p w14:paraId="1E6C1C30"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20</w:t>
            </w:r>
          </w:p>
        </w:tc>
        <w:tc>
          <w:tcPr>
            <w:tcW w:w="3084" w:type="dxa"/>
          </w:tcPr>
          <w:p w14:paraId="1E6C1C31"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w:t>
            </w:r>
          </w:p>
        </w:tc>
        <w:tc>
          <w:tcPr>
            <w:tcW w:w="3084" w:type="dxa"/>
          </w:tcPr>
          <w:p w14:paraId="1E6C1C32"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w:t>
            </w:r>
          </w:p>
        </w:tc>
      </w:tr>
      <w:tr w:rsidR="00533F37" w:rsidRPr="00244A7B" w14:paraId="1E6C1C37" w14:textId="77777777">
        <w:tc>
          <w:tcPr>
            <w:tcW w:w="3083" w:type="dxa"/>
          </w:tcPr>
          <w:p w14:paraId="1E6C1C34"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30</w:t>
            </w:r>
          </w:p>
        </w:tc>
        <w:tc>
          <w:tcPr>
            <w:tcW w:w="3084" w:type="dxa"/>
          </w:tcPr>
          <w:p w14:paraId="1E6C1C35"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3</w:t>
            </w:r>
          </w:p>
        </w:tc>
        <w:tc>
          <w:tcPr>
            <w:tcW w:w="3084" w:type="dxa"/>
          </w:tcPr>
          <w:p w14:paraId="1E6C1C36"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6</w:t>
            </w:r>
          </w:p>
        </w:tc>
      </w:tr>
      <w:tr w:rsidR="00533F37" w:rsidRPr="00244A7B" w14:paraId="1E6C1C3B" w14:textId="77777777">
        <w:tc>
          <w:tcPr>
            <w:tcW w:w="3083" w:type="dxa"/>
          </w:tcPr>
          <w:p w14:paraId="1E6C1C38"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40</w:t>
            </w:r>
          </w:p>
        </w:tc>
        <w:tc>
          <w:tcPr>
            <w:tcW w:w="3084" w:type="dxa"/>
          </w:tcPr>
          <w:p w14:paraId="1E6C1C39"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w:t>
            </w:r>
          </w:p>
        </w:tc>
        <w:tc>
          <w:tcPr>
            <w:tcW w:w="3084" w:type="dxa"/>
          </w:tcPr>
          <w:p w14:paraId="1E6C1C3A"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8</w:t>
            </w:r>
          </w:p>
        </w:tc>
      </w:tr>
      <w:tr w:rsidR="00533F37" w:rsidRPr="00244A7B" w14:paraId="1E6C1C3F" w14:textId="77777777">
        <w:tc>
          <w:tcPr>
            <w:tcW w:w="3083" w:type="dxa"/>
          </w:tcPr>
          <w:p w14:paraId="1E6C1C3C"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50</w:t>
            </w:r>
          </w:p>
        </w:tc>
        <w:tc>
          <w:tcPr>
            <w:tcW w:w="3084" w:type="dxa"/>
          </w:tcPr>
          <w:p w14:paraId="1E6C1C3D"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5</w:t>
            </w:r>
          </w:p>
        </w:tc>
        <w:tc>
          <w:tcPr>
            <w:tcW w:w="3084" w:type="dxa"/>
          </w:tcPr>
          <w:p w14:paraId="1E6C1C3E" w14:textId="77777777" w:rsidR="00533F37" w:rsidRPr="00244A7B" w:rsidRDefault="00533F37"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10</w:t>
            </w:r>
          </w:p>
        </w:tc>
      </w:tr>
    </w:tbl>
    <w:p w14:paraId="1E6C1C40" w14:textId="77777777" w:rsidR="00533F37" w:rsidRPr="00244A7B" w:rsidRDefault="00533F37" w:rsidP="007A468F">
      <w:pPr>
        <w:numPr>
          <w:ilvl w:val="12"/>
          <w:numId w:val="0"/>
        </w:numPr>
        <w:tabs>
          <w:tab w:val="clear" w:pos="567"/>
        </w:tabs>
        <w:spacing w:line="240" w:lineRule="auto"/>
        <w:ind w:right="-2"/>
        <w:rPr>
          <w:b/>
          <w:bCs/>
          <w:lang w:val="sv-SE"/>
        </w:rPr>
      </w:pPr>
    </w:p>
    <w:p w14:paraId="1E6C1C41" w14:textId="77777777" w:rsidR="00533F37" w:rsidRPr="00244A7B" w:rsidRDefault="00533F37" w:rsidP="007A468F">
      <w:pPr>
        <w:keepNext/>
        <w:keepLines/>
        <w:numPr>
          <w:ilvl w:val="12"/>
          <w:numId w:val="0"/>
        </w:numPr>
        <w:tabs>
          <w:tab w:val="clear" w:pos="567"/>
        </w:tabs>
        <w:spacing w:line="240" w:lineRule="auto"/>
        <w:rPr>
          <w:b/>
          <w:lang w:val="sv-SE"/>
        </w:rPr>
      </w:pPr>
      <w:r w:rsidRPr="00244A7B">
        <w:rPr>
          <w:b/>
          <w:lang w:val="sv-SE"/>
        </w:rPr>
        <w:t>Tillförsel av läkemedlet</w:t>
      </w:r>
    </w:p>
    <w:p w14:paraId="1E6C1C42" w14:textId="77777777" w:rsidR="00C1690B" w:rsidRPr="00244A7B" w:rsidRDefault="00C1690B" w:rsidP="007A468F">
      <w:pPr>
        <w:keepNext/>
        <w:keepLines/>
        <w:numPr>
          <w:ilvl w:val="12"/>
          <w:numId w:val="0"/>
        </w:numPr>
        <w:tabs>
          <w:tab w:val="clear" w:pos="567"/>
        </w:tabs>
        <w:spacing w:line="240" w:lineRule="auto"/>
        <w:rPr>
          <w:lang w:val="sv-SE"/>
        </w:rPr>
      </w:pPr>
      <w:r w:rsidRPr="00244A7B">
        <w:rPr>
          <w:lang w:val="sv-SE"/>
        </w:rPr>
        <w:t>För PKU-patienter ges den totala dygnsdosen en gång per dag vid samma tidpunkt varje dag, helst på morgonen.</w:t>
      </w:r>
    </w:p>
    <w:p w14:paraId="1E6C1C43" w14:textId="77777777" w:rsidR="00C1690B" w:rsidRPr="00244A7B" w:rsidRDefault="00C1690B" w:rsidP="007A468F">
      <w:pPr>
        <w:keepNext/>
        <w:keepLines/>
        <w:numPr>
          <w:ilvl w:val="12"/>
          <w:numId w:val="0"/>
        </w:numPr>
        <w:tabs>
          <w:tab w:val="clear" w:pos="567"/>
        </w:tabs>
        <w:spacing w:line="240" w:lineRule="auto"/>
        <w:rPr>
          <w:lang w:val="sv-SE"/>
        </w:rPr>
      </w:pPr>
    </w:p>
    <w:p w14:paraId="1E6C1C44" w14:textId="77777777" w:rsidR="00533F37" w:rsidRPr="00244A7B" w:rsidRDefault="00C1690B" w:rsidP="007A468F">
      <w:pPr>
        <w:keepNext/>
        <w:keepLines/>
        <w:numPr>
          <w:ilvl w:val="12"/>
          <w:numId w:val="0"/>
        </w:numPr>
        <w:tabs>
          <w:tab w:val="clear" w:pos="567"/>
        </w:tabs>
        <w:spacing w:line="240" w:lineRule="auto"/>
        <w:rPr>
          <w:lang w:val="sv-SE"/>
        </w:rPr>
      </w:pPr>
      <w:r w:rsidRPr="00244A7B">
        <w:rPr>
          <w:lang w:val="sv-SE"/>
        </w:rPr>
        <w:t>För patienter med BH4-brist fördelas den totala dygnsdosen på 2 eller 3 doser över dagen.</w:t>
      </w:r>
    </w:p>
    <w:p w14:paraId="1E6C1C45" w14:textId="77777777" w:rsidR="00C1690B" w:rsidRPr="00244A7B" w:rsidRDefault="00C1690B" w:rsidP="007A468F">
      <w:pPr>
        <w:keepNext/>
        <w:keepLines/>
        <w:numPr>
          <w:ilvl w:val="12"/>
          <w:numId w:val="0"/>
        </w:numPr>
        <w:tabs>
          <w:tab w:val="clear" w:pos="567"/>
        </w:tabs>
        <w:spacing w:line="240" w:lineRule="auto"/>
        <w:rPr>
          <w:u w:val="single"/>
          <w:lang w:val="sv-SE"/>
        </w:rPr>
      </w:pPr>
    </w:p>
    <w:p w14:paraId="1E6C1C46" w14:textId="77777777" w:rsidR="009F1EFE" w:rsidRPr="00244A7B" w:rsidRDefault="009F1EFE" w:rsidP="007A468F">
      <w:pPr>
        <w:keepNext/>
        <w:keepLines/>
        <w:numPr>
          <w:ilvl w:val="12"/>
          <w:numId w:val="0"/>
        </w:numPr>
        <w:tabs>
          <w:tab w:val="clear" w:pos="567"/>
        </w:tabs>
        <w:spacing w:line="240" w:lineRule="auto"/>
        <w:rPr>
          <w:i/>
          <w:u w:val="single"/>
          <w:lang w:val="sv-SE"/>
        </w:rPr>
      </w:pPr>
      <w:r w:rsidRPr="00244A7B">
        <w:rPr>
          <w:i/>
          <w:u w:val="single"/>
          <w:lang w:val="sv-SE"/>
        </w:rPr>
        <w:t xml:space="preserve">Användning </w:t>
      </w:r>
      <w:r w:rsidR="001B71AE" w:rsidRPr="00244A7B">
        <w:rPr>
          <w:i/>
          <w:u w:val="single"/>
          <w:lang w:val="sv-SE"/>
        </w:rPr>
        <w:t>för</w:t>
      </w:r>
      <w:r w:rsidRPr="00244A7B">
        <w:rPr>
          <w:i/>
          <w:u w:val="single"/>
          <w:lang w:val="sv-SE"/>
        </w:rPr>
        <w:t xml:space="preserve"> alla patienter</w:t>
      </w:r>
    </w:p>
    <w:p w14:paraId="1E6C1C47" w14:textId="77777777" w:rsidR="007D1C3F" w:rsidRPr="00244A7B" w:rsidRDefault="009F1EFE" w:rsidP="007A468F">
      <w:pPr>
        <w:widowControl w:val="0"/>
        <w:numPr>
          <w:ilvl w:val="12"/>
          <w:numId w:val="0"/>
        </w:numPr>
        <w:tabs>
          <w:tab w:val="clear" w:pos="567"/>
        </w:tabs>
        <w:spacing w:line="240" w:lineRule="auto"/>
        <w:rPr>
          <w:lang w:val="sv-SE"/>
        </w:rPr>
      </w:pPr>
      <w:r w:rsidRPr="00244A7B">
        <w:rPr>
          <w:lang w:val="sv-SE"/>
        </w:rPr>
        <w:t>Lägg ordinera</w:t>
      </w:r>
      <w:r w:rsidR="001B71AE" w:rsidRPr="00244A7B">
        <w:rPr>
          <w:lang w:val="sv-SE"/>
        </w:rPr>
        <w:t>t antal</w:t>
      </w:r>
      <w:r w:rsidRPr="00244A7B">
        <w:rPr>
          <w:lang w:val="sv-SE"/>
        </w:rPr>
        <w:t xml:space="preserve"> tabletter i ett glas eller en kopp </w:t>
      </w:r>
      <w:r w:rsidR="00A64A3B" w:rsidRPr="00244A7B">
        <w:rPr>
          <w:lang w:val="sv-SE"/>
        </w:rPr>
        <w:t xml:space="preserve">med </w:t>
      </w:r>
      <w:r w:rsidR="007D1C3F" w:rsidRPr="00244A7B">
        <w:rPr>
          <w:lang w:val="sv-SE"/>
        </w:rPr>
        <w:t>vatten enligt beskrivningen nedan och lös upp dem under omrörning.</w:t>
      </w:r>
    </w:p>
    <w:p w14:paraId="1E6C1C48" w14:textId="77777777" w:rsidR="007D1C3F" w:rsidRPr="00244A7B" w:rsidRDefault="007D1C3F" w:rsidP="007A468F">
      <w:pPr>
        <w:widowControl w:val="0"/>
        <w:numPr>
          <w:ilvl w:val="12"/>
          <w:numId w:val="0"/>
        </w:numPr>
        <w:tabs>
          <w:tab w:val="clear" w:pos="567"/>
        </w:tabs>
        <w:spacing w:line="240" w:lineRule="auto"/>
        <w:rPr>
          <w:u w:val="single"/>
          <w:lang w:val="sv-SE"/>
        </w:rPr>
      </w:pPr>
    </w:p>
    <w:p w14:paraId="1E6C1C49" w14:textId="77777777" w:rsidR="007D1C3F" w:rsidRPr="00244A7B" w:rsidRDefault="007D1C3F" w:rsidP="007A468F">
      <w:pPr>
        <w:widowControl w:val="0"/>
        <w:numPr>
          <w:ilvl w:val="12"/>
          <w:numId w:val="0"/>
        </w:numPr>
        <w:tabs>
          <w:tab w:val="clear" w:pos="567"/>
        </w:tabs>
        <w:spacing w:line="240" w:lineRule="auto"/>
        <w:ind w:right="-2"/>
        <w:rPr>
          <w:lang w:val="sv-SE"/>
        </w:rPr>
      </w:pPr>
      <w:r w:rsidRPr="00244A7B">
        <w:rPr>
          <w:lang w:val="sv-SE"/>
        </w:rPr>
        <w:t>Det kan ta några minuter för tabletterna att lösa sig. För att få tabletterna att lösa sig snabbare kan du krossa dem. Små partiklar kan synas i lösningen, men de påverkar inte läkemedlets effekt. Drick den upplösta beredningen av Kuvan i samband med måltid inom 15 till 20 minuter efter färdigställande.</w:t>
      </w:r>
    </w:p>
    <w:p w14:paraId="1E6C1C4A" w14:textId="77777777" w:rsidR="007D1C3F" w:rsidRPr="00244A7B" w:rsidRDefault="007D1C3F" w:rsidP="007A468F">
      <w:pPr>
        <w:widowControl w:val="0"/>
        <w:numPr>
          <w:ilvl w:val="12"/>
          <w:numId w:val="0"/>
        </w:numPr>
        <w:tabs>
          <w:tab w:val="clear" w:pos="567"/>
        </w:tabs>
        <w:spacing w:line="240" w:lineRule="auto"/>
        <w:rPr>
          <w:u w:val="single"/>
          <w:lang w:val="sv-SE"/>
        </w:rPr>
      </w:pPr>
    </w:p>
    <w:p w14:paraId="1E6C1C4B" w14:textId="77777777" w:rsidR="007D1C3F" w:rsidRPr="00244A7B" w:rsidRDefault="007D1C3F" w:rsidP="007A468F">
      <w:pPr>
        <w:widowControl w:val="0"/>
        <w:numPr>
          <w:ilvl w:val="12"/>
          <w:numId w:val="0"/>
        </w:numPr>
        <w:tabs>
          <w:tab w:val="clear" w:pos="567"/>
        </w:tabs>
        <w:spacing w:line="240" w:lineRule="auto"/>
        <w:ind w:right="-2"/>
        <w:rPr>
          <w:lang w:val="sv-SE"/>
        </w:rPr>
      </w:pPr>
      <w:r w:rsidRPr="00244A7B">
        <w:rPr>
          <w:lang w:val="sv-SE"/>
        </w:rPr>
        <w:t>Kapseln med torkmedel som ligger i burken får ej nedsväljas.</w:t>
      </w:r>
    </w:p>
    <w:p w14:paraId="1E6C1C4C" w14:textId="77777777" w:rsidR="007D1C3F" w:rsidRPr="00244A7B" w:rsidRDefault="007D1C3F" w:rsidP="007A468F">
      <w:pPr>
        <w:widowControl w:val="0"/>
        <w:numPr>
          <w:ilvl w:val="12"/>
          <w:numId w:val="0"/>
        </w:numPr>
        <w:tabs>
          <w:tab w:val="clear" w:pos="567"/>
        </w:tabs>
        <w:spacing w:line="240" w:lineRule="auto"/>
        <w:rPr>
          <w:u w:val="single"/>
          <w:lang w:val="sv-SE"/>
        </w:rPr>
      </w:pPr>
    </w:p>
    <w:p w14:paraId="1E6C1C4D" w14:textId="77777777" w:rsidR="00533F37" w:rsidRPr="00244A7B" w:rsidRDefault="00533F37" w:rsidP="007A468F">
      <w:pPr>
        <w:keepNext/>
        <w:keepLines/>
        <w:numPr>
          <w:ilvl w:val="12"/>
          <w:numId w:val="0"/>
        </w:numPr>
        <w:tabs>
          <w:tab w:val="clear" w:pos="567"/>
        </w:tabs>
        <w:spacing w:line="240" w:lineRule="auto"/>
        <w:rPr>
          <w:i/>
          <w:lang w:val="sv-SE"/>
        </w:rPr>
      </w:pPr>
      <w:r w:rsidRPr="00244A7B">
        <w:rPr>
          <w:i/>
          <w:lang w:val="sv-SE"/>
        </w:rPr>
        <w:t xml:space="preserve">Användning för </w:t>
      </w:r>
      <w:r w:rsidR="00B8052C" w:rsidRPr="00244A7B">
        <w:rPr>
          <w:i/>
          <w:lang w:val="sv-SE"/>
        </w:rPr>
        <w:t xml:space="preserve">patienter </w:t>
      </w:r>
      <w:r w:rsidR="007D1C3F" w:rsidRPr="00244A7B">
        <w:rPr>
          <w:i/>
          <w:lang w:val="sv-SE"/>
        </w:rPr>
        <w:t>med en kroppsvikt över 20 kg</w:t>
      </w:r>
    </w:p>
    <w:p w14:paraId="1E6C1C4E" w14:textId="77777777" w:rsidR="00533F37" w:rsidRPr="00244A7B" w:rsidRDefault="000B1EFE" w:rsidP="007A468F">
      <w:pPr>
        <w:numPr>
          <w:ilvl w:val="12"/>
          <w:numId w:val="0"/>
        </w:numPr>
        <w:tabs>
          <w:tab w:val="clear" w:pos="567"/>
        </w:tabs>
        <w:spacing w:line="240" w:lineRule="auto"/>
        <w:ind w:right="-2"/>
        <w:rPr>
          <w:lang w:val="sv-SE"/>
        </w:rPr>
      </w:pPr>
      <w:r w:rsidRPr="00244A7B">
        <w:rPr>
          <w:lang w:val="sv-SE"/>
        </w:rPr>
        <w:t>Lägg tabletterna i ett glas eller en kopp (120 till 240 ml) med vatten och lös upp dem under omrörning.</w:t>
      </w:r>
    </w:p>
    <w:p w14:paraId="1E6C1C4F" w14:textId="77777777" w:rsidR="00533F37" w:rsidRPr="00244A7B" w:rsidRDefault="00533F37" w:rsidP="007A468F">
      <w:pPr>
        <w:numPr>
          <w:ilvl w:val="12"/>
          <w:numId w:val="0"/>
        </w:numPr>
        <w:tabs>
          <w:tab w:val="clear" w:pos="567"/>
        </w:tabs>
        <w:spacing w:line="240" w:lineRule="auto"/>
        <w:ind w:right="-2"/>
        <w:rPr>
          <w:lang w:val="sv-SE"/>
        </w:rPr>
      </w:pPr>
    </w:p>
    <w:p w14:paraId="1E6C1C50" w14:textId="77777777" w:rsidR="007D1C3F" w:rsidRPr="00244A7B" w:rsidRDefault="007D1C3F" w:rsidP="007A468F">
      <w:pPr>
        <w:widowControl w:val="0"/>
        <w:numPr>
          <w:ilvl w:val="12"/>
          <w:numId w:val="0"/>
        </w:numPr>
        <w:tabs>
          <w:tab w:val="clear" w:pos="567"/>
        </w:tabs>
        <w:spacing w:line="240" w:lineRule="auto"/>
        <w:rPr>
          <w:i/>
          <w:lang w:val="sv-SE"/>
        </w:rPr>
      </w:pPr>
      <w:r w:rsidRPr="00244A7B">
        <w:rPr>
          <w:i/>
          <w:lang w:val="sv-SE"/>
        </w:rPr>
        <w:t>Användning för barn med en kroppsvikt upp till 20 kg</w:t>
      </w:r>
    </w:p>
    <w:p w14:paraId="1E6C1C51" w14:textId="77777777" w:rsidR="007D1C3F" w:rsidRPr="00244A7B" w:rsidRDefault="007D1C3F" w:rsidP="007A468F">
      <w:pPr>
        <w:numPr>
          <w:ilvl w:val="12"/>
          <w:numId w:val="0"/>
        </w:numPr>
        <w:tabs>
          <w:tab w:val="clear" w:pos="567"/>
        </w:tabs>
        <w:spacing w:line="240" w:lineRule="auto"/>
        <w:ind w:right="-2"/>
        <w:rPr>
          <w:lang w:val="sv-SE"/>
        </w:rPr>
      </w:pPr>
      <w:r w:rsidRPr="00244A7B">
        <w:rPr>
          <w:lang w:val="sv-SE"/>
        </w:rPr>
        <w:t xml:space="preserve">Dosen </w:t>
      </w:r>
      <w:r w:rsidR="00F45820" w:rsidRPr="00244A7B">
        <w:rPr>
          <w:lang w:val="sv-SE"/>
        </w:rPr>
        <w:t>baseras</w:t>
      </w:r>
      <w:r w:rsidRPr="00244A7B">
        <w:rPr>
          <w:lang w:val="sv-SE"/>
        </w:rPr>
        <w:t xml:space="preserve"> på kroppsvikt. Den ändras när barnet växer. Läkaren kommer att berätta för dig:</w:t>
      </w:r>
    </w:p>
    <w:p w14:paraId="1E6C1C52" w14:textId="77777777" w:rsidR="007D1C3F" w:rsidRPr="00244A7B" w:rsidRDefault="007D1C3F" w:rsidP="007A468F">
      <w:pPr>
        <w:numPr>
          <w:ilvl w:val="0"/>
          <w:numId w:val="45"/>
        </w:numPr>
        <w:spacing w:line="240" w:lineRule="auto"/>
        <w:ind w:left="567" w:hanging="567"/>
        <w:rPr>
          <w:lang w:val="sv-SE"/>
        </w:rPr>
      </w:pPr>
      <w:r w:rsidRPr="00244A7B">
        <w:rPr>
          <w:lang w:val="sv-SE"/>
        </w:rPr>
        <w:t>hur många tabletter Kuvan som krävs för en dos</w:t>
      </w:r>
    </w:p>
    <w:p w14:paraId="1E6C1C53" w14:textId="77777777" w:rsidR="007D1C3F" w:rsidRPr="00244A7B" w:rsidRDefault="007D1C3F" w:rsidP="007A468F">
      <w:pPr>
        <w:numPr>
          <w:ilvl w:val="0"/>
          <w:numId w:val="45"/>
        </w:numPr>
        <w:spacing w:line="240" w:lineRule="auto"/>
        <w:ind w:left="567" w:hanging="567"/>
        <w:rPr>
          <w:lang w:val="sv-SE"/>
        </w:rPr>
      </w:pPr>
      <w:r w:rsidRPr="00244A7B">
        <w:rPr>
          <w:lang w:val="sv-SE"/>
        </w:rPr>
        <w:t>den mängd vatten som behövs för att blanda en dos Kuvan</w:t>
      </w:r>
    </w:p>
    <w:p w14:paraId="1E6C1C54" w14:textId="77777777" w:rsidR="007D1C3F" w:rsidRPr="00244A7B" w:rsidRDefault="007D1C3F" w:rsidP="007A468F">
      <w:pPr>
        <w:numPr>
          <w:ilvl w:val="0"/>
          <w:numId w:val="45"/>
        </w:numPr>
        <w:spacing w:line="240" w:lineRule="auto"/>
        <w:ind w:left="567" w:hanging="567"/>
        <w:rPr>
          <w:lang w:val="sv-SE"/>
        </w:rPr>
      </w:pPr>
      <w:r w:rsidRPr="00244A7B">
        <w:rPr>
          <w:lang w:val="sv-SE"/>
        </w:rPr>
        <w:t>den mängd lösning du behöver ge barnet för hans/hennes ordinerade dos.</w:t>
      </w:r>
    </w:p>
    <w:p w14:paraId="1E6C1C55" w14:textId="77777777" w:rsidR="005F6EB5" w:rsidRPr="00244A7B" w:rsidRDefault="005F6EB5" w:rsidP="007A468F">
      <w:pPr>
        <w:tabs>
          <w:tab w:val="clear" w:pos="567"/>
          <w:tab w:val="left" w:pos="0"/>
        </w:tabs>
        <w:spacing w:line="240" w:lineRule="auto"/>
        <w:rPr>
          <w:lang w:val="sv-SE"/>
        </w:rPr>
      </w:pPr>
    </w:p>
    <w:p w14:paraId="1E6C1C56" w14:textId="77777777" w:rsidR="009068C3" w:rsidRPr="00244A7B" w:rsidRDefault="007D1C3F" w:rsidP="007A468F">
      <w:pPr>
        <w:tabs>
          <w:tab w:val="clear" w:pos="567"/>
          <w:tab w:val="left" w:pos="0"/>
        </w:tabs>
        <w:spacing w:line="240" w:lineRule="auto"/>
        <w:rPr>
          <w:lang w:val="sv-SE"/>
        </w:rPr>
      </w:pPr>
      <w:r w:rsidRPr="00244A7B">
        <w:rPr>
          <w:lang w:val="sv-SE"/>
        </w:rPr>
        <w:t xml:space="preserve">Barnet ska dricka </w:t>
      </w:r>
      <w:r w:rsidR="00F45820" w:rsidRPr="00244A7B">
        <w:rPr>
          <w:lang w:val="sv-SE"/>
        </w:rPr>
        <w:t>lösningen</w:t>
      </w:r>
      <w:r w:rsidRPr="00244A7B">
        <w:rPr>
          <w:lang w:val="sv-SE"/>
        </w:rPr>
        <w:t xml:space="preserve"> i samband med måltid</w:t>
      </w:r>
      <w:r w:rsidR="001B71AE" w:rsidRPr="00244A7B">
        <w:rPr>
          <w:lang w:val="sv-SE"/>
        </w:rPr>
        <w:t xml:space="preserve">. </w:t>
      </w:r>
    </w:p>
    <w:p w14:paraId="1E6C1C57" w14:textId="77777777" w:rsidR="009068C3" w:rsidRPr="00244A7B" w:rsidRDefault="009068C3" w:rsidP="007A468F">
      <w:pPr>
        <w:tabs>
          <w:tab w:val="clear" w:pos="567"/>
          <w:tab w:val="left" w:pos="0"/>
        </w:tabs>
        <w:spacing w:line="240" w:lineRule="auto"/>
        <w:rPr>
          <w:lang w:val="sv-SE"/>
        </w:rPr>
      </w:pPr>
    </w:p>
    <w:p w14:paraId="1E6C1C58" w14:textId="77777777" w:rsidR="007D1C3F" w:rsidRPr="00244A7B" w:rsidRDefault="001B71AE" w:rsidP="007A468F">
      <w:pPr>
        <w:tabs>
          <w:tab w:val="clear" w:pos="567"/>
          <w:tab w:val="left" w:pos="0"/>
        </w:tabs>
        <w:spacing w:line="240" w:lineRule="auto"/>
        <w:rPr>
          <w:lang w:val="sv-SE"/>
        </w:rPr>
      </w:pPr>
      <w:r w:rsidRPr="00244A7B">
        <w:rPr>
          <w:lang w:val="sv-SE"/>
        </w:rPr>
        <w:t xml:space="preserve">Ge barnet ordinerad mängd lösning </w:t>
      </w:r>
      <w:r w:rsidR="007D1C3F" w:rsidRPr="00244A7B">
        <w:rPr>
          <w:lang w:val="sv-SE"/>
        </w:rPr>
        <w:t xml:space="preserve">inom 15 till 20 minuter efter </w:t>
      </w:r>
      <w:r w:rsidR="00F338F9" w:rsidRPr="00244A7B">
        <w:rPr>
          <w:lang w:val="sv-SE"/>
        </w:rPr>
        <w:t>upplösning</w:t>
      </w:r>
      <w:r w:rsidR="007D1C3F" w:rsidRPr="00244A7B">
        <w:rPr>
          <w:lang w:val="sv-SE"/>
        </w:rPr>
        <w:t>. Om du in</w:t>
      </w:r>
      <w:r w:rsidRPr="00244A7B">
        <w:rPr>
          <w:lang w:val="sv-SE"/>
        </w:rPr>
        <w:t>t</w:t>
      </w:r>
      <w:r w:rsidR="007D1C3F" w:rsidRPr="00244A7B">
        <w:rPr>
          <w:lang w:val="sv-SE"/>
        </w:rPr>
        <w:t xml:space="preserve">e </w:t>
      </w:r>
      <w:r w:rsidRPr="00244A7B">
        <w:rPr>
          <w:lang w:val="sv-SE"/>
        </w:rPr>
        <w:t xml:space="preserve">kan </w:t>
      </w:r>
      <w:r w:rsidR="007D1C3F" w:rsidRPr="00244A7B">
        <w:rPr>
          <w:lang w:val="sv-SE"/>
        </w:rPr>
        <w:t xml:space="preserve">ge barnet dosen </w:t>
      </w:r>
      <w:r w:rsidR="006C6ECA" w:rsidRPr="00244A7B">
        <w:rPr>
          <w:lang w:val="sv-SE"/>
        </w:rPr>
        <w:t>inom</w:t>
      </w:r>
      <w:r w:rsidR="007D1C3F" w:rsidRPr="00244A7B">
        <w:rPr>
          <w:lang w:val="sv-SE"/>
        </w:rPr>
        <w:t xml:space="preserve"> 15 </w:t>
      </w:r>
      <w:r w:rsidR="006C6ECA" w:rsidRPr="00244A7B">
        <w:rPr>
          <w:lang w:val="sv-SE"/>
        </w:rPr>
        <w:t>till</w:t>
      </w:r>
      <w:r w:rsidR="007D1C3F" w:rsidRPr="00244A7B">
        <w:rPr>
          <w:lang w:val="sv-SE"/>
        </w:rPr>
        <w:t xml:space="preserve"> 20 minuter efter upplösning av tabletterna </w:t>
      </w:r>
      <w:r w:rsidR="00844F82" w:rsidRPr="00244A7B">
        <w:rPr>
          <w:lang w:val="sv-SE"/>
        </w:rPr>
        <w:t xml:space="preserve">måste </w:t>
      </w:r>
      <w:r w:rsidR="009068C3" w:rsidRPr="00244A7B">
        <w:rPr>
          <w:lang w:val="sv-SE"/>
        </w:rPr>
        <w:t xml:space="preserve">du </w:t>
      </w:r>
      <w:r w:rsidR="00844F82" w:rsidRPr="00244A7B">
        <w:rPr>
          <w:lang w:val="sv-SE"/>
        </w:rPr>
        <w:t>bereda en ny lösning eftersom den oanvända lösningen inte ska användas efter 20 minuter.</w:t>
      </w:r>
    </w:p>
    <w:p w14:paraId="1E6C1C59" w14:textId="77777777" w:rsidR="00844F82" w:rsidRPr="00244A7B" w:rsidRDefault="00844F82" w:rsidP="007A468F">
      <w:pPr>
        <w:tabs>
          <w:tab w:val="clear" w:pos="567"/>
          <w:tab w:val="left" w:pos="0"/>
        </w:tabs>
        <w:spacing w:line="240" w:lineRule="auto"/>
        <w:rPr>
          <w:lang w:val="sv-SE"/>
        </w:rPr>
      </w:pPr>
    </w:p>
    <w:p w14:paraId="1E6C1C5A" w14:textId="77777777" w:rsidR="00844F82" w:rsidRPr="00244A7B" w:rsidRDefault="00844F82" w:rsidP="007A468F">
      <w:pPr>
        <w:tabs>
          <w:tab w:val="clear" w:pos="567"/>
          <w:tab w:val="left" w:pos="0"/>
        </w:tabs>
        <w:spacing w:line="240" w:lineRule="auto"/>
        <w:rPr>
          <w:lang w:val="sv-SE"/>
        </w:rPr>
      </w:pPr>
      <w:r w:rsidRPr="00244A7B">
        <w:rPr>
          <w:i/>
          <w:lang w:val="sv-SE"/>
        </w:rPr>
        <w:t>Föremål du behöver för att bereda och ge barnet</w:t>
      </w:r>
      <w:r w:rsidR="001B71AE" w:rsidRPr="00244A7B">
        <w:rPr>
          <w:i/>
          <w:lang w:val="sv-SE"/>
        </w:rPr>
        <w:t>s</w:t>
      </w:r>
      <w:r w:rsidRPr="00244A7B">
        <w:rPr>
          <w:i/>
          <w:lang w:val="sv-SE"/>
        </w:rPr>
        <w:t xml:space="preserve"> dos av Kuvan</w:t>
      </w:r>
    </w:p>
    <w:p w14:paraId="1E6C1C5B" w14:textId="77777777" w:rsidR="00844F82" w:rsidRPr="00244A7B" w:rsidRDefault="00844F82" w:rsidP="007A468F">
      <w:pPr>
        <w:numPr>
          <w:ilvl w:val="0"/>
          <w:numId w:val="45"/>
        </w:numPr>
        <w:spacing w:line="240" w:lineRule="auto"/>
        <w:ind w:left="567" w:hanging="567"/>
        <w:rPr>
          <w:lang w:val="sv-SE"/>
        </w:rPr>
      </w:pPr>
      <w:r w:rsidRPr="00244A7B">
        <w:rPr>
          <w:lang w:val="sv-SE"/>
        </w:rPr>
        <w:t>Det antal tabletter Kuvan som krävs för en dos</w:t>
      </w:r>
    </w:p>
    <w:p w14:paraId="1E6C1C5C" w14:textId="77777777" w:rsidR="00844F82" w:rsidRPr="00244A7B" w:rsidRDefault="00844F82" w:rsidP="007A468F">
      <w:pPr>
        <w:numPr>
          <w:ilvl w:val="0"/>
          <w:numId w:val="45"/>
        </w:numPr>
        <w:spacing w:line="240" w:lineRule="auto"/>
        <w:ind w:left="567" w:hanging="567"/>
        <w:rPr>
          <w:lang w:val="sv-SE"/>
        </w:rPr>
      </w:pPr>
      <w:r w:rsidRPr="00244A7B">
        <w:rPr>
          <w:lang w:val="sv-SE"/>
        </w:rPr>
        <w:t>En medicin</w:t>
      </w:r>
      <w:r w:rsidR="00405B3B" w:rsidRPr="00244A7B">
        <w:rPr>
          <w:lang w:val="sv-SE"/>
        </w:rPr>
        <w:t>bägare med markeringar</w:t>
      </w:r>
      <w:r w:rsidRPr="00244A7B">
        <w:rPr>
          <w:lang w:val="sv-SE"/>
        </w:rPr>
        <w:t xml:space="preserve"> vid 20, 40, 60 och 80 ml</w:t>
      </w:r>
    </w:p>
    <w:p w14:paraId="1E6C1C5D" w14:textId="77777777" w:rsidR="00844F82" w:rsidRPr="00244A7B" w:rsidRDefault="00844F82" w:rsidP="007A468F">
      <w:pPr>
        <w:numPr>
          <w:ilvl w:val="0"/>
          <w:numId w:val="45"/>
        </w:numPr>
        <w:spacing w:line="240" w:lineRule="auto"/>
        <w:ind w:left="567" w:hanging="567"/>
        <w:rPr>
          <w:lang w:val="sv-SE"/>
        </w:rPr>
      </w:pPr>
      <w:r w:rsidRPr="00244A7B">
        <w:rPr>
          <w:lang w:val="sv-SE"/>
        </w:rPr>
        <w:t>Ett glas eller en kopp</w:t>
      </w:r>
    </w:p>
    <w:p w14:paraId="1E6C1C5E" w14:textId="77777777" w:rsidR="00844F82" w:rsidRPr="00244A7B" w:rsidRDefault="00844F82" w:rsidP="007A468F">
      <w:pPr>
        <w:numPr>
          <w:ilvl w:val="0"/>
          <w:numId w:val="45"/>
        </w:numPr>
        <w:spacing w:line="240" w:lineRule="auto"/>
        <w:ind w:left="567" w:hanging="567"/>
        <w:rPr>
          <w:lang w:val="sv-SE"/>
        </w:rPr>
      </w:pPr>
      <w:r w:rsidRPr="00244A7B">
        <w:rPr>
          <w:lang w:val="sv-SE"/>
        </w:rPr>
        <w:t>En liten sked eller ett rent redskap att röra om med</w:t>
      </w:r>
    </w:p>
    <w:p w14:paraId="1E6C1C5F" w14:textId="77777777" w:rsidR="009D564A" w:rsidRPr="00244A7B" w:rsidRDefault="003405D2" w:rsidP="007A468F">
      <w:pPr>
        <w:numPr>
          <w:ilvl w:val="0"/>
          <w:numId w:val="45"/>
        </w:numPr>
        <w:spacing w:line="240" w:lineRule="auto"/>
        <w:ind w:left="567" w:hanging="567"/>
        <w:rPr>
          <w:lang w:val="sv-SE"/>
        </w:rPr>
      </w:pPr>
      <w:r w:rsidRPr="00244A7B">
        <w:rPr>
          <w:lang w:val="sv-SE"/>
        </w:rPr>
        <w:t xml:space="preserve">Spruta för oral användning med gradering vid varje 1 ml) (10 ml spruta för administrering av volymer </w:t>
      </w:r>
      <w:r w:rsidR="00B26013" w:rsidRPr="00244A7B">
        <w:rPr>
          <w:lang w:val="sv-SE"/>
        </w:rPr>
        <w:t>upp till</w:t>
      </w:r>
      <w:r w:rsidR="00F20C7F" w:rsidRPr="00244A7B">
        <w:rPr>
          <w:lang w:val="sv-SE"/>
        </w:rPr>
        <w:t xml:space="preserve"> </w:t>
      </w:r>
      <w:r w:rsidRPr="00244A7B">
        <w:rPr>
          <w:lang w:val="sv-SE"/>
        </w:rPr>
        <w:t xml:space="preserve">10 ml eller 20 ml spruta för administrering av volymer </w:t>
      </w:r>
      <w:r w:rsidR="00F20C7F" w:rsidRPr="00244A7B">
        <w:rPr>
          <w:lang w:val="sv-SE"/>
        </w:rPr>
        <w:t xml:space="preserve">över </w:t>
      </w:r>
      <w:r w:rsidRPr="00244A7B">
        <w:rPr>
          <w:lang w:val="sv-SE"/>
        </w:rPr>
        <w:t>10 ml)</w:t>
      </w:r>
    </w:p>
    <w:p w14:paraId="1E6C1C60" w14:textId="77777777" w:rsidR="009D564A" w:rsidRPr="00244A7B" w:rsidRDefault="009D564A" w:rsidP="007A468F">
      <w:pPr>
        <w:tabs>
          <w:tab w:val="clear" w:pos="567"/>
          <w:tab w:val="left" w:pos="0"/>
        </w:tabs>
        <w:spacing w:line="240" w:lineRule="auto"/>
        <w:rPr>
          <w:lang w:val="sv-SE"/>
        </w:rPr>
      </w:pPr>
    </w:p>
    <w:p w14:paraId="1E6C1C61" w14:textId="77777777" w:rsidR="009D564A" w:rsidRPr="00244A7B" w:rsidRDefault="009D564A" w:rsidP="007A468F">
      <w:pPr>
        <w:tabs>
          <w:tab w:val="clear" w:pos="567"/>
          <w:tab w:val="left" w:pos="0"/>
        </w:tabs>
        <w:spacing w:line="240" w:lineRule="auto"/>
        <w:rPr>
          <w:lang w:val="sv-SE"/>
        </w:rPr>
      </w:pPr>
      <w:r w:rsidRPr="00244A7B">
        <w:rPr>
          <w:lang w:val="sv-SE"/>
        </w:rPr>
        <w:t>Be läkaren om en medicinbägare för att lösa upp tabletterna och en 10 ml eller 20 ml spruta</w:t>
      </w:r>
      <w:r w:rsidR="00D856FD" w:rsidRPr="00244A7B">
        <w:rPr>
          <w:lang w:val="sv-SE"/>
        </w:rPr>
        <w:t xml:space="preserve"> för oral användning</w:t>
      </w:r>
      <w:r w:rsidRPr="00244A7B">
        <w:rPr>
          <w:lang w:val="sv-SE"/>
        </w:rPr>
        <w:t xml:space="preserve"> om du inte har dessa.</w:t>
      </w:r>
    </w:p>
    <w:p w14:paraId="1E6C1C62" w14:textId="77777777" w:rsidR="00F51AE0" w:rsidRPr="00244A7B" w:rsidRDefault="00F51AE0" w:rsidP="007A468F">
      <w:pPr>
        <w:tabs>
          <w:tab w:val="clear" w:pos="567"/>
          <w:tab w:val="left" w:pos="0"/>
        </w:tabs>
        <w:spacing w:line="240" w:lineRule="auto"/>
        <w:rPr>
          <w:lang w:val="sv-SE"/>
        </w:rPr>
      </w:pPr>
    </w:p>
    <w:p w14:paraId="1E6C1C63" w14:textId="77777777" w:rsidR="009D564A" w:rsidRPr="00244A7B" w:rsidRDefault="00F51AE0" w:rsidP="007A468F">
      <w:pPr>
        <w:keepNext/>
        <w:keepLines/>
        <w:tabs>
          <w:tab w:val="clear" w:pos="567"/>
          <w:tab w:val="left" w:pos="0"/>
        </w:tabs>
        <w:spacing w:line="240" w:lineRule="auto"/>
        <w:rPr>
          <w:lang w:val="sv-SE"/>
        </w:rPr>
      </w:pPr>
      <w:r w:rsidRPr="00244A7B">
        <w:rPr>
          <w:i/>
          <w:lang w:val="sv-SE"/>
        </w:rPr>
        <w:lastRenderedPageBreak/>
        <w:t xml:space="preserve">Steg för att bereda och ta </w:t>
      </w:r>
      <w:r w:rsidR="00200D86" w:rsidRPr="00244A7B">
        <w:rPr>
          <w:i/>
          <w:lang w:val="sv-SE"/>
        </w:rPr>
        <w:t>dosen</w:t>
      </w:r>
      <w:r w:rsidRPr="00244A7B">
        <w:rPr>
          <w:i/>
          <w:lang w:val="sv-SE"/>
        </w:rPr>
        <w:t>:</w:t>
      </w:r>
    </w:p>
    <w:p w14:paraId="1E6C1C64" w14:textId="77777777" w:rsidR="009D564A" w:rsidRPr="00244A7B" w:rsidRDefault="009D564A" w:rsidP="007A468F">
      <w:pPr>
        <w:keepNext/>
        <w:keepLines/>
        <w:numPr>
          <w:ilvl w:val="0"/>
          <w:numId w:val="42"/>
        </w:numPr>
        <w:tabs>
          <w:tab w:val="clear" w:pos="720"/>
        </w:tabs>
        <w:spacing w:line="240" w:lineRule="auto"/>
        <w:ind w:left="567" w:hanging="567"/>
        <w:rPr>
          <w:lang w:val="sv-SE"/>
        </w:rPr>
      </w:pPr>
      <w:r w:rsidRPr="00244A7B">
        <w:rPr>
          <w:lang w:val="sv-SE"/>
        </w:rPr>
        <w:t>Lägg ordinerat antal tabletter i medicinbägaren. Häll vatten i medicinbägaren enligt läkarens anvisningar (t.ex. läkaren har sagt att du ska använda 20 ml för att lösa upp en tablett Kuvan). Kontrollera att mängden vätska stämmer med den mängd läkaren har angett. Rör om med en liten sked eller ett rent redskap tills tabletterna är upplösta.</w:t>
      </w:r>
    </w:p>
    <w:p w14:paraId="1E6C1C65" w14:textId="77777777" w:rsidR="00C83829" w:rsidRPr="00244A7B" w:rsidRDefault="00DB4F2F" w:rsidP="007A468F">
      <w:pPr>
        <w:numPr>
          <w:ilvl w:val="0"/>
          <w:numId w:val="42"/>
        </w:numPr>
        <w:tabs>
          <w:tab w:val="clear" w:pos="720"/>
        </w:tabs>
        <w:spacing w:line="240" w:lineRule="auto"/>
        <w:ind w:left="567" w:hanging="567"/>
        <w:rPr>
          <w:lang w:val="sv-SE"/>
        </w:rPr>
      </w:pPr>
      <w:r w:rsidRPr="00244A7B">
        <w:rPr>
          <w:lang w:val="sv-SE"/>
        </w:rPr>
        <w:t>Om läkaren har sagt att du bara ska administrera en del av lösningen, placera spetsen på sprutan för oral användning i medicinbägaren. Dra långsamt tillbaka kolven för att dra upp den mängd som din läkare har instruerat dig.</w:t>
      </w:r>
    </w:p>
    <w:p w14:paraId="1E6C1C66" w14:textId="77777777" w:rsidR="009D564A" w:rsidRPr="00244A7B" w:rsidRDefault="009D564A" w:rsidP="007A468F">
      <w:pPr>
        <w:numPr>
          <w:ilvl w:val="0"/>
          <w:numId w:val="42"/>
        </w:numPr>
        <w:tabs>
          <w:tab w:val="clear" w:pos="720"/>
        </w:tabs>
        <w:spacing w:line="240" w:lineRule="auto"/>
        <w:ind w:left="567" w:hanging="567"/>
        <w:rPr>
          <w:lang w:val="sv-SE"/>
        </w:rPr>
      </w:pPr>
      <w:r w:rsidRPr="00244A7B">
        <w:rPr>
          <w:lang w:val="sv-SE"/>
        </w:rPr>
        <w:t>Överför lösningen genom att långsamt trycka på kolven tills all lösning i sprutan</w:t>
      </w:r>
      <w:r w:rsidR="00DB4F2F" w:rsidRPr="00244A7B">
        <w:rPr>
          <w:lang w:val="sv-SE"/>
        </w:rPr>
        <w:t xml:space="preserve"> för oral användning</w:t>
      </w:r>
      <w:r w:rsidRPr="00244A7B">
        <w:rPr>
          <w:lang w:val="sv-SE"/>
        </w:rPr>
        <w:t xml:space="preserve"> har överförts till glaset eller koppen som ska användas för administrering (t.ex. om läkaren ha sagt att du ska lösa upp två tabletter Kuvan i 40 ml vatten och administrera 30 ml till barnet, måste du använda 20 ml sprutan två gånger för att dra upp 30 ml (t.ex. 20 ml + 10 ml) lösning och överföra det till glaset eller koppen som ska användas för administrering). Använd en 10 ml spruta</w:t>
      </w:r>
      <w:r w:rsidR="00DB4F2F" w:rsidRPr="00244A7B">
        <w:rPr>
          <w:lang w:val="sv-SE"/>
        </w:rPr>
        <w:t xml:space="preserve"> för oral användning</w:t>
      </w:r>
      <w:r w:rsidRPr="00244A7B">
        <w:rPr>
          <w:lang w:val="sv-SE"/>
        </w:rPr>
        <w:t xml:space="preserve"> för administrering av volymer </w:t>
      </w:r>
      <w:r w:rsidR="00B26013" w:rsidRPr="00244A7B">
        <w:rPr>
          <w:lang w:val="sv-SE"/>
        </w:rPr>
        <w:t>upp till</w:t>
      </w:r>
      <w:r w:rsidR="00690481" w:rsidRPr="00244A7B">
        <w:rPr>
          <w:lang w:val="sv-SE"/>
        </w:rPr>
        <w:t xml:space="preserve"> </w:t>
      </w:r>
      <w:r w:rsidRPr="00244A7B">
        <w:rPr>
          <w:lang w:val="sv-SE"/>
        </w:rPr>
        <w:t xml:space="preserve">10 ml eller en 20 ml spruta för administrering av volymer </w:t>
      </w:r>
      <w:r w:rsidR="00690481" w:rsidRPr="00244A7B">
        <w:rPr>
          <w:lang w:val="sv-SE"/>
        </w:rPr>
        <w:t xml:space="preserve">över </w:t>
      </w:r>
      <w:r w:rsidRPr="00244A7B">
        <w:rPr>
          <w:lang w:val="sv-SE"/>
        </w:rPr>
        <w:t>10 ml.</w:t>
      </w:r>
    </w:p>
    <w:p w14:paraId="1E6C1C67" w14:textId="77777777" w:rsidR="00F011FA" w:rsidRPr="00244A7B" w:rsidRDefault="00DB4F2F" w:rsidP="007A468F">
      <w:pPr>
        <w:numPr>
          <w:ilvl w:val="0"/>
          <w:numId w:val="42"/>
        </w:numPr>
        <w:tabs>
          <w:tab w:val="clear" w:pos="720"/>
        </w:tabs>
        <w:spacing w:line="240" w:lineRule="auto"/>
        <w:ind w:left="567" w:hanging="567"/>
        <w:rPr>
          <w:lang w:val="sv-SE"/>
        </w:rPr>
      </w:pPr>
      <w:r w:rsidRPr="00244A7B">
        <w:rPr>
          <w:lang w:val="sv-SE"/>
        </w:rPr>
        <w:t xml:space="preserve">Om barnet är för litet för att dricka ur ett glas eller en kopp kan du ge lösningen via sprutan för oral användning. Dra upp ordinerad volym från lösningen som beretts i läkemedelsbägaren och placera spetsen på sprutan för oral användning i barnets mun. Rikta </w:t>
      </w:r>
      <w:r w:rsidR="006C6ECA" w:rsidRPr="00244A7B">
        <w:rPr>
          <w:lang w:val="sv-SE"/>
        </w:rPr>
        <w:t>sprut</w:t>
      </w:r>
      <w:r w:rsidRPr="00244A7B">
        <w:rPr>
          <w:lang w:val="sv-SE"/>
        </w:rPr>
        <w:t>spetsen mot ena kinden. Tryck långsamt på kolven för att administrera lite i taget, tills all lösning i sprutan</w:t>
      </w:r>
      <w:r w:rsidR="00690481" w:rsidRPr="00244A7B">
        <w:rPr>
          <w:lang w:val="sv-SE"/>
        </w:rPr>
        <w:t xml:space="preserve"> är slut</w:t>
      </w:r>
      <w:r w:rsidRPr="00244A7B">
        <w:rPr>
          <w:lang w:val="sv-SE"/>
        </w:rPr>
        <w:t>.</w:t>
      </w:r>
    </w:p>
    <w:p w14:paraId="1E6C1C68" w14:textId="77777777" w:rsidR="00F011FA" w:rsidRPr="00244A7B" w:rsidRDefault="00DB4F2F" w:rsidP="007A468F">
      <w:pPr>
        <w:numPr>
          <w:ilvl w:val="0"/>
          <w:numId w:val="42"/>
        </w:numPr>
        <w:tabs>
          <w:tab w:val="clear" w:pos="720"/>
        </w:tabs>
        <w:spacing w:line="240" w:lineRule="auto"/>
        <w:ind w:left="567" w:hanging="567"/>
        <w:rPr>
          <w:lang w:val="sv-SE"/>
        </w:rPr>
      </w:pPr>
      <w:r w:rsidRPr="00244A7B">
        <w:rPr>
          <w:lang w:val="sv-SE"/>
        </w:rPr>
        <w:t>Kasta kvarvarande lösning. Ta bort kolven från cylindern på sprutan för oral användning. Tvätta båda delarna på sprutan och medicinbägaren med varmt vatten och låt dem lufttorka. När sprutan är torr sätter du tillbaka kolven i cylindern. Förvara sprutan för oral användning och medicinbägaren fram till nästa användning.</w:t>
      </w:r>
    </w:p>
    <w:p w14:paraId="1E6C1C69" w14:textId="77777777" w:rsidR="00F011FA" w:rsidRPr="00244A7B" w:rsidRDefault="00F011FA" w:rsidP="007A468F">
      <w:pPr>
        <w:tabs>
          <w:tab w:val="clear" w:pos="567"/>
          <w:tab w:val="left" w:pos="0"/>
        </w:tabs>
        <w:spacing w:line="240" w:lineRule="auto"/>
        <w:rPr>
          <w:lang w:val="sv-SE"/>
        </w:rPr>
      </w:pPr>
    </w:p>
    <w:p w14:paraId="1E6C1C6A" w14:textId="77777777" w:rsidR="00533F37" w:rsidRPr="00244A7B" w:rsidRDefault="00533F37" w:rsidP="007A468F">
      <w:pPr>
        <w:keepNext/>
        <w:keepLines/>
        <w:numPr>
          <w:ilvl w:val="12"/>
          <w:numId w:val="0"/>
        </w:numPr>
        <w:tabs>
          <w:tab w:val="clear" w:pos="567"/>
        </w:tabs>
        <w:spacing w:line="240" w:lineRule="auto"/>
        <w:rPr>
          <w:b/>
          <w:bCs/>
          <w:lang w:val="sv-SE"/>
        </w:rPr>
      </w:pPr>
      <w:r w:rsidRPr="00244A7B">
        <w:rPr>
          <w:b/>
          <w:bCs/>
          <w:lang w:val="sv-SE"/>
        </w:rPr>
        <w:t>Om du har tagit för stor mängd av Kuvan</w:t>
      </w:r>
    </w:p>
    <w:p w14:paraId="1E6C1C6B" w14:textId="77777777" w:rsidR="00533F37" w:rsidRPr="00244A7B" w:rsidRDefault="00533F37" w:rsidP="007A468F">
      <w:pPr>
        <w:tabs>
          <w:tab w:val="clear" w:pos="567"/>
          <w:tab w:val="left" w:pos="720"/>
        </w:tabs>
        <w:autoSpaceDE w:val="0"/>
        <w:autoSpaceDN w:val="0"/>
        <w:adjustRightInd w:val="0"/>
        <w:spacing w:line="240" w:lineRule="auto"/>
        <w:rPr>
          <w:lang w:val="sv-SE"/>
        </w:rPr>
      </w:pPr>
      <w:r w:rsidRPr="00244A7B">
        <w:rPr>
          <w:lang w:val="sv-SE"/>
        </w:rPr>
        <w:t xml:space="preserve">Om du tar mer Kuvan än du blivit ordinerad kan du drabbas av biverkningar, exempelvis huvudvärk och yrsel. </w:t>
      </w:r>
      <w:r w:rsidR="007C5D59" w:rsidRPr="00244A7B">
        <w:rPr>
          <w:lang w:val="sv-SE"/>
        </w:rPr>
        <w:t>K</w:t>
      </w:r>
      <w:r w:rsidRPr="00244A7B">
        <w:rPr>
          <w:lang w:val="sv-SE"/>
        </w:rPr>
        <w:t xml:space="preserve">ontakta </w:t>
      </w:r>
      <w:r w:rsidR="007C5D59" w:rsidRPr="00244A7B">
        <w:rPr>
          <w:lang w:val="sv-SE"/>
        </w:rPr>
        <w:t xml:space="preserve">omedelbart </w:t>
      </w:r>
      <w:r w:rsidRPr="00244A7B">
        <w:rPr>
          <w:lang w:val="sv-SE"/>
        </w:rPr>
        <w:t>läkare eller apotekspersonal om du har tagit mer Kuvan än du blivit ordinerad.</w:t>
      </w:r>
    </w:p>
    <w:p w14:paraId="1E6C1C6C" w14:textId="77777777" w:rsidR="00533F37" w:rsidRPr="00244A7B" w:rsidRDefault="00533F37" w:rsidP="007A468F">
      <w:pPr>
        <w:numPr>
          <w:ilvl w:val="12"/>
          <w:numId w:val="0"/>
        </w:numPr>
        <w:tabs>
          <w:tab w:val="clear" w:pos="567"/>
        </w:tabs>
        <w:spacing w:line="240" w:lineRule="auto"/>
        <w:rPr>
          <w:lang w:val="sv-SE"/>
        </w:rPr>
      </w:pPr>
    </w:p>
    <w:p w14:paraId="1E6C1C6D" w14:textId="77777777" w:rsidR="00533F37" w:rsidRPr="00244A7B" w:rsidRDefault="00533F37" w:rsidP="007A468F">
      <w:pPr>
        <w:keepNext/>
        <w:keepLines/>
        <w:numPr>
          <w:ilvl w:val="12"/>
          <w:numId w:val="0"/>
        </w:numPr>
        <w:tabs>
          <w:tab w:val="clear" w:pos="567"/>
        </w:tabs>
        <w:spacing w:line="240" w:lineRule="auto"/>
        <w:rPr>
          <w:lang w:val="sv-SE"/>
        </w:rPr>
      </w:pPr>
      <w:r w:rsidRPr="00244A7B">
        <w:rPr>
          <w:b/>
          <w:bCs/>
          <w:lang w:val="sv-SE"/>
        </w:rPr>
        <w:t>Om du har glömt att ta Kuvan</w:t>
      </w:r>
    </w:p>
    <w:p w14:paraId="1E6C1C6E"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Ta inte dubbel dos för att kompensera för glömd dos.</w:t>
      </w:r>
      <w:r w:rsidR="00BE7D97" w:rsidRPr="00244A7B">
        <w:rPr>
          <w:lang w:val="sv-SE"/>
        </w:rPr>
        <w:t xml:space="preserve"> Ta nästa dos vid </w:t>
      </w:r>
      <w:r w:rsidR="002249A5" w:rsidRPr="00244A7B">
        <w:rPr>
          <w:lang w:val="sv-SE"/>
        </w:rPr>
        <w:t xml:space="preserve">den </w:t>
      </w:r>
      <w:r w:rsidR="00BE7D97" w:rsidRPr="00244A7B">
        <w:rPr>
          <w:lang w:val="sv-SE"/>
        </w:rPr>
        <w:t>vanlig</w:t>
      </w:r>
      <w:r w:rsidR="002249A5" w:rsidRPr="00244A7B">
        <w:rPr>
          <w:lang w:val="sv-SE"/>
        </w:rPr>
        <w:t>a</w:t>
      </w:r>
      <w:r w:rsidR="00BE7D97" w:rsidRPr="00244A7B">
        <w:rPr>
          <w:lang w:val="sv-SE"/>
        </w:rPr>
        <w:t xml:space="preserve"> tid</w:t>
      </w:r>
      <w:r w:rsidR="002249A5" w:rsidRPr="00244A7B">
        <w:rPr>
          <w:lang w:val="sv-SE"/>
        </w:rPr>
        <w:t>en</w:t>
      </w:r>
      <w:r w:rsidR="00BE7D97" w:rsidRPr="00244A7B">
        <w:rPr>
          <w:lang w:val="sv-SE"/>
        </w:rPr>
        <w:t>.</w:t>
      </w:r>
    </w:p>
    <w:p w14:paraId="1E6C1C6F" w14:textId="77777777" w:rsidR="00533F37" w:rsidRPr="00244A7B" w:rsidRDefault="00533F37" w:rsidP="007A468F">
      <w:pPr>
        <w:numPr>
          <w:ilvl w:val="12"/>
          <w:numId w:val="0"/>
        </w:numPr>
        <w:tabs>
          <w:tab w:val="clear" w:pos="567"/>
        </w:tabs>
        <w:spacing w:line="240" w:lineRule="auto"/>
        <w:ind w:right="-2"/>
        <w:rPr>
          <w:lang w:val="sv-SE"/>
        </w:rPr>
      </w:pPr>
    </w:p>
    <w:p w14:paraId="1E6C1C70" w14:textId="77777777" w:rsidR="00533F37" w:rsidRPr="00244A7B" w:rsidRDefault="00533F37" w:rsidP="007A468F">
      <w:pPr>
        <w:keepNext/>
        <w:keepLines/>
        <w:numPr>
          <w:ilvl w:val="12"/>
          <w:numId w:val="0"/>
        </w:numPr>
        <w:tabs>
          <w:tab w:val="clear" w:pos="567"/>
        </w:tabs>
        <w:spacing w:line="240" w:lineRule="auto"/>
        <w:rPr>
          <w:b/>
          <w:bCs/>
          <w:lang w:val="sv-SE"/>
        </w:rPr>
      </w:pPr>
      <w:r w:rsidRPr="00244A7B">
        <w:rPr>
          <w:b/>
          <w:bCs/>
          <w:lang w:val="sv-SE"/>
        </w:rPr>
        <w:t xml:space="preserve">Om du slutar att </w:t>
      </w:r>
      <w:r w:rsidR="00A75359" w:rsidRPr="00244A7B">
        <w:rPr>
          <w:b/>
          <w:bCs/>
          <w:lang w:val="sv-SE"/>
        </w:rPr>
        <w:t>ta</w:t>
      </w:r>
      <w:r w:rsidRPr="00244A7B">
        <w:rPr>
          <w:b/>
          <w:bCs/>
          <w:lang w:val="sv-SE"/>
        </w:rPr>
        <w:t xml:space="preserve"> Kuvan</w:t>
      </w:r>
    </w:p>
    <w:p w14:paraId="1E6C1C71" w14:textId="77777777" w:rsidR="00533F37" w:rsidRPr="00244A7B" w:rsidRDefault="00533F37" w:rsidP="007A468F">
      <w:pPr>
        <w:keepNext/>
        <w:numPr>
          <w:ilvl w:val="12"/>
          <w:numId w:val="0"/>
        </w:numPr>
        <w:tabs>
          <w:tab w:val="clear" w:pos="567"/>
        </w:tabs>
        <w:spacing w:line="240" w:lineRule="auto"/>
        <w:rPr>
          <w:lang w:val="sv-SE"/>
        </w:rPr>
      </w:pPr>
      <w:r w:rsidRPr="00244A7B">
        <w:rPr>
          <w:lang w:val="sv-SE"/>
        </w:rPr>
        <w:t xml:space="preserve">Sluta inte använda Kuvan utan att först ha samrått med din läkare, eftersom fenylalaninnivåerna i </w:t>
      </w:r>
      <w:r w:rsidR="00BE7D97" w:rsidRPr="00244A7B">
        <w:rPr>
          <w:lang w:val="sv-SE"/>
        </w:rPr>
        <w:t xml:space="preserve">ditt </w:t>
      </w:r>
      <w:r w:rsidRPr="00244A7B">
        <w:rPr>
          <w:lang w:val="sv-SE"/>
        </w:rPr>
        <w:t xml:space="preserve">blod kan stiga. </w:t>
      </w:r>
    </w:p>
    <w:p w14:paraId="1E6C1C72" w14:textId="77777777" w:rsidR="00533F37" w:rsidRPr="00244A7B" w:rsidRDefault="00533F37" w:rsidP="007A468F">
      <w:pPr>
        <w:numPr>
          <w:ilvl w:val="12"/>
          <w:numId w:val="0"/>
        </w:numPr>
        <w:tabs>
          <w:tab w:val="clear" w:pos="567"/>
        </w:tabs>
        <w:spacing w:line="240" w:lineRule="auto"/>
        <w:ind w:right="-2"/>
        <w:rPr>
          <w:lang w:val="sv-SE"/>
        </w:rPr>
      </w:pPr>
    </w:p>
    <w:p w14:paraId="1E6C1C73"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Om du har ytterligare frågor om detta läkemedel</w:t>
      </w:r>
      <w:r w:rsidR="00A75359" w:rsidRPr="00244A7B">
        <w:rPr>
          <w:lang w:val="sv-SE"/>
        </w:rPr>
        <w:t>,</w:t>
      </w:r>
      <w:r w:rsidRPr="00244A7B">
        <w:rPr>
          <w:lang w:val="sv-SE"/>
        </w:rPr>
        <w:t xml:space="preserve"> kontakta läkare eller apotekspersonal. </w:t>
      </w:r>
    </w:p>
    <w:p w14:paraId="1E6C1C74" w14:textId="77777777" w:rsidR="00533F37" w:rsidRPr="00244A7B" w:rsidRDefault="00533F37" w:rsidP="007A468F">
      <w:pPr>
        <w:numPr>
          <w:ilvl w:val="12"/>
          <w:numId w:val="0"/>
        </w:numPr>
        <w:tabs>
          <w:tab w:val="clear" w:pos="567"/>
        </w:tabs>
        <w:spacing w:line="240" w:lineRule="auto"/>
        <w:ind w:right="-2"/>
        <w:rPr>
          <w:lang w:val="sv-SE"/>
        </w:rPr>
      </w:pPr>
    </w:p>
    <w:p w14:paraId="1E6C1C75" w14:textId="77777777" w:rsidR="00533F37" w:rsidRPr="00244A7B" w:rsidRDefault="00533F37" w:rsidP="007A468F">
      <w:pPr>
        <w:numPr>
          <w:ilvl w:val="12"/>
          <w:numId w:val="0"/>
        </w:numPr>
        <w:tabs>
          <w:tab w:val="clear" w:pos="567"/>
        </w:tabs>
        <w:spacing w:line="240" w:lineRule="auto"/>
        <w:ind w:right="-2"/>
        <w:rPr>
          <w:lang w:val="sv-SE"/>
        </w:rPr>
      </w:pPr>
    </w:p>
    <w:p w14:paraId="1E6C1C76" w14:textId="77777777" w:rsidR="00533F37" w:rsidRPr="00244A7B" w:rsidRDefault="00533F37" w:rsidP="007A468F">
      <w:pPr>
        <w:keepNext/>
        <w:keepLines/>
        <w:numPr>
          <w:ilvl w:val="12"/>
          <w:numId w:val="0"/>
        </w:numPr>
        <w:spacing w:line="240" w:lineRule="auto"/>
        <w:ind w:left="567" w:hanging="567"/>
        <w:rPr>
          <w:lang w:val="sv-SE"/>
        </w:rPr>
      </w:pPr>
      <w:r w:rsidRPr="00244A7B">
        <w:rPr>
          <w:b/>
          <w:bCs/>
          <w:lang w:val="sv-SE"/>
        </w:rPr>
        <w:t>4.</w:t>
      </w:r>
      <w:r w:rsidRPr="00244A7B">
        <w:rPr>
          <w:b/>
          <w:bCs/>
          <w:lang w:val="sv-SE"/>
        </w:rPr>
        <w:tab/>
        <w:t>E</w:t>
      </w:r>
      <w:r w:rsidR="00BE7D97" w:rsidRPr="00244A7B">
        <w:rPr>
          <w:b/>
          <w:bCs/>
          <w:lang w:val="sv-SE"/>
        </w:rPr>
        <w:t xml:space="preserve">ventuella </w:t>
      </w:r>
      <w:r w:rsidR="00626053" w:rsidRPr="00244A7B">
        <w:rPr>
          <w:b/>
          <w:bCs/>
          <w:lang w:val="sv-SE"/>
        </w:rPr>
        <w:t>biverkningar</w:t>
      </w:r>
    </w:p>
    <w:p w14:paraId="1E6C1C77" w14:textId="77777777" w:rsidR="00533F37" w:rsidRPr="00244A7B" w:rsidRDefault="00533F37" w:rsidP="007A468F">
      <w:pPr>
        <w:keepNext/>
        <w:keepLines/>
        <w:numPr>
          <w:ilvl w:val="12"/>
          <w:numId w:val="0"/>
        </w:numPr>
        <w:tabs>
          <w:tab w:val="clear" w:pos="567"/>
        </w:tabs>
        <w:spacing w:line="240" w:lineRule="auto"/>
        <w:rPr>
          <w:lang w:val="sv-SE"/>
        </w:rPr>
      </w:pPr>
    </w:p>
    <w:p w14:paraId="1E6C1C78" w14:textId="77777777" w:rsidR="00533F37" w:rsidRPr="00244A7B" w:rsidRDefault="00533F37" w:rsidP="007A468F">
      <w:pPr>
        <w:numPr>
          <w:ilvl w:val="12"/>
          <w:numId w:val="0"/>
        </w:numPr>
        <w:tabs>
          <w:tab w:val="clear" w:pos="567"/>
        </w:tabs>
        <w:spacing w:line="240" w:lineRule="auto"/>
        <w:ind w:right="-29"/>
        <w:rPr>
          <w:lang w:val="sv-SE"/>
        </w:rPr>
      </w:pPr>
      <w:r w:rsidRPr="00244A7B">
        <w:rPr>
          <w:lang w:val="sv-SE"/>
        </w:rPr>
        <w:t xml:space="preserve">Liksom alla läkemedel kan </w:t>
      </w:r>
      <w:r w:rsidR="00BE7D97" w:rsidRPr="00244A7B">
        <w:rPr>
          <w:lang w:val="sv-SE"/>
        </w:rPr>
        <w:t>detta läkemedel</w:t>
      </w:r>
      <w:r w:rsidRPr="00244A7B">
        <w:rPr>
          <w:lang w:val="sv-SE"/>
        </w:rPr>
        <w:t xml:space="preserve"> orsaka biverkningar</w:t>
      </w:r>
      <w:r w:rsidR="002249A5" w:rsidRPr="00244A7B">
        <w:rPr>
          <w:lang w:val="sv-SE"/>
        </w:rPr>
        <w:t>,</w:t>
      </w:r>
      <w:r w:rsidRPr="00244A7B">
        <w:rPr>
          <w:lang w:val="sv-SE"/>
        </w:rPr>
        <w:t xml:space="preserve"> men alla användare behöver inte få dem.</w:t>
      </w:r>
    </w:p>
    <w:p w14:paraId="1E6C1C79" w14:textId="77777777" w:rsidR="00533F37" w:rsidRPr="00244A7B" w:rsidRDefault="00533F37" w:rsidP="007A468F">
      <w:pPr>
        <w:numPr>
          <w:ilvl w:val="12"/>
          <w:numId w:val="0"/>
        </w:numPr>
        <w:tabs>
          <w:tab w:val="clear" w:pos="567"/>
        </w:tabs>
        <w:spacing w:line="240" w:lineRule="auto"/>
        <w:ind w:right="-29"/>
        <w:rPr>
          <w:lang w:val="sv-SE"/>
        </w:rPr>
      </w:pPr>
    </w:p>
    <w:p w14:paraId="1E6C1C7A" w14:textId="77777777" w:rsidR="00533F37" w:rsidRPr="00244A7B" w:rsidRDefault="004A47AB" w:rsidP="007A468F">
      <w:pPr>
        <w:numPr>
          <w:ilvl w:val="12"/>
          <w:numId w:val="0"/>
        </w:numPr>
        <w:tabs>
          <w:tab w:val="clear" w:pos="567"/>
        </w:tabs>
        <w:spacing w:line="240" w:lineRule="auto"/>
        <w:ind w:right="-29"/>
        <w:rPr>
          <w:lang w:val="sv-SE"/>
        </w:rPr>
      </w:pPr>
      <w:r w:rsidRPr="00244A7B">
        <w:rPr>
          <w:lang w:val="sv-SE"/>
        </w:rPr>
        <w:t>Ett fåtal fall av allergiska reaktioner (däribland hudutslag och allvarliga reaktioner) har rapporterats. Frekvensen av dem är inte känd</w:t>
      </w:r>
      <w:r w:rsidR="00BE7D97" w:rsidRPr="00244A7B">
        <w:rPr>
          <w:lang w:val="sv-SE"/>
        </w:rPr>
        <w:t xml:space="preserve"> (frekvensen kan inte beräknas från tillgängliga data)</w:t>
      </w:r>
      <w:r w:rsidRPr="00244A7B">
        <w:rPr>
          <w:lang w:val="sv-SE"/>
        </w:rPr>
        <w:t>.</w:t>
      </w:r>
    </w:p>
    <w:p w14:paraId="1E6C1C7B" w14:textId="77777777" w:rsidR="004A47AB" w:rsidRPr="00244A7B" w:rsidRDefault="004A47AB" w:rsidP="007A468F">
      <w:pPr>
        <w:numPr>
          <w:ilvl w:val="12"/>
          <w:numId w:val="0"/>
        </w:numPr>
        <w:tabs>
          <w:tab w:val="clear" w:pos="567"/>
        </w:tabs>
        <w:spacing w:line="240" w:lineRule="auto"/>
        <w:ind w:right="-29"/>
        <w:rPr>
          <w:lang w:val="sv-SE"/>
        </w:rPr>
      </w:pPr>
      <w:r w:rsidRPr="00244A7B">
        <w:rPr>
          <w:lang w:val="sv-SE"/>
        </w:rPr>
        <w:t>Om du har röda, kliande och upphöjda områden på huden (nässelutslag), rinnande näsa, snabb eller ojämn puls, svullnad i tunga och svalg, nysningar, väsande andning, allvarliga andning</w:t>
      </w:r>
      <w:r w:rsidR="009F5BBA" w:rsidRPr="00244A7B">
        <w:rPr>
          <w:lang w:val="sv-SE"/>
        </w:rPr>
        <w:t>s</w:t>
      </w:r>
      <w:r w:rsidRPr="00244A7B">
        <w:rPr>
          <w:lang w:val="sv-SE"/>
        </w:rPr>
        <w:t xml:space="preserve">svårigheter eller yrsel kan du ha drabbats av en allvarlig </w:t>
      </w:r>
      <w:r w:rsidR="009F5BBA" w:rsidRPr="00244A7B">
        <w:rPr>
          <w:lang w:val="sv-SE"/>
        </w:rPr>
        <w:t xml:space="preserve">allergisk </w:t>
      </w:r>
      <w:r w:rsidRPr="00244A7B">
        <w:rPr>
          <w:lang w:val="sv-SE"/>
        </w:rPr>
        <w:t xml:space="preserve">reaktion </w:t>
      </w:r>
      <w:r w:rsidR="009F5BBA" w:rsidRPr="00244A7B">
        <w:rPr>
          <w:lang w:val="sv-SE"/>
        </w:rPr>
        <w:t>av</w:t>
      </w:r>
      <w:r w:rsidRPr="00244A7B">
        <w:rPr>
          <w:lang w:val="sv-SE"/>
        </w:rPr>
        <w:t xml:space="preserve"> läkemedlet. Om du märker dessa tecken ska du kontakta läkare omedelbart.</w:t>
      </w:r>
    </w:p>
    <w:p w14:paraId="1E6C1C7C" w14:textId="77777777" w:rsidR="004A47AB" w:rsidRPr="00244A7B" w:rsidRDefault="004A47AB" w:rsidP="007A468F">
      <w:pPr>
        <w:numPr>
          <w:ilvl w:val="12"/>
          <w:numId w:val="0"/>
        </w:numPr>
        <w:tabs>
          <w:tab w:val="clear" w:pos="567"/>
        </w:tabs>
        <w:spacing w:line="240" w:lineRule="auto"/>
        <w:ind w:right="-29"/>
        <w:rPr>
          <w:lang w:val="sv-SE"/>
        </w:rPr>
      </w:pPr>
    </w:p>
    <w:p w14:paraId="1E6C1C7D" w14:textId="77777777" w:rsidR="00DC73A2" w:rsidRPr="00244A7B" w:rsidRDefault="00533F37" w:rsidP="007A468F">
      <w:pPr>
        <w:keepNext/>
        <w:keepLines/>
        <w:tabs>
          <w:tab w:val="clear" w:pos="567"/>
        </w:tabs>
        <w:spacing w:line="240" w:lineRule="auto"/>
        <w:rPr>
          <w:lang w:val="sv-SE"/>
        </w:rPr>
      </w:pPr>
      <w:r w:rsidRPr="00244A7B">
        <w:rPr>
          <w:u w:val="single"/>
          <w:lang w:val="sv-SE"/>
        </w:rPr>
        <w:t>Mycket vanliga biverkningar</w:t>
      </w:r>
      <w:r w:rsidR="000529A6" w:rsidRPr="00244A7B">
        <w:rPr>
          <w:lang w:val="sv-SE"/>
        </w:rPr>
        <w:t xml:space="preserve"> (kan </w:t>
      </w:r>
      <w:r w:rsidR="009D4CD6" w:rsidRPr="00244A7B">
        <w:rPr>
          <w:lang w:val="sv-SE"/>
        </w:rPr>
        <w:t xml:space="preserve">förekomma hos </w:t>
      </w:r>
      <w:r w:rsidR="000529A6" w:rsidRPr="00244A7B">
        <w:rPr>
          <w:lang w:val="sv-SE"/>
        </w:rPr>
        <w:t>fler än 1 av 10</w:t>
      </w:r>
      <w:r w:rsidR="00D5096A" w:rsidRPr="00244A7B">
        <w:rPr>
          <w:lang w:val="sv-SE"/>
        </w:rPr>
        <w:t> </w:t>
      </w:r>
      <w:r w:rsidR="000529A6" w:rsidRPr="00244A7B">
        <w:rPr>
          <w:lang w:val="sv-SE"/>
        </w:rPr>
        <w:t>personer)</w:t>
      </w:r>
      <w:r w:rsidRPr="00244A7B">
        <w:rPr>
          <w:lang w:val="sv-SE"/>
        </w:rPr>
        <w:t xml:space="preserve"> </w:t>
      </w:r>
    </w:p>
    <w:p w14:paraId="1E6C1C7E" w14:textId="77777777" w:rsidR="00533F37" w:rsidRPr="00244A7B" w:rsidRDefault="00DC73A2" w:rsidP="007A468F">
      <w:pPr>
        <w:tabs>
          <w:tab w:val="clear" w:pos="567"/>
        </w:tabs>
        <w:autoSpaceDE w:val="0"/>
        <w:autoSpaceDN w:val="0"/>
        <w:adjustRightInd w:val="0"/>
        <w:spacing w:line="240" w:lineRule="auto"/>
        <w:rPr>
          <w:lang w:val="sv-SE"/>
        </w:rPr>
      </w:pPr>
      <w:r w:rsidRPr="00244A7B">
        <w:rPr>
          <w:lang w:val="sv-SE"/>
        </w:rPr>
        <w:t>H</w:t>
      </w:r>
      <w:r w:rsidR="00533F37" w:rsidRPr="00244A7B">
        <w:rPr>
          <w:lang w:val="sv-SE"/>
        </w:rPr>
        <w:t>uvudvärk och rinnande näsa.</w:t>
      </w:r>
    </w:p>
    <w:p w14:paraId="1E6C1C7F" w14:textId="77777777" w:rsidR="00533F37" w:rsidRPr="00244A7B" w:rsidRDefault="00533F37" w:rsidP="007A468F">
      <w:pPr>
        <w:tabs>
          <w:tab w:val="clear" w:pos="567"/>
        </w:tabs>
        <w:autoSpaceDE w:val="0"/>
        <w:autoSpaceDN w:val="0"/>
        <w:adjustRightInd w:val="0"/>
        <w:spacing w:line="240" w:lineRule="auto"/>
        <w:rPr>
          <w:lang w:val="sv-SE"/>
        </w:rPr>
      </w:pPr>
    </w:p>
    <w:p w14:paraId="1E6C1C80" w14:textId="77777777" w:rsidR="00DC73A2" w:rsidRPr="00244A7B" w:rsidRDefault="00533F37" w:rsidP="007A468F">
      <w:pPr>
        <w:keepNext/>
        <w:keepLines/>
        <w:tabs>
          <w:tab w:val="clear" w:pos="567"/>
        </w:tabs>
        <w:spacing w:line="240" w:lineRule="auto"/>
        <w:rPr>
          <w:lang w:val="sv-SE"/>
        </w:rPr>
      </w:pPr>
      <w:r w:rsidRPr="00244A7B">
        <w:rPr>
          <w:u w:val="single"/>
          <w:lang w:val="sv-SE"/>
        </w:rPr>
        <w:lastRenderedPageBreak/>
        <w:t>Vanliga biverkningar</w:t>
      </w:r>
      <w:r w:rsidR="000529A6" w:rsidRPr="00244A7B">
        <w:rPr>
          <w:lang w:val="sv-SE"/>
        </w:rPr>
        <w:t xml:space="preserve"> (kan </w:t>
      </w:r>
      <w:r w:rsidR="009D4CD6" w:rsidRPr="00244A7B">
        <w:rPr>
          <w:lang w:val="sv-SE"/>
        </w:rPr>
        <w:t xml:space="preserve">förekomma hos </w:t>
      </w:r>
      <w:r w:rsidR="000529A6" w:rsidRPr="00244A7B">
        <w:rPr>
          <w:lang w:val="sv-SE"/>
        </w:rPr>
        <w:t>upp till 1 av 10</w:t>
      </w:r>
      <w:r w:rsidR="00D5096A" w:rsidRPr="00244A7B">
        <w:rPr>
          <w:lang w:val="sv-SE"/>
        </w:rPr>
        <w:t> </w:t>
      </w:r>
      <w:r w:rsidR="000529A6" w:rsidRPr="00244A7B">
        <w:rPr>
          <w:lang w:val="sv-SE"/>
        </w:rPr>
        <w:t>personer)</w:t>
      </w:r>
      <w:r w:rsidRPr="00244A7B">
        <w:rPr>
          <w:lang w:val="sv-SE"/>
        </w:rPr>
        <w:t xml:space="preserve"> </w:t>
      </w:r>
    </w:p>
    <w:p w14:paraId="1E6C1C81" w14:textId="77777777" w:rsidR="00533F37" w:rsidRPr="00244A7B" w:rsidRDefault="00DC73A2" w:rsidP="007A468F">
      <w:pPr>
        <w:tabs>
          <w:tab w:val="clear" w:pos="567"/>
        </w:tabs>
        <w:autoSpaceDE w:val="0"/>
        <w:autoSpaceDN w:val="0"/>
        <w:adjustRightInd w:val="0"/>
        <w:spacing w:line="240" w:lineRule="auto"/>
        <w:rPr>
          <w:lang w:val="sv-SE"/>
        </w:rPr>
      </w:pPr>
      <w:r w:rsidRPr="00244A7B">
        <w:rPr>
          <w:lang w:val="sv-SE"/>
        </w:rPr>
        <w:t>O</w:t>
      </w:r>
      <w:r w:rsidR="00533F37" w:rsidRPr="00244A7B">
        <w:rPr>
          <w:lang w:val="sv-SE"/>
        </w:rPr>
        <w:t>nt i halsen, nästäppa, hosta, diarré, kräkningar, magont</w:t>
      </w:r>
      <w:r w:rsidR="00044BB0" w:rsidRPr="00244A7B">
        <w:rPr>
          <w:lang w:val="sv-SE"/>
        </w:rPr>
        <w:t>,</w:t>
      </w:r>
      <w:r w:rsidR="00533F37" w:rsidRPr="00244A7B">
        <w:rPr>
          <w:lang w:val="sv-SE"/>
        </w:rPr>
        <w:t xml:space="preserve"> alltför låga nivåer av fenylalanin i blodprov</w:t>
      </w:r>
      <w:r w:rsidR="003A55F4" w:rsidRPr="00244A7B">
        <w:rPr>
          <w:lang w:val="sv-SE"/>
        </w:rPr>
        <w:t>, matsmältningsbesvär och illamående</w:t>
      </w:r>
      <w:r w:rsidR="009D564A" w:rsidRPr="00244A7B">
        <w:rPr>
          <w:lang w:val="sv-SE"/>
        </w:rPr>
        <w:t xml:space="preserve"> (se avsnitt 2: </w:t>
      </w:r>
      <w:r w:rsidR="003A55F4" w:rsidRPr="00244A7B">
        <w:rPr>
          <w:lang w:val="sv-SE"/>
        </w:rPr>
        <w:t>”</w:t>
      </w:r>
      <w:r w:rsidR="009D564A" w:rsidRPr="00244A7B">
        <w:rPr>
          <w:lang w:val="sv-SE"/>
        </w:rPr>
        <w:t>Varningar och försiktighet</w:t>
      </w:r>
      <w:r w:rsidR="003A55F4" w:rsidRPr="00244A7B">
        <w:rPr>
          <w:lang w:val="sv-SE"/>
        </w:rPr>
        <w:t>”</w:t>
      </w:r>
      <w:r w:rsidR="009D564A" w:rsidRPr="00244A7B">
        <w:rPr>
          <w:lang w:val="sv-SE"/>
        </w:rPr>
        <w:t>)</w:t>
      </w:r>
      <w:r w:rsidR="00533F37" w:rsidRPr="00244A7B">
        <w:rPr>
          <w:lang w:val="sv-SE"/>
        </w:rPr>
        <w:t>.</w:t>
      </w:r>
    </w:p>
    <w:p w14:paraId="1E6C1C82" w14:textId="77777777" w:rsidR="007C69DD" w:rsidRPr="00244A7B" w:rsidRDefault="007C69DD" w:rsidP="007A468F">
      <w:pPr>
        <w:tabs>
          <w:tab w:val="clear" w:pos="567"/>
        </w:tabs>
        <w:autoSpaceDE w:val="0"/>
        <w:autoSpaceDN w:val="0"/>
        <w:adjustRightInd w:val="0"/>
        <w:spacing w:line="240" w:lineRule="auto"/>
        <w:rPr>
          <w:lang w:val="sv-SE"/>
        </w:rPr>
      </w:pPr>
    </w:p>
    <w:p w14:paraId="1E6C1C83" w14:textId="77777777" w:rsidR="007C69DD" w:rsidRPr="00244A7B" w:rsidRDefault="007C69DD" w:rsidP="007A468F">
      <w:pPr>
        <w:keepNext/>
        <w:keepLines/>
        <w:tabs>
          <w:tab w:val="clear" w:pos="567"/>
        </w:tabs>
        <w:autoSpaceDE w:val="0"/>
        <w:autoSpaceDN w:val="0"/>
        <w:adjustRightInd w:val="0"/>
        <w:spacing w:line="240" w:lineRule="auto"/>
        <w:rPr>
          <w:lang w:val="sv-SE"/>
        </w:rPr>
      </w:pPr>
      <w:r w:rsidRPr="00244A7B">
        <w:rPr>
          <w:u w:val="single"/>
          <w:lang w:val="sv-SE"/>
        </w:rPr>
        <w:t>Biverkningar utan känd frekvens</w:t>
      </w:r>
      <w:r w:rsidRPr="00244A7B">
        <w:rPr>
          <w:lang w:val="sv-SE"/>
        </w:rPr>
        <w:t xml:space="preserve"> (kan inte beräknas från tillgängliga data)</w:t>
      </w:r>
    </w:p>
    <w:p w14:paraId="1E6C1C84" w14:textId="77777777" w:rsidR="007C69DD" w:rsidRPr="00244A7B" w:rsidRDefault="007E56F3" w:rsidP="007A468F">
      <w:pPr>
        <w:tabs>
          <w:tab w:val="clear" w:pos="567"/>
        </w:tabs>
        <w:autoSpaceDE w:val="0"/>
        <w:autoSpaceDN w:val="0"/>
        <w:adjustRightInd w:val="0"/>
        <w:spacing w:line="240" w:lineRule="auto"/>
        <w:rPr>
          <w:lang w:val="sv-SE"/>
        </w:rPr>
      </w:pPr>
      <w:r w:rsidRPr="00244A7B">
        <w:rPr>
          <w:lang w:val="sv-SE"/>
        </w:rPr>
        <w:t>Gastrit (inflammation i mag</w:t>
      </w:r>
      <w:r w:rsidR="007C69DD" w:rsidRPr="00244A7B">
        <w:rPr>
          <w:lang w:val="sv-SE"/>
        </w:rPr>
        <w:t>slemhinnan)</w:t>
      </w:r>
      <w:r w:rsidR="00E62553" w:rsidRPr="00244A7B">
        <w:rPr>
          <w:lang w:val="sv-SE"/>
        </w:rPr>
        <w:t>, esofagit (inflammation i matstrupens slemhinna)</w:t>
      </w:r>
      <w:r w:rsidR="00B232AE" w:rsidRPr="00244A7B">
        <w:rPr>
          <w:lang w:val="sv-SE"/>
        </w:rPr>
        <w:t>.</w:t>
      </w:r>
    </w:p>
    <w:p w14:paraId="1E6C1C85" w14:textId="77777777" w:rsidR="00533F37" w:rsidRPr="00244A7B" w:rsidRDefault="00533F37" w:rsidP="007A468F">
      <w:pPr>
        <w:tabs>
          <w:tab w:val="clear" w:pos="567"/>
        </w:tabs>
        <w:autoSpaceDE w:val="0"/>
        <w:autoSpaceDN w:val="0"/>
        <w:adjustRightInd w:val="0"/>
        <w:spacing w:line="240" w:lineRule="auto"/>
        <w:rPr>
          <w:lang w:val="sv-SE"/>
        </w:rPr>
      </w:pPr>
    </w:p>
    <w:p w14:paraId="1E6C1C86" w14:textId="77777777" w:rsidR="00BE7D97" w:rsidRPr="00244A7B" w:rsidRDefault="00BE7D97" w:rsidP="007A468F">
      <w:pPr>
        <w:keepNext/>
        <w:keepLines/>
        <w:numPr>
          <w:ilvl w:val="12"/>
          <w:numId w:val="0"/>
        </w:numPr>
        <w:spacing w:line="240" w:lineRule="auto"/>
        <w:rPr>
          <w:b/>
          <w:lang w:val="sv-SE"/>
        </w:rPr>
      </w:pPr>
      <w:r w:rsidRPr="00244A7B">
        <w:rPr>
          <w:b/>
          <w:lang w:val="sv-SE"/>
        </w:rPr>
        <w:t>Rapportering av biverkningar</w:t>
      </w:r>
    </w:p>
    <w:p w14:paraId="1E6C1C87" w14:textId="77777777" w:rsidR="00BE7D97" w:rsidRPr="00244A7B" w:rsidRDefault="00BE7D97" w:rsidP="007A468F">
      <w:pPr>
        <w:keepLines/>
        <w:spacing w:line="240" w:lineRule="auto"/>
        <w:rPr>
          <w:lang w:val="sv-SE"/>
        </w:rPr>
      </w:pPr>
      <w:r w:rsidRPr="00244A7B">
        <w:rPr>
          <w:lang w:val="sv-SE"/>
        </w:rPr>
        <w:t>Om du får biverkningar, tala med läkare</w:t>
      </w:r>
      <w:r w:rsidR="00FD26BD" w:rsidRPr="00244A7B">
        <w:rPr>
          <w:lang w:val="sv-SE"/>
        </w:rPr>
        <w:t>,</w:t>
      </w:r>
      <w:r w:rsidRPr="00244A7B">
        <w:rPr>
          <w:lang w:val="sv-SE"/>
        </w:rPr>
        <w:t xml:space="preserve"> apotekspersonal</w:t>
      </w:r>
      <w:r w:rsidR="00FD26BD" w:rsidRPr="00244A7B">
        <w:rPr>
          <w:lang w:val="sv-SE"/>
        </w:rPr>
        <w:t xml:space="preserve"> eller sjuksköterska</w:t>
      </w:r>
      <w:r w:rsidRPr="00244A7B">
        <w:rPr>
          <w:lang w:val="sv-SE"/>
        </w:rPr>
        <w:t xml:space="preserve">. Detta gäller även biverkningar som inte nämns i denna information. Du kan också rapportera biverkningar direkt via </w:t>
      </w:r>
      <w:r w:rsidR="00F95EC3" w:rsidRPr="00244A7B">
        <w:rPr>
          <w:shd w:val="clear" w:color="auto" w:fill="BFBFBF"/>
          <w:lang w:val="sv-SE"/>
        </w:rPr>
        <w:t xml:space="preserve">det nationella rapporteringssystemet listat i </w:t>
      </w:r>
      <w:hyperlink r:id="rId9" w:history="1">
        <w:r w:rsidR="00F95EC3" w:rsidRPr="00244A7B">
          <w:rPr>
            <w:highlight w:val="lightGray"/>
            <w:lang w:val="sv-SE"/>
          </w:rPr>
          <w:t>bilaga V</w:t>
        </w:r>
      </w:hyperlink>
      <w:r w:rsidRPr="00244A7B">
        <w:rPr>
          <w:lang w:val="sv-SE"/>
        </w:rPr>
        <w:t>. Genom att rapportera biverkningar kan du bidra till att öka informationen om läkemedels säkerhet.</w:t>
      </w:r>
    </w:p>
    <w:p w14:paraId="1E6C1C88" w14:textId="77777777" w:rsidR="00533F37" w:rsidRPr="00244A7B" w:rsidRDefault="00533F37" w:rsidP="007A468F">
      <w:pPr>
        <w:numPr>
          <w:ilvl w:val="12"/>
          <w:numId w:val="0"/>
        </w:numPr>
        <w:tabs>
          <w:tab w:val="clear" w:pos="567"/>
        </w:tabs>
        <w:spacing w:line="240" w:lineRule="auto"/>
        <w:ind w:right="-2"/>
        <w:rPr>
          <w:lang w:val="sv-SE"/>
        </w:rPr>
      </w:pPr>
    </w:p>
    <w:p w14:paraId="1E6C1C89" w14:textId="77777777" w:rsidR="00533F37" w:rsidRPr="00244A7B" w:rsidRDefault="00533F37" w:rsidP="007A468F">
      <w:pPr>
        <w:numPr>
          <w:ilvl w:val="12"/>
          <w:numId w:val="0"/>
        </w:numPr>
        <w:tabs>
          <w:tab w:val="clear" w:pos="567"/>
        </w:tabs>
        <w:spacing w:line="240" w:lineRule="auto"/>
        <w:ind w:right="-2"/>
        <w:rPr>
          <w:lang w:val="sv-SE"/>
        </w:rPr>
      </w:pPr>
    </w:p>
    <w:p w14:paraId="1E6C1C8A" w14:textId="77777777" w:rsidR="00533F37" w:rsidRPr="00244A7B" w:rsidRDefault="00533F37" w:rsidP="007A468F">
      <w:pPr>
        <w:keepNext/>
        <w:keepLines/>
        <w:numPr>
          <w:ilvl w:val="12"/>
          <w:numId w:val="0"/>
        </w:numPr>
        <w:spacing w:line="240" w:lineRule="auto"/>
        <w:ind w:left="567" w:hanging="567"/>
        <w:rPr>
          <w:lang w:val="sv-SE"/>
        </w:rPr>
      </w:pPr>
      <w:r w:rsidRPr="00244A7B">
        <w:rPr>
          <w:b/>
          <w:bCs/>
          <w:lang w:val="sv-SE"/>
        </w:rPr>
        <w:t>5.</w:t>
      </w:r>
      <w:r w:rsidRPr="00244A7B">
        <w:rPr>
          <w:b/>
          <w:bCs/>
          <w:lang w:val="sv-SE"/>
        </w:rPr>
        <w:tab/>
        <w:t>H</w:t>
      </w:r>
      <w:r w:rsidR="00BE7D97" w:rsidRPr="00244A7B">
        <w:rPr>
          <w:b/>
          <w:bCs/>
          <w:lang w:val="sv-SE"/>
        </w:rPr>
        <w:t>ur Kuvan ska förvaras</w:t>
      </w:r>
    </w:p>
    <w:p w14:paraId="1E6C1C8B" w14:textId="77777777" w:rsidR="00533F37" w:rsidRPr="00244A7B" w:rsidRDefault="00533F37" w:rsidP="007A468F">
      <w:pPr>
        <w:keepNext/>
        <w:keepLines/>
        <w:numPr>
          <w:ilvl w:val="12"/>
          <w:numId w:val="0"/>
        </w:numPr>
        <w:tabs>
          <w:tab w:val="clear" w:pos="567"/>
        </w:tabs>
        <w:spacing w:line="240" w:lineRule="auto"/>
        <w:rPr>
          <w:lang w:val="sv-SE"/>
        </w:rPr>
      </w:pPr>
    </w:p>
    <w:p w14:paraId="1E6C1C8C"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Förvara</w:t>
      </w:r>
      <w:r w:rsidR="00255AC7" w:rsidRPr="00244A7B">
        <w:rPr>
          <w:lang w:val="sv-SE"/>
        </w:rPr>
        <w:t xml:space="preserve"> detta läkemedel</w:t>
      </w:r>
      <w:r w:rsidRPr="00244A7B">
        <w:rPr>
          <w:lang w:val="sv-SE"/>
        </w:rPr>
        <w:t xml:space="preserve"> utom syn- och räckhåll för barn.</w:t>
      </w:r>
    </w:p>
    <w:p w14:paraId="1E6C1C8D" w14:textId="77777777" w:rsidR="00533F37" w:rsidRPr="00244A7B" w:rsidRDefault="00533F37" w:rsidP="007A468F">
      <w:pPr>
        <w:numPr>
          <w:ilvl w:val="12"/>
          <w:numId w:val="0"/>
        </w:numPr>
        <w:tabs>
          <w:tab w:val="clear" w:pos="567"/>
        </w:tabs>
        <w:spacing w:line="240" w:lineRule="auto"/>
        <w:ind w:right="-2"/>
        <w:rPr>
          <w:lang w:val="sv-SE"/>
        </w:rPr>
      </w:pPr>
    </w:p>
    <w:p w14:paraId="1E6C1C8E"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 xml:space="preserve">Används före utgångsdatum som anges på burken och kartongen efter </w:t>
      </w:r>
      <w:r w:rsidR="007D440E" w:rsidRPr="00244A7B">
        <w:rPr>
          <w:lang w:val="sv-SE"/>
        </w:rPr>
        <w:t>”</w:t>
      </w:r>
      <w:r w:rsidR="008A3FFC" w:rsidRPr="00244A7B">
        <w:rPr>
          <w:lang w:val="sv-SE"/>
        </w:rPr>
        <w:t>EXP</w:t>
      </w:r>
      <w:r w:rsidRPr="00244A7B">
        <w:rPr>
          <w:lang w:val="sv-SE"/>
        </w:rPr>
        <w:t>”. Utgångsdatumet är den sista dagen i angiven månad.</w:t>
      </w:r>
    </w:p>
    <w:p w14:paraId="1E6C1C8F" w14:textId="77777777" w:rsidR="00533F37" w:rsidRPr="00244A7B" w:rsidRDefault="00533F37" w:rsidP="007A468F">
      <w:pPr>
        <w:numPr>
          <w:ilvl w:val="12"/>
          <w:numId w:val="0"/>
        </w:numPr>
        <w:tabs>
          <w:tab w:val="clear" w:pos="567"/>
        </w:tabs>
        <w:spacing w:line="240" w:lineRule="auto"/>
        <w:ind w:right="-2"/>
        <w:rPr>
          <w:lang w:val="sv-SE"/>
        </w:rPr>
      </w:pPr>
    </w:p>
    <w:p w14:paraId="1E6C1C90" w14:textId="77777777" w:rsidR="00533F37" w:rsidRPr="00244A7B" w:rsidRDefault="00533F37" w:rsidP="007A468F">
      <w:pPr>
        <w:spacing w:line="240" w:lineRule="auto"/>
        <w:rPr>
          <w:lang w:val="sv-SE"/>
        </w:rPr>
      </w:pPr>
      <w:r w:rsidRPr="00244A7B">
        <w:rPr>
          <w:lang w:val="sv-SE"/>
        </w:rPr>
        <w:t>Förvaras vid högst 25</w:t>
      </w:r>
      <w:r w:rsidR="00205FC3" w:rsidRPr="00244A7B">
        <w:rPr>
          <w:lang w:val="sv-SE"/>
        </w:rPr>
        <w:t> </w:t>
      </w:r>
      <w:r w:rsidR="003546FC" w:rsidRPr="00244A7B">
        <w:rPr>
          <w:lang w:val="sv-SE"/>
        </w:rPr>
        <w:t>°</w:t>
      </w:r>
      <w:r w:rsidRPr="00244A7B">
        <w:rPr>
          <w:lang w:val="sv-SE"/>
        </w:rPr>
        <w:t xml:space="preserve">C. </w:t>
      </w:r>
    </w:p>
    <w:p w14:paraId="1E6C1C91" w14:textId="77777777" w:rsidR="00533F37" w:rsidRPr="00244A7B" w:rsidRDefault="00533F37" w:rsidP="007A468F">
      <w:pPr>
        <w:spacing w:line="240" w:lineRule="auto"/>
        <w:rPr>
          <w:lang w:val="sv-SE"/>
        </w:rPr>
      </w:pPr>
      <w:r w:rsidRPr="00244A7B">
        <w:rPr>
          <w:lang w:val="sv-SE"/>
        </w:rPr>
        <w:t>Tillslut burken väl. Fuktkänsligt.</w:t>
      </w:r>
    </w:p>
    <w:p w14:paraId="1E6C1C92" w14:textId="77777777" w:rsidR="00533F37" w:rsidRPr="00244A7B" w:rsidRDefault="00533F37" w:rsidP="007A468F">
      <w:pPr>
        <w:spacing w:line="240" w:lineRule="auto"/>
        <w:rPr>
          <w:lang w:val="sv-SE"/>
        </w:rPr>
      </w:pPr>
    </w:p>
    <w:p w14:paraId="1E6C1C93" w14:textId="77777777" w:rsidR="00BE7D97" w:rsidRPr="00244A7B" w:rsidRDefault="00BE7D97" w:rsidP="007A468F">
      <w:pPr>
        <w:numPr>
          <w:ilvl w:val="12"/>
          <w:numId w:val="0"/>
        </w:numPr>
        <w:spacing w:line="240" w:lineRule="auto"/>
        <w:ind w:right="-2"/>
        <w:rPr>
          <w:lang w:val="sv-SE"/>
        </w:rPr>
      </w:pPr>
      <w:r w:rsidRPr="00244A7B">
        <w:rPr>
          <w:lang w:val="sv-SE"/>
        </w:rPr>
        <w:t>Läkemedel ska inte kastas i avloppet eller bland hushållsavfall. Fråga apotekspersonalen hur man kastar läkemedel som inte längre används. Dessa åtgärder är till för att skydda miljön.</w:t>
      </w:r>
    </w:p>
    <w:p w14:paraId="1E6C1C94" w14:textId="77777777" w:rsidR="00533F37" w:rsidRPr="00244A7B" w:rsidRDefault="00533F37" w:rsidP="007A468F">
      <w:pPr>
        <w:numPr>
          <w:ilvl w:val="12"/>
          <w:numId w:val="0"/>
        </w:numPr>
        <w:tabs>
          <w:tab w:val="clear" w:pos="567"/>
        </w:tabs>
        <w:spacing w:line="240" w:lineRule="auto"/>
        <w:ind w:right="-2"/>
        <w:rPr>
          <w:lang w:val="sv-SE"/>
        </w:rPr>
      </w:pPr>
    </w:p>
    <w:p w14:paraId="1E6C1C95" w14:textId="77777777" w:rsidR="00533F37" w:rsidRPr="00244A7B" w:rsidRDefault="00533F37" w:rsidP="007A468F">
      <w:pPr>
        <w:numPr>
          <w:ilvl w:val="12"/>
          <w:numId w:val="0"/>
        </w:numPr>
        <w:tabs>
          <w:tab w:val="clear" w:pos="567"/>
        </w:tabs>
        <w:spacing w:line="240" w:lineRule="auto"/>
        <w:ind w:right="-2"/>
        <w:rPr>
          <w:lang w:val="sv-SE"/>
        </w:rPr>
      </w:pPr>
    </w:p>
    <w:p w14:paraId="1E6C1C96" w14:textId="77777777" w:rsidR="00533F37" w:rsidRPr="00244A7B" w:rsidRDefault="00533F37" w:rsidP="007A468F">
      <w:pPr>
        <w:keepNext/>
        <w:keepLines/>
        <w:numPr>
          <w:ilvl w:val="12"/>
          <w:numId w:val="0"/>
        </w:numPr>
        <w:spacing w:line="240" w:lineRule="auto"/>
        <w:ind w:left="567" w:hanging="567"/>
        <w:rPr>
          <w:b/>
          <w:bCs/>
          <w:lang w:val="sv-SE"/>
        </w:rPr>
      </w:pPr>
      <w:r w:rsidRPr="00244A7B">
        <w:rPr>
          <w:b/>
          <w:bCs/>
          <w:lang w:val="sv-SE"/>
        </w:rPr>
        <w:t>6.</w:t>
      </w:r>
      <w:r w:rsidRPr="00244A7B">
        <w:rPr>
          <w:b/>
          <w:bCs/>
          <w:lang w:val="sv-SE"/>
        </w:rPr>
        <w:tab/>
      </w:r>
      <w:r w:rsidR="00BE7D97" w:rsidRPr="00244A7B">
        <w:rPr>
          <w:b/>
          <w:bCs/>
          <w:lang w:val="sv-SE"/>
        </w:rPr>
        <w:t>Förpackningens innehåll och övriga upplysningar</w:t>
      </w:r>
    </w:p>
    <w:p w14:paraId="1E6C1C97" w14:textId="77777777" w:rsidR="00533F37" w:rsidRPr="00244A7B" w:rsidRDefault="00533F37" w:rsidP="007A468F">
      <w:pPr>
        <w:keepNext/>
        <w:keepLines/>
        <w:numPr>
          <w:ilvl w:val="12"/>
          <w:numId w:val="0"/>
        </w:numPr>
        <w:tabs>
          <w:tab w:val="clear" w:pos="567"/>
        </w:tabs>
        <w:spacing w:line="240" w:lineRule="auto"/>
        <w:rPr>
          <w:lang w:val="sv-SE"/>
        </w:rPr>
      </w:pPr>
    </w:p>
    <w:p w14:paraId="1E6C1C98" w14:textId="77777777" w:rsidR="00533F37" w:rsidRPr="00244A7B" w:rsidRDefault="00533F37" w:rsidP="007A468F">
      <w:pPr>
        <w:keepNext/>
        <w:keepLines/>
        <w:numPr>
          <w:ilvl w:val="12"/>
          <w:numId w:val="0"/>
        </w:numPr>
        <w:tabs>
          <w:tab w:val="clear" w:pos="567"/>
        </w:tabs>
        <w:spacing w:line="240" w:lineRule="auto"/>
        <w:rPr>
          <w:b/>
          <w:bCs/>
          <w:lang w:val="sv-SE"/>
        </w:rPr>
      </w:pPr>
      <w:r w:rsidRPr="00244A7B">
        <w:rPr>
          <w:b/>
          <w:bCs/>
          <w:lang w:val="sv-SE"/>
        </w:rPr>
        <w:t>Innehållsdeklaration</w:t>
      </w:r>
    </w:p>
    <w:p w14:paraId="1E6C1C99" w14:textId="77777777" w:rsidR="00533F37" w:rsidRPr="00244A7B" w:rsidRDefault="00533F37" w:rsidP="007A468F">
      <w:pPr>
        <w:numPr>
          <w:ilvl w:val="0"/>
          <w:numId w:val="3"/>
        </w:numPr>
        <w:tabs>
          <w:tab w:val="clear" w:pos="567"/>
        </w:tabs>
        <w:spacing w:line="240" w:lineRule="auto"/>
        <w:ind w:left="567" w:hanging="567"/>
        <w:rPr>
          <w:lang w:val="sv-SE"/>
        </w:rPr>
      </w:pPr>
      <w:r w:rsidRPr="00244A7B">
        <w:rPr>
          <w:lang w:val="sv-SE"/>
        </w:rPr>
        <w:t>Den aktiva substansen är sapropterindihydroklorid. Varje tablett innehåller 100 mg sapropterindihydroklorid (vilket motsvarar 77 mg sapropterin).</w:t>
      </w:r>
    </w:p>
    <w:p w14:paraId="1E6C1C9A" w14:textId="77777777" w:rsidR="00533F37" w:rsidRPr="00244A7B" w:rsidRDefault="00533F37" w:rsidP="007A468F">
      <w:pPr>
        <w:numPr>
          <w:ilvl w:val="0"/>
          <w:numId w:val="3"/>
        </w:numPr>
        <w:tabs>
          <w:tab w:val="clear" w:pos="567"/>
        </w:tabs>
        <w:spacing w:line="240" w:lineRule="auto"/>
        <w:ind w:left="567" w:hanging="567"/>
        <w:rPr>
          <w:lang w:val="sv-SE"/>
        </w:rPr>
      </w:pPr>
      <w:r w:rsidRPr="00244A7B">
        <w:rPr>
          <w:lang w:val="sv-SE"/>
        </w:rPr>
        <w:t>Övriga innehållsämnen är mannitol (E421), vattenfritt kalciumvätefosfat, krospovidon typ A, askorbinsyra (E300), natriumstearylfumarat och riboflavin (E101).</w:t>
      </w:r>
    </w:p>
    <w:p w14:paraId="1E6C1C9B" w14:textId="77777777" w:rsidR="00533F37" w:rsidRPr="00244A7B" w:rsidRDefault="00533F37" w:rsidP="007A468F">
      <w:pPr>
        <w:tabs>
          <w:tab w:val="clear" w:pos="567"/>
        </w:tabs>
        <w:spacing w:line="240" w:lineRule="auto"/>
        <w:ind w:right="-2"/>
        <w:rPr>
          <w:lang w:val="sv-SE"/>
        </w:rPr>
      </w:pPr>
    </w:p>
    <w:p w14:paraId="1E6C1C9C" w14:textId="77777777" w:rsidR="00533F37" w:rsidRPr="00244A7B" w:rsidRDefault="00533F37" w:rsidP="007A468F">
      <w:pPr>
        <w:keepNext/>
        <w:keepLines/>
        <w:numPr>
          <w:ilvl w:val="12"/>
          <w:numId w:val="0"/>
        </w:numPr>
        <w:tabs>
          <w:tab w:val="clear" w:pos="567"/>
        </w:tabs>
        <w:spacing w:line="240" w:lineRule="auto"/>
        <w:rPr>
          <w:b/>
          <w:bCs/>
          <w:lang w:val="sv-SE"/>
        </w:rPr>
      </w:pPr>
      <w:r w:rsidRPr="00244A7B">
        <w:rPr>
          <w:b/>
          <w:lang w:val="sv-SE"/>
        </w:rPr>
        <w:t>Läkemedlets utseende och förpackningsstorlekar</w:t>
      </w:r>
    </w:p>
    <w:p w14:paraId="1E6C1C9D" w14:textId="77777777" w:rsidR="00533F37" w:rsidRPr="00244A7B" w:rsidRDefault="00533F37" w:rsidP="007A468F">
      <w:pPr>
        <w:numPr>
          <w:ilvl w:val="12"/>
          <w:numId w:val="0"/>
        </w:numPr>
        <w:tabs>
          <w:tab w:val="clear" w:pos="567"/>
        </w:tabs>
        <w:spacing w:line="240" w:lineRule="auto"/>
        <w:ind w:right="-2"/>
        <w:rPr>
          <w:lang w:val="sv-SE"/>
        </w:rPr>
      </w:pPr>
      <w:r w:rsidRPr="00244A7B">
        <w:rPr>
          <w:lang w:val="sv-SE"/>
        </w:rPr>
        <w:t xml:space="preserve">Kuvan </w:t>
      </w:r>
      <w:r w:rsidR="00BE7D97" w:rsidRPr="00244A7B">
        <w:rPr>
          <w:lang w:val="sv-SE"/>
        </w:rPr>
        <w:t xml:space="preserve">100 mg </w:t>
      </w:r>
      <w:r w:rsidRPr="00244A7B">
        <w:rPr>
          <w:lang w:val="sv-SE"/>
        </w:rPr>
        <w:t xml:space="preserve">lösliga tabletter är benvita till ljusgula </w:t>
      </w:r>
      <w:r w:rsidR="00BE7D97" w:rsidRPr="00244A7B">
        <w:rPr>
          <w:lang w:val="sv-SE"/>
        </w:rPr>
        <w:t>med</w:t>
      </w:r>
      <w:r w:rsidRPr="00244A7B">
        <w:rPr>
          <w:lang w:val="sv-SE"/>
        </w:rPr>
        <w:t xml:space="preserve"> ”177” präglat på ena sidan.</w:t>
      </w:r>
    </w:p>
    <w:p w14:paraId="1E6C1C9E" w14:textId="77777777" w:rsidR="00533F37" w:rsidRPr="00244A7B" w:rsidRDefault="00533F37" w:rsidP="007A468F">
      <w:pPr>
        <w:numPr>
          <w:ilvl w:val="12"/>
          <w:numId w:val="0"/>
        </w:numPr>
        <w:tabs>
          <w:tab w:val="clear" w:pos="567"/>
        </w:tabs>
        <w:spacing w:line="240" w:lineRule="auto"/>
        <w:ind w:right="-2"/>
        <w:rPr>
          <w:lang w:val="sv-SE"/>
        </w:rPr>
      </w:pPr>
    </w:p>
    <w:p w14:paraId="1E6C1C9F" w14:textId="77777777" w:rsidR="00533F37" w:rsidRPr="00244A7B" w:rsidRDefault="00533F37" w:rsidP="007A468F">
      <w:pPr>
        <w:tabs>
          <w:tab w:val="clear" w:pos="567"/>
          <w:tab w:val="left" w:pos="720"/>
        </w:tabs>
        <w:spacing w:line="240" w:lineRule="auto"/>
        <w:rPr>
          <w:lang w:val="sv-SE"/>
        </w:rPr>
      </w:pPr>
      <w:r w:rsidRPr="00244A7B">
        <w:rPr>
          <w:lang w:val="sv-SE"/>
        </w:rPr>
        <w:t xml:space="preserve">Läkemedlet </w:t>
      </w:r>
      <w:r w:rsidR="00CC549F" w:rsidRPr="00244A7B">
        <w:rPr>
          <w:lang w:val="sv-SE"/>
        </w:rPr>
        <w:t xml:space="preserve">är förpackat </w:t>
      </w:r>
      <w:r w:rsidRPr="00244A7B">
        <w:rPr>
          <w:lang w:val="sv-SE"/>
        </w:rPr>
        <w:t xml:space="preserve">i burkar med </w:t>
      </w:r>
      <w:r w:rsidR="00BE7D97" w:rsidRPr="00244A7B">
        <w:rPr>
          <w:lang w:val="sv-SE"/>
        </w:rPr>
        <w:t>barnskyddande</w:t>
      </w:r>
      <w:r w:rsidRPr="00244A7B">
        <w:rPr>
          <w:lang w:val="sv-SE"/>
        </w:rPr>
        <w:t xml:space="preserve"> förslutning om 30, 120 eller 240</w:t>
      </w:r>
      <w:r w:rsidR="00BE7D97" w:rsidRPr="00244A7B">
        <w:rPr>
          <w:lang w:val="sv-SE"/>
        </w:rPr>
        <w:t> </w:t>
      </w:r>
      <w:r w:rsidRPr="00244A7B">
        <w:rPr>
          <w:lang w:val="sv-SE"/>
        </w:rPr>
        <w:t xml:space="preserve">lösliga tabletter. Varje burk innehåller ett litet plaströr med torkmedel (kiselgel). </w:t>
      </w:r>
    </w:p>
    <w:p w14:paraId="1E6C1CA0" w14:textId="77777777" w:rsidR="00BE7D97" w:rsidRPr="00244A7B" w:rsidRDefault="00BE7D97" w:rsidP="007A468F">
      <w:pPr>
        <w:tabs>
          <w:tab w:val="clear" w:pos="567"/>
          <w:tab w:val="left" w:pos="720"/>
        </w:tabs>
        <w:spacing w:line="240" w:lineRule="auto"/>
        <w:rPr>
          <w:lang w:val="sv-SE"/>
        </w:rPr>
      </w:pPr>
    </w:p>
    <w:p w14:paraId="1E6C1CA1" w14:textId="77777777" w:rsidR="00533F37" w:rsidRPr="00244A7B" w:rsidRDefault="00533F37" w:rsidP="007A468F">
      <w:pPr>
        <w:tabs>
          <w:tab w:val="clear" w:pos="567"/>
          <w:tab w:val="left" w:pos="720"/>
        </w:tabs>
        <w:spacing w:line="240" w:lineRule="auto"/>
        <w:rPr>
          <w:lang w:val="sv-SE"/>
        </w:rPr>
      </w:pPr>
      <w:r w:rsidRPr="00244A7B">
        <w:rPr>
          <w:lang w:val="sv-SE"/>
        </w:rPr>
        <w:t>Eventuellt kommer inte alla förpackningsstorlekar att marknadsföras.</w:t>
      </w:r>
    </w:p>
    <w:p w14:paraId="1E6C1CA2" w14:textId="77777777" w:rsidR="00533F37" w:rsidRPr="00244A7B" w:rsidRDefault="00533F37" w:rsidP="007A468F">
      <w:pPr>
        <w:numPr>
          <w:ilvl w:val="12"/>
          <w:numId w:val="0"/>
        </w:numPr>
        <w:tabs>
          <w:tab w:val="clear" w:pos="567"/>
        </w:tabs>
        <w:spacing w:line="240" w:lineRule="auto"/>
        <w:ind w:right="-2"/>
        <w:rPr>
          <w:lang w:val="sv-SE"/>
        </w:rPr>
      </w:pPr>
    </w:p>
    <w:p w14:paraId="1E6C1CA3" w14:textId="77777777" w:rsidR="00533F37" w:rsidRPr="00244A7B" w:rsidRDefault="00533F37" w:rsidP="007A468F">
      <w:pPr>
        <w:keepNext/>
        <w:keepLines/>
        <w:numPr>
          <w:ilvl w:val="12"/>
          <w:numId w:val="0"/>
        </w:numPr>
        <w:tabs>
          <w:tab w:val="clear" w:pos="567"/>
        </w:tabs>
        <w:spacing w:line="240" w:lineRule="auto"/>
        <w:rPr>
          <w:b/>
          <w:bCs/>
          <w:lang w:val="sv-SE"/>
        </w:rPr>
      </w:pPr>
      <w:r w:rsidRPr="00244A7B">
        <w:rPr>
          <w:b/>
          <w:bCs/>
          <w:lang w:val="sv-SE"/>
        </w:rPr>
        <w:t>Innehavare av godkännande för försäljning</w:t>
      </w:r>
    </w:p>
    <w:p w14:paraId="1E6C1CA4" w14:textId="77777777" w:rsidR="006D6B0C" w:rsidRPr="00244A7B" w:rsidRDefault="006D6B0C" w:rsidP="007A468F">
      <w:pPr>
        <w:keepNext/>
        <w:tabs>
          <w:tab w:val="clear" w:pos="567"/>
        </w:tabs>
        <w:autoSpaceDE w:val="0"/>
        <w:autoSpaceDN w:val="0"/>
        <w:spacing w:line="240" w:lineRule="auto"/>
        <w:rPr>
          <w:color w:val="000000"/>
          <w:lang w:val="sv-SE" w:eastAsia="en-US"/>
        </w:rPr>
      </w:pPr>
      <w:r w:rsidRPr="00244A7B">
        <w:rPr>
          <w:color w:val="000000"/>
          <w:lang w:val="sv-SE" w:eastAsia="en-US"/>
        </w:rPr>
        <w:t>BioMarin International Limited</w:t>
      </w:r>
    </w:p>
    <w:p w14:paraId="1E6C1CA5" w14:textId="77777777" w:rsidR="0044753E" w:rsidRPr="00244A7B" w:rsidRDefault="006D6B0C" w:rsidP="007A468F">
      <w:pPr>
        <w:keepNext/>
        <w:tabs>
          <w:tab w:val="clear" w:pos="567"/>
        </w:tabs>
        <w:autoSpaceDE w:val="0"/>
        <w:autoSpaceDN w:val="0"/>
        <w:spacing w:line="240" w:lineRule="auto"/>
        <w:rPr>
          <w:color w:val="000000"/>
          <w:lang w:val="sv-SE"/>
        </w:rPr>
      </w:pPr>
      <w:r w:rsidRPr="00244A7B">
        <w:rPr>
          <w:color w:val="000000"/>
          <w:lang w:val="sv-SE"/>
        </w:rPr>
        <w:t>Sha</w:t>
      </w:r>
      <w:r w:rsidR="0044753E" w:rsidRPr="00244A7B">
        <w:rPr>
          <w:color w:val="000000"/>
          <w:lang w:val="sv-SE"/>
        </w:rPr>
        <w:t>nbally, Ringaskiddy</w:t>
      </w:r>
    </w:p>
    <w:p w14:paraId="1E6C1CA6" w14:textId="77777777" w:rsidR="0044753E" w:rsidRPr="00244A7B" w:rsidRDefault="0044753E" w:rsidP="007A468F">
      <w:pPr>
        <w:keepNext/>
        <w:tabs>
          <w:tab w:val="clear" w:pos="567"/>
        </w:tabs>
        <w:autoSpaceDE w:val="0"/>
        <w:autoSpaceDN w:val="0"/>
        <w:spacing w:line="240" w:lineRule="auto"/>
        <w:rPr>
          <w:color w:val="000000"/>
          <w:lang w:val="sv-SE"/>
        </w:rPr>
      </w:pPr>
      <w:r w:rsidRPr="00244A7B">
        <w:rPr>
          <w:color w:val="000000"/>
          <w:lang w:val="sv-SE"/>
        </w:rPr>
        <w:t>County Cork</w:t>
      </w:r>
    </w:p>
    <w:p w14:paraId="1E6C1CA7" w14:textId="77777777" w:rsidR="006D6B0C" w:rsidRPr="00244A7B" w:rsidRDefault="006D6B0C" w:rsidP="007A468F">
      <w:pPr>
        <w:keepNext/>
        <w:tabs>
          <w:tab w:val="clear" w:pos="567"/>
        </w:tabs>
        <w:autoSpaceDE w:val="0"/>
        <w:autoSpaceDN w:val="0"/>
        <w:spacing w:line="240" w:lineRule="auto"/>
        <w:rPr>
          <w:color w:val="000000"/>
          <w:lang w:val="sv-SE"/>
        </w:rPr>
      </w:pPr>
      <w:r w:rsidRPr="00244A7B">
        <w:rPr>
          <w:color w:val="000000"/>
          <w:lang w:val="sv-SE"/>
        </w:rPr>
        <w:t>Irland</w:t>
      </w:r>
    </w:p>
    <w:p w14:paraId="1E6C1CA8" w14:textId="77777777" w:rsidR="00533F37" w:rsidRPr="00244A7B" w:rsidRDefault="00533F37" w:rsidP="007A468F">
      <w:pPr>
        <w:numPr>
          <w:ilvl w:val="12"/>
          <w:numId w:val="0"/>
        </w:numPr>
        <w:tabs>
          <w:tab w:val="clear" w:pos="567"/>
        </w:tabs>
        <w:spacing w:line="240" w:lineRule="auto"/>
        <w:ind w:right="-2"/>
        <w:rPr>
          <w:lang w:val="sv-SE"/>
        </w:rPr>
      </w:pPr>
    </w:p>
    <w:p w14:paraId="1E6C1CA9" w14:textId="77777777" w:rsidR="00533F37" w:rsidRPr="00244A7B" w:rsidRDefault="00533F37" w:rsidP="007A468F">
      <w:pPr>
        <w:keepNext/>
        <w:keepLines/>
        <w:numPr>
          <w:ilvl w:val="12"/>
          <w:numId w:val="0"/>
        </w:numPr>
        <w:tabs>
          <w:tab w:val="clear" w:pos="567"/>
        </w:tabs>
        <w:spacing w:line="240" w:lineRule="auto"/>
        <w:rPr>
          <w:b/>
          <w:lang w:val="sv-SE"/>
        </w:rPr>
      </w:pPr>
      <w:r w:rsidRPr="00244A7B">
        <w:rPr>
          <w:b/>
          <w:lang w:val="sv-SE"/>
        </w:rPr>
        <w:t>Tillverkare</w:t>
      </w:r>
    </w:p>
    <w:p w14:paraId="1E6C1CAA" w14:textId="77777777" w:rsidR="006D6B0C" w:rsidRPr="00665693" w:rsidRDefault="006D6B0C" w:rsidP="007A468F">
      <w:pPr>
        <w:keepNext/>
        <w:tabs>
          <w:tab w:val="clear" w:pos="567"/>
        </w:tabs>
        <w:autoSpaceDE w:val="0"/>
        <w:autoSpaceDN w:val="0"/>
        <w:spacing w:line="240" w:lineRule="auto"/>
        <w:rPr>
          <w:color w:val="000000"/>
          <w:highlight w:val="darkGray"/>
          <w:lang w:val="sv-SE"/>
          <w:rPrChange w:id="22" w:author="Author">
            <w:rPr>
              <w:color w:val="000000"/>
              <w:lang w:val="sv-SE"/>
            </w:rPr>
          </w:rPrChange>
        </w:rPr>
      </w:pPr>
      <w:r w:rsidRPr="00665693">
        <w:rPr>
          <w:color w:val="000000"/>
          <w:highlight w:val="darkGray"/>
          <w:lang w:val="sv-SE"/>
          <w:rPrChange w:id="23" w:author="Author">
            <w:rPr>
              <w:color w:val="000000"/>
              <w:lang w:val="sv-SE"/>
            </w:rPr>
          </w:rPrChange>
        </w:rPr>
        <w:t>BioMarin International Limited</w:t>
      </w:r>
    </w:p>
    <w:p w14:paraId="1E6C1CAB" w14:textId="77777777" w:rsidR="0044753E" w:rsidRPr="00665693" w:rsidRDefault="006D6B0C" w:rsidP="007A468F">
      <w:pPr>
        <w:keepNext/>
        <w:tabs>
          <w:tab w:val="clear" w:pos="567"/>
        </w:tabs>
        <w:autoSpaceDE w:val="0"/>
        <w:autoSpaceDN w:val="0"/>
        <w:spacing w:line="240" w:lineRule="auto"/>
        <w:rPr>
          <w:color w:val="000000"/>
          <w:highlight w:val="darkGray"/>
          <w:lang w:val="sv-SE"/>
          <w:rPrChange w:id="24" w:author="Author">
            <w:rPr>
              <w:color w:val="000000"/>
              <w:lang w:val="sv-SE"/>
            </w:rPr>
          </w:rPrChange>
        </w:rPr>
      </w:pPr>
      <w:r w:rsidRPr="00665693">
        <w:rPr>
          <w:color w:val="000000"/>
          <w:highlight w:val="darkGray"/>
          <w:lang w:val="sv-SE"/>
          <w:rPrChange w:id="25" w:author="Author">
            <w:rPr>
              <w:color w:val="000000"/>
              <w:lang w:val="sv-SE"/>
            </w:rPr>
          </w:rPrChange>
        </w:rPr>
        <w:t>Sha</w:t>
      </w:r>
      <w:r w:rsidR="0044753E" w:rsidRPr="00665693">
        <w:rPr>
          <w:color w:val="000000"/>
          <w:highlight w:val="darkGray"/>
          <w:lang w:val="sv-SE"/>
          <w:rPrChange w:id="26" w:author="Author">
            <w:rPr>
              <w:color w:val="000000"/>
              <w:lang w:val="sv-SE"/>
            </w:rPr>
          </w:rPrChange>
        </w:rPr>
        <w:t>nbally, Ringaskiddy</w:t>
      </w:r>
    </w:p>
    <w:p w14:paraId="1E6C1CAC" w14:textId="77777777" w:rsidR="0044753E" w:rsidRPr="00665693" w:rsidRDefault="0044753E" w:rsidP="007A468F">
      <w:pPr>
        <w:keepNext/>
        <w:tabs>
          <w:tab w:val="clear" w:pos="567"/>
        </w:tabs>
        <w:autoSpaceDE w:val="0"/>
        <w:autoSpaceDN w:val="0"/>
        <w:spacing w:line="240" w:lineRule="auto"/>
        <w:rPr>
          <w:color w:val="000000"/>
          <w:highlight w:val="darkGray"/>
          <w:lang w:val="sv-SE"/>
          <w:rPrChange w:id="27" w:author="Author">
            <w:rPr>
              <w:color w:val="000000"/>
              <w:lang w:val="sv-SE"/>
            </w:rPr>
          </w:rPrChange>
        </w:rPr>
      </w:pPr>
      <w:r w:rsidRPr="00665693">
        <w:rPr>
          <w:color w:val="000000"/>
          <w:highlight w:val="darkGray"/>
          <w:lang w:val="sv-SE"/>
          <w:rPrChange w:id="28" w:author="Author">
            <w:rPr>
              <w:color w:val="000000"/>
              <w:lang w:val="sv-SE"/>
            </w:rPr>
          </w:rPrChange>
        </w:rPr>
        <w:t>County Cork</w:t>
      </w:r>
    </w:p>
    <w:p w14:paraId="1E6C1CAD" w14:textId="77777777" w:rsidR="006D6B0C" w:rsidRPr="00244A7B" w:rsidRDefault="006D6B0C" w:rsidP="007A468F">
      <w:pPr>
        <w:keepNext/>
        <w:tabs>
          <w:tab w:val="clear" w:pos="567"/>
        </w:tabs>
        <w:autoSpaceDE w:val="0"/>
        <w:autoSpaceDN w:val="0"/>
        <w:spacing w:line="240" w:lineRule="auto"/>
        <w:rPr>
          <w:color w:val="000000"/>
          <w:lang w:val="sv-SE"/>
        </w:rPr>
      </w:pPr>
      <w:r w:rsidRPr="00665693">
        <w:rPr>
          <w:color w:val="000000"/>
          <w:highlight w:val="darkGray"/>
          <w:lang w:val="sv-SE"/>
          <w:rPrChange w:id="29" w:author="Author">
            <w:rPr>
              <w:color w:val="000000"/>
              <w:lang w:val="sv-SE"/>
            </w:rPr>
          </w:rPrChange>
        </w:rPr>
        <w:t>Irland</w:t>
      </w:r>
    </w:p>
    <w:p w14:paraId="1E6C1CAE" w14:textId="77777777" w:rsidR="00BE7D97" w:rsidRDefault="00BE7D97" w:rsidP="007A468F">
      <w:pPr>
        <w:numPr>
          <w:ilvl w:val="12"/>
          <w:numId w:val="0"/>
        </w:numPr>
        <w:tabs>
          <w:tab w:val="clear" w:pos="567"/>
        </w:tabs>
        <w:spacing w:line="240" w:lineRule="auto"/>
        <w:rPr>
          <w:ins w:id="30" w:author="Author"/>
          <w:b/>
          <w:lang w:val="sv-SE"/>
        </w:rPr>
      </w:pPr>
    </w:p>
    <w:p w14:paraId="0A3F4098" w14:textId="77777777" w:rsidR="00F439F0" w:rsidRPr="002968DE" w:rsidRDefault="00F439F0" w:rsidP="00F439F0">
      <w:pPr>
        <w:keepNext/>
        <w:tabs>
          <w:tab w:val="clear" w:pos="567"/>
          <w:tab w:val="left" w:pos="1039"/>
        </w:tabs>
        <w:autoSpaceDE w:val="0"/>
        <w:autoSpaceDN w:val="0"/>
        <w:spacing w:line="240" w:lineRule="auto"/>
        <w:rPr>
          <w:ins w:id="31" w:author="Author"/>
          <w:color w:val="000000"/>
          <w:lang w:val="sv-SE"/>
        </w:rPr>
      </w:pPr>
      <w:ins w:id="32" w:author="Author">
        <w:r w:rsidRPr="002968DE">
          <w:rPr>
            <w:color w:val="000000"/>
            <w:lang w:val="sv-SE"/>
          </w:rPr>
          <w:lastRenderedPageBreak/>
          <w:t>Excella GmbH &amp; Co. KG</w:t>
        </w:r>
      </w:ins>
    </w:p>
    <w:p w14:paraId="379DC795" w14:textId="77777777" w:rsidR="00F439F0" w:rsidRPr="002968DE" w:rsidRDefault="00F439F0" w:rsidP="00F439F0">
      <w:pPr>
        <w:keepNext/>
        <w:tabs>
          <w:tab w:val="clear" w:pos="567"/>
          <w:tab w:val="left" w:pos="1039"/>
        </w:tabs>
        <w:autoSpaceDE w:val="0"/>
        <w:autoSpaceDN w:val="0"/>
        <w:spacing w:line="240" w:lineRule="auto"/>
        <w:rPr>
          <w:ins w:id="33" w:author="Author"/>
          <w:color w:val="000000"/>
          <w:lang w:val="sv-SE"/>
        </w:rPr>
      </w:pPr>
      <w:ins w:id="34" w:author="Author">
        <w:r w:rsidRPr="002968DE">
          <w:rPr>
            <w:color w:val="000000"/>
            <w:lang w:val="sv-SE"/>
          </w:rPr>
          <w:t>Nürnberger Strasse 12</w:t>
        </w:r>
      </w:ins>
    </w:p>
    <w:p w14:paraId="3AFE7A18" w14:textId="77777777" w:rsidR="00F439F0" w:rsidRPr="002968DE" w:rsidRDefault="00F439F0" w:rsidP="00F439F0">
      <w:pPr>
        <w:keepNext/>
        <w:tabs>
          <w:tab w:val="clear" w:pos="567"/>
          <w:tab w:val="left" w:pos="1039"/>
        </w:tabs>
        <w:autoSpaceDE w:val="0"/>
        <w:autoSpaceDN w:val="0"/>
        <w:spacing w:line="240" w:lineRule="auto"/>
        <w:rPr>
          <w:ins w:id="35" w:author="Author"/>
          <w:color w:val="000000"/>
          <w:lang w:val="sv-SE"/>
        </w:rPr>
      </w:pPr>
      <w:ins w:id="36" w:author="Author">
        <w:r w:rsidRPr="002968DE">
          <w:rPr>
            <w:color w:val="000000"/>
            <w:lang w:val="sv-SE"/>
          </w:rPr>
          <w:t>Feucht 90537</w:t>
        </w:r>
      </w:ins>
    </w:p>
    <w:p w14:paraId="4F9EB1D3" w14:textId="77777777" w:rsidR="00F439F0" w:rsidRPr="00244A7B" w:rsidRDefault="00F439F0" w:rsidP="00F439F0">
      <w:pPr>
        <w:keepNext/>
        <w:tabs>
          <w:tab w:val="clear" w:pos="567"/>
          <w:tab w:val="left" w:pos="1039"/>
        </w:tabs>
        <w:autoSpaceDE w:val="0"/>
        <w:autoSpaceDN w:val="0"/>
        <w:spacing w:line="240" w:lineRule="auto"/>
        <w:rPr>
          <w:ins w:id="37" w:author="Author"/>
          <w:color w:val="000000"/>
          <w:lang w:val="sv-SE"/>
        </w:rPr>
      </w:pPr>
      <w:proofErr w:type="spellStart"/>
      <w:ins w:id="38" w:author="Author">
        <w:r w:rsidRPr="00541383">
          <w:rPr>
            <w:color w:val="000000"/>
          </w:rPr>
          <w:t>Tyskland</w:t>
        </w:r>
        <w:proofErr w:type="spellEnd"/>
      </w:ins>
    </w:p>
    <w:p w14:paraId="0C935C08" w14:textId="50F5B4A9" w:rsidR="00F439F0" w:rsidRPr="00244A7B" w:rsidRDefault="00F439F0" w:rsidP="007A468F">
      <w:pPr>
        <w:numPr>
          <w:ilvl w:val="12"/>
          <w:numId w:val="0"/>
        </w:numPr>
        <w:tabs>
          <w:tab w:val="clear" w:pos="567"/>
        </w:tabs>
        <w:spacing w:line="240" w:lineRule="auto"/>
        <w:rPr>
          <w:b/>
          <w:lang w:val="sv-SE"/>
        </w:rPr>
      </w:pPr>
    </w:p>
    <w:p w14:paraId="1E6C1CAF" w14:textId="77777777" w:rsidR="00533F37" w:rsidRPr="00244A7B" w:rsidRDefault="00533F37" w:rsidP="007A468F">
      <w:pPr>
        <w:keepNext/>
        <w:keepLines/>
        <w:numPr>
          <w:ilvl w:val="12"/>
          <w:numId w:val="0"/>
        </w:numPr>
        <w:tabs>
          <w:tab w:val="clear" w:pos="567"/>
        </w:tabs>
        <w:spacing w:line="240" w:lineRule="auto"/>
        <w:rPr>
          <w:lang w:val="sv-SE"/>
        </w:rPr>
      </w:pPr>
      <w:r w:rsidRPr="00244A7B">
        <w:rPr>
          <w:b/>
          <w:bCs/>
          <w:lang w:val="sv-SE"/>
        </w:rPr>
        <w:t xml:space="preserve">Denna bipacksedel </w:t>
      </w:r>
      <w:r w:rsidR="00BE7D97" w:rsidRPr="00244A7B">
        <w:rPr>
          <w:b/>
          <w:bCs/>
          <w:lang w:val="sv-SE"/>
        </w:rPr>
        <w:t>ändrades</w:t>
      </w:r>
      <w:r w:rsidRPr="00244A7B">
        <w:rPr>
          <w:b/>
          <w:bCs/>
          <w:lang w:val="sv-SE"/>
        </w:rPr>
        <w:t xml:space="preserve"> senast</w:t>
      </w:r>
      <w:r w:rsidR="00BE7D97" w:rsidRPr="00244A7B">
        <w:rPr>
          <w:b/>
          <w:bCs/>
          <w:lang w:val="sv-SE"/>
        </w:rPr>
        <w:t xml:space="preserve"> </w:t>
      </w:r>
      <w:r w:rsidR="00BE7D97" w:rsidRPr="00244A7B">
        <w:rPr>
          <w:b/>
          <w:lang w:val="sv-SE"/>
        </w:rPr>
        <w:t>{MM/ÅÅÅÅ}</w:t>
      </w:r>
    </w:p>
    <w:p w14:paraId="1E6C1CB0" w14:textId="77777777" w:rsidR="00BE7D97" w:rsidRPr="00244A7B" w:rsidRDefault="00BE7D97" w:rsidP="007A468F">
      <w:pPr>
        <w:keepNext/>
        <w:keepLines/>
        <w:numPr>
          <w:ilvl w:val="12"/>
          <w:numId w:val="0"/>
        </w:numPr>
        <w:tabs>
          <w:tab w:val="clear" w:pos="567"/>
        </w:tabs>
        <w:spacing w:line="240" w:lineRule="auto"/>
        <w:ind w:right="-2"/>
        <w:rPr>
          <w:b/>
          <w:lang w:val="sv-SE"/>
        </w:rPr>
      </w:pPr>
    </w:p>
    <w:p w14:paraId="1E6C1CB1" w14:textId="77777777" w:rsidR="00533F37" w:rsidRPr="00244A7B" w:rsidRDefault="00BE7D97" w:rsidP="007A468F">
      <w:pPr>
        <w:keepNext/>
        <w:keepLines/>
        <w:numPr>
          <w:ilvl w:val="12"/>
          <w:numId w:val="0"/>
        </w:numPr>
        <w:tabs>
          <w:tab w:val="clear" w:pos="567"/>
        </w:tabs>
        <w:spacing w:line="240" w:lineRule="auto"/>
        <w:ind w:right="-2"/>
        <w:rPr>
          <w:lang w:val="sv-SE"/>
        </w:rPr>
      </w:pPr>
      <w:r w:rsidRPr="00244A7B">
        <w:rPr>
          <w:b/>
          <w:lang w:val="sv-SE"/>
        </w:rPr>
        <w:t>Övriga informationskällor</w:t>
      </w:r>
    </w:p>
    <w:p w14:paraId="1E6C1CB2" w14:textId="77777777" w:rsidR="000811EE" w:rsidRPr="00244A7B" w:rsidRDefault="00BE7D97" w:rsidP="007A468F">
      <w:pPr>
        <w:tabs>
          <w:tab w:val="clear" w:pos="567"/>
        </w:tabs>
        <w:spacing w:line="240" w:lineRule="auto"/>
        <w:rPr>
          <w:lang w:val="sv-SE"/>
        </w:rPr>
      </w:pPr>
      <w:r w:rsidRPr="00244A7B">
        <w:rPr>
          <w:lang w:val="sv-SE"/>
        </w:rPr>
        <w:t xml:space="preserve">Ytterligare information om detta läkemedel finns på Europeiska läkemedelsmyndighetens webbplats </w:t>
      </w:r>
      <w:r w:rsidR="00A733F1" w:rsidRPr="00244A7B">
        <w:rPr>
          <w:lang w:val="sv-SE"/>
        </w:rPr>
        <w:t>http://www.ema.europa.eu</w:t>
      </w:r>
      <w:r w:rsidRPr="00244A7B">
        <w:rPr>
          <w:lang w:val="sv-SE"/>
        </w:rPr>
        <w:t>.</w:t>
      </w:r>
      <w:r w:rsidR="00255AC7" w:rsidRPr="00244A7B">
        <w:rPr>
          <w:lang w:val="sv-SE"/>
        </w:rPr>
        <w:t xml:space="preserve"> Där finns också länkar till andra webbplatser rörande sällsynta sjukdomar och behandlingar.</w:t>
      </w:r>
    </w:p>
    <w:p w14:paraId="1E6C1CB3" w14:textId="77777777" w:rsidR="000811EE" w:rsidRPr="00244A7B" w:rsidRDefault="000811EE" w:rsidP="007A468F">
      <w:pPr>
        <w:tabs>
          <w:tab w:val="clear" w:pos="567"/>
        </w:tabs>
        <w:spacing w:line="240" w:lineRule="auto"/>
        <w:jc w:val="center"/>
        <w:rPr>
          <w:lang w:val="sv-SE"/>
        </w:rPr>
      </w:pPr>
      <w:r w:rsidRPr="00244A7B">
        <w:rPr>
          <w:lang w:val="sv-SE"/>
        </w:rPr>
        <w:br w:type="page"/>
      </w:r>
      <w:r w:rsidRPr="00244A7B">
        <w:rPr>
          <w:b/>
          <w:lang w:val="sv-SE"/>
        </w:rPr>
        <w:lastRenderedPageBreak/>
        <w:t>Bipacksedel: Information till patienten</w:t>
      </w:r>
    </w:p>
    <w:p w14:paraId="1E6C1CB4" w14:textId="77777777" w:rsidR="000811EE" w:rsidRPr="00244A7B" w:rsidRDefault="000811EE" w:rsidP="007A468F">
      <w:pPr>
        <w:tabs>
          <w:tab w:val="clear" w:pos="567"/>
        </w:tabs>
        <w:spacing w:line="240" w:lineRule="auto"/>
        <w:jc w:val="center"/>
        <w:rPr>
          <w:b/>
          <w:bCs/>
          <w:lang w:val="sv-SE"/>
        </w:rPr>
      </w:pPr>
    </w:p>
    <w:p w14:paraId="1E6C1CB5" w14:textId="77777777" w:rsidR="000811EE" w:rsidRPr="00244A7B" w:rsidRDefault="000811EE" w:rsidP="007A468F">
      <w:pPr>
        <w:widowControl w:val="0"/>
        <w:tabs>
          <w:tab w:val="clear" w:pos="567"/>
        </w:tabs>
        <w:spacing w:line="240" w:lineRule="auto"/>
        <w:jc w:val="center"/>
        <w:rPr>
          <w:lang w:val="sv-SE"/>
        </w:rPr>
      </w:pPr>
      <w:r w:rsidRPr="00244A7B">
        <w:rPr>
          <w:b/>
          <w:bCs/>
          <w:lang w:val="sv-SE"/>
        </w:rPr>
        <w:t>Kuvan 100 mg pulver till oral lösning</w:t>
      </w:r>
    </w:p>
    <w:p w14:paraId="1E6C1CB6" w14:textId="77777777" w:rsidR="000811EE" w:rsidRPr="00244A7B" w:rsidRDefault="000811EE" w:rsidP="007A468F">
      <w:pPr>
        <w:pStyle w:val="EMEAEnBodyText"/>
        <w:autoSpaceDE w:val="0"/>
        <w:autoSpaceDN w:val="0"/>
        <w:adjustRightInd w:val="0"/>
        <w:spacing w:before="0" w:after="0"/>
        <w:jc w:val="center"/>
        <w:rPr>
          <w:lang w:val="sv-SE"/>
        </w:rPr>
      </w:pPr>
      <w:r w:rsidRPr="00244A7B">
        <w:rPr>
          <w:lang w:val="sv-SE"/>
        </w:rPr>
        <w:t xml:space="preserve">sapropterindihydroklorid </w:t>
      </w:r>
    </w:p>
    <w:p w14:paraId="1E6C1CB7" w14:textId="77777777" w:rsidR="00B601A6" w:rsidRPr="00244A7B" w:rsidRDefault="00B601A6" w:rsidP="007A468F">
      <w:pPr>
        <w:pStyle w:val="EMEAEnBodyText"/>
        <w:autoSpaceDE w:val="0"/>
        <w:autoSpaceDN w:val="0"/>
        <w:adjustRightInd w:val="0"/>
        <w:spacing w:before="0" w:after="0"/>
        <w:jc w:val="center"/>
        <w:rPr>
          <w:lang w:val="sv-SE"/>
        </w:rPr>
      </w:pPr>
      <w:r w:rsidRPr="00244A7B">
        <w:rPr>
          <w:lang w:val="sv-SE"/>
        </w:rPr>
        <w:t>(sapropterini dihydrochloridum)</w:t>
      </w:r>
    </w:p>
    <w:p w14:paraId="1E6C1CB8" w14:textId="77777777" w:rsidR="000811EE" w:rsidRPr="00244A7B" w:rsidRDefault="000811EE" w:rsidP="007A468F">
      <w:pPr>
        <w:tabs>
          <w:tab w:val="clear" w:pos="567"/>
        </w:tabs>
        <w:spacing w:line="240" w:lineRule="auto"/>
        <w:rPr>
          <w:lang w:val="sv-SE"/>
        </w:rPr>
      </w:pPr>
    </w:p>
    <w:p w14:paraId="1E6C1CB9" w14:textId="77777777" w:rsidR="000811EE" w:rsidRPr="00244A7B" w:rsidRDefault="000811EE" w:rsidP="007A468F">
      <w:pPr>
        <w:tabs>
          <w:tab w:val="clear" w:pos="567"/>
        </w:tabs>
        <w:suppressAutoHyphens/>
        <w:spacing w:line="240" w:lineRule="auto"/>
        <w:rPr>
          <w:lang w:val="sv-SE"/>
        </w:rPr>
      </w:pPr>
      <w:r w:rsidRPr="00244A7B">
        <w:rPr>
          <w:b/>
          <w:bCs/>
          <w:lang w:val="sv-SE"/>
        </w:rPr>
        <w:t xml:space="preserve">Läs noga igenom denna bipacksedel innan du börjar ta detta läkemedel. </w:t>
      </w:r>
      <w:r w:rsidRPr="00244A7B">
        <w:rPr>
          <w:b/>
          <w:lang w:val="sv-SE"/>
        </w:rPr>
        <w:t>Den innehåller information som är viktig för dig.</w:t>
      </w:r>
    </w:p>
    <w:p w14:paraId="1E6C1CBA" w14:textId="77777777" w:rsidR="000811EE" w:rsidRPr="00244A7B" w:rsidRDefault="000811EE" w:rsidP="007A468F">
      <w:pPr>
        <w:numPr>
          <w:ilvl w:val="0"/>
          <w:numId w:val="3"/>
        </w:numPr>
        <w:tabs>
          <w:tab w:val="clear" w:pos="567"/>
        </w:tabs>
        <w:spacing w:line="240" w:lineRule="auto"/>
        <w:ind w:left="567" w:right="-2" w:hanging="567"/>
        <w:rPr>
          <w:lang w:val="sv-SE"/>
        </w:rPr>
      </w:pPr>
      <w:r w:rsidRPr="00244A7B">
        <w:rPr>
          <w:lang w:val="sv-SE"/>
        </w:rPr>
        <w:t>Spara denna information, du kan behöva läsa den igen.</w:t>
      </w:r>
    </w:p>
    <w:p w14:paraId="1E6C1CBB" w14:textId="77777777" w:rsidR="000811EE" w:rsidRPr="00244A7B" w:rsidRDefault="000811EE" w:rsidP="007A468F">
      <w:pPr>
        <w:numPr>
          <w:ilvl w:val="0"/>
          <w:numId w:val="3"/>
        </w:numPr>
        <w:tabs>
          <w:tab w:val="clear" w:pos="567"/>
        </w:tabs>
        <w:spacing w:line="240" w:lineRule="auto"/>
        <w:ind w:left="567" w:right="-2" w:hanging="567"/>
        <w:rPr>
          <w:lang w:val="sv-SE"/>
        </w:rPr>
      </w:pPr>
      <w:r w:rsidRPr="00244A7B">
        <w:rPr>
          <w:lang w:val="sv-SE"/>
        </w:rPr>
        <w:t>Om du har ytterligare frågor vänd dig till läkare eller apotekspersonal.</w:t>
      </w:r>
    </w:p>
    <w:p w14:paraId="1E6C1CBC" w14:textId="77777777" w:rsidR="000811EE" w:rsidRPr="00244A7B" w:rsidRDefault="000811EE" w:rsidP="007A468F">
      <w:pPr>
        <w:numPr>
          <w:ilvl w:val="0"/>
          <w:numId w:val="3"/>
        </w:numPr>
        <w:tabs>
          <w:tab w:val="clear" w:pos="567"/>
        </w:tabs>
        <w:spacing w:line="240" w:lineRule="auto"/>
        <w:ind w:left="567" w:right="-2" w:hanging="567"/>
        <w:rPr>
          <w:lang w:val="sv-SE"/>
        </w:rPr>
      </w:pPr>
      <w:r w:rsidRPr="00244A7B">
        <w:rPr>
          <w:lang w:val="sv-SE"/>
        </w:rPr>
        <w:t>Detta läkemedel har ordinerats enbart åt dig. Ge det inte till andra. Det kan skada dem, även om de uppvisar sjukdomstecken som liknar dina.</w:t>
      </w:r>
    </w:p>
    <w:p w14:paraId="1E6C1CBD" w14:textId="77777777" w:rsidR="000811EE" w:rsidRPr="00244A7B" w:rsidRDefault="000811EE" w:rsidP="007A468F">
      <w:pPr>
        <w:numPr>
          <w:ilvl w:val="0"/>
          <w:numId w:val="3"/>
        </w:numPr>
        <w:tabs>
          <w:tab w:val="clear" w:pos="567"/>
        </w:tabs>
        <w:spacing w:line="240" w:lineRule="auto"/>
        <w:ind w:left="567" w:right="-2" w:hanging="567"/>
        <w:rPr>
          <w:lang w:val="sv-SE"/>
        </w:rPr>
      </w:pPr>
      <w:r w:rsidRPr="00244A7B">
        <w:rPr>
          <w:lang w:val="sv-SE"/>
        </w:rPr>
        <w:t>Om du får biverkningar, tala med läkare eller apotekspersonal. Detta gäller även eventuella biverkningar som inte nämns i denna information. Se avsnitt 4.</w:t>
      </w:r>
    </w:p>
    <w:p w14:paraId="1E6C1CBE" w14:textId="77777777" w:rsidR="000811EE" w:rsidRPr="00244A7B" w:rsidRDefault="000811EE" w:rsidP="007A468F">
      <w:pPr>
        <w:tabs>
          <w:tab w:val="clear" w:pos="567"/>
        </w:tabs>
        <w:spacing w:line="240" w:lineRule="auto"/>
        <w:ind w:right="-2"/>
        <w:rPr>
          <w:lang w:val="sv-SE"/>
        </w:rPr>
      </w:pPr>
    </w:p>
    <w:p w14:paraId="1E6C1CBF" w14:textId="77777777" w:rsidR="000811EE" w:rsidRPr="00244A7B" w:rsidRDefault="000811EE" w:rsidP="007A468F">
      <w:pPr>
        <w:numPr>
          <w:ilvl w:val="12"/>
          <w:numId w:val="0"/>
        </w:numPr>
        <w:tabs>
          <w:tab w:val="clear" w:pos="567"/>
        </w:tabs>
        <w:spacing w:line="240" w:lineRule="auto"/>
        <w:ind w:right="-2"/>
        <w:rPr>
          <w:lang w:val="sv-SE"/>
        </w:rPr>
      </w:pPr>
      <w:r w:rsidRPr="00244A7B">
        <w:rPr>
          <w:b/>
          <w:bCs/>
          <w:lang w:val="sv-SE"/>
        </w:rPr>
        <w:t>I denna bipacksedel finns information om följande</w:t>
      </w:r>
      <w:r w:rsidRPr="00244A7B">
        <w:rPr>
          <w:lang w:val="sv-SE"/>
        </w:rPr>
        <w:t xml:space="preserve">: </w:t>
      </w:r>
    </w:p>
    <w:p w14:paraId="1E6C1CC0" w14:textId="77777777" w:rsidR="000811EE" w:rsidRPr="00244A7B" w:rsidRDefault="000811EE" w:rsidP="007A468F">
      <w:pPr>
        <w:numPr>
          <w:ilvl w:val="12"/>
          <w:numId w:val="0"/>
        </w:numPr>
        <w:tabs>
          <w:tab w:val="clear" w:pos="567"/>
        </w:tabs>
        <w:spacing w:line="240" w:lineRule="auto"/>
        <w:ind w:right="-2"/>
        <w:rPr>
          <w:lang w:val="sv-SE"/>
        </w:rPr>
      </w:pPr>
    </w:p>
    <w:p w14:paraId="1E6C1CC1" w14:textId="77777777" w:rsidR="000811EE" w:rsidRPr="00244A7B" w:rsidRDefault="000811EE" w:rsidP="007A468F">
      <w:pPr>
        <w:numPr>
          <w:ilvl w:val="12"/>
          <w:numId w:val="0"/>
        </w:numPr>
        <w:tabs>
          <w:tab w:val="clear" w:pos="567"/>
        </w:tabs>
        <w:spacing w:line="240" w:lineRule="auto"/>
        <w:ind w:left="567" w:hanging="567"/>
        <w:rPr>
          <w:lang w:val="sv-SE"/>
        </w:rPr>
      </w:pPr>
      <w:r w:rsidRPr="00244A7B">
        <w:rPr>
          <w:lang w:val="sv-SE"/>
        </w:rPr>
        <w:t>1.</w:t>
      </w:r>
      <w:r w:rsidRPr="00244A7B">
        <w:rPr>
          <w:lang w:val="sv-SE"/>
        </w:rPr>
        <w:tab/>
        <w:t>Vad Kuvan</w:t>
      </w:r>
      <w:r w:rsidRPr="00244A7B">
        <w:rPr>
          <w:i/>
          <w:iCs/>
          <w:lang w:val="sv-SE"/>
        </w:rPr>
        <w:t xml:space="preserve"> </w:t>
      </w:r>
      <w:r w:rsidRPr="00244A7B">
        <w:rPr>
          <w:lang w:val="sv-SE"/>
        </w:rPr>
        <w:t>är och vad det används för</w:t>
      </w:r>
    </w:p>
    <w:p w14:paraId="1E6C1CC2" w14:textId="77777777" w:rsidR="000811EE" w:rsidRPr="00244A7B" w:rsidRDefault="000811EE" w:rsidP="007A468F">
      <w:pPr>
        <w:numPr>
          <w:ilvl w:val="12"/>
          <w:numId w:val="0"/>
        </w:numPr>
        <w:tabs>
          <w:tab w:val="clear" w:pos="567"/>
        </w:tabs>
        <w:spacing w:line="240" w:lineRule="auto"/>
        <w:ind w:left="567" w:hanging="567"/>
        <w:rPr>
          <w:lang w:val="sv-SE"/>
        </w:rPr>
      </w:pPr>
      <w:r w:rsidRPr="00244A7B">
        <w:rPr>
          <w:lang w:val="sv-SE"/>
        </w:rPr>
        <w:t>2.</w:t>
      </w:r>
      <w:r w:rsidRPr="00244A7B">
        <w:rPr>
          <w:lang w:val="sv-SE"/>
        </w:rPr>
        <w:tab/>
        <w:t xml:space="preserve">Vad du behöver veta innan du tar Kuvan </w:t>
      </w:r>
    </w:p>
    <w:p w14:paraId="1E6C1CC3" w14:textId="77777777" w:rsidR="000811EE" w:rsidRPr="00244A7B" w:rsidRDefault="000811EE" w:rsidP="007A468F">
      <w:pPr>
        <w:numPr>
          <w:ilvl w:val="12"/>
          <w:numId w:val="0"/>
        </w:numPr>
        <w:tabs>
          <w:tab w:val="clear" w:pos="567"/>
        </w:tabs>
        <w:spacing w:line="240" w:lineRule="auto"/>
        <w:ind w:left="567" w:hanging="567"/>
        <w:rPr>
          <w:lang w:val="sv-SE"/>
        </w:rPr>
      </w:pPr>
      <w:r w:rsidRPr="00244A7B">
        <w:rPr>
          <w:lang w:val="sv-SE"/>
        </w:rPr>
        <w:t>3.</w:t>
      </w:r>
      <w:r w:rsidRPr="00244A7B">
        <w:rPr>
          <w:lang w:val="sv-SE"/>
        </w:rPr>
        <w:tab/>
        <w:t>Hur du tar Kuvan</w:t>
      </w:r>
      <w:r w:rsidRPr="00244A7B">
        <w:rPr>
          <w:i/>
          <w:iCs/>
          <w:lang w:val="sv-SE"/>
        </w:rPr>
        <w:t xml:space="preserve"> </w:t>
      </w:r>
    </w:p>
    <w:p w14:paraId="1E6C1CC4" w14:textId="77777777" w:rsidR="000811EE" w:rsidRPr="00244A7B" w:rsidRDefault="000811EE" w:rsidP="007A468F">
      <w:pPr>
        <w:numPr>
          <w:ilvl w:val="12"/>
          <w:numId w:val="0"/>
        </w:numPr>
        <w:tabs>
          <w:tab w:val="clear" w:pos="567"/>
        </w:tabs>
        <w:spacing w:line="240" w:lineRule="auto"/>
        <w:ind w:left="567" w:hanging="567"/>
        <w:rPr>
          <w:lang w:val="sv-SE"/>
        </w:rPr>
      </w:pPr>
      <w:r w:rsidRPr="00244A7B">
        <w:rPr>
          <w:lang w:val="sv-SE"/>
        </w:rPr>
        <w:t>4.</w:t>
      </w:r>
      <w:r w:rsidRPr="00244A7B">
        <w:rPr>
          <w:lang w:val="sv-SE"/>
        </w:rPr>
        <w:tab/>
        <w:t>Eventuella biverkningar</w:t>
      </w:r>
    </w:p>
    <w:p w14:paraId="1E6C1CC5" w14:textId="77777777" w:rsidR="000811EE" w:rsidRPr="00244A7B" w:rsidRDefault="000811EE" w:rsidP="007A468F">
      <w:pPr>
        <w:numPr>
          <w:ilvl w:val="12"/>
          <w:numId w:val="0"/>
        </w:numPr>
        <w:tabs>
          <w:tab w:val="clear" w:pos="567"/>
        </w:tabs>
        <w:spacing w:line="240" w:lineRule="auto"/>
        <w:ind w:left="567" w:hanging="567"/>
        <w:rPr>
          <w:lang w:val="sv-SE"/>
        </w:rPr>
      </w:pPr>
      <w:r w:rsidRPr="00244A7B">
        <w:rPr>
          <w:lang w:val="sv-SE"/>
        </w:rPr>
        <w:t>5.</w:t>
      </w:r>
      <w:r w:rsidRPr="00244A7B">
        <w:rPr>
          <w:lang w:val="sv-SE"/>
        </w:rPr>
        <w:tab/>
        <w:t>Hur Kuvan ska förvaras</w:t>
      </w:r>
      <w:r w:rsidRPr="00244A7B">
        <w:rPr>
          <w:i/>
          <w:iCs/>
          <w:lang w:val="sv-SE"/>
        </w:rPr>
        <w:t xml:space="preserve"> </w:t>
      </w:r>
    </w:p>
    <w:p w14:paraId="1E6C1CC6" w14:textId="77777777" w:rsidR="000811EE" w:rsidRPr="00244A7B" w:rsidRDefault="000811EE" w:rsidP="007A468F">
      <w:pPr>
        <w:tabs>
          <w:tab w:val="clear" w:pos="567"/>
        </w:tabs>
        <w:spacing w:line="240" w:lineRule="auto"/>
        <w:ind w:left="567" w:hanging="567"/>
        <w:rPr>
          <w:lang w:val="sv-SE"/>
        </w:rPr>
      </w:pPr>
      <w:r w:rsidRPr="00244A7B">
        <w:rPr>
          <w:lang w:val="sv-SE"/>
        </w:rPr>
        <w:t>6.</w:t>
      </w:r>
      <w:r w:rsidRPr="00244A7B">
        <w:rPr>
          <w:lang w:val="sv-SE"/>
        </w:rPr>
        <w:tab/>
        <w:t>Förpackningens innehåll och övriga upplysningar</w:t>
      </w:r>
    </w:p>
    <w:p w14:paraId="1E6C1CC7" w14:textId="77777777" w:rsidR="000811EE" w:rsidRPr="00244A7B" w:rsidRDefault="000811EE" w:rsidP="007A468F">
      <w:pPr>
        <w:numPr>
          <w:ilvl w:val="12"/>
          <w:numId w:val="0"/>
        </w:numPr>
        <w:tabs>
          <w:tab w:val="clear" w:pos="567"/>
        </w:tabs>
        <w:spacing w:line="240" w:lineRule="auto"/>
        <w:rPr>
          <w:lang w:val="sv-SE"/>
        </w:rPr>
      </w:pPr>
    </w:p>
    <w:p w14:paraId="1E6C1CC8" w14:textId="77777777" w:rsidR="000811EE" w:rsidRPr="00244A7B" w:rsidRDefault="000811EE" w:rsidP="007A468F">
      <w:pPr>
        <w:numPr>
          <w:ilvl w:val="12"/>
          <w:numId w:val="0"/>
        </w:numPr>
        <w:tabs>
          <w:tab w:val="clear" w:pos="567"/>
        </w:tabs>
        <w:spacing w:line="240" w:lineRule="auto"/>
        <w:rPr>
          <w:lang w:val="sv-SE"/>
        </w:rPr>
      </w:pPr>
    </w:p>
    <w:p w14:paraId="1E6C1CC9" w14:textId="77777777" w:rsidR="000811EE" w:rsidRPr="00244A7B" w:rsidRDefault="000811EE" w:rsidP="007A468F">
      <w:pPr>
        <w:keepNext/>
        <w:keepLines/>
        <w:spacing w:line="240" w:lineRule="auto"/>
        <w:ind w:left="567" w:hanging="567"/>
        <w:rPr>
          <w:b/>
          <w:bCs/>
          <w:lang w:val="sv-SE"/>
        </w:rPr>
      </w:pPr>
      <w:r w:rsidRPr="00244A7B">
        <w:rPr>
          <w:b/>
          <w:bCs/>
          <w:lang w:val="sv-SE"/>
        </w:rPr>
        <w:t>1.</w:t>
      </w:r>
      <w:r w:rsidRPr="00244A7B">
        <w:rPr>
          <w:b/>
          <w:bCs/>
          <w:lang w:val="sv-SE"/>
        </w:rPr>
        <w:tab/>
        <w:t>Vad Kuvan är och vad det används för</w:t>
      </w:r>
    </w:p>
    <w:p w14:paraId="1E6C1CCA" w14:textId="77777777" w:rsidR="000811EE" w:rsidRPr="00244A7B" w:rsidRDefault="000811EE" w:rsidP="007A468F">
      <w:pPr>
        <w:keepNext/>
        <w:keepLines/>
        <w:numPr>
          <w:ilvl w:val="12"/>
          <w:numId w:val="0"/>
        </w:numPr>
        <w:tabs>
          <w:tab w:val="clear" w:pos="567"/>
        </w:tabs>
        <w:spacing w:line="240" w:lineRule="auto"/>
        <w:rPr>
          <w:lang w:val="sv-SE"/>
        </w:rPr>
      </w:pPr>
    </w:p>
    <w:p w14:paraId="1E6C1CCB"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Kuvan innehåller den aktiva substansen sapropterin som är en syntetisk kopia av en kroppsegen substans som kallas tetrahydrobiopterin (BH4). BH4 krävs för att kroppen ska kunna använda aminosyran fenylalanin, för att bilda en annan aminosyra som heter tyrosin. </w:t>
      </w:r>
    </w:p>
    <w:p w14:paraId="1E6C1CCC" w14:textId="77777777" w:rsidR="000811EE" w:rsidRPr="00244A7B" w:rsidRDefault="000811EE" w:rsidP="007A468F">
      <w:pPr>
        <w:tabs>
          <w:tab w:val="clear" w:pos="567"/>
          <w:tab w:val="left" w:pos="720"/>
        </w:tabs>
        <w:autoSpaceDE w:val="0"/>
        <w:autoSpaceDN w:val="0"/>
        <w:adjustRightInd w:val="0"/>
        <w:spacing w:line="240" w:lineRule="auto"/>
        <w:rPr>
          <w:lang w:val="sv-SE"/>
        </w:rPr>
      </w:pPr>
    </w:p>
    <w:p w14:paraId="1E6C1CCD" w14:textId="77777777" w:rsidR="000811EE" w:rsidRPr="00244A7B" w:rsidRDefault="000811EE" w:rsidP="007A468F">
      <w:pPr>
        <w:numPr>
          <w:ilvl w:val="12"/>
          <w:numId w:val="0"/>
        </w:numPr>
        <w:tabs>
          <w:tab w:val="clear" w:pos="567"/>
        </w:tabs>
        <w:spacing w:line="240" w:lineRule="auto"/>
        <w:rPr>
          <w:lang w:val="sv-SE"/>
        </w:rPr>
      </w:pPr>
      <w:r w:rsidRPr="00244A7B">
        <w:rPr>
          <w:lang w:val="sv-SE"/>
        </w:rPr>
        <w:t>Kuvan</w:t>
      </w:r>
      <w:r w:rsidRPr="00244A7B">
        <w:rPr>
          <w:i/>
          <w:iCs/>
          <w:lang w:val="sv-SE"/>
        </w:rPr>
        <w:t xml:space="preserve"> </w:t>
      </w:r>
      <w:r w:rsidRPr="00244A7B">
        <w:rPr>
          <w:iCs/>
          <w:lang w:val="sv-SE"/>
        </w:rPr>
        <w:t xml:space="preserve">används </w:t>
      </w:r>
      <w:r w:rsidRPr="00244A7B">
        <w:rPr>
          <w:lang w:val="sv-SE"/>
        </w:rPr>
        <w:t>för att behandla hyperfenylalaninemi</w:t>
      </w:r>
      <w:r w:rsidRPr="00244A7B">
        <w:rPr>
          <w:i/>
          <w:iCs/>
          <w:lang w:val="sv-SE"/>
        </w:rPr>
        <w:t xml:space="preserve"> </w:t>
      </w:r>
      <w:r w:rsidRPr="00244A7B">
        <w:rPr>
          <w:lang w:val="sv-SE"/>
        </w:rPr>
        <w:t>(HPA) eller fenylketonuri (PKU) hos patienter i alla åldrar. HPA och PKU orsakas av onormalt höga nivåer av fenylalanin i blodet, vilket kan vara skadligt. Kuvan sänker nivåerna av dessa ämnen hos vissa patienter som svarar på behandling med BH4 och kan därför bidra till att öka den mängd fenylalanin som kan ingå i kosten.</w:t>
      </w:r>
    </w:p>
    <w:p w14:paraId="1E6C1CCE" w14:textId="77777777" w:rsidR="000811EE" w:rsidRPr="00244A7B" w:rsidRDefault="000811EE" w:rsidP="007A468F">
      <w:pPr>
        <w:numPr>
          <w:ilvl w:val="12"/>
          <w:numId w:val="0"/>
        </w:numPr>
        <w:tabs>
          <w:tab w:val="clear" w:pos="567"/>
        </w:tabs>
        <w:spacing w:line="240" w:lineRule="auto"/>
        <w:rPr>
          <w:lang w:val="sv-SE"/>
        </w:rPr>
      </w:pPr>
    </w:p>
    <w:p w14:paraId="1E6C1CCF" w14:textId="77777777" w:rsidR="000811EE" w:rsidRPr="00244A7B" w:rsidRDefault="000811EE" w:rsidP="007A468F">
      <w:pPr>
        <w:tabs>
          <w:tab w:val="clear" w:pos="567"/>
          <w:tab w:val="left" w:pos="720"/>
        </w:tabs>
        <w:autoSpaceDE w:val="0"/>
        <w:autoSpaceDN w:val="0"/>
        <w:adjustRightInd w:val="0"/>
        <w:spacing w:line="240" w:lineRule="auto"/>
        <w:rPr>
          <w:lang w:val="sv-SE"/>
        </w:rPr>
      </w:pPr>
      <w:r w:rsidRPr="00244A7B">
        <w:rPr>
          <w:lang w:val="sv-SE"/>
        </w:rPr>
        <w:t>Detta läkemedel används också för att behandla en ärftlig sjukdom som kallas BH4</w:t>
      </w:r>
      <w:r w:rsidRPr="00244A7B">
        <w:rPr>
          <w:lang w:val="sv-SE"/>
        </w:rPr>
        <w:noBreakHyphen/>
        <w:t>brist hos patienter i alla åldrar. Sjukdomen innebär att kroppen inte kan producera tillräckligt med BH4. Med mycket låga BH4</w:t>
      </w:r>
      <w:r w:rsidRPr="00244A7B">
        <w:rPr>
          <w:lang w:val="sv-SE"/>
        </w:rPr>
        <w:noBreakHyphen/>
        <w:t>nivåer används inte fenylalanin på rätt sätt, och nivåerna av det stiger vilket får skadliga effekter. Genom att ersätta det BH4 som kroppen inte kan producera sänker Kuvan det skadliga överskottet av fenylalanin i blodet och höjer toleransen för fenylalanin i kosten.</w:t>
      </w:r>
    </w:p>
    <w:p w14:paraId="1E6C1CD0" w14:textId="77777777" w:rsidR="000811EE" w:rsidRPr="00244A7B" w:rsidRDefault="000811EE" w:rsidP="007A468F">
      <w:pPr>
        <w:numPr>
          <w:ilvl w:val="12"/>
          <w:numId w:val="0"/>
        </w:numPr>
        <w:tabs>
          <w:tab w:val="clear" w:pos="567"/>
        </w:tabs>
        <w:spacing w:line="240" w:lineRule="auto"/>
        <w:rPr>
          <w:lang w:val="sv-SE"/>
        </w:rPr>
      </w:pPr>
    </w:p>
    <w:p w14:paraId="1E6C1CD1" w14:textId="77777777" w:rsidR="000811EE" w:rsidRPr="00244A7B" w:rsidRDefault="000811EE" w:rsidP="007A468F">
      <w:pPr>
        <w:numPr>
          <w:ilvl w:val="12"/>
          <w:numId w:val="0"/>
        </w:numPr>
        <w:tabs>
          <w:tab w:val="clear" w:pos="567"/>
        </w:tabs>
        <w:spacing w:line="240" w:lineRule="auto"/>
        <w:rPr>
          <w:lang w:val="sv-SE"/>
        </w:rPr>
      </w:pPr>
    </w:p>
    <w:p w14:paraId="1E6C1CD2" w14:textId="77777777" w:rsidR="000811EE" w:rsidRPr="00244A7B" w:rsidRDefault="000811EE" w:rsidP="007A468F">
      <w:pPr>
        <w:spacing w:line="240" w:lineRule="auto"/>
        <w:ind w:left="567" w:hanging="567"/>
        <w:rPr>
          <w:b/>
          <w:bCs/>
          <w:lang w:val="sv-SE"/>
        </w:rPr>
      </w:pPr>
      <w:r w:rsidRPr="00244A7B">
        <w:rPr>
          <w:b/>
          <w:bCs/>
          <w:lang w:val="sv-SE"/>
        </w:rPr>
        <w:t>2.</w:t>
      </w:r>
      <w:r w:rsidRPr="00244A7B">
        <w:rPr>
          <w:b/>
          <w:bCs/>
          <w:lang w:val="sv-SE"/>
        </w:rPr>
        <w:tab/>
        <w:t>Vad du behöver veta innan du tar Kuvan</w:t>
      </w:r>
    </w:p>
    <w:p w14:paraId="1E6C1CD3" w14:textId="77777777" w:rsidR="000811EE" w:rsidRPr="00244A7B" w:rsidRDefault="000811EE" w:rsidP="007A468F">
      <w:pPr>
        <w:numPr>
          <w:ilvl w:val="12"/>
          <w:numId w:val="0"/>
        </w:numPr>
        <w:tabs>
          <w:tab w:val="clear" w:pos="567"/>
        </w:tabs>
        <w:spacing w:line="240" w:lineRule="auto"/>
        <w:ind w:right="-2"/>
        <w:rPr>
          <w:lang w:val="sv-SE"/>
        </w:rPr>
      </w:pPr>
    </w:p>
    <w:p w14:paraId="1E6C1CD4" w14:textId="77777777" w:rsidR="000811EE" w:rsidRPr="00244A7B" w:rsidRDefault="000811EE" w:rsidP="007A468F">
      <w:pPr>
        <w:numPr>
          <w:ilvl w:val="12"/>
          <w:numId w:val="0"/>
        </w:numPr>
        <w:tabs>
          <w:tab w:val="clear" w:pos="567"/>
        </w:tabs>
        <w:spacing w:line="240" w:lineRule="auto"/>
        <w:rPr>
          <w:b/>
          <w:bCs/>
          <w:lang w:val="sv-SE"/>
        </w:rPr>
      </w:pPr>
      <w:r w:rsidRPr="00244A7B">
        <w:rPr>
          <w:b/>
          <w:bCs/>
          <w:lang w:val="sv-SE"/>
        </w:rPr>
        <w:t>Ta inte Kuvan</w:t>
      </w:r>
      <w:r w:rsidRPr="00244A7B">
        <w:rPr>
          <w:b/>
          <w:bCs/>
          <w:i/>
          <w:iCs/>
          <w:lang w:val="sv-SE"/>
        </w:rPr>
        <w:t xml:space="preserve"> </w:t>
      </w:r>
    </w:p>
    <w:p w14:paraId="1E6C1CD5" w14:textId="77777777" w:rsidR="000811EE" w:rsidRPr="00244A7B" w:rsidRDefault="000811EE" w:rsidP="007A468F">
      <w:pPr>
        <w:numPr>
          <w:ilvl w:val="0"/>
          <w:numId w:val="41"/>
        </w:numPr>
        <w:spacing w:line="240" w:lineRule="auto"/>
        <w:ind w:left="567" w:hanging="567"/>
        <w:rPr>
          <w:lang w:val="sv-SE"/>
        </w:rPr>
      </w:pPr>
      <w:r w:rsidRPr="00244A7B">
        <w:rPr>
          <w:lang w:val="sv-SE"/>
        </w:rPr>
        <w:t>om du är allergisk mot sapropterin eller något annat innehållsämne i detta läkemedel (anges i avsnitt 6).</w:t>
      </w:r>
    </w:p>
    <w:p w14:paraId="1E6C1CD6" w14:textId="77777777" w:rsidR="000811EE" w:rsidRPr="00244A7B" w:rsidRDefault="000811EE" w:rsidP="007A468F">
      <w:pPr>
        <w:numPr>
          <w:ilvl w:val="12"/>
          <w:numId w:val="0"/>
        </w:numPr>
        <w:tabs>
          <w:tab w:val="clear" w:pos="567"/>
          <w:tab w:val="num" w:pos="720"/>
        </w:tabs>
        <w:spacing w:line="240" w:lineRule="auto"/>
        <w:ind w:right="-2"/>
        <w:rPr>
          <w:lang w:val="sv-SE"/>
        </w:rPr>
      </w:pPr>
    </w:p>
    <w:p w14:paraId="1E6C1CD7" w14:textId="77777777" w:rsidR="000811EE" w:rsidRPr="00244A7B" w:rsidRDefault="000811EE" w:rsidP="007A468F">
      <w:pPr>
        <w:keepNext/>
        <w:keepLines/>
        <w:tabs>
          <w:tab w:val="clear" w:pos="567"/>
          <w:tab w:val="num" w:pos="720"/>
        </w:tabs>
        <w:spacing w:line="240" w:lineRule="auto"/>
        <w:rPr>
          <w:b/>
          <w:bCs/>
          <w:lang w:val="sv-SE"/>
        </w:rPr>
      </w:pPr>
      <w:r w:rsidRPr="00244A7B">
        <w:rPr>
          <w:b/>
          <w:bCs/>
          <w:lang w:val="sv-SE"/>
        </w:rPr>
        <w:t>Varningar och försiktighet</w:t>
      </w:r>
    </w:p>
    <w:p w14:paraId="1E6C1CD8" w14:textId="77777777" w:rsidR="000811EE" w:rsidRPr="00244A7B" w:rsidRDefault="000811EE" w:rsidP="007A468F">
      <w:pPr>
        <w:keepNext/>
        <w:keepLines/>
        <w:tabs>
          <w:tab w:val="clear" w:pos="567"/>
          <w:tab w:val="num" w:pos="720"/>
        </w:tabs>
        <w:spacing w:line="240" w:lineRule="auto"/>
        <w:rPr>
          <w:b/>
          <w:bCs/>
          <w:lang w:val="sv-SE"/>
        </w:rPr>
      </w:pPr>
    </w:p>
    <w:p w14:paraId="1E6C1CD9" w14:textId="77777777" w:rsidR="000811EE" w:rsidRPr="00244A7B" w:rsidRDefault="000811EE" w:rsidP="007A468F">
      <w:pPr>
        <w:tabs>
          <w:tab w:val="clear" w:pos="567"/>
          <w:tab w:val="num" w:pos="720"/>
        </w:tabs>
        <w:spacing w:line="240" w:lineRule="auto"/>
        <w:rPr>
          <w:lang w:val="sv-SE"/>
        </w:rPr>
      </w:pPr>
      <w:r w:rsidRPr="00244A7B">
        <w:rPr>
          <w:lang w:val="sv-SE"/>
        </w:rPr>
        <w:t>Tala med läkare eller apotekspersonal innan du tar Kuvan, särskilt</w:t>
      </w:r>
      <w:r w:rsidRPr="00244A7B">
        <w:rPr>
          <w:bCs/>
          <w:lang w:val="sv-SE"/>
        </w:rPr>
        <w:t>:</w:t>
      </w:r>
    </w:p>
    <w:p w14:paraId="1E6C1CDA" w14:textId="77777777" w:rsidR="000811EE" w:rsidRPr="00244A7B" w:rsidRDefault="000811EE" w:rsidP="007A468F">
      <w:pPr>
        <w:numPr>
          <w:ilvl w:val="0"/>
          <w:numId w:val="3"/>
        </w:numPr>
        <w:spacing w:line="240" w:lineRule="auto"/>
        <w:ind w:left="567" w:hanging="567"/>
        <w:rPr>
          <w:lang w:val="sv-SE"/>
        </w:rPr>
      </w:pPr>
      <w:r w:rsidRPr="00244A7B">
        <w:rPr>
          <w:lang w:val="sv-SE"/>
        </w:rPr>
        <w:t>om du är 65 år eller äldre</w:t>
      </w:r>
    </w:p>
    <w:p w14:paraId="1E6C1CDB" w14:textId="77777777" w:rsidR="000811EE" w:rsidRPr="00244A7B" w:rsidRDefault="000811EE" w:rsidP="007A468F">
      <w:pPr>
        <w:numPr>
          <w:ilvl w:val="0"/>
          <w:numId w:val="3"/>
        </w:numPr>
        <w:spacing w:line="240" w:lineRule="auto"/>
        <w:ind w:left="567" w:hanging="567"/>
        <w:rPr>
          <w:lang w:val="sv-SE"/>
        </w:rPr>
      </w:pPr>
      <w:r w:rsidRPr="00244A7B">
        <w:rPr>
          <w:lang w:val="sv-SE"/>
        </w:rPr>
        <w:t>om du har problem med njurar eller lever</w:t>
      </w:r>
    </w:p>
    <w:p w14:paraId="1E6C1CDC" w14:textId="77777777" w:rsidR="000811EE" w:rsidRPr="00244A7B" w:rsidRDefault="000811EE" w:rsidP="007A468F">
      <w:pPr>
        <w:keepNext/>
        <w:numPr>
          <w:ilvl w:val="0"/>
          <w:numId w:val="3"/>
        </w:numPr>
        <w:spacing w:line="240" w:lineRule="auto"/>
        <w:ind w:left="567" w:hanging="567"/>
        <w:rPr>
          <w:lang w:val="sv-SE"/>
        </w:rPr>
      </w:pPr>
      <w:r w:rsidRPr="00244A7B">
        <w:rPr>
          <w:lang w:val="sv-SE"/>
        </w:rPr>
        <w:t>om du blivit sjuk. Läkarkontakt rekommenderas vid sjukdom, eftersom fenylalaninnivåerna i blodet då kan stiga</w:t>
      </w:r>
    </w:p>
    <w:p w14:paraId="1E6C1CDD" w14:textId="77777777" w:rsidR="000811EE" w:rsidRPr="00244A7B" w:rsidRDefault="000811EE" w:rsidP="007A468F">
      <w:pPr>
        <w:numPr>
          <w:ilvl w:val="0"/>
          <w:numId w:val="3"/>
        </w:numPr>
        <w:spacing w:line="240" w:lineRule="auto"/>
        <w:ind w:left="567" w:hanging="567"/>
        <w:rPr>
          <w:bCs/>
          <w:lang w:val="sv-SE"/>
        </w:rPr>
      </w:pPr>
      <w:r w:rsidRPr="00244A7B">
        <w:rPr>
          <w:lang w:val="sv-SE"/>
        </w:rPr>
        <w:t xml:space="preserve">om </w:t>
      </w:r>
      <w:r w:rsidRPr="00244A7B">
        <w:rPr>
          <w:bCs/>
          <w:lang w:val="sv-SE"/>
        </w:rPr>
        <w:t>du har krampbenägenhet</w:t>
      </w:r>
    </w:p>
    <w:p w14:paraId="1E6C1CDE" w14:textId="77777777" w:rsidR="000811EE" w:rsidRPr="00244A7B" w:rsidRDefault="000811EE" w:rsidP="007A468F">
      <w:pPr>
        <w:tabs>
          <w:tab w:val="clear" w:pos="567"/>
        </w:tabs>
        <w:spacing w:line="240" w:lineRule="auto"/>
        <w:rPr>
          <w:lang w:val="sv-SE"/>
        </w:rPr>
      </w:pPr>
    </w:p>
    <w:p w14:paraId="1E6C1CDF" w14:textId="77777777" w:rsidR="000811EE" w:rsidRPr="00244A7B" w:rsidRDefault="000811EE" w:rsidP="007A468F">
      <w:pPr>
        <w:tabs>
          <w:tab w:val="clear" w:pos="567"/>
        </w:tabs>
        <w:spacing w:line="240" w:lineRule="auto"/>
        <w:rPr>
          <w:lang w:val="sv-SE"/>
        </w:rPr>
      </w:pPr>
      <w:r w:rsidRPr="00244A7B">
        <w:rPr>
          <w:lang w:val="sv-SE"/>
        </w:rPr>
        <w:t>När du behandlas med Kuvan kommer din läkare att ta blodprover på dig för att se hur mycket fenylalanin och tyrosin du har i blodet och utifrån det besluta om att ändra dosen av Kuvan eller din kost om så behövs.</w:t>
      </w:r>
    </w:p>
    <w:p w14:paraId="1E6C1CE0" w14:textId="77777777" w:rsidR="000811EE" w:rsidRPr="00244A7B" w:rsidRDefault="000811EE" w:rsidP="007A468F">
      <w:pPr>
        <w:tabs>
          <w:tab w:val="clear" w:pos="567"/>
        </w:tabs>
        <w:spacing w:line="240" w:lineRule="auto"/>
        <w:rPr>
          <w:lang w:val="sv-SE"/>
        </w:rPr>
      </w:pPr>
    </w:p>
    <w:p w14:paraId="1E6C1CE1" w14:textId="77777777" w:rsidR="000811EE" w:rsidRPr="00244A7B" w:rsidRDefault="000811EE" w:rsidP="007A468F">
      <w:pPr>
        <w:tabs>
          <w:tab w:val="clear" w:pos="567"/>
        </w:tabs>
        <w:spacing w:line="240" w:lineRule="auto"/>
        <w:rPr>
          <w:lang w:val="sv-SE"/>
        </w:rPr>
      </w:pPr>
      <w:r w:rsidRPr="00244A7B">
        <w:rPr>
          <w:lang w:val="sv-SE"/>
        </w:rPr>
        <w:t xml:space="preserve">Du måste fortsätta med din kostbehandling enligt din läkares rekommendationer. Gör inga koständringar utan att först ha kontaktat din läkare. Även om du tar Kuvan, kan du utveckla svåra neurologiska problem om dina fenylalaninnivåer i blodet inte är väl kontrollerade. Läkaren ska fortsätta kontrollera dina fenylalaninnivåer i blodet ofta under behandling med Kuvan </w:t>
      </w:r>
      <w:r w:rsidRPr="00244A7B">
        <w:rPr>
          <w:b/>
          <w:lang w:val="sv-SE"/>
        </w:rPr>
        <w:t>för att säkerställa att dina fenylalaninnivåer i blodet inte är för höga eller för låga</w:t>
      </w:r>
      <w:r w:rsidRPr="00244A7B">
        <w:rPr>
          <w:lang w:val="sv-SE"/>
        </w:rPr>
        <w:t>.</w:t>
      </w:r>
    </w:p>
    <w:p w14:paraId="1E6C1CE2" w14:textId="77777777" w:rsidR="000811EE" w:rsidRPr="00244A7B" w:rsidRDefault="000811EE" w:rsidP="007A468F">
      <w:pPr>
        <w:numPr>
          <w:ilvl w:val="12"/>
          <w:numId w:val="0"/>
        </w:numPr>
        <w:tabs>
          <w:tab w:val="clear" w:pos="567"/>
        </w:tabs>
        <w:spacing w:line="240" w:lineRule="auto"/>
        <w:rPr>
          <w:lang w:val="sv-SE"/>
        </w:rPr>
      </w:pPr>
    </w:p>
    <w:p w14:paraId="1E6C1CE3" w14:textId="77777777" w:rsidR="000811EE" w:rsidRPr="00244A7B" w:rsidRDefault="000811EE" w:rsidP="007A468F">
      <w:pPr>
        <w:keepNext/>
        <w:keepLines/>
        <w:numPr>
          <w:ilvl w:val="12"/>
          <w:numId w:val="0"/>
        </w:numPr>
        <w:tabs>
          <w:tab w:val="clear" w:pos="567"/>
        </w:tabs>
        <w:spacing w:line="240" w:lineRule="auto"/>
        <w:ind w:right="-2"/>
        <w:rPr>
          <w:b/>
          <w:bCs/>
          <w:lang w:val="sv-SE"/>
        </w:rPr>
      </w:pPr>
      <w:r w:rsidRPr="00244A7B">
        <w:rPr>
          <w:b/>
          <w:bCs/>
          <w:lang w:val="sv-SE"/>
        </w:rPr>
        <w:t>Andra läkemedel och Kuvan</w:t>
      </w:r>
    </w:p>
    <w:p w14:paraId="1E6C1CE4" w14:textId="77777777" w:rsidR="000811EE" w:rsidRPr="00244A7B" w:rsidRDefault="000811EE" w:rsidP="007A468F">
      <w:pPr>
        <w:tabs>
          <w:tab w:val="clear" w:pos="567"/>
        </w:tabs>
        <w:autoSpaceDE w:val="0"/>
        <w:autoSpaceDN w:val="0"/>
        <w:adjustRightInd w:val="0"/>
        <w:spacing w:line="240" w:lineRule="auto"/>
        <w:rPr>
          <w:bCs/>
          <w:lang w:val="sv-SE"/>
        </w:rPr>
      </w:pPr>
      <w:r w:rsidRPr="00244A7B">
        <w:rPr>
          <w:lang w:val="sv-SE"/>
        </w:rPr>
        <w:t>Tala om för läkare eller apotekspersonal om du tar, nyligen har tagit eller kan tänkas ta andra läkemedel. Tala särskilt om för läkaren om du tar:</w:t>
      </w:r>
    </w:p>
    <w:p w14:paraId="1E6C1CE5" w14:textId="77777777" w:rsidR="000811EE" w:rsidRPr="00244A7B" w:rsidRDefault="000811EE" w:rsidP="007A468F">
      <w:pPr>
        <w:numPr>
          <w:ilvl w:val="0"/>
          <w:numId w:val="3"/>
        </w:numPr>
        <w:spacing w:line="240" w:lineRule="auto"/>
        <w:ind w:left="567" w:hanging="567"/>
        <w:rPr>
          <w:lang w:val="sv-SE"/>
        </w:rPr>
      </w:pPr>
      <w:r w:rsidRPr="00244A7B">
        <w:rPr>
          <w:bCs/>
          <w:lang w:val="sv-SE"/>
        </w:rPr>
        <w:t>l</w:t>
      </w:r>
      <w:r w:rsidRPr="00244A7B">
        <w:rPr>
          <w:lang w:val="sv-SE"/>
        </w:rPr>
        <w:t>evodopa (används för behandling av Parkinsons sjukdom)</w:t>
      </w:r>
    </w:p>
    <w:p w14:paraId="1E6C1CE6" w14:textId="77777777" w:rsidR="000811EE" w:rsidRPr="00244A7B" w:rsidRDefault="000811EE" w:rsidP="007A468F">
      <w:pPr>
        <w:numPr>
          <w:ilvl w:val="0"/>
          <w:numId w:val="3"/>
        </w:numPr>
        <w:spacing w:line="240" w:lineRule="auto"/>
        <w:ind w:left="567" w:hanging="567"/>
        <w:rPr>
          <w:lang w:val="sv-SE"/>
        </w:rPr>
      </w:pPr>
      <w:r w:rsidRPr="00244A7B">
        <w:rPr>
          <w:lang w:val="sv-SE"/>
        </w:rPr>
        <w:t>läkemedel för behandling av cancer (t.ex. metotrexat)</w:t>
      </w:r>
    </w:p>
    <w:p w14:paraId="1E6C1CE7" w14:textId="77777777" w:rsidR="000811EE" w:rsidRPr="00244A7B" w:rsidRDefault="000811EE" w:rsidP="007A468F">
      <w:pPr>
        <w:numPr>
          <w:ilvl w:val="0"/>
          <w:numId w:val="3"/>
        </w:numPr>
        <w:spacing w:line="240" w:lineRule="auto"/>
        <w:ind w:left="567" w:hanging="567"/>
        <w:rPr>
          <w:lang w:val="sv-SE"/>
        </w:rPr>
      </w:pPr>
      <w:r w:rsidRPr="00244A7B">
        <w:rPr>
          <w:lang w:val="sv-SE"/>
        </w:rPr>
        <w:t>läkemedel för behandling av bakteriella infektioner (t.ex. trimetoprim)</w:t>
      </w:r>
    </w:p>
    <w:p w14:paraId="1E6C1CE8" w14:textId="77777777" w:rsidR="000811EE" w:rsidRPr="00244A7B" w:rsidRDefault="000811EE" w:rsidP="007A468F">
      <w:pPr>
        <w:numPr>
          <w:ilvl w:val="0"/>
          <w:numId w:val="3"/>
        </w:numPr>
        <w:spacing w:line="240" w:lineRule="auto"/>
        <w:ind w:left="567" w:hanging="567"/>
        <w:rPr>
          <w:lang w:val="sv-SE"/>
        </w:rPr>
      </w:pPr>
      <w:r w:rsidRPr="00244A7B">
        <w:rPr>
          <w:lang w:val="sv-SE"/>
        </w:rPr>
        <w:t>läkemedel som orsakar vidgning (dilatation) av blodkärl (t.ex. glyceryltrinitrat (GTN), isosorbiddinitrat (ISDN), natriumnitroprussid (SNP), molsidomin, minoxidil).</w:t>
      </w:r>
    </w:p>
    <w:p w14:paraId="1E6C1CE9" w14:textId="77777777" w:rsidR="000811EE" w:rsidRPr="00244A7B" w:rsidRDefault="000811EE" w:rsidP="007A468F">
      <w:pPr>
        <w:numPr>
          <w:ilvl w:val="12"/>
          <w:numId w:val="0"/>
        </w:numPr>
        <w:tabs>
          <w:tab w:val="left" w:pos="1290"/>
        </w:tabs>
        <w:spacing w:line="240" w:lineRule="auto"/>
        <w:ind w:left="567" w:hanging="567"/>
        <w:rPr>
          <w:lang w:val="sv-SE"/>
        </w:rPr>
      </w:pPr>
    </w:p>
    <w:p w14:paraId="1E6C1CEA" w14:textId="77777777" w:rsidR="000811EE" w:rsidRPr="00244A7B" w:rsidRDefault="000811EE" w:rsidP="007A468F">
      <w:pPr>
        <w:keepNext/>
        <w:keepLines/>
        <w:numPr>
          <w:ilvl w:val="12"/>
          <w:numId w:val="0"/>
        </w:numPr>
        <w:tabs>
          <w:tab w:val="clear" w:pos="567"/>
        </w:tabs>
        <w:spacing w:line="240" w:lineRule="auto"/>
        <w:ind w:right="-2"/>
        <w:rPr>
          <w:b/>
          <w:bCs/>
          <w:lang w:val="sv-SE"/>
        </w:rPr>
      </w:pPr>
      <w:r w:rsidRPr="00244A7B">
        <w:rPr>
          <w:b/>
          <w:bCs/>
          <w:lang w:val="sv-SE"/>
        </w:rPr>
        <w:t>Graviditet och amning</w:t>
      </w:r>
    </w:p>
    <w:p w14:paraId="1E6C1CEB"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Om du är gravid eller ammar, tror att du kan vara gravid eller planerar att skaffa barn, rådfråga läkare eller apotekspersonal innan du använder detta läkemedel.</w:t>
      </w:r>
    </w:p>
    <w:p w14:paraId="1E6C1CEC" w14:textId="77777777" w:rsidR="000811EE" w:rsidRPr="00244A7B" w:rsidRDefault="000811EE" w:rsidP="007A468F">
      <w:pPr>
        <w:numPr>
          <w:ilvl w:val="12"/>
          <w:numId w:val="0"/>
        </w:numPr>
        <w:tabs>
          <w:tab w:val="clear" w:pos="567"/>
        </w:tabs>
        <w:spacing w:line="240" w:lineRule="auto"/>
        <w:ind w:right="-2"/>
        <w:rPr>
          <w:snapToGrid w:val="0"/>
          <w:lang w:val="sv-SE"/>
        </w:rPr>
      </w:pPr>
    </w:p>
    <w:p w14:paraId="1E6C1CED" w14:textId="77777777" w:rsidR="000811EE" w:rsidRPr="00244A7B" w:rsidRDefault="000811EE" w:rsidP="007A468F">
      <w:pPr>
        <w:spacing w:line="240" w:lineRule="auto"/>
        <w:rPr>
          <w:snapToGrid w:val="0"/>
          <w:lang w:val="sv-SE"/>
        </w:rPr>
      </w:pPr>
      <w:r w:rsidRPr="00244A7B">
        <w:rPr>
          <w:snapToGrid w:val="0"/>
          <w:lang w:val="sv-SE"/>
        </w:rPr>
        <w:t>Om du är gravid kommer din läkare att tala om för dig hur du ska göra för att hålla fenylalaninnivåerna under kontroll. Om dessa inte är strikt kontrollerade innan eller när du blir gravid kan det vara skadligt för dig och för barnet. Din läkare kommer att kontrollera begränsningarna av intaget av fenylalanin i kosten före och under graviditet.</w:t>
      </w:r>
    </w:p>
    <w:p w14:paraId="1E6C1CEE" w14:textId="77777777" w:rsidR="000811EE" w:rsidRPr="00244A7B" w:rsidRDefault="000811EE" w:rsidP="007A468F">
      <w:pPr>
        <w:spacing w:line="240" w:lineRule="auto"/>
        <w:rPr>
          <w:lang w:val="sv-SE"/>
        </w:rPr>
      </w:pPr>
    </w:p>
    <w:p w14:paraId="1E6C1CEF" w14:textId="77777777" w:rsidR="000811EE" w:rsidRPr="00244A7B" w:rsidRDefault="000811EE" w:rsidP="007A468F">
      <w:pPr>
        <w:spacing w:line="240" w:lineRule="auto"/>
        <w:rPr>
          <w:lang w:val="sv-SE"/>
        </w:rPr>
      </w:pPr>
      <w:r w:rsidRPr="00244A7B">
        <w:rPr>
          <w:lang w:val="sv-SE"/>
        </w:rPr>
        <w:t>Om den strikta kosten inte ger tillräcklig sänkning av fenylalalinnivåerna i blodet kommer läkaren att överväga om du måste ta detta läkemedel.</w:t>
      </w:r>
    </w:p>
    <w:p w14:paraId="1E6C1CF0" w14:textId="77777777" w:rsidR="000811EE" w:rsidRPr="00244A7B" w:rsidRDefault="000811EE" w:rsidP="007A468F">
      <w:pPr>
        <w:spacing w:line="240" w:lineRule="auto"/>
        <w:rPr>
          <w:lang w:val="sv-SE"/>
        </w:rPr>
      </w:pPr>
    </w:p>
    <w:p w14:paraId="1E6C1CF1" w14:textId="77777777" w:rsidR="000811EE" w:rsidRPr="00244A7B" w:rsidRDefault="000811EE" w:rsidP="007A468F">
      <w:pPr>
        <w:spacing w:line="240" w:lineRule="auto"/>
        <w:rPr>
          <w:lang w:val="sv-SE"/>
        </w:rPr>
      </w:pPr>
      <w:r w:rsidRPr="00244A7B">
        <w:rPr>
          <w:lang w:val="sv-SE"/>
        </w:rPr>
        <w:t>Du bör inte ta detta läkemedel om du ammar.</w:t>
      </w:r>
    </w:p>
    <w:p w14:paraId="1E6C1CF2" w14:textId="77777777" w:rsidR="000811EE" w:rsidRPr="00244A7B" w:rsidRDefault="000811EE" w:rsidP="007A468F">
      <w:pPr>
        <w:spacing w:line="240" w:lineRule="auto"/>
        <w:rPr>
          <w:lang w:val="sv-SE"/>
        </w:rPr>
      </w:pPr>
    </w:p>
    <w:p w14:paraId="1E6C1CF3" w14:textId="77777777" w:rsidR="000811EE" w:rsidRPr="00244A7B" w:rsidRDefault="000811EE" w:rsidP="007A468F">
      <w:pPr>
        <w:keepNext/>
        <w:keepLines/>
        <w:numPr>
          <w:ilvl w:val="12"/>
          <w:numId w:val="0"/>
        </w:numPr>
        <w:tabs>
          <w:tab w:val="clear" w:pos="567"/>
        </w:tabs>
        <w:spacing w:line="240" w:lineRule="auto"/>
        <w:ind w:right="-2"/>
        <w:rPr>
          <w:lang w:val="sv-SE"/>
        </w:rPr>
      </w:pPr>
      <w:r w:rsidRPr="00244A7B">
        <w:rPr>
          <w:b/>
          <w:bCs/>
          <w:lang w:val="sv-SE"/>
        </w:rPr>
        <w:t>Körförmåga och användning av maskiner</w:t>
      </w:r>
    </w:p>
    <w:p w14:paraId="1E6C1CF4" w14:textId="77777777" w:rsidR="000811EE" w:rsidRPr="00244A7B" w:rsidRDefault="000811EE" w:rsidP="007A468F">
      <w:pPr>
        <w:tabs>
          <w:tab w:val="clear" w:pos="567"/>
        </w:tabs>
        <w:spacing w:line="240" w:lineRule="auto"/>
        <w:rPr>
          <w:lang w:val="sv-SE"/>
        </w:rPr>
      </w:pPr>
      <w:r w:rsidRPr="00244A7B">
        <w:rPr>
          <w:lang w:val="sv-SE"/>
        </w:rPr>
        <w:t>Kuvan förväntas inte påverka förmågan att framföra fordon och använda maskiner.</w:t>
      </w:r>
    </w:p>
    <w:p w14:paraId="1E6C1CF5" w14:textId="77777777" w:rsidR="000811EE" w:rsidRPr="00244A7B" w:rsidRDefault="000811EE" w:rsidP="007A468F">
      <w:pPr>
        <w:numPr>
          <w:ilvl w:val="12"/>
          <w:numId w:val="0"/>
        </w:numPr>
        <w:tabs>
          <w:tab w:val="clear" w:pos="567"/>
        </w:tabs>
        <w:spacing w:line="240" w:lineRule="auto"/>
        <w:ind w:right="-2"/>
        <w:rPr>
          <w:b/>
          <w:lang w:val="sv-SE"/>
        </w:rPr>
      </w:pPr>
    </w:p>
    <w:p w14:paraId="1E6C1CF6" w14:textId="77777777" w:rsidR="000811EE" w:rsidRPr="00244A7B" w:rsidRDefault="000811EE" w:rsidP="007A468F">
      <w:pPr>
        <w:spacing w:line="240" w:lineRule="auto"/>
        <w:rPr>
          <w:b/>
          <w:lang w:val="sv-SE"/>
        </w:rPr>
      </w:pPr>
      <w:r w:rsidRPr="00244A7B">
        <w:rPr>
          <w:b/>
          <w:lang w:val="sv-SE"/>
        </w:rPr>
        <w:t xml:space="preserve">Kuvan innehåller </w:t>
      </w:r>
      <w:r w:rsidRPr="00244A7B">
        <w:rPr>
          <w:b/>
          <w:iCs/>
          <w:lang w:val="sv-SE"/>
        </w:rPr>
        <w:t>kaliumcitrat (E332)</w:t>
      </w:r>
    </w:p>
    <w:p w14:paraId="1E6C1CF7" w14:textId="77777777" w:rsidR="000811EE" w:rsidRPr="00244A7B" w:rsidRDefault="000811EE" w:rsidP="007A468F">
      <w:pPr>
        <w:keepNext/>
        <w:keepLines/>
        <w:numPr>
          <w:ilvl w:val="12"/>
          <w:numId w:val="0"/>
        </w:numPr>
        <w:tabs>
          <w:tab w:val="clear" w:pos="567"/>
        </w:tabs>
        <w:spacing w:line="240" w:lineRule="auto"/>
        <w:rPr>
          <w:b/>
          <w:lang w:val="sv-SE"/>
        </w:rPr>
      </w:pPr>
      <w:r w:rsidRPr="00244A7B">
        <w:rPr>
          <w:lang w:val="sv-SE"/>
        </w:rPr>
        <w:t xml:space="preserve">Detta läkemedel innehåller 0,3 mmol (12,6 mg) kalium per dospåse. Detta bör beaktas av patienter med </w:t>
      </w:r>
      <w:r w:rsidR="001F25DA" w:rsidRPr="00244A7B">
        <w:rPr>
          <w:lang w:val="sv-SE"/>
        </w:rPr>
        <w:t>nedsatt</w:t>
      </w:r>
      <w:r w:rsidRPr="00244A7B">
        <w:rPr>
          <w:lang w:val="sv-SE"/>
        </w:rPr>
        <w:t xml:space="preserve"> njurfunktion eller patienter som ordinerats kalium</w:t>
      </w:r>
      <w:r w:rsidR="001F25DA" w:rsidRPr="00244A7B">
        <w:rPr>
          <w:lang w:val="sv-SE"/>
        </w:rPr>
        <w:t>fattig</w:t>
      </w:r>
      <w:r w:rsidRPr="00244A7B">
        <w:rPr>
          <w:lang w:val="sv-SE"/>
        </w:rPr>
        <w:t xml:space="preserve"> kost.</w:t>
      </w:r>
    </w:p>
    <w:p w14:paraId="1E6C1CF8" w14:textId="77777777" w:rsidR="000811EE" w:rsidRPr="009C3AA4" w:rsidRDefault="000811EE" w:rsidP="007A468F">
      <w:pPr>
        <w:numPr>
          <w:ilvl w:val="12"/>
          <w:numId w:val="0"/>
        </w:numPr>
        <w:tabs>
          <w:tab w:val="clear" w:pos="567"/>
        </w:tabs>
        <w:spacing w:line="240" w:lineRule="auto"/>
        <w:ind w:right="-2"/>
        <w:rPr>
          <w:bCs/>
          <w:lang w:val="sv-SE"/>
        </w:rPr>
      </w:pPr>
    </w:p>
    <w:p w14:paraId="1E6C1CF9" w14:textId="77777777" w:rsidR="000811EE" w:rsidRPr="009C3AA4" w:rsidRDefault="000811EE" w:rsidP="007A468F">
      <w:pPr>
        <w:numPr>
          <w:ilvl w:val="12"/>
          <w:numId w:val="0"/>
        </w:numPr>
        <w:tabs>
          <w:tab w:val="clear" w:pos="567"/>
        </w:tabs>
        <w:spacing w:line="240" w:lineRule="auto"/>
        <w:ind w:right="-2"/>
        <w:rPr>
          <w:bCs/>
          <w:lang w:val="sv-SE"/>
        </w:rPr>
      </w:pPr>
    </w:p>
    <w:p w14:paraId="1E6C1CFA" w14:textId="77777777" w:rsidR="000811EE" w:rsidRPr="00244A7B" w:rsidRDefault="000811EE" w:rsidP="007A468F">
      <w:pPr>
        <w:keepNext/>
        <w:keepLines/>
        <w:spacing w:line="240" w:lineRule="auto"/>
        <w:ind w:left="567" w:hanging="567"/>
        <w:rPr>
          <w:b/>
          <w:bCs/>
          <w:lang w:val="sv-SE"/>
        </w:rPr>
      </w:pPr>
      <w:r w:rsidRPr="00244A7B">
        <w:rPr>
          <w:b/>
          <w:bCs/>
          <w:lang w:val="sv-SE"/>
        </w:rPr>
        <w:t>3.</w:t>
      </w:r>
      <w:r w:rsidRPr="00244A7B">
        <w:rPr>
          <w:b/>
          <w:bCs/>
          <w:lang w:val="sv-SE"/>
        </w:rPr>
        <w:tab/>
        <w:t>Hur du tar Kuvan</w:t>
      </w:r>
    </w:p>
    <w:p w14:paraId="1E6C1CFB" w14:textId="77777777" w:rsidR="000811EE" w:rsidRPr="00244A7B" w:rsidRDefault="000811EE" w:rsidP="007A468F">
      <w:pPr>
        <w:keepNext/>
        <w:keepLines/>
        <w:tabs>
          <w:tab w:val="clear" w:pos="567"/>
        </w:tabs>
        <w:spacing w:line="240" w:lineRule="auto"/>
        <w:rPr>
          <w:lang w:val="sv-SE"/>
        </w:rPr>
      </w:pPr>
    </w:p>
    <w:p w14:paraId="1E6C1CFC" w14:textId="77777777" w:rsidR="000811EE" w:rsidRPr="00244A7B" w:rsidRDefault="000811EE" w:rsidP="007A468F">
      <w:pPr>
        <w:tabs>
          <w:tab w:val="clear" w:pos="567"/>
          <w:tab w:val="left" w:pos="720"/>
        </w:tabs>
        <w:spacing w:line="240" w:lineRule="auto"/>
        <w:rPr>
          <w:lang w:val="sv-SE"/>
        </w:rPr>
      </w:pPr>
      <w:r w:rsidRPr="00244A7B">
        <w:rPr>
          <w:lang w:val="sv-SE"/>
        </w:rPr>
        <w:t xml:space="preserve">Ta alltid detta läkemedel enligt läkarens anvisningar. Rådfråga läkare om du är osäker. </w:t>
      </w:r>
    </w:p>
    <w:p w14:paraId="1E6C1CFD" w14:textId="77777777" w:rsidR="000811EE" w:rsidRPr="00244A7B" w:rsidRDefault="000811EE" w:rsidP="007A468F">
      <w:pPr>
        <w:tabs>
          <w:tab w:val="clear" w:pos="567"/>
        </w:tabs>
        <w:autoSpaceDE w:val="0"/>
        <w:autoSpaceDN w:val="0"/>
        <w:adjustRightInd w:val="0"/>
        <w:spacing w:line="240" w:lineRule="auto"/>
        <w:rPr>
          <w:lang w:val="sv-SE"/>
        </w:rPr>
      </w:pPr>
    </w:p>
    <w:p w14:paraId="1E6C1CFE" w14:textId="77777777" w:rsidR="000811EE" w:rsidRPr="00244A7B" w:rsidRDefault="000811EE" w:rsidP="007A468F">
      <w:pPr>
        <w:keepNext/>
        <w:keepLines/>
        <w:tabs>
          <w:tab w:val="clear" w:pos="567"/>
        </w:tabs>
        <w:spacing w:line="240" w:lineRule="auto"/>
        <w:rPr>
          <w:b/>
          <w:lang w:val="sv-SE"/>
        </w:rPr>
      </w:pPr>
      <w:r w:rsidRPr="00244A7B">
        <w:rPr>
          <w:b/>
          <w:lang w:val="sv-SE"/>
        </w:rPr>
        <w:t>Dosering för PKU</w:t>
      </w:r>
    </w:p>
    <w:p w14:paraId="1E6C1CFF" w14:textId="77777777" w:rsidR="000811EE" w:rsidRPr="00244A7B" w:rsidRDefault="000811EE" w:rsidP="007A468F">
      <w:pPr>
        <w:keepNext/>
        <w:keepLines/>
        <w:tabs>
          <w:tab w:val="clear" w:pos="567"/>
        </w:tabs>
        <w:autoSpaceDE w:val="0"/>
        <w:autoSpaceDN w:val="0"/>
        <w:adjustRightInd w:val="0"/>
        <w:spacing w:line="240" w:lineRule="auto"/>
        <w:rPr>
          <w:lang w:val="sv-SE"/>
        </w:rPr>
      </w:pPr>
      <w:r w:rsidRPr="00244A7B">
        <w:rPr>
          <w:lang w:val="sv-SE"/>
        </w:rPr>
        <w:t>Rekommenderad startdos av Kuvan för patienter med PKU är 10 mg per kg kroppsvikt. Ta Kuvan som daglig engångsdos i samband med måltid för att öka upptaget, och vid samma tid varje dag, helst på morgonen. Din läkare kan justera dosen, vanligtvis till mellan 5 och 20 mg per kg kroppsvikt per dag, beroende på ditt tillstånd.</w:t>
      </w:r>
    </w:p>
    <w:p w14:paraId="1E6C1D00" w14:textId="77777777" w:rsidR="000811EE" w:rsidRPr="00244A7B" w:rsidRDefault="000811EE" w:rsidP="007A468F">
      <w:pPr>
        <w:tabs>
          <w:tab w:val="clear" w:pos="567"/>
        </w:tabs>
        <w:autoSpaceDE w:val="0"/>
        <w:autoSpaceDN w:val="0"/>
        <w:adjustRightInd w:val="0"/>
        <w:spacing w:line="240" w:lineRule="auto"/>
        <w:rPr>
          <w:lang w:val="sv-SE"/>
        </w:rPr>
      </w:pPr>
    </w:p>
    <w:p w14:paraId="1E6C1D01" w14:textId="77777777" w:rsidR="000811EE" w:rsidRPr="00244A7B" w:rsidRDefault="000811EE" w:rsidP="007A468F">
      <w:pPr>
        <w:keepNext/>
        <w:keepLines/>
        <w:tabs>
          <w:tab w:val="clear" w:pos="567"/>
        </w:tabs>
        <w:spacing w:line="240" w:lineRule="auto"/>
        <w:rPr>
          <w:b/>
          <w:lang w:val="sv-SE"/>
        </w:rPr>
      </w:pPr>
      <w:r w:rsidRPr="00244A7B">
        <w:rPr>
          <w:b/>
          <w:lang w:val="sv-SE"/>
        </w:rPr>
        <w:t>Dosering för BH4</w:t>
      </w:r>
      <w:r w:rsidRPr="00244A7B">
        <w:rPr>
          <w:b/>
          <w:lang w:val="sv-SE"/>
        </w:rPr>
        <w:noBreakHyphen/>
        <w:t>brist</w:t>
      </w:r>
    </w:p>
    <w:p w14:paraId="1E6C1D02"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Rekommenderad startdos av Kuvan för patienter med BH4-brist är 2 till 5 mg per kg kroppsvikt. Ta Kuvan med måltid för att öka upptaget. </w:t>
      </w:r>
      <w:r w:rsidR="00EF5D33" w:rsidRPr="00244A7B">
        <w:rPr>
          <w:lang w:val="sv-SE"/>
        </w:rPr>
        <w:t xml:space="preserve">Dela den totala dagliga dygnsdosen i 2 eller 3 doser fördelade över dagen. </w:t>
      </w:r>
      <w:r w:rsidRPr="00244A7B">
        <w:rPr>
          <w:lang w:val="sv-SE"/>
        </w:rPr>
        <w:t>Din läkare kan justera dosen upp till 20 mg per kg kroppsvikt per dag, beroende på ditt tillstånd.</w:t>
      </w:r>
    </w:p>
    <w:p w14:paraId="1E6C1D03" w14:textId="77777777" w:rsidR="000811EE" w:rsidRPr="00244A7B" w:rsidRDefault="000811EE" w:rsidP="007A468F">
      <w:pPr>
        <w:numPr>
          <w:ilvl w:val="12"/>
          <w:numId w:val="0"/>
        </w:numPr>
        <w:tabs>
          <w:tab w:val="clear" w:pos="567"/>
        </w:tabs>
        <w:spacing w:line="240" w:lineRule="auto"/>
        <w:ind w:right="-2"/>
        <w:rPr>
          <w:b/>
          <w:bCs/>
          <w:lang w:val="sv-SE"/>
        </w:rPr>
      </w:pPr>
    </w:p>
    <w:p w14:paraId="1E6C1D04" w14:textId="77777777" w:rsidR="000811EE" w:rsidRPr="00244A7B" w:rsidRDefault="000811EE" w:rsidP="007A468F">
      <w:pPr>
        <w:keepNext/>
        <w:keepLines/>
        <w:numPr>
          <w:ilvl w:val="12"/>
          <w:numId w:val="0"/>
        </w:numPr>
        <w:tabs>
          <w:tab w:val="clear" w:pos="567"/>
        </w:tabs>
        <w:spacing w:line="240" w:lineRule="auto"/>
        <w:rPr>
          <w:b/>
          <w:lang w:val="sv-SE"/>
        </w:rPr>
      </w:pPr>
      <w:r w:rsidRPr="00244A7B">
        <w:rPr>
          <w:b/>
          <w:lang w:val="sv-SE"/>
        </w:rPr>
        <w:t>Tabellen nedan visar ett exempel på hur en korrekt dos räknas ut</w:t>
      </w:r>
    </w:p>
    <w:p w14:paraId="1E6C1D05" w14:textId="77777777" w:rsidR="000811EE" w:rsidRPr="00244A7B" w:rsidRDefault="000811EE" w:rsidP="007A468F">
      <w:pPr>
        <w:keepNext/>
        <w:keepLines/>
        <w:numPr>
          <w:ilvl w:val="12"/>
          <w:numId w:val="0"/>
        </w:numPr>
        <w:tabs>
          <w:tab w:val="clear" w:pos="567"/>
        </w:tabs>
        <w:spacing w:line="240" w:lineRule="auto"/>
        <w:rPr>
          <w:lang w:val="sv-SE"/>
        </w:rPr>
      </w:pPr>
    </w:p>
    <w:tbl>
      <w:tblPr>
        <w:tblW w:w="9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0811EE" w:rsidRPr="00244A7B" w14:paraId="1E6C1D0B" w14:textId="77777777">
        <w:tc>
          <w:tcPr>
            <w:tcW w:w="3083" w:type="dxa"/>
          </w:tcPr>
          <w:p w14:paraId="1E6C1D06"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Kroppsvikt (kg)</w:t>
            </w:r>
          </w:p>
        </w:tc>
        <w:tc>
          <w:tcPr>
            <w:tcW w:w="3084" w:type="dxa"/>
          </w:tcPr>
          <w:p w14:paraId="1E6C1D07"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Antal 100</w:t>
            </w:r>
            <w:r w:rsidRPr="00244A7B">
              <w:rPr>
                <w:lang w:val="sv-SE"/>
              </w:rPr>
              <w:t> </w:t>
            </w:r>
            <w:r w:rsidRPr="00244A7B">
              <w:rPr>
                <w:iCs/>
                <w:lang w:val="sv-SE" w:eastAsia="fr-FR"/>
              </w:rPr>
              <w:t>mg dospåsar</w:t>
            </w:r>
          </w:p>
          <w:p w14:paraId="1E6C1D08"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(dosering 10 mg/kg)</w:t>
            </w:r>
          </w:p>
        </w:tc>
        <w:tc>
          <w:tcPr>
            <w:tcW w:w="3084" w:type="dxa"/>
          </w:tcPr>
          <w:p w14:paraId="1E6C1D09"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Antal (100</w:t>
            </w:r>
            <w:r w:rsidRPr="00244A7B">
              <w:rPr>
                <w:lang w:val="sv-SE"/>
              </w:rPr>
              <w:t> </w:t>
            </w:r>
            <w:r w:rsidRPr="00244A7B">
              <w:rPr>
                <w:iCs/>
                <w:lang w:val="sv-SE" w:eastAsia="fr-FR"/>
              </w:rPr>
              <w:t>mg) dospåsar</w:t>
            </w:r>
          </w:p>
          <w:p w14:paraId="1E6C1D0A"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(dosering 20 mg/kg)</w:t>
            </w:r>
          </w:p>
        </w:tc>
      </w:tr>
      <w:tr w:rsidR="000811EE" w:rsidRPr="00244A7B" w14:paraId="1E6C1D0F" w14:textId="77777777">
        <w:tc>
          <w:tcPr>
            <w:tcW w:w="3083" w:type="dxa"/>
          </w:tcPr>
          <w:p w14:paraId="1E6C1D0C"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10</w:t>
            </w:r>
          </w:p>
        </w:tc>
        <w:tc>
          <w:tcPr>
            <w:tcW w:w="3084" w:type="dxa"/>
          </w:tcPr>
          <w:p w14:paraId="1E6C1D0D"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1</w:t>
            </w:r>
          </w:p>
        </w:tc>
        <w:tc>
          <w:tcPr>
            <w:tcW w:w="3084" w:type="dxa"/>
          </w:tcPr>
          <w:p w14:paraId="1E6C1D0E"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w:t>
            </w:r>
          </w:p>
        </w:tc>
      </w:tr>
      <w:tr w:rsidR="000811EE" w:rsidRPr="00244A7B" w14:paraId="1E6C1D13" w14:textId="77777777">
        <w:tc>
          <w:tcPr>
            <w:tcW w:w="3083" w:type="dxa"/>
          </w:tcPr>
          <w:p w14:paraId="1E6C1D10"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20</w:t>
            </w:r>
          </w:p>
        </w:tc>
        <w:tc>
          <w:tcPr>
            <w:tcW w:w="3084" w:type="dxa"/>
          </w:tcPr>
          <w:p w14:paraId="1E6C1D11"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2</w:t>
            </w:r>
          </w:p>
        </w:tc>
        <w:tc>
          <w:tcPr>
            <w:tcW w:w="3084" w:type="dxa"/>
          </w:tcPr>
          <w:p w14:paraId="1E6C1D12"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w:t>
            </w:r>
          </w:p>
        </w:tc>
      </w:tr>
      <w:tr w:rsidR="000811EE" w:rsidRPr="00244A7B" w14:paraId="1E6C1D17" w14:textId="77777777">
        <w:tc>
          <w:tcPr>
            <w:tcW w:w="3083" w:type="dxa"/>
          </w:tcPr>
          <w:p w14:paraId="1E6C1D14"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30</w:t>
            </w:r>
          </w:p>
        </w:tc>
        <w:tc>
          <w:tcPr>
            <w:tcW w:w="3084" w:type="dxa"/>
          </w:tcPr>
          <w:p w14:paraId="1E6C1D15"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3</w:t>
            </w:r>
          </w:p>
        </w:tc>
        <w:tc>
          <w:tcPr>
            <w:tcW w:w="3084" w:type="dxa"/>
          </w:tcPr>
          <w:p w14:paraId="1E6C1D16"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6</w:t>
            </w:r>
          </w:p>
        </w:tc>
      </w:tr>
      <w:tr w:rsidR="000811EE" w:rsidRPr="00244A7B" w14:paraId="1E6C1D1B" w14:textId="77777777">
        <w:tc>
          <w:tcPr>
            <w:tcW w:w="3083" w:type="dxa"/>
          </w:tcPr>
          <w:p w14:paraId="1E6C1D18"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40</w:t>
            </w:r>
          </w:p>
        </w:tc>
        <w:tc>
          <w:tcPr>
            <w:tcW w:w="3084" w:type="dxa"/>
          </w:tcPr>
          <w:p w14:paraId="1E6C1D19"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4</w:t>
            </w:r>
          </w:p>
        </w:tc>
        <w:tc>
          <w:tcPr>
            <w:tcW w:w="3084" w:type="dxa"/>
          </w:tcPr>
          <w:p w14:paraId="1E6C1D1A" w14:textId="77777777" w:rsidR="000811EE" w:rsidRPr="00244A7B" w:rsidRDefault="000811EE" w:rsidP="007A468F">
            <w:pPr>
              <w:tabs>
                <w:tab w:val="clear" w:pos="567"/>
              </w:tabs>
              <w:autoSpaceDE w:val="0"/>
              <w:autoSpaceDN w:val="0"/>
              <w:adjustRightInd w:val="0"/>
              <w:spacing w:line="240" w:lineRule="auto"/>
              <w:ind w:left="70" w:right="66"/>
              <w:jc w:val="center"/>
              <w:rPr>
                <w:iCs/>
                <w:lang w:val="sv-SE" w:eastAsia="fr-FR"/>
              </w:rPr>
            </w:pPr>
            <w:r w:rsidRPr="00244A7B">
              <w:rPr>
                <w:iCs/>
                <w:lang w:val="sv-SE" w:eastAsia="fr-FR"/>
              </w:rPr>
              <w:t>8</w:t>
            </w:r>
          </w:p>
        </w:tc>
      </w:tr>
    </w:tbl>
    <w:p w14:paraId="1E6C1D1C" w14:textId="77777777" w:rsidR="000811EE" w:rsidRPr="00244A7B" w:rsidRDefault="000811EE" w:rsidP="007A468F">
      <w:pPr>
        <w:numPr>
          <w:ilvl w:val="12"/>
          <w:numId w:val="0"/>
        </w:numPr>
        <w:tabs>
          <w:tab w:val="clear" w:pos="567"/>
        </w:tabs>
        <w:spacing w:line="240" w:lineRule="auto"/>
        <w:ind w:right="-2"/>
        <w:rPr>
          <w:b/>
          <w:bCs/>
          <w:lang w:val="sv-SE"/>
        </w:rPr>
      </w:pPr>
    </w:p>
    <w:p w14:paraId="1E6C1D1D" w14:textId="77777777" w:rsidR="000811EE" w:rsidRPr="00244A7B" w:rsidRDefault="000811EE" w:rsidP="007A468F">
      <w:pPr>
        <w:keepNext/>
        <w:keepLines/>
        <w:numPr>
          <w:ilvl w:val="12"/>
          <w:numId w:val="0"/>
        </w:numPr>
        <w:tabs>
          <w:tab w:val="clear" w:pos="567"/>
        </w:tabs>
        <w:spacing w:line="240" w:lineRule="auto"/>
        <w:rPr>
          <w:b/>
          <w:lang w:val="sv-SE"/>
        </w:rPr>
      </w:pPr>
      <w:r w:rsidRPr="00244A7B">
        <w:rPr>
          <w:b/>
          <w:lang w:val="sv-SE"/>
        </w:rPr>
        <w:t>Tillförsel av läkemedlet</w:t>
      </w:r>
    </w:p>
    <w:p w14:paraId="1E6C1D1E" w14:textId="77777777" w:rsidR="006D26CA" w:rsidRPr="00244A7B" w:rsidRDefault="006D26CA" w:rsidP="007A468F">
      <w:pPr>
        <w:keepNext/>
        <w:keepLines/>
        <w:numPr>
          <w:ilvl w:val="12"/>
          <w:numId w:val="0"/>
        </w:numPr>
        <w:tabs>
          <w:tab w:val="clear" w:pos="567"/>
        </w:tabs>
        <w:spacing w:line="240" w:lineRule="auto"/>
        <w:rPr>
          <w:lang w:val="sv-SE"/>
        </w:rPr>
      </w:pPr>
      <w:r w:rsidRPr="00244A7B">
        <w:rPr>
          <w:lang w:val="sv-SE"/>
        </w:rPr>
        <w:t>För PKU-patienter ges den totala dygnsdosen en gång per dag vid samma tidpunkt varje dag, helst på morgonen.</w:t>
      </w:r>
    </w:p>
    <w:p w14:paraId="1E6C1D1F" w14:textId="77777777" w:rsidR="006D26CA" w:rsidRPr="00244A7B" w:rsidRDefault="006D26CA" w:rsidP="007A468F">
      <w:pPr>
        <w:keepNext/>
        <w:keepLines/>
        <w:numPr>
          <w:ilvl w:val="12"/>
          <w:numId w:val="0"/>
        </w:numPr>
        <w:tabs>
          <w:tab w:val="clear" w:pos="567"/>
        </w:tabs>
        <w:spacing w:line="240" w:lineRule="auto"/>
        <w:rPr>
          <w:lang w:val="sv-SE"/>
        </w:rPr>
      </w:pPr>
    </w:p>
    <w:p w14:paraId="1E6C1D20" w14:textId="77777777" w:rsidR="006D26CA" w:rsidRPr="00244A7B" w:rsidRDefault="006D26CA" w:rsidP="007A468F">
      <w:pPr>
        <w:keepNext/>
        <w:keepLines/>
        <w:numPr>
          <w:ilvl w:val="12"/>
          <w:numId w:val="0"/>
        </w:numPr>
        <w:tabs>
          <w:tab w:val="clear" w:pos="567"/>
        </w:tabs>
        <w:spacing w:line="240" w:lineRule="auto"/>
        <w:rPr>
          <w:lang w:val="sv-SE"/>
        </w:rPr>
      </w:pPr>
      <w:r w:rsidRPr="00244A7B">
        <w:rPr>
          <w:lang w:val="sv-SE"/>
        </w:rPr>
        <w:t>För patienter med BH4-brist fördelas den totala dygnsdosen på 2 eller 3 doser över dagen.</w:t>
      </w:r>
    </w:p>
    <w:p w14:paraId="1E6C1D21" w14:textId="77777777" w:rsidR="006D26CA" w:rsidRPr="00244A7B" w:rsidRDefault="006D26CA" w:rsidP="007A468F">
      <w:pPr>
        <w:keepNext/>
        <w:keepLines/>
        <w:numPr>
          <w:ilvl w:val="12"/>
          <w:numId w:val="0"/>
        </w:numPr>
        <w:tabs>
          <w:tab w:val="clear" w:pos="567"/>
        </w:tabs>
        <w:spacing w:line="240" w:lineRule="auto"/>
        <w:rPr>
          <w:u w:val="single"/>
          <w:lang w:val="sv-SE"/>
        </w:rPr>
      </w:pPr>
    </w:p>
    <w:p w14:paraId="1E6C1D22" w14:textId="77777777" w:rsidR="000811EE" w:rsidRPr="00244A7B" w:rsidRDefault="000811EE" w:rsidP="007A468F">
      <w:pPr>
        <w:keepNext/>
        <w:keepLines/>
        <w:numPr>
          <w:ilvl w:val="12"/>
          <w:numId w:val="0"/>
        </w:numPr>
        <w:tabs>
          <w:tab w:val="clear" w:pos="567"/>
        </w:tabs>
        <w:spacing w:line="240" w:lineRule="auto"/>
        <w:rPr>
          <w:lang w:val="sv-SE"/>
        </w:rPr>
      </w:pPr>
      <w:r w:rsidRPr="00244A7B">
        <w:rPr>
          <w:i/>
          <w:u w:val="single"/>
          <w:lang w:val="sv-SE"/>
        </w:rPr>
        <w:t>Användning för patienter som väger över 20</w:t>
      </w:r>
      <w:r w:rsidRPr="00244A7B">
        <w:rPr>
          <w:u w:val="single"/>
          <w:lang w:val="sv-SE"/>
        </w:rPr>
        <w:t> </w:t>
      </w:r>
      <w:r w:rsidRPr="00244A7B">
        <w:rPr>
          <w:i/>
          <w:u w:val="single"/>
          <w:lang w:val="sv-SE"/>
        </w:rPr>
        <w:t>kg</w:t>
      </w:r>
    </w:p>
    <w:p w14:paraId="1E6C1D23" w14:textId="77777777" w:rsidR="000811EE" w:rsidRPr="00244A7B" w:rsidRDefault="00F20C7F" w:rsidP="007A468F">
      <w:pPr>
        <w:widowControl w:val="0"/>
        <w:numPr>
          <w:ilvl w:val="12"/>
          <w:numId w:val="0"/>
        </w:numPr>
        <w:tabs>
          <w:tab w:val="clear" w:pos="567"/>
        </w:tabs>
        <w:spacing w:line="240" w:lineRule="auto"/>
        <w:rPr>
          <w:lang w:val="sv-SE"/>
        </w:rPr>
      </w:pPr>
      <w:r w:rsidRPr="00244A7B">
        <w:rPr>
          <w:lang w:val="sv-SE"/>
        </w:rPr>
        <w:t>Säkerställ</w:t>
      </w:r>
      <w:r w:rsidR="000811EE" w:rsidRPr="00244A7B">
        <w:rPr>
          <w:lang w:val="sv-SE"/>
        </w:rPr>
        <w:t xml:space="preserve"> att du vet vilken dos av Kuvan-pulver som din läkare ordinerat. För högre doser kan din läkare eventuellt också komma att ordinera Kuvan 500 mg pulver för oral lösning. Ta reda på om du </w:t>
      </w:r>
      <w:r w:rsidR="00B26013" w:rsidRPr="00244A7B">
        <w:rPr>
          <w:lang w:val="sv-SE"/>
        </w:rPr>
        <w:t xml:space="preserve">endast </w:t>
      </w:r>
      <w:r w:rsidR="000811EE" w:rsidRPr="00244A7B">
        <w:rPr>
          <w:lang w:val="sv-SE"/>
        </w:rPr>
        <w:t xml:space="preserve">ska använda Kuvan 100 mg pulver för oral lösning, eller båda dessa </w:t>
      </w:r>
      <w:r w:rsidRPr="00244A7B">
        <w:rPr>
          <w:lang w:val="sv-SE"/>
        </w:rPr>
        <w:t>styrkor,</w:t>
      </w:r>
      <w:r w:rsidR="000811EE" w:rsidRPr="00244A7B">
        <w:rPr>
          <w:lang w:val="sv-SE"/>
        </w:rPr>
        <w:t xml:space="preserve"> för att bereda din dos. Öppna dospåsen/dospåsarna endast när du är redo att använda dem.</w:t>
      </w:r>
    </w:p>
    <w:p w14:paraId="1E6C1D24" w14:textId="77777777" w:rsidR="000811EE" w:rsidRPr="00244A7B" w:rsidRDefault="000811EE" w:rsidP="007A468F">
      <w:pPr>
        <w:widowControl w:val="0"/>
        <w:numPr>
          <w:ilvl w:val="12"/>
          <w:numId w:val="0"/>
        </w:numPr>
        <w:tabs>
          <w:tab w:val="clear" w:pos="567"/>
        </w:tabs>
        <w:spacing w:line="240" w:lineRule="auto"/>
        <w:rPr>
          <w:lang w:val="sv-SE"/>
        </w:rPr>
      </w:pPr>
      <w:r w:rsidRPr="00244A7B">
        <w:rPr>
          <w:lang w:val="sv-SE"/>
        </w:rPr>
        <w:t xml:space="preserve"> </w:t>
      </w:r>
    </w:p>
    <w:p w14:paraId="1E6C1D25" w14:textId="77777777" w:rsidR="000811EE" w:rsidRPr="00244A7B" w:rsidRDefault="000811EE" w:rsidP="007A468F">
      <w:pPr>
        <w:widowControl w:val="0"/>
        <w:numPr>
          <w:ilvl w:val="12"/>
          <w:numId w:val="0"/>
        </w:numPr>
        <w:tabs>
          <w:tab w:val="clear" w:pos="567"/>
        </w:tabs>
        <w:spacing w:line="240" w:lineRule="auto"/>
        <w:rPr>
          <w:i/>
          <w:lang w:val="sv-SE"/>
        </w:rPr>
      </w:pPr>
      <w:r w:rsidRPr="00244A7B">
        <w:rPr>
          <w:i/>
          <w:lang w:val="sv-SE"/>
        </w:rPr>
        <w:t>Bered</w:t>
      </w:r>
      <w:r w:rsidR="00F20C7F" w:rsidRPr="00244A7B">
        <w:rPr>
          <w:i/>
          <w:lang w:val="sv-SE"/>
        </w:rPr>
        <w:t>ning av läkemedlet</w:t>
      </w:r>
    </w:p>
    <w:p w14:paraId="1E6C1D26"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 xml:space="preserve">Öppna dospåsen/dospåsarna med Kuvan-pulver till oral lösning genom att vika och riva, eller klipp vid den streckade linjen överst till höger på dospåsen. </w:t>
      </w:r>
    </w:p>
    <w:p w14:paraId="1E6C1D27"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Töm innehållet i dospåsen/dospåsarna i 120 ml till 240 ml vatten. När du har löst upp pulvret i vatten måste lösningen ha ett klart, färglöst till gult utseende.</w:t>
      </w:r>
    </w:p>
    <w:p w14:paraId="1E6C1D28" w14:textId="77777777" w:rsidR="000811EE" w:rsidRPr="00244A7B" w:rsidRDefault="000811EE" w:rsidP="007A468F">
      <w:pPr>
        <w:widowControl w:val="0"/>
        <w:tabs>
          <w:tab w:val="clear" w:pos="567"/>
        </w:tabs>
        <w:spacing w:line="240" w:lineRule="auto"/>
        <w:rPr>
          <w:lang w:val="sv-SE"/>
        </w:rPr>
      </w:pPr>
    </w:p>
    <w:p w14:paraId="1E6C1D29" w14:textId="77777777" w:rsidR="000811EE" w:rsidRPr="00244A7B" w:rsidRDefault="000811EE" w:rsidP="007A468F">
      <w:pPr>
        <w:widowControl w:val="0"/>
        <w:tabs>
          <w:tab w:val="clear" w:pos="567"/>
        </w:tabs>
        <w:spacing w:line="240" w:lineRule="auto"/>
        <w:rPr>
          <w:i/>
          <w:lang w:val="sv-SE"/>
        </w:rPr>
      </w:pPr>
      <w:r w:rsidRPr="00244A7B">
        <w:rPr>
          <w:i/>
          <w:lang w:val="sv-SE"/>
        </w:rPr>
        <w:t>Intag av läkemedlet</w:t>
      </w:r>
    </w:p>
    <w:p w14:paraId="1E6C1D2A"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Drick lösningen inom 30 minuter.</w:t>
      </w:r>
    </w:p>
    <w:p w14:paraId="1E6C1D2B" w14:textId="77777777" w:rsidR="000811EE" w:rsidRPr="00244A7B" w:rsidRDefault="000811EE" w:rsidP="007A468F">
      <w:pPr>
        <w:numPr>
          <w:ilvl w:val="12"/>
          <w:numId w:val="0"/>
        </w:numPr>
        <w:tabs>
          <w:tab w:val="clear" w:pos="567"/>
        </w:tabs>
        <w:spacing w:line="240" w:lineRule="auto"/>
        <w:ind w:right="-2"/>
        <w:rPr>
          <w:lang w:val="sv-SE"/>
        </w:rPr>
      </w:pPr>
    </w:p>
    <w:p w14:paraId="1E6C1D2C" w14:textId="77777777" w:rsidR="000811EE" w:rsidRPr="00244A7B" w:rsidRDefault="000811EE" w:rsidP="007A468F">
      <w:pPr>
        <w:widowControl w:val="0"/>
        <w:numPr>
          <w:ilvl w:val="12"/>
          <w:numId w:val="0"/>
        </w:numPr>
        <w:tabs>
          <w:tab w:val="clear" w:pos="567"/>
        </w:tabs>
        <w:spacing w:line="240" w:lineRule="auto"/>
        <w:rPr>
          <w:i/>
          <w:u w:val="single"/>
          <w:lang w:val="sv-SE"/>
        </w:rPr>
      </w:pPr>
      <w:r w:rsidRPr="00244A7B">
        <w:rPr>
          <w:i/>
          <w:u w:val="single"/>
          <w:lang w:val="sv-SE"/>
        </w:rPr>
        <w:t>Användning för barn med en kroppsvikt upp till 20 kg</w:t>
      </w:r>
    </w:p>
    <w:p w14:paraId="1E6C1D2D" w14:textId="77777777" w:rsidR="000811EE" w:rsidRPr="00244A7B" w:rsidRDefault="000811EE" w:rsidP="007A468F">
      <w:pPr>
        <w:widowControl w:val="0"/>
        <w:numPr>
          <w:ilvl w:val="12"/>
          <w:numId w:val="0"/>
        </w:numPr>
        <w:tabs>
          <w:tab w:val="clear" w:pos="567"/>
        </w:tabs>
        <w:spacing w:line="240" w:lineRule="auto"/>
        <w:rPr>
          <w:lang w:val="sv-SE"/>
        </w:rPr>
      </w:pPr>
      <w:r w:rsidRPr="00244A7B">
        <w:rPr>
          <w:lang w:val="sv-SE"/>
        </w:rPr>
        <w:t xml:space="preserve">Använd endast 100 mg dospåsar för att bereda Kuvan för barn med en kroppsvikt upp till 20 kg. </w:t>
      </w:r>
    </w:p>
    <w:p w14:paraId="1E6C1D2E" w14:textId="77777777" w:rsidR="000811EE" w:rsidRPr="00244A7B" w:rsidRDefault="000811EE" w:rsidP="007A468F">
      <w:pPr>
        <w:numPr>
          <w:ilvl w:val="12"/>
          <w:numId w:val="0"/>
        </w:numPr>
        <w:tabs>
          <w:tab w:val="clear" w:pos="567"/>
        </w:tabs>
        <w:spacing w:line="240" w:lineRule="auto"/>
        <w:ind w:right="-2"/>
        <w:rPr>
          <w:lang w:val="sv-SE"/>
        </w:rPr>
      </w:pPr>
    </w:p>
    <w:p w14:paraId="1E6C1D2F"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Dosen baseras på kroppsvikt. Den ändras när barnet växer. Läkaren kommer att berätta för dig:</w:t>
      </w:r>
    </w:p>
    <w:p w14:paraId="1E6C1D30" w14:textId="77777777" w:rsidR="000811EE" w:rsidRPr="00244A7B" w:rsidRDefault="000811EE" w:rsidP="007A468F">
      <w:pPr>
        <w:numPr>
          <w:ilvl w:val="0"/>
          <w:numId w:val="45"/>
        </w:numPr>
        <w:spacing w:line="240" w:lineRule="auto"/>
        <w:ind w:left="567" w:hanging="567"/>
        <w:rPr>
          <w:lang w:val="sv-SE"/>
        </w:rPr>
      </w:pPr>
      <w:r w:rsidRPr="00244A7B">
        <w:rPr>
          <w:lang w:val="sv-SE"/>
        </w:rPr>
        <w:t>hur många 100 mg dospåsar Kuvan som krävs för en dos</w:t>
      </w:r>
    </w:p>
    <w:p w14:paraId="1E6C1D31" w14:textId="77777777" w:rsidR="000811EE" w:rsidRPr="00244A7B" w:rsidRDefault="000811EE" w:rsidP="007A468F">
      <w:pPr>
        <w:numPr>
          <w:ilvl w:val="0"/>
          <w:numId w:val="45"/>
        </w:numPr>
        <w:spacing w:line="240" w:lineRule="auto"/>
        <w:ind w:left="567" w:hanging="567"/>
        <w:rPr>
          <w:lang w:val="sv-SE"/>
        </w:rPr>
      </w:pPr>
      <w:r w:rsidRPr="00244A7B">
        <w:rPr>
          <w:lang w:val="sv-SE"/>
        </w:rPr>
        <w:t>den mängd vatten som behövs för att blanda en dos Kuvan</w:t>
      </w:r>
    </w:p>
    <w:p w14:paraId="1E6C1D32" w14:textId="77777777" w:rsidR="000811EE" w:rsidRPr="00244A7B" w:rsidRDefault="000811EE" w:rsidP="007A468F">
      <w:pPr>
        <w:numPr>
          <w:ilvl w:val="0"/>
          <w:numId w:val="45"/>
        </w:numPr>
        <w:spacing w:line="240" w:lineRule="auto"/>
        <w:ind w:left="567" w:hanging="567"/>
        <w:rPr>
          <w:lang w:val="sv-SE"/>
        </w:rPr>
      </w:pPr>
      <w:r w:rsidRPr="00244A7B">
        <w:rPr>
          <w:lang w:val="sv-SE"/>
        </w:rPr>
        <w:t>den mängd lösning du behöver ge barnet för hans/hennes ordinerade dos.</w:t>
      </w:r>
    </w:p>
    <w:p w14:paraId="1E6C1D33" w14:textId="77777777" w:rsidR="000811EE" w:rsidRPr="00244A7B" w:rsidRDefault="000811EE" w:rsidP="007A468F">
      <w:pPr>
        <w:tabs>
          <w:tab w:val="clear" w:pos="567"/>
          <w:tab w:val="left" w:pos="0"/>
        </w:tabs>
        <w:spacing w:line="240" w:lineRule="auto"/>
        <w:rPr>
          <w:lang w:val="sv-SE"/>
        </w:rPr>
      </w:pPr>
    </w:p>
    <w:p w14:paraId="1E6C1D34" w14:textId="77777777" w:rsidR="000811EE" w:rsidRPr="00244A7B" w:rsidRDefault="000811EE" w:rsidP="007A468F">
      <w:pPr>
        <w:tabs>
          <w:tab w:val="clear" w:pos="567"/>
          <w:tab w:val="left" w:pos="0"/>
        </w:tabs>
        <w:spacing w:line="240" w:lineRule="auto"/>
        <w:rPr>
          <w:lang w:val="sv-SE"/>
        </w:rPr>
      </w:pPr>
      <w:r w:rsidRPr="00244A7B">
        <w:rPr>
          <w:lang w:val="sv-SE"/>
        </w:rPr>
        <w:t>Barnet ska dricka lösningen i samband med måltid.</w:t>
      </w:r>
    </w:p>
    <w:p w14:paraId="1E6C1D35" w14:textId="77777777" w:rsidR="000811EE" w:rsidRPr="00244A7B" w:rsidRDefault="000811EE" w:rsidP="007A468F">
      <w:pPr>
        <w:tabs>
          <w:tab w:val="clear" w:pos="567"/>
          <w:tab w:val="left" w:pos="0"/>
        </w:tabs>
        <w:spacing w:line="240" w:lineRule="auto"/>
        <w:rPr>
          <w:lang w:val="sv-SE"/>
        </w:rPr>
      </w:pPr>
    </w:p>
    <w:p w14:paraId="1E6C1D36" w14:textId="77777777" w:rsidR="000811EE" w:rsidRPr="00244A7B" w:rsidRDefault="000811EE" w:rsidP="007A468F">
      <w:pPr>
        <w:tabs>
          <w:tab w:val="clear" w:pos="567"/>
          <w:tab w:val="left" w:pos="0"/>
        </w:tabs>
        <w:spacing w:line="240" w:lineRule="auto"/>
        <w:rPr>
          <w:lang w:val="sv-SE"/>
        </w:rPr>
      </w:pPr>
      <w:r w:rsidRPr="00244A7B">
        <w:rPr>
          <w:lang w:val="sv-SE"/>
        </w:rPr>
        <w:t>Ge barnet ordinerad mängd lösning inom 30 minuter efter upplösning</w:t>
      </w:r>
      <w:r w:rsidR="00F20C7F" w:rsidRPr="00244A7B">
        <w:rPr>
          <w:lang w:val="sv-SE"/>
        </w:rPr>
        <w:t xml:space="preserve"> av pulvret</w:t>
      </w:r>
      <w:r w:rsidRPr="00244A7B">
        <w:rPr>
          <w:lang w:val="sv-SE"/>
        </w:rPr>
        <w:t xml:space="preserve">. Om du inte kan ge barnet dosen </w:t>
      </w:r>
      <w:r w:rsidR="00F20C7F" w:rsidRPr="00244A7B">
        <w:rPr>
          <w:lang w:val="sv-SE"/>
        </w:rPr>
        <w:t>inom</w:t>
      </w:r>
      <w:r w:rsidRPr="00244A7B">
        <w:rPr>
          <w:lang w:val="sv-SE"/>
        </w:rPr>
        <w:t xml:space="preserve"> 30 minuter efter upplösning av pulvret, måste du bereda en ny lösning eftersom den oanvända lösningen inte ska användas efter 30 minuter.</w:t>
      </w:r>
    </w:p>
    <w:p w14:paraId="1E6C1D37" w14:textId="77777777" w:rsidR="000811EE" w:rsidRPr="00244A7B" w:rsidRDefault="000811EE" w:rsidP="007A468F">
      <w:pPr>
        <w:tabs>
          <w:tab w:val="clear" w:pos="567"/>
          <w:tab w:val="left" w:pos="0"/>
        </w:tabs>
        <w:spacing w:line="240" w:lineRule="auto"/>
        <w:rPr>
          <w:lang w:val="sv-SE"/>
        </w:rPr>
      </w:pPr>
    </w:p>
    <w:p w14:paraId="1E6C1D38" w14:textId="77777777" w:rsidR="000811EE" w:rsidRPr="00244A7B" w:rsidRDefault="000811EE" w:rsidP="007A468F">
      <w:pPr>
        <w:tabs>
          <w:tab w:val="clear" w:pos="567"/>
          <w:tab w:val="left" w:pos="0"/>
        </w:tabs>
        <w:spacing w:line="240" w:lineRule="auto"/>
        <w:rPr>
          <w:lang w:val="sv-SE"/>
        </w:rPr>
      </w:pPr>
      <w:r w:rsidRPr="00244A7B">
        <w:rPr>
          <w:i/>
          <w:lang w:val="sv-SE"/>
        </w:rPr>
        <w:t>Föremål du behöver för att bereda och ge barnets dos av Kuvan</w:t>
      </w:r>
    </w:p>
    <w:p w14:paraId="1E6C1D39" w14:textId="77777777" w:rsidR="000811EE" w:rsidRPr="00244A7B" w:rsidRDefault="000811EE" w:rsidP="007A468F">
      <w:pPr>
        <w:numPr>
          <w:ilvl w:val="0"/>
          <w:numId w:val="45"/>
        </w:numPr>
        <w:spacing w:line="240" w:lineRule="auto"/>
        <w:ind w:left="567" w:hanging="567"/>
        <w:rPr>
          <w:lang w:val="sv-SE"/>
        </w:rPr>
      </w:pPr>
      <w:r w:rsidRPr="00244A7B">
        <w:rPr>
          <w:lang w:val="sv-SE"/>
        </w:rPr>
        <w:t>Det antal Kuvan 100 mg dospåsar som krävs för en dos</w:t>
      </w:r>
    </w:p>
    <w:p w14:paraId="1E6C1D3A" w14:textId="77777777" w:rsidR="000811EE" w:rsidRPr="00244A7B" w:rsidRDefault="000811EE" w:rsidP="007A468F">
      <w:pPr>
        <w:numPr>
          <w:ilvl w:val="0"/>
          <w:numId w:val="45"/>
        </w:numPr>
        <w:spacing w:line="240" w:lineRule="auto"/>
        <w:ind w:left="567" w:hanging="567"/>
        <w:rPr>
          <w:lang w:val="sv-SE"/>
        </w:rPr>
      </w:pPr>
      <w:r w:rsidRPr="00244A7B">
        <w:rPr>
          <w:lang w:val="sv-SE"/>
        </w:rPr>
        <w:t>En medicinbägare med markeringar vid 20, 40, 60 och 80 ml</w:t>
      </w:r>
    </w:p>
    <w:p w14:paraId="1E6C1D3B" w14:textId="77777777" w:rsidR="000811EE" w:rsidRPr="00244A7B" w:rsidRDefault="000811EE" w:rsidP="007A468F">
      <w:pPr>
        <w:numPr>
          <w:ilvl w:val="0"/>
          <w:numId w:val="45"/>
        </w:numPr>
        <w:spacing w:line="240" w:lineRule="auto"/>
        <w:ind w:left="567" w:hanging="567"/>
        <w:rPr>
          <w:lang w:val="sv-SE"/>
        </w:rPr>
      </w:pPr>
      <w:r w:rsidRPr="00244A7B">
        <w:rPr>
          <w:lang w:val="sv-SE"/>
        </w:rPr>
        <w:t>Ett glas eller en kopp</w:t>
      </w:r>
    </w:p>
    <w:p w14:paraId="1E6C1D3C" w14:textId="77777777" w:rsidR="000811EE" w:rsidRPr="00244A7B" w:rsidRDefault="000811EE" w:rsidP="007A468F">
      <w:pPr>
        <w:numPr>
          <w:ilvl w:val="0"/>
          <w:numId w:val="45"/>
        </w:numPr>
        <w:spacing w:line="240" w:lineRule="auto"/>
        <w:ind w:left="567" w:hanging="567"/>
        <w:rPr>
          <w:lang w:val="sv-SE"/>
        </w:rPr>
      </w:pPr>
      <w:r w:rsidRPr="00244A7B">
        <w:rPr>
          <w:lang w:val="sv-SE"/>
        </w:rPr>
        <w:t>En liten sked eller ett rent redskap att röra om med</w:t>
      </w:r>
    </w:p>
    <w:p w14:paraId="1E6C1D3D" w14:textId="77777777" w:rsidR="000811EE" w:rsidRPr="00244A7B" w:rsidRDefault="000811EE" w:rsidP="007A468F">
      <w:pPr>
        <w:numPr>
          <w:ilvl w:val="0"/>
          <w:numId w:val="45"/>
        </w:numPr>
        <w:spacing w:line="240" w:lineRule="auto"/>
        <w:ind w:left="567" w:hanging="567"/>
        <w:rPr>
          <w:lang w:val="sv-SE"/>
        </w:rPr>
      </w:pPr>
      <w:r w:rsidRPr="00244A7B">
        <w:rPr>
          <w:lang w:val="sv-SE"/>
        </w:rPr>
        <w:t xml:space="preserve">Spruta för oral användning med gradering vid varje 1 ml) (10 ml spruta för administrering av volymer </w:t>
      </w:r>
      <w:r w:rsidR="00BA4B56" w:rsidRPr="00244A7B">
        <w:rPr>
          <w:lang w:val="sv-SE"/>
        </w:rPr>
        <w:t xml:space="preserve">upp till </w:t>
      </w:r>
      <w:r w:rsidRPr="00244A7B">
        <w:rPr>
          <w:lang w:val="sv-SE"/>
        </w:rPr>
        <w:t xml:space="preserve">10 ml eller 20 ml spruta för administrering av volymer </w:t>
      </w:r>
      <w:r w:rsidR="00BA4B56" w:rsidRPr="00244A7B">
        <w:rPr>
          <w:lang w:val="sv-SE"/>
        </w:rPr>
        <w:t xml:space="preserve">över </w:t>
      </w:r>
      <w:r w:rsidRPr="00244A7B">
        <w:rPr>
          <w:lang w:val="sv-SE"/>
        </w:rPr>
        <w:t>10 ml)</w:t>
      </w:r>
    </w:p>
    <w:p w14:paraId="1E6C1D3E" w14:textId="77777777" w:rsidR="000811EE" w:rsidRPr="00244A7B" w:rsidRDefault="000811EE" w:rsidP="007A468F">
      <w:pPr>
        <w:tabs>
          <w:tab w:val="clear" w:pos="567"/>
          <w:tab w:val="left" w:pos="0"/>
        </w:tabs>
        <w:spacing w:line="240" w:lineRule="auto"/>
        <w:rPr>
          <w:lang w:val="sv-SE"/>
        </w:rPr>
      </w:pPr>
    </w:p>
    <w:p w14:paraId="1E6C1D3F" w14:textId="77777777" w:rsidR="000811EE" w:rsidRPr="00244A7B" w:rsidRDefault="000811EE" w:rsidP="007A468F">
      <w:pPr>
        <w:tabs>
          <w:tab w:val="clear" w:pos="567"/>
          <w:tab w:val="left" w:pos="0"/>
        </w:tabs>
        <w:spacing w:line="240" w:lineRule="auto"/>
        <w:rPr>
          <w:lang w:val="sv-SE"/>
        </w:rPr>
      </w:pPr>
      <w:r w:rsidRPr="00244A7B">
        <w:rPr>
          <w:lang w:val="sv-SE"/>
        </w:rPr>
        <w:t>Be läkaren om en medicinbägare för att lösa upp pulvret och en 10 ml eller 20 ml spruta för oral användning om du inte har dessa.</w:t>
      </w:r>
    </w:p>
    <w:p w14:paraId="1E6C1D40" w14:textId="77777777" w:rsidR="000811EE" w:rsidRPr="00244A7B" w:rsidRDefault="000811EE" w:rsidP="007A468F">
      <w:pPr>
        <w:tabs>
          <w:tab w:val="clear" w:pos="567"/>
          <w:tab w:val="left" w:pos="0"/>
        </w:tabs>
        <w:spacing w:line="240" w:lineRule="auto"/>
        <w:rPr>
          <w:lang w:val="sv-SE"/>
        </w:rPr>
      </w:pPr>
    </w:p>
    <w:p w14:paraId="1E6C1D41" w14:textId="77777777" w:rsidR="000811EE" w:rsidRPr="00244A7B" w:rsidRDefault="000811EE" w:rsidP="007A468F">
      <w:pPr>
        <w:keepNext/>
        <w:widowControl w:val="0"/>
        <w:numPr>
          <w:ilvl w:val="12"/>
          <w:numId w:val="0"/>
        </w:numPr>
        <w:tabs>
          <w:tab w:val="clear" w:pos="567"/>
        </w:tabs>
        <w:spacing w:line="240" w:lineRule="auto"/>
        <w:ind w:right="-2"/>
        <w:jc w:val="both"/>
        <w:rPr>
          <w:i/>
          <w:lang w:val="sv-SE"/>
        </w:rPr>
      </w:pPr>
      <w:r w:rsidRPr="00244A7B">
        <w:rPr>
          <w:i/>
          <w:lang w:val="sv-SE"/>
        </w:rPr>
        <w:lastRenderedPageBreak/>
        <w:t>Steg för att bereda och ta dosen:</w:t>
      </w:r>
    </w:p>
    <w:p w14:paraId="1E6C1D42" w14:textId="77777777" w:rsidR="000811EE" w:rsidRPr="00244A7B" w:rsidRDefault="000811EE" w:rsidP="007A468F">
      <w:pPr>
        <w:keepNext/>
        <w:numPr>
          <w:ilvl w:val="0"/>
          <w:numId w:val="48"/>
        </w:numPr>
        <w:spacing w:line="240" w:lineRule="auto"/>
        <w:ind w:left="567" w:hanging="567"/>
        <w:rPr>
          <w:lang w:val="sv-SE"/>
        </w:rPr>
      </w:pPr>
      <w:r w:rsidRPr="00244A7B">
        <w:rPr>
          <w:lang w:val="sv-SE"/>
        </w:rPr>
        <w:t>Lägg ordinerat antal Kuvan 100 mg dospåsar i medicinbägaren. Häll vatten i medicinbägaren enligt läkarens anvisningar (t.ex. läkaren har sagt att du ska använda 20 ml för att lösa upp en dospåse med Kuvan). Kontrollera att mängden vätska stämmer med den mängd läkaren har angett. Rör om med en liten sked eller ett rent redskap tills pulvret löses upp. När du har löst upp pulvret i vatten, måste lösningen ha ett klart, färglöst till gult utseende.</w:t>
      </w:r>
    </w:p>
    <w:p w14:paraId="1E6C1D43" w14:textId="77777777" w:rsidR="000811EE" w:rsidRPr="00244A7B" w:rsidRDefault="000811EE" w:rsidP="007A468F">
      <w:pPr>
        <w:numPr>
          <w:ilvl w:val="0"/>
          <w:numId w:val="48"/>
        </w:numPr>
        <w:spacing w:line="240" w:lineRule="auto"/>
        <w:ind w:left="567" w:hanging="567"/>
        <w:rPr>
          <w:lang w:val="sv-SE"/>
        </w:rPr>
      </w:pPr>
      <w:r w:rsidRPr="00244A7B">
        <w:rPr>
          <w:lang w:val="sv-SE"/>
        </w:rPr>
        <w:t>Om läkaren har sagt att du bara ska administrera en del av lösningen, placera spetsen på sprutan för oral användning i medicinbägaren. Dra långsamt tillbaka kolven för att dra upp den mängd som din läkare har instruerat dig.</w:t>
      </w:r>
    </w:p>
    <w:p w14:paraId="1E6C1D44" w14:textId="77777777" w:rsidR="000811EE" w:rsidRPr="00244A7B" w:rsidRDefault="000811EE" w:rsidP="007A468F">
      <w:pPr>
        <w:numPr>
          <w:ilvl w:val="0"/>
          <w:numId w:val="48"/>
        </w:numPr>
        <w:spacing w:line="240" w:lineRule="auto"/>
        <w:ind w:left="567" w:hanging="567"/>
        <w:rPr>
          <w:lang w:val="sv-SE"/>
        </w:rPr>
      </w:pPr>
      <w:r w:rsidRPr="00244A7B">
        <w:rPr>
          <w:lang w:val="sv-SE"/>
        </w:rPr>
        <w:t xml:space="preserve">Överför lösningen genom att långsamt trycka på kolven tills all lösning i sprutan för oral användning har överförts till glaset eller koppen som ska användas för administrering (t.ex. om läkaren ha sagt att du ska lösa upp två Kuvan 100 mg dospåsar i 40 ml vatten och administrera 30 ml till barnet, måste du använda 20 ml sprutan två gånger för att dra upp 30 ml (t.ex. 20 ml + 10 ml) lösning och överföra det till glaset eller koppen som ska användas för administrering). Använd en 10 ml spruta för oral användning för administrering av volymer </w:t>
      </w:r>
      <w:r w:rsidR="001F25DA" w:rsidRPr="00244A7B">
        <w:rPr>
          <w:lang w:val="sv-SE"/>
        </w:rPr>
        <w:t>upp till</w:t>
      </w:r>
      <w:r w:rsidR="00BA4B56" w:rsidRPr="00244A7B">
        <w:rPr>
          <w:lang w:val="sv-SE"/>
        </w:rPr>
        <w:t xml:space="preserve"> </w:t>
      </w:r>
      <w:r w:rsidRPr="00244A7B">
        <w:rPr>
          <w:lang w:val="sv-SE"/>
        </w:rPr>
        <w:t xml:space="preserve">10 ml eller en 20 ml spruta för administrering av volymer </w:t>
      </w:r>
      <w:r w:rsidR="00BA4B56" w:rsidRPr="00244A7B">
        <w:rPr>
          <w:lang w:val="sv-SE"/>
        </w:rPr>
        <w:t xml:space="preserve">över </w:t>
      </w:r>
      <w:r w:rsidRPr="00244A7B">
        <w:rPr>
          <w:lang w:val="sv-SE"/>
        </w:rPr>
        <w:t>10 ml.</w:t>
      </w:r>
    </w:p>
    <w:p w14:paraId="1E6C1D45" w14:textId="77777777" w:rsidR="000811EE" w:rsidRPr="00244A7B" w:rsidRDefault="000811EE" w:rsidP="007A468F">
      <w:pPr>
        <w:numPr>
          <w:ilvl w:val="0"/>
          <w:numId w:val="48"/>
        </w:numPr>
        <w:spacing w:line="240" w:lineRule="auto"/>
        <w:ind w:left="567" w:hanging="567"/>
        <w:rPr>
          <w:lang w:val="sv-SE"/>
        </w:rPr>
      </w:pPr>
      <w:r w:rsidRPr="00244A7B">
        <w:rPr>
          <w:lang w:val="sv-SE"/>
        </w:rPr>
        <w:t xml:space="preserve">Om barnet är för litet för att dricka ur ett glas eller en kopp kan du ge lösningen via sprutan för oral användning. Dra upp ordinerad volym från lösningen som beretts i läkemedelsbägaren och placera spetsen på sprutan för oral användning i barnets mun. Rikta </w:t>
      </w:r>
      <w:r w:rsidR="00BA4B56" w:rsidRPr="00244A7B">
        <w:rPr>
          <w:lang w:val="sv-SE"/>
        </w:rPr>
        <w:t>sprut</w:t>
      </w:r>
      <w:r w:rsidRPr="00244A7B">
        <w:rPr>
          <w:lang w:val="sv-SE"/>
        </w:rPr>
        <w:t xml:space="preserve">spetsen mot ena kinden. Tryck långsamt på kolven för att administrera lite i taget, tills all lösning i sprutan </w:t>
      </w:r>
      <w:r w:rsidR="001F25DA" w:rsidRPr="00244A7B">
        <w:rPr>
          <w:lang w:val="sv-SE"/>
        </w:rPr>
        <w:t>är slut</w:t>
      </w:r>
      <w:r w:rsidRPr="00244A7B">
        <w:rPr>
          <w:lang w:val="sv-SE"/>
        </w:rPr>
        <w:t>.</w:t>
      </w:r>
    </w:p>
    <w:p w14:paraId="1E6C1D46" w14:textId="77777777" w:rsidR="000811EE" w:rsidRPr="00244A7B" w:rsidRDefault="000811EE" w:rsidP="007A468F">
      <w:pPr>
        <w:numPr>
          <w:ilvl w:val="0"/>
          <w:numId w:val="48"/>
        </w:numPr>
        <w:spacing w:line="240" w:lineRule="auto"/>
        <w:ind w:left="567" w:hanging="567"/>
        <w:rPr>
          <w:lang w:val="sv-SE"/>
        </w:rPr>
      </w:pPr>
      <w:r w:rsidRPr="00244A7B">
        <w:rPr>
          <w:lang w:val="sv-SE"/>
        </w:rPr>
        <w:t>Kasta kvarvarande lösning. Ta bort kolven från cylindern på sprutan för oral användning. Tvätta båda delarna på sprutan och medicinbägaren med varmt vatten och låt dem lufttorka. När sprutan är torr sätter du tillbaka kolven i cylindern. Förvara sprutan för oral användning och medicinbägaren fram till nästa användning.</w:t>
      </w:r>
    </w:p>
    <w:p w14:paraId="1E6C1D47" w14:textId="77777777" w:rsidR="000811EE" w:rsidRPr="00244A7B" w:rsidRDefault="000811EE" w:rsidP="007A468F">
      <w:pPr>
        <w:tabs>
          <w:tab w:val="clear" w:pos="567"/>
          <w:tab w:val="left" w:pos="0"/>
        </w:tabs>
        <w:spacing w:line="240" w:lineRule="auto"/>
        <w:rPr>
          <w:lang w:val="sv-SE"/>
        </w:rPr>
      </w:pPr>
    </w:p>
    <w:p w14:paraId="1E6C1D48"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Om du har tagit för stor mängd av Kuvan</w:t>
      </w:r>
    </w:p>
    <w:p w14:paraId="1E6C1D49" w14:textId="77777777" w:rsidR="000811EE" w:rsidRPr="00244A7B" w:rsidRDefault="000811EE" w:rsidP="007A468F">
      <w:pPr>
        <w:tabs>
          <w:tab w:val="clear" w:pos="567"/>
          <w:tab w:val="left" w:pos="720"/>
        </w:tabs>
        <w:autoSpaceDE w:val="0"/>
        <w:autoSpaceDN w:val="0"/>
        <w:adjustRightInd w:val="0"/>
        <w:spacing w:line="240" w:lineRule="auto"/>
        <w:rPr>
          <w:lang w:val="sv-SE"/>
        </w:rPr>
      </w:pPr>
      <w:r w:rsidRPr="00244A7B">
        <w:rPr>
          <w:lang w:val="sv-SE"/>
        </w:rPr>
        <w:t>Om du tar mer Kuvan än du blivit ordinerad kan du drabbas av biverkningar, exempelvis huvudvärk och yrsel. Kontakta omedelbart läkare eller apotekspersonal om du har tagit mer Kuvan än du blivit ordinerad.</w:t>
      </w:r>
    </w:p>
    <w:p w14:paraId="1E6C1D4A" w14:textId="77777777" w:rsidR="000811EE" w:rsidRPr="00244A7B" w:rsidRDefault="000811EE" w:rsidP="007A468F">
      <w:pPr>
        <w:numPr>
          <w:ilvl w:val="12"/>
          <w:numId w:val="0"/>
        </w:numPr>
        <w:tabs>
          <w:tab w:val="clear" w:pos="567"/>
        </w:tabs>
        <w:spacing w:line="240" w:lineRule="auto"/>
        <w:rPr>
          <w:lang w:val="sv-SE"/>
        </w:rPr>
      </w:pPr>
    </w:p>
    <w:p w14:paraId="1E6C1D4B" w14:textId="77777777" w:rsidR="000811EE" w:rsidRPr="00244A7B" w:rsidRDefault="000811EE" w:rsidP="007A468F">
      <w:pPr>
        <w:keepNext/>
        <w:keepLines/>
        <w:numPr>
          <w:ilvl w:val="12"/>
          <w:numId w:val="0"/>
        </w:numPr>
        <w:tabs>
          <w:tab w:val="clear" w:pos="567"/>
        </w:tabs>
        <w:spacing w:line="240" w:lineRule="auto"/>
        <w:rPr>
          <w:lang w:val="sv-SE"/>
        </w:rPr>
      </w:pPr>
      <w:r w:rsidRPr="00244A7B">
        <w:rPr>
          <w:b/>
          <w:bCs/>
          <w:lang w:val="sv-SE"/>
        </w:rPr>
        <w:t>Om du har glömt att ta Kuvan</w:t>
      </w:r>
    </w:p>
    <w:p w14:paraId="1E6C1D4C"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Ta inte dubbel dos för att kompensera för glömd dos. Ta nästa dos vid den vanliga tiden.</w:t>
      </w:r>
    </w:p>
    <w:p w14:paraId="1E6C1D4D" w14:textId="77777777" w:rsidR="000811EE" w:rsidRPr="00244A7B" w:rsidRDefault="000811EE" w:rsidP="007A468F">
      <w:pPr>
        <w:numPr>
          <w:ilvl w:val="12"/>
          <w:numId w:val="0"/>
        </w:numPr>
        <w:tabs>
          <w:tab w:val="clear" w:pos="567"/>
        </w:tabs>
        <w:spacing w:line="240" w:lineRule="auto"/>
        <w:ind w:right="-2"/>
        <w:rPr>
          <w:lang w:val="sv-SE"/>
        </w:rPr>
      </w:pPr>
    </w:p>
    <w:p w14:paraId="1E6C1D4E"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Om du slutar att ta Kuvan</w:t>
      </w:r>
    </w:p>
    <w:p w14:paraId="1E6C1D4F" w14:textId="77777777" w:rsidR="000811EE" w:rsidRPr="00244A7B" w:rsidRDefault="000811EE" w:rsidP="007A468F">
      <w:pPr>
        <w:keepNext/>
        <w:numPr>
          <w:ilvl w:val="12"/>
          <w:numId w:val="0"/>
        </w:numPr>
        <w:tabs>
          <w:tab w:val="clear" w:pos="567"/>
        </w:tabs>
        <w:spacing w:line="240" w:lineRule="auto"/>
        <w:rPr>
          <w:lang w:val="sv-SE"/>
        </w:rPr>
      </w:pPr>
      <w:r w:rsidRPr="00244A7B">
        <w:rPr>
          <w:lang w:val="sv-SE"/>
        </w:rPr>
        <w:t xml:space="preserve">Sluta inte använda Kuvan utan att först ha samrått med din läkare, eftersom fenylalaninnivåerna i ditt blod kan stiga. </w:t>
      </w:r>
    </w:p>
    <w:p w14:paraId="1E6C1D50" w14:textId="77777777" w:rsidR="000811EE" w:rsidRPr="00244A7B" w:rsidRDefault="000811EE" w:rsidP="007A468F">
      <w:pPr>
        <w:numPr>
          <w:ilvl w:val="12"/>
          <w:numId w:val="0"/>
        </w:numPr>
        <w:tabs>
          <w:tab w:val="clear" w:pos="567"/>
        </w:tabs>
        <w:spacing w:line="240" w:lineRule="auto"/>
        <w:ind w:right="-2"/>
        <w:rPr>
          <w:lang w:val="sv-SE"/>
        </w:rPr>
      </w:pPr>
    </w:p>
    <w:p w14:paraId="1E6C1D51"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 xml:space="preserve">Om du har ytterligare frågor om detta läkemedel, kontakta läkare eller apotekspersonal. </w:t>
      </w:r>
    </w:p>
    <w:p w14:paraId="1E6C1D52" w14:textId="77777777" w:rsidR="000811EE" w:rsidRPr="00244A7B" w:rsidRDefault="000811EE" w:rsidP="007A468F">
      <w:pPr>
        <w:numPr>
          <w:ilvl w:val="12"/>
          <w:numId w:val="0"/>
        </w:numPr>
        <w:tabs>
          <w:tab w:val="clear" w:pos="567"/>
        </w:tabs>
        <w:spacing w:line="240" w:lineRule="auto"/>
        <w:ind w:right="-2"/>
        <w:rPr>
          <w:lang w:val="sv-SE"/>
        </w:rPr>
      </w:pPr>
    </w:p>
    <w:p w14:paraId="1E6C1D53" w14:textId="77777777" w:rsidR="000811EE" w:rsidRPr="00244A7B" w:rsidRDefault="000811EE" w:rsidP="007A468F">
      <w:pPr>
        <w:numPr>
          <w:ilvl w:val="12"/>
          <w:numId w:val="0"/>
        </w:numPr>
        <w:tabs>
          <w:tab w:val="clear" w:pos="567"/>
        </w:tabs>
        <w:spacing w:line="240" w:lineRule="auto"/>
        <w:ind w:right="-2"/>
        <w:rPr>
          <w:lang w:val="sv-SE"/>
        </w:rPr>
      </w:pPr>
    </w:p>
    <w:p w14:paraId="1E6C1D54" w14:textId="77777777" w:rsidR="000811EE" w:rsidRPr="00244A7B" w:rsidRDefault="000811EE" w:rsidP="007A468F">
      <w:pPr>
        <w:keepNext/>
        <w:keepLines/>
        <w:numPr>
          <w:ilvl w:val="12"/>
          <w:numId w:val="0"/>
        </w:numPr>
        <w:spacing w:line="240" w:lineRule="auto"/>
        <w:ind w:left="567" w:hanging="567"/>
        <w:rPr>
          <w:lang w:val="sv-SE"/>
        </w:rPr>
      </w:pPr>
      <w:r w:rsidRPr="00244A7B">
        <w:rPr>
          <w:b/>
          <w:bCs/>
          <w:lang w:val="sv-SE"/>
        </w:rPr>
        <w:t>4.</w:t>
      </w:r>
      <w:r w:rsidRPr="00244A7B">
        <w:rPr>
          <w:b/>
          <w:bCs/>
          <w:lang w:val="sv-SE"/>
        </w:rPr>
        <w:tab/>
        <w:t>Eventuella biverkningar</w:t>
      </w:r>
    </w:p>
    <w:p w14:paraId="1E6C1D55" w14:textId="77777777" w:rsidR="000811EE" w:rsidRPr="00244A7B" w:rsidRDefault="000811EE" w:rsidP="007A468F">
      <w:pPr>
        <w:keepNext/>
        <w:keepLines/>
        <w:numPr>
          <w:ilvl w:val="12"/>
          <w:numId w:val="0"/>
        </w:numPr>
        <w:tabs>
          <w:tab w:val="clear" w:pos="567"/>
        </w:tabs>
        <w:spacing w:line="240" w:lineRule="auto"/>
        <w:rPr>
          <w:lang w:val="sv-SE"/>
        </w:rPr>
      </w:pPr>
    </w:p>
    <w:p w14:paraId="1E6C1D56" w14:textId="77777777" w:rsidR="000811EE" w:rsidRPr="00244A7B" w:rsidRDefault="000811EE" w:rsidP="007A468F">
      <w:pPr>
        <w:numPr>
          <w:ilvl w:val="12"/>
          <w:numId w:val="0"/>
        </w:numPr>
        <w:tabs>
          <w:tab w:val="clear" w:pos="567"/>
        </w:tabs>
        <w:spacing w:line="240" w:lineRule="auto"/>
        <w:ind w:right="-29"/>
        <w:rPr>
          <w:lang w:val="sv-SE"/>
        </w:rPr>
      </w:pPr>
      <w:r w:rsidRPr="00244A7B">
        <w:rPr>
          <w:lang w:val="sv-SE"/>
        </w:rPr>
        <w:t>Liksom alla läkemedel kan detta läkemedel orsaka biverkningar, men alla användare behöver inte få dem.</w:t>
      </w:r>
    </w:p>
    <w:p w14:paraId="1E6C1D57" w14:textId="77777777" w:rsidR="000811EE" w:rsidRPr="00244A7B" w:rsidRDefault="000811EE" w:rsidP="007A468F">
      <w:pPr>
        <w:numPr>
          <w:ilvl w:val="12"/>
          <w:numId w:val="0"/>
        </w:numPr>
        <w:tabs>
          <w:tab w:val="clear" w:pos="567"/>
        </w:tabs>
        <w:spacing w:line="240" w:lineRule="auto"/>
        <w:ind w:right="-29"/>
        <w:rPr>
          <w:lang w:val="sv-SE"/>
        </w:rPr>
      </w:pPr>
    </w:p>
    <w:p w14:paraId="1E6C1D58" w14:textId="77777777" w:rsidR="000811EE" w:rsidRPr="00244A7B" w:rsidRDefault="000811EE" w:rsidP="007A468F">
      <w:pPr>
        <w:numPr>
          <w:ilvl w:val="12"/>
          <w:numId w:val="0"/>
        </w:numPr>
        <w:tabs>
          <w:tab w:val="clear" w:pos="567"/>
        </w:tabs>
        <w:spacing w:line="240" w:lineRule="auto"/>
        <w:ind w:right="-29"/>
        <w:rPr>
          <w:lang w:val="sv-SE"/>
        </w:rPr>
      </w:pPr>
      <w:r w:rsidRPr="00244A7B">
        <w:rPr>
          <w:lang w:val="sv-SE"/>
        </w:rPr>
        <w:t>Ett fåtal fall av allergiska reaktioner (däribland hudutslag och allvarliga reaktioner) har rapporterats. Frekvensen av dem är inte känd (frekvensen kan inte beräknas från tillgängliga data).</w:t>
      </w:r>
    </w:p>
    <w:p w14:paraId="1E6C1D59" w14:textId="77777777" w:rsidR="00BA0A5A" w:rsidRPr="00244A7B" w:rsidRDefault="00BA0A5A" w:rsidP="007A468F">
      <w:pPr>
        <w:numPr>
          <w:ilvl w:val="12"/>
          <w:numId w:val="0"/>
        </w:numPr>
        <w:tabs>
          <w:tab w:val="clear" w:pos="567"/>
        </w:tabs>
        <w:spacing w:line="240" w:lineRule="auto"/>
        <w:ind w:right="-29"/>
        <w:rPr>
          <w:lang w:val="sv-SE"/>
        </w:rPr>
      </w:pPr>
    </w:p>
    <w:p w14:paraId="1E6C1D5A" w14:textId="77777777" w:rsidR="000811EE" w:rsidRPr="00244A7B" w:rsidRDefault="000811EE" w:rsidP="007A468F">
      <w:pPr>
        <w:keepNext/>
        <w:keepLines/>
        <w:numPr>
          <w:ilvl w:val="12"/>
          <w:numId w:val="0"/>
        </w:numPr>
        <w:tabs>
          <w:tab w:val="clear" w:pos="567"/>
        </w:tabs>
        <w:spacing w:line="240" w:lineRule="auto"/>
        <w:rPr>
          <w:lang w:val="sv-SE"/>
        </w:rPr>
      </w:pPr>
      <w:r w:rsidRPr="00244A7B">
        <w:rPr>
          <w:lang w:val="sv-SE"/>
        </w:rPr>
        <w:t>Om du har röda, kliande och upphöjda områden på huden (nässelutslag), rinnande näsa, snabb eller ojämn puls, svullnad i tunga och svalg, nysningar, väsande andning, allvarliga andningssvårigheter eller yrsel kan du ha drabbats av en allvarlig allergisk reaktion av läkemedlet. Om du märker dessa tecken ska du kontakta läkare omedelbart.</w:t>
      </w:r>
    </w:p>
    <w:p w14:paraId="1E6C1D5B" w14:textId="77777777" w:rsidR="000811EE" w:rsidRPr="00244A7B" w:rsidRDefault="000811EE" w:rsidP="007A468F">
      <w:pPr>
        <w:numPr>
          <w:ilvl w:val="12"/>
          <w:numId w:val="0"/>
        </w:numPr>
        <w:tabs>
          <w:tab w:val="clear" w:pos="567"/>
        </w:tabs>
        <w:spacing w:line="240" w:lineRule="auto"/>
        <w:rPr>
          <w:lang w:val="sv-SE"/>
        </w:rPr>
      </w:pPr>
    </w:p>
    <w:p w14:paraId="1E6C1D5C" w14:textId="77777777" w:rsidR="000811EE" w:rsidRPr="00244A7B" w:rsidRDefault="000811EE" w:rsidP="007A468F">
      <w:pPr>
        <w:keepNext/>
        <w:keepLines/>
        <w:tabs>
          <w:tab w:val="clear" w:pos="567"/>
        </w:tabs>
        <w:spacing w:line="240" w:lineRule="auto"/>
        <w:rPr>
          <w:lang w:val="sv-SE"/>
        </w:rPr>
      </w:pPr>
      <w:r w:rsidRPr="00244A7B">
        <w:rPr>
          <w:u w:val="single"/>
          <w:lang w:val="sv-SE"/>
        </w:rPr>
        <w:t>Mycket vanliga biverkningar</w:t>
      </w:r>
      <w:r w:rsidRPr="00244A7B">
        <w:rPr>
          <w:lang w:val="sv-SE"/>
        </w:rPr>
        <w:t xml:space="preserve"> (kan förekomma hos fler än 1 av 10 personer) </w:t>
      </w:r>
    </w:p>
    <w:p w14:paraId="1E6C1D5D"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Huvudvärk och rinnande näsa.</w:t>
      </w:r>
    </w:p>
    <w:p w14:paraId="1E6C1D5E" w14:textId="77777777" w:rsidR="000811EE" w:rsidRPr="00244A7B" w:rsidRDefault="000811EE" w:rsidP="007A468F">
      <w:pPr>
        <w:tabs>
          <w:tab w:val="clear" w:pos="567"/>
        </w:tabs>
        <w:autoSpaceDE w:val="0"/>
        <w:autoSpaceDN w:val="0"/>
        <w:adjustRightInd w:val="0"/>
        <w:spacing w:line="240" w:lineRule="auto"/>
        <w:rPr>
          <w:lang w:val="sv-SE"/>
        </w:rPr>
      </w:pPr>
    </w:p>
    <w:p w14:paraId="1E6C1D5F" w14:textId="77777777" w:rsidR="000811EE" w:rsidRPr="00244A7B" w:rsidRDefault="000811EE" w:rsidP="007A468F">
      <w:pPr>
        <w:keepNext/>
        <w:keepLines/>
        <w:tabs>
          <w:tab w:val="clear" w:pos="567"/>
        </w:tabs>
        <w:spacing w:line="240" w:lineRule="auto"/>
        <w:rPr>
          <w:lang w:val="sv-SE"/>
        </w:rPr>
      </w:pPr>
      <w:r w:rsidRPr="00244A7B">
        <w:rPr>
          <w:u w:val="single"/>
          <w:lang w:val="sv-SE"/>
        </w:rPr>
        <w:lastRenderedPageBreak/>
        <w:t>Vanliga biverkningar</w:t>
      </w:r>
      <w:r w:rsidRPr="00244A7B">
        <w:rPr>
          <w:lang w:val="sv-SE"/>
        </w:rPr>
        <w:t xml:space="preserve"> (kan förekomma hos upp till 1 av 10 personer) </w:t>
      </w:r>
    </w:p>
    <w:p w14:paraId="1E6C1D60"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Ont i halsen, nästäppa, hosta, diarré, kräkningar, magont</w:t>
      </w:r>
      <w:r w:rsidR="00044BB0" w:rsidRPr="00244A7B">
        <w:rPr>
          <w:lang w:val="sv-SE"/>
        </w:rPr>
        <w:t>,</w:t>
      </w:r>
      <w:r w:rsidRPr="00244A7B">
        <w:rPr>
          <w:lang w:val="sv-SE"/>
        </w:rPr>
        <w:t xml:space="preserve"> alltför låga nivåer av fenylalanin i blodprov</w:t>
      </w:r>
      <w:r w:rsidR="00BA0A5A" w:rsidRPr="00244A7B">
        <w:rPr>
          <w:lang w:val="sv-SE"/>
        </w:rPr>
        <w:t>, matsmältningsbesvär och illamående</w:t>
      </w:r>
      <w:r w:rsidRPr="00244A7B">
        <w:rPr>
          <w:lang w:val="sv-SE"/>
        </w:rPr>
        <w:t xml:space="preserve"> (se avsnitt 2: ”Varningar och försiktighet”).</w:t>
      </w:r>
    </w:p>
    <w:p w14:paraId="1E6C1D61" w14:textId="77777777" w:rsidR="00BA0A5A" w:rsidRPr="00244A7B" w:rsidRDefault="00BA0A5A" w:rsidP="007A468F">
      <w:pPr>
        <w:tabs>
          <w:tab w:val="clear" w:pos="567"/>
        </w:tabs>
        <w:autoSpaceDE w:val="0"/>
        <w:autoSpaceDN w:val="0"/>
        <w:adjustRightInd w:val="0"/>
        <w:spacing w:line="240" w:lineRule="auto"/>
        <w:rPr>
          <w:lang w:val="sv-SE"/>
        </w:rPr>
      </w:pPr>
    </w:p>
    <w:p w14:paraId="1E6C1D62" w14:textId="77777777" w:rsidR="00BA0A5A" w:rsidRPr="00244A7B" w:rsidRDefault="00BA0A5A" w:rsidP="007A468F">
      <w:pPr>
        <w:tabs>
          <w:tab w:val="clear" w:pos="567"/>
        </w:tabs>
        <w:autoSpaceDE w:val="0"/>
        <w:autoSpaceDN w:val="0"/>
        <w:adjustRightInd w:val="0"/>
        <w:spacing w:line="240" w:lineRule="auto"/>
        <w:rPr>
          <w:lang w:val="sv-SE"/>
        </w:rPr>
      </w:pPr>
      <w:r w:rsidRPr="00244A7B">
        <w:rPr>
          <w:u w:val="single"/>
          <w:lang w:val="sv-SE"/>
        </w:rPr>
        <w:t>Biverkningar utan känd frekvens</w:t>
      </w:r>
      <w:r w:rsidRPr="00244A7B">
        <w:rPr>
          <w:lang w:val="sv-SE"/>
        </w:rPr>
        <w:t xml:space="preserve"> (kan inte beräknas från tillgängliga data)</w:t>
      </w:r>
    </w:p>
    <w:p w14:paraId="1E6C1D63" w14:textId="77777777" w:rsidR="00BA0A5A" w:rsidRPr="00244A7B" w:rsidRDefault="005D2ADC" w:rsidP="007A468F">
      <w:pPr>
        <w:tabs>
          <w:tab w:val="clear" w:pos="567"/>
        </w:tabs>
        <w:autoSpaceDE w:val="0"/>
        <w:autoSpaceDN w:val="0"/>
        <w:adjustRightInd w:val="0"/>
        <w:spacing w:line="240" w:lineRule="auto"/>
        <w:rPr>
          <w:lang w:val="sv-SE"/>
        </w:rPr>
      </w:pPr>
      <w:r w:rsidRPr="00244A7B">
        <w:rPr>
          <w:lang w:val="sv-SE"/>
        </w:rPr>
        <w:t>Gastrit (inflammation i mag</w:t>
      </w:r>
      <w:r w:rsidR="00BA0A5A" w:rsidRPr="00244A7B">
        <w:rPr>
          <w:lang w:val="sv-SE"/>
        </w:rPr>
        <w:t>slemhinnan)</w:t>
      </w:r>
      <w:r w:rsidR="00E62553" w:rsidRPr="00244A7B">
        <w:rPr>
          <w:lang w:val="sv-SE"/>
        </w:rPr>
        <w:t>, esofagit (inflammation i matstrupens slemhinna)</w:t>
      </w:r>
      <w:r w:rsidR="00B232AE" w:rsidRPr="00244A7B">
        <w:rPr>
          <w:lang w:val="sv-SE"/>
        </w:rPr>
        <w:t>.</w:t>
      </w:r>
    </w:p>
    <w:p w14:paraId="1E6C1D64" w14:textId="77777777" w:rsidR="000811EE" w:rsidRPr="00244A7B" w:rsidRDefault="000811EE" w:rsidP="007A468F">
      <w:pPr>
        <w:tabs>
          <w:tab w:val="clear" w:pos="567"/>
        </w:tabs>
        <w:autoSpaceDE w:val="0"/>
        <w:autoSpaceDN w:val="0"/>
        <w:adjustRightInd w:val="0"/>
        <w:spacing w:line="240" w:lineRule="auto"/>
        <w:rPr>
          <w:lang w:val="sv-SE"/>
        </w:rPr>
      </w:pPr>
    </w:p>
    <w:p w14:paraId="1E6C1D65" w14:textId="77777777" w:rsidR="000811EE" w:rsidRPr="00244A7B" w:rsidRDefault="000811EE" w:rsidP="007A468F">
      <w:pPr>
        <w:keepNext/>
        <w:keepLines/>
        <w:numPr>
          <w:ilvl w:val="12"/>
          <w:numId w:val="0"/>
        </w:numPr>
        <w:spacing w:line="240" w:lineRule="auto"/>
        <w:rPr>
          <w:b/>
          <w:lang w:val="sv-SE"/>
        </w:rPr>
      </w:pPr>
      <w:r w:rsidRPr="00244A7B">
        <w:rPr>
          <w:b/>
          <w:lang w:val="sv-SE"/>
        </w:rPr>
        <w:t>Rapportering av biverkningar</w:t>
      </w:r>
    </w:p>
    <w:p w14:paraId="1E6C1D66" w14:textId="77777777" w:rsidR="000811EE" w:rsidRPr="00244A7B" w:rsidRDefault="000811EE" w:rsidP="007A468F">
      <w:pPr>
        <w:spacing w:line="240" w:lineRule="auto"/>
        <w:rPr>
          <w:lang w:val="sv-SE"/>
        </w:rPr>
      </w:pPr>
      <w:r w:rsidRPr="00244A7B">
        <w:rPr>
          <w:lang w:val="sv-SE"/>
        </w:rPr>
        <w:t xml:space="preserve">Om du får biverkningar, tala med läkare, apotekspersonal eller sjuksköterska. Detta gäller även biverkningar som inte nämns i denna information. Du kan också rapportera biverkningar direkt via </w:t>
      </w:r>
      <w:r w:rsidR="00F95EC3" w:rsidRPr="00244A7B">
        <w:rPr>
          <w:shd w:val="clear" w:color="auto" w:fill="BFBFBF"/>
          <w:lang w:val="sv-SE"/>
        </w:rPr>
        <w:t xml:space="preserve">det nationella rapporteringssystemet listat i </w:t>
      </w:r>
      <w:hyperlink r:id="rId10" w:history="1">
        <w:r w:rsidR="00F95EC3" w:rsidRPr="00244A7B">
          <w:rPr>
            <w:highlight w:val="lightGray"/>
            <w:lang w:val="sv-SE"/>
          </w:rPr>
          <w:t>bilaga V</w:t>
        </w:r>
      </w:hyperlink>
      <w:r w:rsidRPr="00244A7B">
        <w:rPr>
          <w:lang w:val="sv-SE"/>
        </w:rPr>
        <w:t>. Genom att rapportera biverkningar kan du bidra till att öka informationen om läkemedels säkerhet.</w:t>
      </w:r>
    </w:p>
    <w:p w14:paraId="1E6C1D67" w14:textId="77777777" w:rsidR="000811EE" w:rsidRPr="00244A7B" w:rsidRDefault="000811EE" w:rsidP="007A468F">
      <w:pPr>
        <w:numPr>
          <w:ilvl w:val="12"/>
          <w:numId w:val="0"/>
        </w:numPr>
        <w:tabs>
          <w:tab w:val="clear" w:pos="567"/>
        </w:tabs>
        <w:spacing w:line="240" w:lineRule="auto"/>
        <w:rPr>
          <w:lang w:val="sv-SE"/>
        </w:rPr>
      </w:pPr>
    </w:p>
    <w:p w14:paraId="1E6C1D68" w14:textId="77777777" w:rsidR="000811EE" w:rsidRPr="00244A7B" w:rsidRDefault="000811EE" w:rsidP="007A468F">
      <w:pPr>
        <w:numPr>
          <w:ilvl w:val="12"/>
          <w:numId w:val="0"/>
        </w:numPr>
        <w:tabs>
          <w:tab w:val="clear" w:pos="567"/>
        </w:tabs>
        <w:spacing w:line="240" w:lineRule="auto"/>
        <w:rPr>
          <w:lang w:val="sv-SE"/>
        </w:rPr>
      </w:pPr>
    </w:p>
    <w:p w14:paraId="1E6C1D69" w14:textId="77777777" w:rsidR="000811EE" w:rsidRPr="00244A7B" w:rsidRDefault="000811EE" w:rsidP="007A468F">
      <w:pPr>
        <w:keepNext/>
        <w:keepLines/>
        <w:numPr>
          <w:ilvl w:val="12"/>
          <w:numId w:val="0"/>
        </w:numPr>
        <w:spacing w:line="240" w:lineRule="auto"/>
        <w:ind w:left="567" w:hanging="567"/>
        <w:rPr>
          <w:lang w:val="sv-SE"/>
        </w:rPr>
      </w:pPr>
      <w:r w:rsidRPr="00244A7B">
        <w:rPr>
          <w:b/>
          <w:bCs/>
          <w:lang w:val="sv-SE"/>
        </w:rPr>
        <w:t>5.</w:t>
      </w:r>
      <w:r w:rsidRPr="00244A7B">
        <w:rPr>
          <w:b/>
          <w:bCs/>
          <w:lang w:val="sv-SE"/>
        </w:rPr>
        <w:tab/>
        <w:t>Hur Kuvan ska förvaras</w:t>
      </w:r>
    </w:p>
    <w:p w14:paraId="1E6C1D6A" w14:textId="77777777" w:rsidR="000811EE" w:rsidRPr="00244A7B" w:rsidRDefault="000811EE" w:rsidP="007A468F">
      <w:pPr>
        <w:keepNext/>
        <w:keepLines/>
        <w:numPr>
          <w:ilvl w:val="12"/>
          <w:numId w:val="0"/>
        </w:numPr>
        <w:tabs>
          <w:tab w:val="clear" w:pos="567"/>
        </w:tabs>
        <w:spacing w:line="240" w:lineRule="auto"/>
        <w:rPr>
          <w:lang w:val="sv-SE"/>
        </w:rPr>
      </w:pPr>
    </w:p>
    <w:p w14:paraId="1E6C1D6B"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Förvara detta läkemedel utom syn- och räckhåll för barn.</w:t>
      </w:r>
    </w:p>
    <w:p w14:paraId="1E6C1D6C" w14:textId="77777777" w:rsidR="000811EE" w:rsidRPr="00244A7B" w:rsidRDefault="000811EE" w:rsidP="007A468F">
      <w:pPr>
        <w:numPr>
          <w:ilvl w:val="12"/>
          <w:numId w:val="0"/>
        </w:numPr>
        <w:tabs>
          <w:tab w:val="clear" w:pos="567"/>
        </w:tabs>
        <w:spacing w:line="240" w:lineRule="auto"/>
        <w:ind w:right="-2"/>
        <w:rPr>
          <w:lang w:val="sv-SE"/>
        </w:rPr>
      </w:pPr>
    </w:p>
    <w:p w14:paraId="1E6C1D6D"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Används före utgångsdatum som anges på dospåsen och kartongen efter ”EXP”. Utgångsdatumet är den sista dagen i angiven månad.</w:t>
      </w:r>
    </w:p>
    <w:p w14:paraId="1E6C1D6E" w14:textId="77777777" w:rsidR="000811EE" w:rsidRPr="00244A7B" w:rsidRDefault="000811EE" w:rsidP="007A468F">
      <w:pPr>
        <w:numPr>
          <w:ilvl w:val="12"/>
          <w:numId w:val="0"/>
        </w:numPr>
        <w:tabs>
          <w:tab w:val="clear" w:pos="567"/>
        </w:tabs>
        <w:spacing w:line="240" w:lineRule="auto"/>
        <w:ind w:right="-2"/>
        <w:rPr>
          <w:lang w:val="sv-SE"/>
        </w:rPr>
      </w:pPr>
    </w:p>
    <w:p w14:paraId="1E6C1D6F" w14:textId="77777777" w:rsidR="000811EE" w:rsidRPr="00244A7B" w:rsidRDefault="000811EE" w:rsidP="007A468F">
      <w:pPr>
        <w:spacing w:line="240" w:lineRule="auto"/>
        <w:rPr>
          <w:lang w:val="sv-SE"/>
        </w:rPr>
      </w:pPr>
      <w:r w:rsidRPr="00244A7B">
        <w:rPr>
          <w:lang w:val="sv-SE"/>
        </w:rPr>
        <w:t xml:space="preserve">Förvaras vid högst 25 °C. </w:t>
      </w:r>
    </w:p>
    <w:p w14:paraId="1E6C1D70" w14:textId="77777777" w:rsidR="000811EE" w:rsidRPr="00244A7B" w:rsidRDefault="000811EE" w:rsidP="007A468F">
      <w:pPr>
        <w:spacing w:line="240" w:lineRule="auto"/>
        <w:rPr>
          <w:lang w:val="sv-SE"/>
        </w:rPr>
      </w:pPr>
    </w:p>
    <w:p w14:paraId="1E6C1D71" w14:textId="77777777" w:rsidR="000811EE" w:rsidRPr="00244A7B" w:rsidRDefault="000811EE" w:rsidP="007A468F">
      <w:pPr>
        <w:numPr>
          <w:ilvl w:val="12"/>
          <w:numId w:val="0"/>
        </w:numPr>
        <w:spacing w:line="240" w:lineRule="auto"/>
        <w:ind w:right="-2"/>
        <w:rPr>
          <w:lang w:val="sv-SE"/>
        </w:rPr>
      </w:pPr>
      <w:r w:rsidRPr="00244A7B">
        <w:rPr>
          <w:lang w:val="sv-SE"/>
        </w:rPr>
        <w:t>Läkemedel ska inte kastas i avloppet eller bland hushållsavfall. Fråga apotekspersonalen hur man kastar läkemedel som inte längre används. Dessa åtgärder är till för att skydda miljön.</w:t>
      </w:r>
    </w:p>
    <w:p w14:paraId="1E6C1D72" w14:textId="77777777" w:rsidR="000811EE" w:rsidRPr="00244A7B" w:rsidRDefault="000811EE" w:rsidP="007A468F">
      <w:pPr>
        <w:numPr>
          <w:ilvl w:val="12"/>
          <w:numId w:val="0"/>
        </w:numPr>
        <w:tabs>
          <w:tab w:val="clear" w:pos="567"/>
        </w:tabs>
        <w:spacing w:line="240" w:lineRule="auto"/>
        <w:ind w:right="-2"/>
        <w:rPr>
          <w:lang w:val="sv-SE"/>
        </w:rPr>
      </w:pPr>
    </w:p>
    <w:p w14:paraId="1E6C1D73" w14:textId="77777777" w:rsidR="000811EE" w:rsidRPr="00244A7B" w:rsidRDefault="000811EE" w:rsidP="007A468F">
      <w:pPr>
        <w:numPr>
          <w:ilvl w:val="12"/>
          <w:numId w:val="0"/>
        </w:numPr>
        <w:tabs>
          <w:tab w:val="clear" w:pos="567"/>
        </w:tabs>
        <w:spacing w:line="240" w:lineRule="auto"/>
        <w:ind w:right="-2"/>
        <w:rPr>
          <w:lang w:val="sv-SE"/>
        </w:rPr>
      </w:pPr>
    </w:p>
    <w:p w14:paraId="1E6C1D74" w14:textId="77777777" w:rsidR="000811EE" w:rsidRPr="00244A7B" w:rsidRDefault="000811EE" w:rsidP="007A468F">
      <w:pPr>
        <w:keepNext/>
        <w:keepLines/>
        <w:numPr>
          <w:ilvl w:val="12"/>
          <w:numId w:val="0"/>
        </w:numPr>
        <w:spacing w:line="240" w:lineRule="auto"/>
        <w:ind w:left="567" w:hanging="567"/>
        <w:rPr>
          <w:b/>
          <w:bCs/>
          <w:lang w:val="sv-SE"/>
        </w:rPr>
      </w:pPr>
      <w:r w:rsidRPr="00244A7B">
        <w:rPr>
          <w:b/>
          <w:bCs/>
          <w:lang w:val="sv-SE"/>
        </w:rPr>
        <w:t>6.</w:t>
      </w:r>
      <w:r w:rsidRPr="00244A7B">
        <w:rPr>
          <w:b/>
          <w:bCs/>
          <w:lang w:val="sv-SE"/>
        </w:rPr>
        <w:tab/>
        <w:t>Förpackningens innehåll och övriga upplysningar</w:t>
      </w:r>
    </w:p>
    <w:p w14:paraId="1E6C1D75" w14:textId="77777777" w:rsidR="000811EE" w:rsidRPr="00244A7B" w:rsidRDefault="000811EE" w:rsidP="007A468F">
      <w:pPr>
        <w:keepNext/>
        <w:keepLines/>
        <w:numPr>
          <w:ilvl w:val="12"/>
          <w:numId w:val="0"/>
        </w:numPr>
        <w:tabs>
          <w:tab w:val="clear" w:pos="567"/>
        </w:tabs>
        <w:spacing w:line="240" w:lineRule="auto"/>
        <w:rPr>
          <w:lang w:val="sv-SE"/>
        </w:rPr>
      </w:pPr>
    </w:p>
    <w:p w14:paraId="1E6C1D76"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Innehållsdeklaration</w:t>
      </w:r>
    </w:p>
    <w:p w14:paraId="1E6C1D77" w14:textId="77777777" w:rsidR="000811EE" w:rsidRPr="00244A7B" w:rsidRDefault="000811EE" w:rsidP="007A468F">
      <w:pPr>
        <w:numPr>
          <w:ilvl w:val="0"/>
          <w:numId w:val="3"/>
        </w:numPr>
        <w:spacing w:line="240" w:lineRule="auto"/>
        <w:ind w:left="567" w:hanging="567"/>
        <w:rPr>
          <w:lang w:val="sv-SE"/>
        </w:rPr>
      </w:pPr>
      <w:r w:rsidRPr="00244A7B">
        <w:rPr>
          <w:lang w:val="sv-SE"/>
        </w:rPr>
        <w:t>Den aktiva substansen är sapropterindihydroklorid. Varje dospåse innehåller 100 mg sapropterindihydroklorid (vilket motsvarar 77 mg sapropterin).</w:t>
      </w:r>
    </w:p>
    <w:p w14:paraId="1E6C1D78" w14:textId="77777777" w:rsidR="000811EE" w:rsidRPr="00244A7B" w:rsidRDefault="000811EE" w:rsidP="007A468F">
      <w:pPr>
        <w:numPr>
          <w:ilvl w:val="0"/>
          <w:numId w:val="3"/>
        </w:numPr>
        <w:spacing w:line="240" w:lineRule="auto"/>
        <w:ind w:left="567" w:hanging="567"/>
        <w:rPr>
          <w:lang w:val="sv-SE"/>
        </w:rPr>
      </w:pPr>
      <w:r w:rsidRPr="00244A7B">
        <w:rPr>
          <w:lang w:val="sv-SE"/>
        </w:rPr>
        <w:t>Övriga innehållsämnen är mannitol (E421), kaliumcitrat (E332), sukralos (E955), askorbinsyra (E300</w:t>
      </w:r>
      <w:r w:rsidR="001F25DA" w:rsidRPr="00244A7B">
        <w:rPr>
          <w:lang w:val="sv-SE"/>
        </w:rPr>
        <w:t>)</w:t>
      </w:r>
      <w:r w:rsidRPr="00244A7B">
        <w:rPr>
          <w:lang w:val="sv-SE"/>
        </w:rPr>
        <w:t>.</w:t>
      </w:r>
    </w:p>
    <w:p w14:paraId="1E6C1D79" w14:textId="77777777" w:rsidR="000811EE" w:rsidRPr="00244A7B" w:rsidRDefault="000811EE" w:rsidP="007A468F">
      <w:pPr>
        <w:tabs>
          <w:tab w:val="clear" w:pos="567"/>
        </w:tabs>
        <w:spacing w:line="240" w:lineRule="auto"/>
        <w:ind w:right="-2"/>
        <w:rPr>
          <w:lang w:val="sv-SE"/>
        </w:rPr>
      </w:pPr>
    </w:p>
    <w:p w14:paraId="1E6C1D7A"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lang w:val="sv-SE"/>
        </w:rPr>
        <w:t>Läkemedlets utseende och förpackningsstorlekar</w:t>
      </w:r>
    </w:p>
    <w:p w14:paraId="1E6C1D7B"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Pulvret till oral lösning är</w:t>
      </w:r>
      <w:r w:rsidRPr="00244A7B" w:rsidDel="00BA70BB">
        <w:rPr>
          <w:lang w:val="sv-SE"/>
        </w:rPr>
        <w:t xml:space="preserve"> </w:t>
      </w:r>
      <w:r w:rsidRPr="00244A7B">
        <w:rPr>
          <w:lang w:val="sv-SE"/>
        </w:rPr>
        <w:t>klart – benvitt till ljusgult</w:t>
      </w:r>
      <w:r w:rsidR="001F25DA" w:rsidRPr="00244A7B">
        <w:rPr>
          <w:lang w:val="sv-SE"/>
        </w:rPr>
        <w:t xml:space="preserve"> och ligger förpackat i dospåsar. Varje dospåse innehåller</w:t>
      </w:r>
      <w:r w:rsidRPr="00244A7B">
        <w:rPr>
          <w:lang w:val="sv-SE"/>
        </w:rPr>
        <w:t xml:space="preserve"> 100 mg sapropterindihydroklorid.</w:t>
      </w:r>
    </w:p>
    <w:p w14:paraId="1E6C1D7C" w14:textId="77777777" w:rsidR="000811EE" w:rsidRPr="00244A7B" w:rsidRDefault="000811EE" w:rsidP="007A468F">
      <w:pPr>
        <w:numPr>
          <w:ilvl w:val="12"/>
          <w:numId w:val="0"/>
        </w:numPr>
        <w:tabs>
          <w:tab w:val="clear" w:pos="567"/>
        </w:tabs>
        <w:spacing w:line="240" w:lineRule="auto"/>
        <w:ind w:right="-2"/>
        <w:rPr>
          <w:lang w:val="sv-SE"/>
        </w:rPr>
      </w:pPr>
    </w:p>
    <w:p w14:paraId="1E6C1D7D"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Varje kartong innehåller 30 dospåsar.</w:t>
      </w:r>
    </w:p>
    <w:p w14:paraId="1E6C1D7E" w14:textId="77777777" w:rsidR="000811EE" w:rsidRPr="00244A7B" w:rsidRDefault="000811EE" w:rsidP="007A468F">
      <w:pPr>
        <w:numPr>
          <w:ilvl w:val="12"/>
          <w:numId w:val="0"/>
        </w:numPr>
        <w:tabs>
          <w:tab w:val="clear" w:pos="567"/>
        </w:tabs>
        <w:spacing w:line="240" w:lineRule="auto"/>
        <w:ind w:right="-2"/>
        <w:rPr>
          <w:lang w:val="sv-SE"/>
        </w:rPr>
      </w:pPr>
    </w:p>
    <w:p w14:paraId="1E6C1D7F" w14:textId="49056F43"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Innehavare av godkännande för försäljning och tillverkare</w:t>
      </w:r>
    </w:p>
    <w:p w14:paraId="1E6C1D80"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BioMarin International Limited</w:t>
      </w:r>
    </w:p>
    <w:p w14:paraId="1E6C1D81" w14:textId="77777777" w:rsidR="0044753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Sha</w:t>
      </w:r>
      <w:r w:rsidR="0044753E" w:rsidRPr="00244A7B">
        <w:rPr>
          <w:color w:val="000000"/>
          <w:lang w:val="sv-SE"/>
        </w:rPr>
        <w:t>nbally, Ringaskiddy</w:t>
      </w:r>
    </w:p>
    <w:p w14:paraId="1E6C1D82" w14:textId="77777777" w:rsidR="0044753E" w:rsidRPr="00244A7B" w:rsidRDefault="0044753E" w:rsidP="007A468F">
      <w:pPr>
        <w:keepNext/>
        <w:tabs>
          <w:tab w:val="clear" w:pos="567"/>
        </w:tabs>
        <w:autoSpaceDE w:val="0"/>
        <w:autoSpaceDN w:val="0"/>
        <w:spacing w:line="240" w:lineRule="auto"/>
        <w:rPr>
          <w:color w:val="000000"/>
          <w:lang w:val="sv-SE"/>
        </w:rPr>
      </w:pPr>
      <w:r w:rsidRPr="00244A7B">
        <w:rPr>
          <w:color w:val="000000"/>
          <w:lang w:val="sv-SE"/>
        </w:rPr>
        <w:t>County Cork</w:t>
      </w:r>
    </w:p>
    <w:p w14:paraId="1E6C1D83"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Irland</w:t>
      </w:r>
    </w:p>
    <w:p w14:paraId="47781EE3" w14:textId="4E2460D7" w:rsidR="00F439F0" w:rsidRPr="00244A7B" w:rsidRDefault="00F439F0" w:rsidP="00F439F0">
      <w:pPr>
        <w:numPr>
          <w:ilvl w:val="12"/>
          <w:numId w:val="0"/>
        </w:numPr>
        <w:tabs>
          <w:tab w:val="clear" w:pos="567"/>
        </w:tabs>
        <w:spacing w:line="240" w:lineRule="auto"/>
        <w:rPr>
          <w:b/>
          <w:lang w:val="sv-SE"/>
        </w:rPr>
      </w:pPr>
    </w:p>
    <w:p w14:paraId="1E6C1D85" w14:textId="77777777" w:rsidR="000811EE" w:rsidRPr="00244A7B" w:rsidRDefault="000811EE" w:rsidP="007A468F">
      <w:pPr>
        <w:keepNext/>
        <w:keepLines/>
        <w:numPr>
          <w:ilvl w:val="12"/>
          <w:numId w:val="0"/>
        </w:numPr>
        <w:tabs>
          <w:tab w:val="clear" w:pos="567"/>
        </w:tabs>
        <w:spacing w:line="240" w:lineRule="auto"/>
        <w:rPr>
          <w:lang w:val="sv-SE"/>
        </w:rPr>
      </w:pPr>
      <w:r w:rsidRPr="00244A7B">
        <w:rPr>
          <w:b/>
          <w:bCs/>
          <w:lang w:val="sv-SE"/>
        </w:rPr>
        <w:t xml:space="preserve">Denna bipacksedel ändrades senast </w:t>
      </w:r>
      <w:r w:rsidRPr="00244A7B">
        <w:rPr>
          <w:b/>
          <w:lang w:val="sv-SE"/>
        </w:rPr>
        <w:t>{MM/ÅÅÅÅ}.</w:t>
      </w:r>
    </w:p>
    <w:p w14:paraId="1E6C1D86" w14:textId="77777777" w:rsidR="000811EE" w:rsidRPr="00244A7B" w:rsidRDefault="000811EE" w:rsidP="007A468F">
      <w:pPr>
        <w:keepNext/>
        <w:keepLines/>
        <w:numPr>
          <w:ilvl w:val="12"/>
          <w:numId w:val="0"/>
        </w:numPr>
        <w:tabs>
          <w:tab w:val="clear" w:pos="567"/>
        </w:tabs>
        <w:spacing w:line="240" w:lineRule="auto"/>
        <w:ind w:right="-2"/>
        <w:rPr>
          <w:b/>
          <w:lang w:val="sv-SE"/>
        </w:rPr>
      </w:pPr>
    </w:p>
    <w:p w14:paraId="1E6C1D87" w14:textId="77777777" w:rsidR="000811EE" w:rsidRPr="00244A7B" w:rsidRDefault="000811EE" w:rsidP="007A468F">
      <w:pPr>
        <w:keepNext/>
        <w:keepLines/>
        <w:numPr>
          <w:ilvl w:val="12"/>
          <w:numId w:val="0"/>
        </w:numPr>
        <w:tabs>
          <w:tab w:val="clear" w:pos="567"/>
        </w:tabs>
        <w:spacing w:line="240" w:lineRule="auto"/>
        <w:ind w:right="-2"/>
        <w:rPr>
          <w:lang w:val="sv-SE"/>
        </w:rPr>
      </w:pPr>
      <w:r w:rsidRPr="00244A7B">
        <w:rPr>
          <w:b/>
          <w:lang w:val="sv-SE"/>
        </w:rPr>
        <w:t>Övriga informationskällor</w:t>
      </w:r>
    </w:p>
    <w:p w14:paraId="1E6C1D88" w14:textId="77777777" w:rsidR="000811EE" w:rsidRPr="00244A7B" w:rsidRDefault="000811EE" w:rsidP="007A468F">
      <w:pPr>
        <w:tabs>
          <w:tab w:val="clear" w:pos="567"/>
        </w:tabs>
        <w:spacing w:line="240" w:lineRule="auto"/>
        <w:rPr>
          <w:lang w:val="sv-SE"/>
        </w:rPr>
      </w:pPr>
      <w:r w:rsidRPr="00244A7B">
        <w:rPr>
          <w:lang w:val="sv-SE"/>
        </w:rPr>
        <w:t xml:space="preserve">Ytterligare information om detta läkemedel finns på Europeiska läkemedelsmyndighetens webbplats </w:t>
      </w:r>
      <w:r w:rsidRPr="00244A7B">
        <w:rPr>
          <w:color w:val="0000FF"/>
          <w:u w:val="single"/>
          <w:lang w:val="sv-SE"/>
        </w:rPr>
        <w:t>http://www.ema.europa.eu</w:t>
      </w:r>
      <w:r w:rsidRPr="00244A7B">
        <w:rPr>
          <w:lang w:val="sv-SE"/>
        </w:rPr>
        <w:t>. Där finns också länkar till andra webbplatser rörande sällsynta sjukdomar och behandlingar.</w:t>
      </w:r>
    </w:p>
    <w:p w14:paraId="1E6C1D89" w14:textId="77777777" w:rsidR="000811EE" w:rsidRPr="00244A7B" w:rsidRDefault="000811EE" w:rsidP="007A468F">
      <w:pPr>
        <w:spacing w:line="240" w:lineRule="auto"/>
        <w:jc w:val="center"/>
        <w:rPr>
          <w:lang w:val="sv-SE"/>
        </w:rPr>
      </w:pPr>
      <w:r w:rsidRPr="00244A7B">
        <w:rPr>
          <w:lang w:val="sv-SE"/>
        </w:rPr>
        <w:br w:type="page"/>
      </w:r>
      <w:r w:rsidRPr="00244A7B">
        <w:rPr>
          <w:b/>
          <w:lang w:val="sv-SE"/>
        </w:rPr>
        <w:lastRenderedPageBreak/>
        <w:t>Bipacksedel: Information till patienten</w:t>
      </w:r>
    </w:p>
    <w:p w14:paraId="1E6C1D8A" w14:textId="77777777" w:rsidR="000811EE" w:rsidRPr="009C3AA4" w:rsidRDefault="000811EE" w:rsidP="007A468F">
      <w:pPr>
        <w:tabs>
          <w:tab w:val="clear" w:pos="567"/>
        </w:tabs>
        <w:spacing w:line="240" w:lineRule="auto"/>
        <w:jc w:val="center"/>
        <w:rPr>
          <w:lang w:val="sv-SE"/>
        </w:rPr>
      </w:pPr>
    </w:p>
    <w:p w14:paraId="1E6C1D8B" w14:textId="77777777" w:rsidR="000811EE" w:rsidRPr="00244A7B" w:rsidRDefault="000811EE" w:rsidP="007A468F">
      <w:pPr>
        <w:widowControl w:val="0"/>
        <w:tabs>
          <w:tab w:val="clear" w:pos="567"/>
        </w:tabs>
        <w:spacing w:line="240" w:lineRule="auto"/>
        <w:jc w:val="center"/>
        <w:rPr>
          <w:b/>
          <w:bCs/>
          <w:lang w:val="sv-SE"/>
        </w:rPr>
      </w:pPr>
      <w:r w:rsidRPr="00244A7B">
        <w:rPr>
          <w:b/>
          <w:bCs/>
          <w:lang w:val="sv-SE"/>
        </w:rPr>
        <w:t>Kuvan 500 mg pulver till oral lösning</w:t>
      </w:r>
    </w:p>
    <w:p w14:paraId="1E6C1D8C" w14:textId="77777777" w:rsidR="000811EE" w:rsidRPr="00244A7B" w:rsidRDefault="000811EE" w:rsidP="007A468F">
      <w:pPr>
        <w:pStyle w:val="EMEAEnBodyText"/>
        <w:autoSpaceDE w:val="0"/>
        <w:autoSpaceDN w:val="0"/>
        <w:adjustRightInd w:val="0"/>
        <w:spacing w:before="0" w:after="0"/>
        <w:jc w:val="center"/>
        <w:rPr>
          <w:lang w:val="sv-SE"/>
        </w:rPr>
      </w:pPr>
      <w:r w:rsidRPr="00244A7B">
        <w:rPr>
          <w:lang w:val="sv-SE"/>
        </w:rPr>
        <w:t xml:space="preserve">sapropterindihydroklorid </w:t>
      </w:r>
    </w:p>
    <w:p w14:paraId="1E6C1D8D" w14:textId="77777777" w:rsidR="00B601A6" w:rsidRPr="00244A7B" w:rsidRDefault="00B601A6" w:rsidP="007A468F">
      <w:pPr>
        <w:pStyle w:val="EMEAEnBodyText"/>
        <w:autoSpaceDE w:val="0"/>
        <w:autoSpaceDN w:val="0"/>
        <w:adjustRightInd w:val="0"/>
        <w:spacing w:before="0" w:after="0"/>
        <w:jc w:val="center"/>
        <w:rPr>
          <w:lang w:val="sv-SE"/>
        </w:rPr>
      </w:pPr>
      <w:r w:rsidRPr="00244A7B">
        <w:rPr>
          <w:lang w:val="sv-SE"/>
        </w:rPr>
        <w:t>(sapropterini dihydrochloridum)</w:t>
      </w:r>
    </w:p>
    <w:p w14:paraId="1E6C1D8E" w14:textId="77777777" w:rsidR="000811EE" w:rsidRPr="00244A7B" w:rsidRDefault="000811EE" w:rsidP="007A468F">
      <w:pPr>
        <w:tabs>
          <w:tab w:val="clear" w:pos="567"/>
        </w:tabs>
        <w:spacing w:line="240" w:lineRule="auto"/>
        <w:rPr>
          <w:lang w:val="sv-SE"/>
        </w:rPr>
      </w:pPr>
    </w:p>
    <w:p w14:paraId="1E6C1D8F" w14:textId="77777777" w:rsidR="000811EE" w:rsidRPr="00244A7B" w:rsidRDefault="000811EE" w:rsidP="007A468F">
      <w:pPr>
        <w:tabs>
          <w:tab w:val="clear" w:pos="567"/>
        </w:tabs>
        <w:suppressAutoHyphens/>
        <w:spacing w:line="240" w:lineRule="auto"/>
        <w:rPr>
          <w:lang w:val="sv-SE"/>
        </w:rPr>
      </w:pPr>
      <w:r w:rsidRPr="00244A7B">
        <w:rPr>
          <w:b/>
          <w:bCs/>
          <w:lang w:val="sv-SE"/>
        </w:rPr>
        <w:t xml:space="preserve">Läs noga igenom denna bipacksedel innan du börjar ta detta läkemedel. </w:t>
      </w:r>
      <w:r w:rsidRPr="00244A7B">
        <w:rPr>
          <w:b/>
          <w:lang w:val="sv-SE"/>
        </w:rPr>
        <w:t>Den innehåller information som är viktig för dig.</w:t>
      </w:r>
    </w:p>
    <w:p w14:paraId="1E6C1D90" w14:textId="77777777" w:rsidR="000811EE" w:rsidRPr="00244A7B" w:rsidRDefault="000811EE" w:rsidP="007A468F">
      <w:pPr>
        <w:numPr>
          <w:ilvl w:val="0"/>
          <w:numId w:val="3"/>
        </w:numPr>
        <w:spacing w:line="240" w:lineRule="auto"/>
        <w:ind w:left="567" w:hanging="567"/>
        <w:rPr>
          <w:lang w:val="sv-SE"/>
        </w:rPr>
      </w:pPr>
      <w:r w:rsidRPr="00244A7B">
        <w:rPr>
          <w:lang w:val="sv-SE"/>
        </w:rPr>
        <w:t>Spara denna information, du kan behöva läsa den igen.</w:t>
      </w:r>
    </w:p>
    <w:p w14:paraId="1E6C1D91" w14:textId="77777777" w:rsidR="000811EE" w:rsidRPr="00244A7B" w:rsidRDefault="000811EE" w:rsidP="007A468F">
      <w:pPr>
        <w:numPr>
          <w:ilvl w:val="0"/>
          <w:numId w:val="3"/>
        </w:numPr>
        <w:spacing w:line="240" w:lineRule="auto"/>
        <w:ind w:left="567" w:hanging="567"/>
        <w:rPr>
          <w:lang w:val="sv-SE"/>
        </w:rPr>
      </w:pPr>
      <w:r w:rsidRPr="00244A7B">
        <w:rPr>
          <w:lang w:val="sv-SE"/>
        </w:rPr>
        <w:t>Om du har ytterligare frågor vänd dig till läkare eller apotekspersonal.</w:t>
      </w:r>
    </w:p>
    <w:p w14:paraId="1E6C1D92" w14:textId="77777777" w:rsidR="000811EE" w:rsidRPr="00244A7B" w:rsidRDefault="000811EE" w:rsidP="007A468F">
      <w:pPr>
        <w:numPr>
          <w:ilvl w:val="0"/>
          <w:numId w:val="3"/>
        </w:numPr>
        <w:spacing w:line="240" w:lineRule="auto"/>
        <w:ind w:left="567" w:hanging="567"/>
        <w:rPr>
          <w:lang w:val="sv-SE"/>
        </w:rPr>
      </w:pPr>
      <w:r w:rsidRPr="00244A7B">
        <w:rPr>
          <w:lang w:val="sv-SE"/>
        </w:rPr>
        <w:t>Detta läkemedel har ordinerats enbart åt dig. Ge det inte till andra. Det kan skada dem, även om de uppvisar sjukdomstecken som liknar dina.</w:t>
      </w:r>
    </w:p>
    <w:p w14:paraId="1E6C1D93" w14:textId="77777777" w:rsidR="000811EE" w:rsidRPr="00244A7B" w:rsidRDefault="000811EE" w:rsidP="007A468F">
      <w:pPr>
        <w:numPr>
          <w:ilvl w:val="0"/>
          <w:numId w:val="3"/>
        </w:numPr>
        <w:spacing w:line="240" w:lineRule="auto"/>
        <w:ind w:left="567" w:hanging="567"/>
        <w:rPr>
          <w:lang w:val="sv-SE"/>
        </w:rPr>
      </w:pPr>
      <w:r w:rsidRPr="00244A7B">
        <w:rPr>
          <w:lang w:val="sv-SE"/>
        </w:rPr>
        <w:t>Om du får biverkningar, tala med läkare eller apotekspersonal. Detta gäller även eventuella biverkningar som inte nämns i denna information. Se avsnitt 4.</w:t>
      </w:r>
    </w:p>
    <w:p w14:paraId="1E6C1D94" w14:textId="77777777" w:rsidR="000811EE" w:rsidRPr="00244A7B" w:rsidRDefault="000811EE" w:rsidP="007A468F">
      <w:pPr>
        <w:tabs>
          <w:tab w:val="clear" w:pos="567"/>
        </w:tabs>
        <w:spacing w:line="240" w:lineRule="auto"/>
        <w:ind w:right="-2"/>
        <w:rPr>
          <w:lang w:val="sv-SE"/>
        </w:rPr>
      </w:pPr>
    </w:p>
    <w:p w14:paraId="1E6C1D95" w14:textId="77777777" w:rsidR="000811EE" w:rsidRPr="00244A7B" w:rsidRDefault="000811EE" w:rsidP="007A468F">
      <w:pPr>
        <w:numPr>
          <w:ilvl w:val="12"/>
          <w:numId w:val="0"/>
        </w:numPr>
        <w:tabs>
          <w:tab w:val="clear" w:pos="567"/>
        </w:tabs>
        <w:spacing w:line="240" w:lineRule="auto"/>
        <w:ind w:right="-2"/>
        <w:rPr>
          <w:lang w:val="sv-SE"/>
        </w:rPr>
      </w:pPr>
      <w:r w:rsidRPr="00244A7B">
        <w:rPr>
          <w:b/>
          <w:bCs/>
          <w:lang w:val="sv-SE"/>
        </w:rPr>
        <w:t>I denna bipacksedel finns information om följande</w:t>
      </w:r>
      <w:r w:rsidRPr="00244A7B">
        <w:rPr>
          <w:lang w:val="sv-SE"/>
        </w:rPr>
        <w:t xml:space="preserve">: </w:t>
      </w:r>
    </w:p>
    <w:p w14:paraId="1E6C1D96" w14:textId="77777777" w:rsidR="000811EE" w:rsidRPr="00244A7B" w:rsidRDefault="000811EE" w:rsidP="007A468F">
      <w:pPr>
        <w:numPr>
          <w:ilvl w:val="12"/>
          <w:numId w:val="0"/>
        </w:numPr>
        <w:tabs>
          <w:tab w:val="clear" w:pos="567"/>
        </w:tabs>
        <w:spacing w:line="240" w:lineRule="auto"/>
        <w:ind w:right="-2"/>
        <w:rPr>
          <w:lang w:val="sv-SE"/>
        </w:rPr>
      </w:pPr>
    </w:p>
    <w:p w14:paraId="1E6C1D97" w14:textId="77777777" w:rsidR="000811EE" w:rsidRPr="00244A7B" w:rsidRDefault="000811EE" w:rsidP="007A468F">
      <w:pPr>
        <w:numPr>
          <w:ilvl w:val="12"/>
          <w:numId w:val="0"/>
        </w:numPr>
        <w:spacing w:line="240" w:lineRule="auto"/>
        <w:ind w:left="567" w:hanging="567"/>
        <w:rPr>
          <w:lang w:val="sv-SE"/>
        </w:rPr>
      </w:pPr>
      <w:r w:rsidRPr="00244A7B">
        <w:rPr>
          <w:lang w:val="sv-SE"/>
        </w:rPr>
        <w:t>1.</w:t>
      </w:r>
      <w:r w:rsidRPr="00244A7B">
        <w:rPr>
          <w:lang w:val="sv-SE"/>
        </w:rPr>
        <w:tab/>
        <w:t>Vad Kuvan</w:t>
      </w:r>
      <w:r w:rsidRPr="00244A7B">
        <w:rPr>
          <w:i/>
          <w:iCs/>
          <w:lang w:val="sv-SE"/>
        </w:rPr>
        <w:t xml:space="preserve"> </w:t>
      </w:r>
      <w:r w:rsidRPr="00244A7B">
        <w:rPr>
          <w:lang w:val="sv-SE"/>
        </w:rPr>
        <w:t>är och vad det används för</w:t>
      </w:r>
    </w:p>
    <w:p w14:paraId="1E6C1D98" w14:textId="77777777" w:rsidR="000811EE" w:rsidRPr="00244A7B" w:rsidRDefault="000811EE" w:rsidP="007A468F">
      <w:pPr>
        <w:numPr>
          <w:ilvl w:val="12"/>
          <w:numId w:val="0"/>
        </w:numPr>
        <w:spacing w:line="240" w:lineRule="auto"/>
        <w:ind w:left="567" w:hanging="567"/>
        <w:rPr>
          <w:lang w:val="sv-SE"/>
        </w:rPr>
      </w:pPr>
      <w:r w:rsidRPr="00244A7B">
        <w:rPr>
          <w:lang w:val="sv-SE"/>
        </w:rPr>
        <w:t>2.</w:t>
      </w:r>
      <w:r w:rsidRPr="00244A7B">
        <w:rPr>
          <w:lang w:val="sv-SE"/>
        </w:rPr>
        <w:tab/>
        <w:t xml:space="preserve">Vad du behöver veta innan du tar Kuvan </w:t>
      </w:r>
    </w:p>
    <w:p w14:paraId="1E6C1D99" w14:textId="77777777" w:rsidR="000811EE" w:rsidRPr="00244A7B" w:rsidRDefault="000811EE" w:rsidP="007A468F">
      <w:pPr>
        <w:numPr>
          <w:ilvl w:val="12"/>
          <w:numId w:val="0"/>
        </w:numPr>
        <w:spacing w:line="240" w:lineRule="auto"/>
        <w:ind w:left="567" w:hanging="567"/>
        <w:rPr>
          <w:lang w:val="sv-SE"/>
        </w:rPr>
      </w:pPr>
      <w:r w:rsidRPr="00244A7B">
        <w:rPr>
          <w:lang w:val="sv-SE"/>
        </w:rPr>
        <w:t>3.</w:t>
      </w:r>
      <w:r w:rsidRPr="00244A7B">
        <w:rPr>
          <w:lang w:val="sv-SE"/>
        </w:rPr>
        <w:tab/>
        <w:t>Hur du tar Kuvan</w:t>
      </w:r>
      <w:r w:rsidRPr="00244A7B">
        <w:rPr>
          <w:i/>
          <w:iCs/>
          <w:lang w:val="sv-SE"/>
        </w:rPr>
        <w:t xml:space="preserve"> </w:t>
      </w:r>
    </w:p>
    <w:p w14:paraId="1E6C1D9A" w14:textId="77777777" w:rsidR="000811EE" w:rsidRPr="00244A7B" w:rsidRDefault="000811EE" w:rsidP="007A468F">
      <w:pPr>
        <w:numPr>
          <w:ilvl w:val="12"/>
          <w:numId w:val="0"/>
        </w:numPr>
        <w:spacing w:line="240" w:lineRule="auto"/>
        <w:ind w:left="567" w:hanging="567"/>
        <w:rPr>
          <w:lang w:val="sv-SE"/>
        </w:rPr>
      </w:pPr>
      <w:r w:rsidRPr="00244A7B">
        <w:rPr>
          <w:lang w:val="sv-SE"/>
        </w:rPr>
        <w:t>4.</w:t>
      </w:r>
      <w:r w:rsidRPr="00244A7B">
        <w:rPr>
          <w:lang w:val="sv-SE"/>
        </w:rPr>
        <w:tab/>
        <w:t>Eventuella biverkningar</w:t>
      </w:r>
    </w:p>
    <w:p w14:paraId="1E6C1D9B" w14:textId="77777777" w:rsidR="000811EE" w:rsidRPr="00244A7B" w:rsidRDefault="000811EE" w:rsidP="007A468F">
      <w:pPr>
        <w:numPr>
          <w:ilvl w:val="12"/>
          <w:numId w:val="0"/>
        </w:numPr>
        <w:spacing w:line="240" w:lineRule="auto"/>
        <w:ind w:left="567" w:hanging="567"/>
        <w:rPr>
          <w:lang w:val="sv-SE"/>
        </w:rPr>
      </w:pPr>
      <w:r w:rsidRPr="00244A7B">
        <w:rPr>
          <w:lang w:val="sv-SE"/>
        </w:rPr>
        <w:t>5.</w:t>
      </w:r>
      <w:r w:rsidRPr="00244A7B">
        <w:rPr>
          <w:lang w:val="sv-SE"/>
        </w:rPr>
        <w:tab/>
        <w:t>Hur Kuvan ska förvaras</w:t>
      </w:r>
      <w:r w:rsidRPr="00244A7B">
        <w:rPr>
          <w:i/>
          <w:iCs/>
          <w:lang w:val="sv-SE"/>
        </w:rPr>
        <w:t xml:space="preserve"> </w:t>
      </w:r>
    </w:p>
    <w:p w14:paraId="1E6C1D9C" w14:textId="77777777" w:rsidR="000811EE" w:rsidRPr="00244A7B" w:rsidRDefault="000811EE" w:rsidP="007A468F">
      <w:pPr>
        <w:spacing w:line="240" w:lineRule="auto"/>
        <w:ind w:left="567" w:hanging="567"/>
        <w:rPr>
          <w:lang w:val="sv-SE"/>
        </w:rPr>
      </w:pPr>
      <w:r w:rsidRPr="00244A7B">
        <w:rPr>
          <w:lang w:val="sv-SE"/>
        </w:rPr>
        <w:t>6.</w:t>
      </w:r>
      <w:r w:rsidRPr="00244A7B">
        <w:rPr>
          <w:lang w:val="sv-SE"/>
        </w:rPr>
        <w:tab/>
        <w:t>Förpackningens innehåll och övriga upplysningar</w:t>
      </w:r>
    </w:p>
    <w:p w14:paraId="1E6C1D9D" w14:textId="77777777" w:rsidR="000811EE" w:rsidRPr="00244A7B" w:rsidRDefault="000811EE" w:rsidP="007A468F">
      <w:pPr>
        <w:numPr>
          <w:ilvl w:val="12"/>
          <w:numId w:val="0"/>
        </w:numPr>
        <w:tabs>
          <w:tab w:val="clear" w:pos="567"/>
        </w:tabs>
        <w:spacing w:line="240" w:lineRule="auto"/>
        <w:rPr>
          <w:lang w:val="sv-SE"/>
        </w:rPr>
      </w:pPr>
    </w:p>
    <w:p w14:paraId="1E6C1D9E" w14:textId="77777777" w:rsidR="000811EE" w:rsidRPr="00244A7B" w:rsidRDefault="000811EE" w:rsidP="007A468F">
      <w:pPr>
        <w:numPr>
          <w:ilvl w:val="12"/>
          <w:numId w:val="0"/>
        </w:numPr>
        <w:tabs>
          <w:tab w:val="clear" w:pos="567"/>
        </w:tabs>
        <w:spacing w:line="240" w:lineRule="auto"/>
        <w:rPr>
          <w:lang w:val="sv-SE"/>
        </w:rPr>
      </w:pPr>
    </w:p>
    <w:p w14:paraId="1E6C1D9F" w14:textId="77777777" w:rsidR="000811EE" w:rsidRPr="00244A7B" w:rsidRDefault="000811EE" w:rsidP="007A468F">
      <w:pPr>
        <w:keepNext/>
        <w:keepLines/>
        <w:spacing w:line="240" w:lineRule="auto"/>
        <w:ind w:left="567" w:hanging="567"/>
        <w:rPr>
          <w:b/>
          <w:bCs/>
          <w:lang w:val="sv-SE"/>
        </w:rPr>
      </w:pPr>
      <w:r w:rsidRPr="00244A7B">
        <w:rPr>
          <w:b/>
          <w:bCs/>
          <w:lang w:val="sv-SE"/>
        </w:rPr>
        <w:t>1.</w:t>
      </w:r>
      <w:r w:rsidRPr="00244A7B">
        <w:rPr>
          <w:b/>
          <w:bCs/>
          <w:lang w:val="sv-SE"/>
        </w:rPr>
        <w:tab/>
        <w:t>Vad Kuvan är och vad det används för</w:t>
      </w:r>
    </w:p>
    <w:p w14:paraId="1E6C1DA0" w14:textId="77777777" w:rsidR="000811EE" w:rsidRPr="00244A7B" w:rsidRDefault="000811EE" w:rsidP="007A468F">
      <w:pPr>
        <w:keepNext/>
        <w:keepLines/>
        <w:numPr>
          <w:ilvl w:val="12"/>
          <w:numId w:val="0"/>
        </w:numPr>
        <w:tabs>
          <w:tab w:val="clear" w:pos="567"/>
        </w:tabs>
        <w:spacing w:line="240" w:lineRule="auto"/>
        <w:rPr>
          <w:lang w:val="sv-SE"/>
        </w:rPr>
      </w:pPr>
    </w:p>
    <w:p w14:paraId="1E6C1DA1"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 xml:space="preserve">Kuvan innehåller den aktiva substansen sapropterin som är en syntetisk kopia av en kroppsegen substans som kallas tetrahydrobiopterin (BH4). BH4 krävs för att kroppen ska kunna använda aminosyran fenylalanin, för att bilda en annan aminosyra som heter tyrosin. </w:t>
      </w:r>
    </w:p>
    <w:p w14:paraId="1E6C1DA2" w14:textId="77777777" w:rsidR="000811EE" w:rsidRPr="00244A7B" w:rsidRDefault="000811EE" w:rsidP="007A468F">
      <w:pPr>
        <w:tabs>
          <w:tab w:val="clear" w:pos="567"/>
          <w:tab w:val="left" w:pos="720"/>
        </w:tabs>
        <w:autoSpaceDE w:val="0"/>
        <w:autoSpaceDN w:val="0"/>
        <w:adjustRightInd w:val="0"/>
        <w:spacing w:line="240" w:lineRule="auto"/>
        <w:rPr>
          <w:lang w:val="sv-SE"/>
        </w:rPr>
      </w:pPr>
    </w:p>
    <w:p w14:paraId="1E6C1DA3" w14:textId="77777777" w:rsidR="000811EE" w:rsidRPr="00244A7B" w:rsidRDefault="000811EE" w:rsidP="007A468F">
      <w:pPr>
        <w:numPr>
          <w:ilvl w:val="12"/>
          <w:numId w:val="0"/>
        </w:numPr>
        <w:tabs>
          <w:tab w:val="clear" w:pos="567"/>
        </w:tabs>
        <w:spacing w:line="240" w:lineRule="auto"/>
        <w:rPr>
          <w:lang w:val="sv-SE"/>
        </w:rPr>
      </w:pPr>
      <w:r w:rsidRPr="00244A7B">
        <w:rPr>
          <w:lang w:val="sv-SE"/>
        </w:rPr>
        <w:t>Kuvan</w:t>
      </w:r>
      <w:r w:rsidRPr="00244A7B">
        <w:rPr>
          <w:i/>
          <w:iCs/>
          <w:lang w:val="sv-SE"/>
        </w:rPr>
        <w:t xml:space="preserve"> </w:t>
      </w:r>
      <w:r w:rsidRPr="00244A7B">
        <w:rPr>
          <w:iCs/>
          <w:lang w:val="sv-SE"/>
        </w:rPr>
        <w:t xml:space="preserve">används </w:t>
      </w:r>
      <w:r w:rsidRPr="00244A7B">
        <w:rPr>
          <w:lang w:val="sv-SE"/>
        </w:rPr>
        <w:t>för att behandla hyperfenylalaninemi</w:t>
      </w:r>
      <w:r w:rsidRPr="00244A7B">
        <w:rPr>
          <w:i/>
          <w:iCs/>
          <w:lang w:val="sv-SE"/>
        </w:rPr>
        <w:t xml:space="preserve"> </w:t>
      </w:r>
      <w:r w:rsidRPr="00244A7B">
        <w:rPr>
          <w:lang w:val="sv-SE"/>
        </w:rPr>
        <w:t>(HPA) eller fenylketonuri (PKU) hos patienter i alla åldrar. HPA och PKU orsakas av onormalt höga nivåer av fenylalanin i blodet, vilket kan vara skadligt. Kuvan sänker nivåerna av dessa ämnen hos vissa patienter som svarar på behandling med BH4 och kan därför bidra till att öka den mängd fenylalanin som kan ingå i kosten.</w:t>
      </w:r>
    </w:p>
    <w:p w14:paraId="1E6C1DA4" w14:textId="77777777" w:rsidR="000811EE" w:rsidRPr="00244A7B" w:rsidRDefault="000811EE" w:rsidP="007A468F">
      <w:pPr>
        <w:numPr>
          <w:ilvl w:val="12"/>
          <w:numId w:val="0"/>
        </w:numPr>
        <w:tabs>
          <w:tab w:val="clear" w:pos="567"/>
        </w:tabs>
        <w:spacing w:line="240" w:lineRule="auto"/>
        <w:rPr>
          <w:lang w:val="sv-SE"/>
        </w:rPr>
      </w:pPr>
    </w:p>
    <w:p w14:paraId="1E6C1DA5" w14:textId="77777777" w:rsidR="000811EE" w:rsidRPr="00244A7B" w:rsidRDefault="000811EE" w:rsidP="007A468F">
      <w:pPr>
        <w:tabs>
          <w:tab w:val="clear" w:pos="567"/>
          <w:tab w:val="left" w:pos="720"/>
        </w:tabs>
        <w:autoSpaceDE w:val="0"/>
        <w:autoSpaceDN w:val="0"/>
        <w:adjustRightInd w:val="0"/>
        <w:spacing w:line="240" w:lineRule="auto"/>
        <w:rPr>
          <w:lang w:val="sv-SE"/>
        </w:rPr>
      </w:pPr>
      <w:r w:rsidRPr="00244A7B">
        <w:rPr>
          <w:lang w:val="sv-SE"/>
        </w:rPr>
        <w:t>Detta läkemedel används också för att behandla en ärftlig sjukdom som kallas BH4</w:t>
      </w:r>
      <w:r w:rsidRPr="00244A7B">
        <w:rPr>
          <w:lang w:val="sv-SE"/>
        </w:rPr>
        <w:noBreakHyphen/>
        <w:t>brist hos patienter i alla åldrar. Sjukdomen innebär att kroppen inte kan producera tillräckligt med BH4. Med mycket låga BH4</w:t>
      </w:r>
      <w:r w:rsidRPr="00244A7B">
        <w:rPr>
          <w:lang w:val="sv-SE"/>
        </w:rPr>
        <w:noBreakHyphen/>
        <w:t>nivåer används inte fenylalanin på rätt sätt, och nivåerna av det stiger vilket får skadliga effekter. Genom att ersätta det BH4 som kroppen inte kan producera sänker Kuvan det skadliga överskottet av fenylalanin i blodet och höjer toleransen för fenylalanin i kosten.</w:t>
      </w:r>
    </w:p>
    <w:p w14:paraId="1E6C1DA6" w14:textId="77777777" w:rsidR="000811EE" w:rsidRPr="00244A7B" w:rsidRDefault="000811EE" w:rsidP="007A468F">
      <w:pPr>
        <w:numPr>
          <w:ilvl w:val="12"/>
          <w:numId w:val="0"/>
        </w:numPr>
        <w:tabs>
          <w:tab w:val="clear" w:pos="567"/>
        </w:tabs>
        <w:spacing w:line="240" w:lineRule="auto"/>
        <w:rPr>
          <w:lang w:val="sv-SE"/>
        </w:rPr>
      </w:pPr>
    </w:p>
    <w:p w14:paraId="1E6C1DA7" w14:textId="77777777" w:rsidR="000811EE" w:rsidRPr="00244A7B" w:rsidRDefault="000811EE" w:rsidP="007A468F">
      <w:pPr>
        <w:numPr>
          <w:ilvl w:val="12"/>
          <w:numId w:val="0"/>
        </w:numPr>
        <w:tabs>
          <w:tab w:val="clear" w:pos="567"/>
        </w:tabs>
        <w:spacing w:line="240" w:lineRule="auto"/>
        <w:rPr>
          <w:lang w:val="sv-SE"/>
        </w:rPr>
      </w:pPr>
    </w:p>
    <w:p w14:paraId="1E6C1DA8" w14:textId="77777777" w:rsidR="000811EE" w:rsidRPr="00244A7B" w:rsidRDefault="000811EE" w:rsidP="007A468F">
      <w:pPr>
        <w:spacing w:line="240" w:lineRule="auto"/>
        <w:ind w:left="567" w:hanging="567"/>
        <w:rPr>
          <w:b/>
          <w:bCs/>
          <w:lang w:val="sv-SE"/>
        </w:rPr>
      </w:pPr>
      <w:r w:rsidRPr="00244A7B">
        <w:rPr>
          <w:b/>
          <w:bCs/>
          <w:lang w:val="sv-SE"/>
        </w:rPr>
        <w:t>2.</w:t>
      </w:r>
      <w:r w:rsidRPr="00244A7B">
        <w:rPr>
          <w:b/>
          <w:bCs/>
          <w:lang w:val="sv-SE"/>
        </w:rPr>
        <w:tab/>
        <w:t>Vad du behöver veta innan du tar Kuvan</w:t>
      </w:r>
    </w:p>
    <w:p w14:paraId="1E6C1DA9" w14:textId="77777777" w:rsidR="000811EE" w:rsidRPr="00244A7B" w:rsidRDefault="000811EE" w:rsidP="007A468F">
      <w:pPr>
        <w:numPr>
          <w:ilvl w:val="12"/>
          <w:numId w:val="0"/>
        </w:numPr>
        <w:tabs>
          <w:tab w:val="clear" w:pos="567"/>
        </w:tabs>
        <w:spacing w:line="240" w:lineRule="auto"/>
        <w:ind w:right="-2"/>
        <w:rPr>
          <w:lang w:val="sv-SE"/>
        </w:rPr>
      </w:pPr>
    </w:p>
    <w:p w14:paraId="1E6C1DAA" w14:textId="77777777" w:rsidR="000811EE" w:rsidRPr="00244A7B" w:rsidRDefault="000811EE" w:rsidP="007A468F">
      <w:pPr>
        <w:numPr>
          <w:ilvl w:val="12"/>
          <w:numId w:val="0"/>
        </w:numPr>
        <w:tabs>
          <w:tab w:val="clear" w:pos="567"/>
        </w:tabs>
        <w:spacing w:line="240" w:lineRule="auto"/>
        <w:rPr>
          <w:b/>
          <w:bCs/>
          <w:lang w:val="sv-SE"/>
        </w:rPr>
      </w:pPr>
      <w:r w:rsidRPr="00244A7B">
        <w:rPr>
          <w:b/>
          <w:bCs/>
          <w:lang w:val="sv-SE"/>
        </w:rPr>
        <w:t>Ta inte Kuvan</w:t>
      </w:r>
      <w:r w:rsidRPr="00244A7B">
        <w:rPr>
          <w:b/>
          <w:bCs/>
          <w:i/>
          <w:iCs/>
          <w:lang w:val="sv-SE"/>
        </w:rPr>
        <w:t xml:space="preserve"> </w:t>
      </w:r>
    </w:p>
    <w:p w14:paraId="1E6C1DAB" w14:textId="77777777" w:rsidR="000811EE" w:rsidRPr="00244A7B" w:rsidRDefault="000811EE" w:rsidP="007A468F">
      <w:pPr>
        <w:numPr>
          <w:ilvl w:val="0"/>
          <w:numId w:val="41"/>
        </w:numPr>
        <w:tabs>
          <w:tab w:val="clear" w:pos="720"/>
        </w:tabs>
        <w:spacing w:line="240" w:lineRule="auto"/>
        <w:ind w:left="567" w:hanging="567"/>
        <w:rPr>
          <w:lang w:val="sv-SE"/>
        </w:rPr>
      </w:pPr>
      <w:r w:rsidRPr="00244A7B">
        <w:rPr>
          <w:lang w:val="sv-SE"/>
        </w:rPr>
        <w:t>om du är allergisk mot sapropterin eller något annat innehållsämne i detta läkemedel (anges i avsnitt 6).</w:t>
      </w:r>
    </w:p>
    <w:p w14:paraId="1E6C1DAC" w14:textId="77777777" w:rsidR="000811EE" w:rsidRPr="00244A7B" w:rsidRDefault="000811EE" w:rsidP="007A468F">
      <w:pPr>
        <w:numPr>
          <w:ilvl w:val="12"/>
          <w:numId w:val="0"/>
        </w:numPr>
        <w:tabs>
          <w:tab w:val="clear" w:pos="567"/>
          <w:tab w:val="num" w:pos="720"/>
        </w:tabs>
        <w:spacing w:line="240" w:lineRule="auto"/>
        <w:ind w:right="-2"/>
        <w:rPr>
          <w:lang w:val="sv-SE"/>
        </w:rPr>
      </w:pPr>
    </w:p>
    <w:p w14:paraId="1E6C1DAD" w14:textId="77777777" w:rsidR="000811EE" w:rsidRPr="00244A7B" w:rsidRDefault="000811EE" w:rsidP="007A468F">
      <w:pPr>
        <w:keepNext/>
        <w:keepLines/>
        <w:tabs>
          <w:tab w:val="clear" w:pos="567"/>
          <w:tab w:val="num" w:pos="720"/>
        </w:tabs>
        <w:spacing w:line="240" w:lineRule="auto"/>
        <w:rPr>
          <w:b/>
          <w:bCs/>
          <w:lang w:val="sv-SE"/>
        </w:rPr>
      </w:pPr>
      <w:r w:rsidRPr="00244A7B">
        <w:rPr>
          <w:b/>
          <w:bCs/>
          <w:lang w:val="sv-SE"/>
        </w:rPr>
        <w:t>Varningar och försiktighet</w:t>
      </w:r>
    </w:p>
    <w:p w14:paraId="1E6C1DAE" w14:textId="77777777" w:rsidR="000811EE" w:rsidRPr="00244A7B" w:rsidRDefault="000811EE" w:rsidP="007A468F">
      <w:pPr>
        <w:keepNext/>
        <w:keepLines/>
        <w:tabs>
          <w:tab w:val="clear" w:pos="567"/>
          <w:tab w:val="num" w:pos="720"/>
        </w:tabs>
        <w:spacing w:line="240" w:lineRule="auto"/>
        <w:rPr>
          <w:b/>
          <w:bCs/>
          <w:lang w:val="sv-SE"/>
        </w:rPr>
      </w:pPr>
    </w:p>
    <w:p w14:paraId="1E6C1DAF" w14:textId="77777777" w:rsidR="000811EE" w:rsidRPr="00244A7B" w:rsidRDefault="000811EE" w:rsidP="007A468F">
      <w:pPr>
        <w:tabs>
          <w:tab w:val="clear" w:pos="567"/>
          <w:tab w:val="num" w:pos="720"/>
        </w:tabs>
        <w:spacing w:line="240" w:lineRule="auto"/>
        <w:rPr>
          <w:lang w:val="sv-SE"/>
        </w:rPr>
      </w:pPr>
      <w:r w:rsidRPr="00244A7B">
        <w:rPr>
          <w:lang w:val="sv-SE"/>
        </w:rPr>
        <w:t>Tala med läkare eller apotekspersonal innan du tar Kuvan, särskilt</w:t>
      </w:r>
      <w:r w:rsidRPr="00244A7B">
        <w:rPr>
          <w:bCs/>
          <w:lang w:val="sv-SE"/>
        </w:rPr>
        <w:t>:</w:t>
      </w:r>
    </w:p>
    <w:p w14:paraId="1E6C1DB0" w14:textId="77777777" w:rsidR="000811EE" w:rsidRPr="00244A7B" w:rsidRDefault="000811EE" w:rsidP="007A468F">
      <w:pPr>
        <w:numPr>
          <w:ilvl w:val="0"/>
          <w:numId w:val="3"/>
        </w:numPr>
        <w:spacing w:line="240" w:lineRule="auto"/>
        <w:ind w:left="567" w:hanging="567"/>
        <w:rPr>
          <w:lang w:val="sv-SE"/>
        </w:rPr>
      </w:pPr>
      <w:r w:rsidRPr="00244A7B">
        <w:rPr>
          <w:lang w:val="sv-SE"/>
        </w:rPr>
        <w:t>om du är 65 år eller äldre</w:t>
      </w:r>
    </w:p>
    <w:p w14:paraId="1E6C1DB1" w14:textId="77777777" w:rsidR="000811EE" w:rsidRPr="00244A7B" w:rsidRDefault="000811EE" w:rsidP="007A468F">
      <w:pPr>
        <w:numPr>
          <w:ilvl w:val="0"/>
          <w:numId w:val="3"/>
        </w:numPr>
        <w:spacing w:line="240" w:lineRule="auto"/>
        <w:ind w:left="567" w:hanging="567"/>
        <w:rPr>
          <w:lang w:val="sv-SE"/>
        </w:rPr>
      </w:pPr>
      <w:r w:rsidRPr="00244A7B">
        <w:rPr>
          <w:lang w:val="sv-SE"/>
        </w:rPr>
        <w:t>om du har problem med njurar eller lever</w:t>
      </w:r>
    </w:p>
    <w:p w14:paraId="1E6C1DB2" w14:textId="77777777" w:rsidR="000811EE" w:rsidRPr="00244A7B" w:rsidRDefault="000811EE" w:rsidP="007A468F">
      <w:pPr>
        <w:numPr>
          <w:ilvl w:val="0"/>
          <w:numId w:val="3"/>
        </w:numPr>
        <w:spacing w:line="240" w:lineRule="auto"/>
        <w:ind w:left="567" w:hanging="567"/>
        <w:rPr>
          <w:lang w:val="sv-SE"/>
        </w:rPr>
      </w:pPr>
      <w:r w:rsidRPr="00244A7B">
        <w:rPr>
          <w:lang w:val="sv-SE"/>
        </w:rPr>
        <w:t>om du blivit sjuk. Läkarkontakt rekommenderas vid sjukdom, eftersom fenylalaninnivåerna i blodet då kan stiga</w:t>
      </w:r>
    </w:p>
    <w:p w14:paraId="1E6C1DB3" w14:textId="77777777" w:rsidR="000811EE" w:rsidRPr="00244A7B" w:rsidRDefault="000811EE" w:rsidP="007A468F">
      <w:pPr>
        <w:numPr>
          <w:ilvl w:val="0"/>
          <w:numId w:val="3"/>
        </w:numPr>
        <w:spacing w:line="240" w:lineRule="auto"/>
        <w:ind w:left="567" w:hanging="567"/>
        <w:rPr>
          <w:bCs/>
          <w:lang w:val="sv-SE"/>
        </w:rPr>
      </w:pPr>
      <w:r w:rsidRPr="00244A7B">
        <w:rPr>
          <w:lang w:val="sv-SE"/>
        </w:rPr>
        <w:t xml:space="preserve">om </w:t>
      </w:r>
      <w:r w:rsidRPr="00244A7B">
        <w:rPr>
          <w:bCs/>
          <w:lang w:val="sv-SE"/>
        </w:rPr>
        <w:t>du har krampbenägenhet</w:t>
      </w:r>
    </w:p>
    <w:p w14:paraId="1E6C1DB4" w14:textId="77777777" w:rsidR="000811EE" w:rsidRPr="00244A7B" w:rsidRDefault="000811EE" w:rsidP="007A468F">
      <w:pPr>
        <w:tabs>
          <w:tab w:val="clear" w:pos="567"/>
        </w:tabs>
        <w:spacing w:line="240" w:lineRule="auto"/>
        <w:rPr>
          <w:lang w:val="sv-SE"/>
        </w:rPr>
      </w:pPr>
    </w:p>
    <w:p w14:paraId="1E6C1DB5" w14:textId="77777777" w:rsidR="000811EE" w:rsidRPr="00244A7B" w:rsidRDefault="000811EE" w:rsidP="007A468F">
      <w:pPr>
        <w:tabs>
          <w:tab w:val="clear" w:pos="567"/>
        </w:tabs>
        <w:spacing w:line="240" w:lineRule="auto"/>
        <w:rPr>
          <w:lang w:val="sv-SE"/>
        </w:rPr>
      </w:pPr>
      <w:r w:rsidRPr="00244A7B">
        <w:rPr>
          <w:lang w:val="sv-SE"/>
        </w:rPr>
        <w:t>När du behandlas med Kuvan kommer din läkare att ta blodprover på dig för att se hur mycket fenylalanin och tyrosin du har i blodet och utifrån det besluta om att ändra dosen av Kuvan eller din kost om så behövs.</w:t>
      </w:r>
    </w:p>
    <w:p w14:paraId="1E6C1DB6" w14:textId="77777777" w:rsidR="000811EE" w:rsidRPr="00244A7B" w:rsidRDefault="000811EE" w:rsidP="007A468F">
      <w:pPr>
        <w:tabs>
          <w:tab w:val="clear" w:pos="567"/>
        </w:tabs>
        <w:spacing w:line="240" w:lineRule="auto"/>
        <w:rPr>
          <w:lang w:val="sv-SE"/>
        </w:rPr>
      </w:pPr>
    </w:p>
    <w:p w14:paraId="1E6C1DB7" w14:textId="77777777" w:rsidR="000811EE" w:rsidRPr="00244A7B" w:rsidRDefault="000811EE" w:rsidP="007A468F">
      <w:pPr>
        <w:tabs>
          <w:tab w:val="clear" w:pos="567"/>
        </w:tabs>
        <w:spacing w:line="240" w:lineRule="auto"/>
        <w:rPr>
          <w:lang w:val="sv-SE"/>
        </w:rPr>
      </w:pPr>
      <w:r w:rsidRPr="00244A7B">
        <w:rPr>
          <w:lang w:val="sv-SE"/>
        </w:rPr>
        <w:t xml:space="preserve">Du måste fortsätta med din kostbehandling enligt din läkares rekommendationer. Gör inga koständringar utan att först ha kontaktat din läkare. Även om du tar Kuvan, kan du utveckla svåra neurologiska problem om dina fenylalaninnivåer i blodet inte är väl kontrollerade. Läkaren ska fortsätta kontrollera dina fenylalaninnivåer i blodet ofta under behandling med Kuvan </w:t>
      </w:r>
      <w:r w:rsidRPr="00244A7B">
        <w:rPr>
          <w:b/>
          <w:lang w:val="sv-SE"/>
        </w:rPr>
        <w:t>för att säkerställa att dina fenylalaninnivåer i blodet inte är för höga eller för låga</w:t>
      </w:r>
      <w:r w:rsidRPr="00244A7B">
        <w:rPr>
          <w:lang w:val="sv-SE"/>
        </w:rPr>
        <w:t>.</w:t>
      </w:r>
    </w:p>
    <w:p w14:paraId="1E6C1DB8" w14:textId="77777777" w:rsidR="000811EE" w:rsidRPr="00244A7B" w:rsidRDefault="000811EE" w:rsidP="007A468F">
      <w:pPr>
        <w:numPr>
          <w:ilvl w:val="12"/>
          <w:numId w:val="0"/>
        </w:numPr>
        <w:tabs>
          <w:tab w:val="clear" w:pos="567"/>
        </w:tabs>
        <w:spacing w:line="240" w:lineRule="auto"/>
        <w:rPr>
          <w:lang w:val="sv-SE"/>
        </w:rPr>
      </w:pPr>
    </w:p>
    <w:p w14:paraId="1E6C1DB9" w14:textId="77777777" w:rsidR="000811EE" w:rsidRPr="00244A7B" w:rsidRDefault="000811EE" w:rsidP="007A468F">
      <w:pPr>
        <w:keepNext/>
        <w:keepLines/>
        <w:numPr>
          <w:ilvl w:val="12"/>
          <w:numId w:val="0"/>
        </w:numPr>
        <w:tabs>
          <w:tab w:val="clear" w:pos="567"/>
        </w:tabs>
        <w:spacing w:line="240" w:lineRule="auto"/>
        <w:ind w:right="-2"/>
        <w:rPr>
          <w:b/>
          <w:bCs/>
          <w:lang w:val="sv-SE"/>
        </w:rPr>
      </w:pPr>
      <w:r w:rsidRPr="00244A7B">
        <w:rPr>
          <w:b/>
          <w:bCs/>
          <w:lang w:val="sv-SE"/>
        </w:rPr>
        <w:t>Andra läkemedel och Kuvan</w:t>
      </w:r>
    </w:p>
    <w:p w14:paraId="1E6C1DBA" w14:textId="77777777" w:rsidR="000811EE" w:rsidRPr="00244A7B" w:rsidRDefault="000811EE" w:rsidP="007A468F">
      <w:pPr>
        <w:tabs>
          <w:tab w:val="clear" w:pos="567"/>
        </w:tabs>
        <w:autoSpaceDE w:val="0"/>
        <w:autoSpaceDN w:val="0"/>
        <w:adjustRightInd w:val="0"/>
        <w:spacing w:line="240" w:lineRule="auto"/>
        <w:rPr>
          <w:bCs/>
          <w:lang w:val="sv-SE"/>
        </w:rPr>
      </w:pPr>
      <w:r w:rsidRPr="00244A7B">
        <w:rPr>
          <w:lang w:val="sv-SE"/>
        </w:rPr>
        <w:t>Tala om för läkare eller apotekspersonal om du tar, nyligen har tagit eller kan tänkas ta andra läkemedel. Tala särskilt om för läkaren om du tar:</w:t>
      </w:r>
    </w:p>
    <w:p w14:paraId="1E6C1DBB" w14:textId="77777777" w:rsidR="000811EE" w:rsidRPr="00244A7B" w:rsidRDefault="000811EE" w:rsidP="007A468F">
      <w:pPr>
        <w:numPr>
          <w:ilvl w:val="0"/>
          <w:numId w:val="3"/>
        </w:numPr>
        <w:spacing w:line="240" w:lineRule="auto"/>
        <w:ind w:left="567" w:hanging="567"/>
        <w:rPr>
          <w:lang w:val="sv-SE"/>
        </w:rPr>
      </w:pPr>
      <w:r w:rsidRPr="00244A7B">
        <w:rPr>
          <w:bCs/>
          <w:lang w:val="sv-SE"/>
        </w:rPr>
        <w:t>l</w:t>
      </w:r>
      <w:r w:rsidRPr="00244A7B">
        <w:rPr>
          <w:lang w:val="sv-SE"/>
        </w:rPr>
        <w:t>evodopa (används för behandling av Parkinsons sjukdom)</w:t>
      </w:r>
    </w:p>
    <w:p w14:paraId="1E6C1DBC" w14:textId="77777777" w:rsidR="000811EE" w:rsidRPr="00244A7B" w:rsidRDefault="000811EE" w:rsidP="007A468F">
      <w:pPr>
        <w:numPr>
          <w:ilvl w:val="0"/>
          <w:numId w:val="3"/>
        </w:numPr>
        <w:spacing w:line="240" w:lineRule="auto"/>
        <w:ind w:left="567" w:hanging="567"/>
        <w:rPr>
          <w:lang w:val="sv-SE"/>
        </w:rPr>
      </w:pPr>
      <w:r w:rsidRPr="00244A7B">
        <w:rPr>
          <w:lang w:val="sv-SE"/>
        </w:rPr>
        <w:t>läkemedel för behandling av cancer (t.ex. metotrexat)</w:t>
      </w:r>
    </w:p>
    <w:p w14:paraId="1E6C1DBD" w14:textId="77777777" w:rsidR="000811EE" w:rsidRPr="00244A7B" w:rsidRDefault="000811EE" w:rsidP="007A468F">
      <w:pPr>
        <w:numPr>
          <w:ilvl w:val="0"/>
          <w:numId w:val="3"/>
        </w:numPr>
        <w:spacing w:line="240" w:lineRule="auto"/>
        <w:ind w:left="567" w:hanging="567"/>
        <w:rPr>
          <w:lang w:val="sv-SE"/>
        </w:rPr>
      </w:pPr>
      <w:r w:rsidRPr="00244A7B">
        <w:rPr>
          <w:lang w:val="sv-SE"/>
        </w:rPr>
        <w:t>läkemedel för behandling av bakteriella infektioner (t.ex. trimetoprim)</w:t>
      </w:r>
    </w:p>
    <w:p w14:paraId="1E6C1DBE" w14:textId="77777777" w:rsidR="000811EE" w:rsidRPr="00244A7B" w:rsidRDefault="000811EE" w:rsidP="007A468F">
      <w:pPr>
        <w:numPr>
          <w:ilvl w:val="0"/>
          <w:numId w:val="3"/>
        </w:numPr>
        <w:spacing w:line="240" w:lineRule="auto"/>
        <w:ind w:left="567" w:hanging="567"/>
        <w:rPr>
          <w:lang w:val="sv-SE"/>
        </w:rPr>
      </w:pPr>
      <w:r w:rsidRPr="00244A7B">
        <w:rPr>
          <w:lang w:val="sv-SE"/>
        </w:rPr>
        <w:t>läkemedel som orsakar vidgning (dilatation) av blodkärl (t.ex. glyceryltrinitrat (GTN), isosorbiddinitrat (ISDN), natriumnitroprussid (SNP), molsidomin, minoxidil).</w:t>
      </w:r>
    </w:p>
    <w:p w14:paraId="1E6C1DBF" w14:textId="77777777" w:rsidR="000811EE" w:rsidRPr="00244A7B" w:rsidRDefault="000811EE" w:rsidP="007A468F">
      <w:pPr>
        <w:numPr>
          <w:ilvl w:val="12"/>
          <w:numId w:val="0"/>
        </w:numPr>
        <w:tabs>
          <w:tab w:val="clear" w:pos="567"/>
          <w:tab w:val="left" w:pos="1290"/>
        </w:tabs>
        <w:spacing w:line="240" w:lineRule="auto"/>
        <w:ind w:right="-2"/>
        <w:rPr>
          <w:lang w:val="sv-SE"/>
        </w:rPr>
      </w:pPr>
    </w:p>
    <w:p w14:paraId="1E6C1DC0" w14:textId="77777777" w:rsidR="000811EE" w:rsidRPr="00244A7B" w:rsidRDefault="000811EE" w:rsidP="007A468F">
      <w:pPr>
        <w:keepNext/>
        <w:keepLines/>
        <w:numPr>
          <w:ilvl w:val="12"/>
          <w:numId w:val="0"/>
        </w:numPr>
        <w:tabs>
          <w:tab w:val="clear" w:pos="567"/>
        </w:tabs>
        <w:spacing w:line="240" w:lineRule="auto"/>
        <w:ind w:right="-2"/>
        <w:rPr>
          <w:b/>
          <w:bCs/>
          <w:lang w:val="sv-SE"/>
        </w:rPr>
      </w:pPr>
      <w:r w:rsidRPr="00244A7B">
        <w:rPr>
          <w:b/>
          <w:bCs/>
          <w:lang w:val="sv-SE"/>
        </w:rPr>
        <w:t>Graviditet och amning</w:t>
      </w:r>
    </w:p>
    <w:p w14:paraId="1E6C1DC1"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Om du är gravid eller ammar, tror att du kan vara gravid eller planerar att skaffa barn, rådfråga läkare eller apotekspersonal innan du använder detta läkemedel.</w:t>
      </w:r>
    </w:p>
    <w:p w14:paraId="1E6C1DC2" w14:textId="77777777" w:rsidR="000811EE" w:rsidRPr="00244A7B" w:rsidRDefault="000811EE" w:rsidP="007A468F">
      <w:pPr>
        <w:numPr>
          <w:ilvl w:val="12"/>
          <w:numId w:val="0"/>
        </w:numPr>
        <w:tabs>
          <w:tab w:val="clear" w:pos="567"/>
        </w:tabs>
        <w:spacing w:line="240" w:lineRule="auto"/>
        <w:ind w:right="-2"/>
        <w:rPr>
          <w:snapToGrid w:val="0"/>
          <w:lang w:val="sv-SE"/>
        </w:rPr>
      </w:pPr>
    </w:p>
    <w:p w14:paraId="1E6C1DC3" w14:textId="77777777" w:rsidR="000811EE" w:rsidRPr="00244A7B" w:rsidRDefault="000811EE" w:rsidP="007A468F">
      <w:pPr>
        <w:spacing w:line="240" w:lineRule="auto"/>
        <w:rPr>
          <w:snapToGrid w:val="0"/>
          <w:lang w:val="sv-SE"/>
        </w:rPr>
      </w:pPr>
      <w:r w:rsidRPr="00244A7B">
        <w:rPr>
          <w:snapToGrid w:val="0"/>
          <w:lang w:val="sv-SE"/>
        </w:rPr>
        <w:t>Om du är gravid kommer din läkare att tala om för dig hur du ska göra för att hålla fenylalaninnivåerna under kontroll. Om dessa inte är strikt kontrollerade innan eller när du blir gravid kan det vara skadligt för dig och för barnet. Din läkare kommer att kontrollera begränsningarna av intaget av fenylalanin i kosten före och under graviditet.</w:t>
      </w:r>
    </w:p>
    <w:p w14:paraId="1E6C1DC4" w14:textId="77777777" w:rsidR="000811EE" w:rsidRPr="00244A7B" w:rsidRDefault="000811EE" w:rsidP="007A468F">
      <w:pPr>
        <w:spacing w:line="240" w:lineRule="auto"/>
        <w:rPr>
          <w:lang w:val="sv-SE"/>
        </w:rPr>
      </w:pPr>
    </w:p>
    <w:p w14:paraId="1E6C1DC5" w14:textId="77777777" w:rsidR="000811EE" w:rsidRPr="00244A7B" w:rsidRDefault="000811EE" w:rsidP="007A468F">
      <w:pPr>
        <w:spacing w:line="240" w:lineRule="auto"/>
        <w:rPr>
          <w:lang w:val="sv-SE"/>
        </w:rPr>
      </w:pPr>
      <w:r w:rsidRPr="00244A7B">
        <w:rPr>
          <w:lang w:val="sv-SE"/>
        </w:rPr>
        <w:t>Om den strikta kosten inte ger tillräcklig sänkning av fenylalalinnivåerna i blodet kommer läkaren att överväga om du måste ta detta läkemedel.</w:t>
      </w:r>
    </w:p>
    <w:p w14:paraId="1E6C1DC6" w14:textId="77777777" w:rsidR="000811EE" w:rsidRPr="00244A7B" w:rsidRDefault="000811EE" w:rsidP="007A468F">
      <w:pPr>
        <w:spacing w:line="240" w:lineRule="auto"/>
        <w:rPr>
          <w:lang w:val="sv-SE"/>
        </w:rPr>
      </w:pPr>
    </w:p>
    <w:p w14:paraId="1E6C1DC7" w14:textId="77777777" w:rsidR="000811EE" w:rsidRPr="00244A7B" w:rsidRDefault="000811EE" w:rsidP="007A468F">
      <w:pPr>
        <w:spacing w:line="240" w:lineRule="auto"/>
        <w:rPr>
          <w:lang w:val="sv-SE"/>
        </w:rPr>
      </w:pPr>
      <w:r w:rsidRPr="00244A7B">
        <w:rPr>
          <w:lang w:val="sv-SE"/>
        </w:rPr>
        <w:t>Du bör inte ta detta läkemedel om du ammar.</w:t>
      </w:r>
    </w:p>
    <w:p w14:paraId="1E6C1DC8" w14:textId="77777777" w:rsidR="000811EE" w:rsidRPr="00244A7B" w:rsidRDefault="000811EE" w:rsidP="007A468F">
      <w:pPr>
        <w:spacing w:line="240" w:lineRule="auto"/>
        <w:rPr>
          <w:lang w:val="sv-SE"/>
        </w:rPr>
      </w:pPr>
    </w:p>
    <w:p w14:paraId="1E6C1DC9" w14:textId="77777777" w:rsidR="000811EE" w:rsidRPr="00244A7B" w:rsidRDefault="000811EE" w:rsidP="007A468F">
      <w:pPr>
        <w:keepNext/>
        <w:keepLines/>
        <w:numPr>
          <w:ilvl w:val="12"/>
          <w:numId w:val="0"/>
        </w:numPr>
        <w:tabs>
          <w:tab w:val="clear" w:pos="567"/>
        </w:tabs>
        <w:spacing w:line="240" w:lineRule="auto"/>
        <w:ind w:right="-2"/>
        <w:rPr>
          <w:lang w:val="sv-SE"/>
        </w:rPr>
      </w:pPr>
      <w:r w:rsidRPr="00244A7B">
        <w:rPr>
          <w:b/>
          <w:bCs/>
          <w:lang w:val="sv-SE"/>
        </w:rPr>
        <w:t>Körförmåga och användning av maskiner</w:t>
      </w:r>
    </w:p>
    <w:p w14:paraId="1E6C1DCA" w14:textId="77777777" w:rsidR="000811EE" w:rsidRPr="00244A7B" w:rsidRDefault="000811EE" w:rsidP="007A468F">
      <w:pPr>
        <w:tabs>
          <w:tab w:val="clear" w:pos="567"/>
        </w:tabs>
        <w:spacing w:line="240" w:lineRule="auto"/>
        <w:rPr>
          <w:lang w:val="sv-SE"/>
        </w:rPr>
      </w:pPr>
      <w:r w:rsidRPr="00244A7B">
        <w:rPr>
          <w:lang w:val="sv-SE"/>
        </w:rPr>
        <w:t>Kuvan förväntas inte påverka förmågan att framföra fordon och använda maskiner.</w:t>
      </w:r>
    </w:p>
    <w:p w14:paraId="1E6C1DCB" w14:textId="77777777" w:rsidR="000811EE" w:rsidRPr="00244A7B" w:rsidRDefault="000811EE" w:rsidP="007A468F">
      <w:pPr>
        <w:numPr>
          <w:ilvl w:val="12"/>
          <w:numId w:val="0"/>
        </w:numPr>
        <w:tabs>
          <w:tab w:val="clear" w:pos="567"/>
        </w:tabs>
        <w:spacing w:line="240" w:lineRule="auto"/>
        <w:ind w:right="-2"/>
        <w:rPr>
          <w:b/>
          <w:lang w:val="sv-SE"/>
        </w:rPr>
      </w:pPr>
    </w:p>
    <w:p w14:paraId="1E6C1DCC" w14:textId="77777777" w:rsidR="000811EE" w:rsidRPr="00244A7B" w:rsidRDefault="000811EE" w:rsidP="007A468F">
      <w:pPr>
        <w:spacing w:line="240" w:lineRule="auto"/>
        <w:rPr>
          <w:b/>
          <w:lang w:val="sv-SE"/>
        </w:rPr>
      </w:pPr>
      <w:r w:rsidRPr="00244A7B">
        <w:rPr>
          <w:b/>
          <w:lang w:val="sv-SE"/>
        </w:rPr>
        <w:t xml:space="preserve">Kuvan innehåller </w:t>
      </w:r>
      <w:r w:rsidRPr="00244A7B">
        <w:rPr>
          <w:b/>
          <w:iCs/>
          <w:lang w:val="sv-SE"/>
        </w:rPr>
        <w:t>kaliumcitrat (E332)</w:t>
      </w:r>
    </w:p>
    <w:p w14:paraId="1E6C1DCD" w14:textId="77777777" w:rsidR="000811EE" w:rsidRPr="00244A7B" w:rsidRDefault="000811EE" w:rsidP="007A468F">
      <w:pPr>
        <w:keepNext/>
        <w:keepLines/>
        <w:numPr>
          <w:ilvl w:val="12"/>
          <w:numId w:val="0"/>
        </w:numPr>
        <w:tabs>
          <w:tab w:val="clear" w:pos="567"/>
        </w:tabs>
        <w:spacing w:line="240" w:lineRule="auto"/>
        <w:rPr>
          <w:b/>
          <w:lang w:val="sv-SE"/>
        </w:rPr>
      </w:pPr>
      <w:r w:rsidRPr="00244A7B">
        <w:rPr>
          <w:lang w:val="sv-SE"/>
        </w:rPr>
        <w:t xml:space="preserve">Detta läkemedel innehåller 1,6 mmol (62,7 mg) kalium per dospåse. Detta bör beaktas av patienter med </w:t>
      </w:r>
      <w:r w:rsidR="00B26013" w:rsidRPr="00244A7B">
        <w:rPr>
          <w:lang w:val="sv-SE"/>
        </w:rPr>
        <w:t>nedsatt</w:t>
      </w:r>
      <w:r w:rsidRPr="00244A7B">
        <w:rPr>
          <w:lang w:val="sv-SE"/>
        </w:rPr>
        <w:t xml:space="preserve"> njurfunktion eller patienter som ordinerats kalium</w:t>
      </w:r>
      <w:r w:rsidR="00B26013" w:rsidRPr="00244A7B">
        <w:rPr>
          <w:lang w:val="sv-SE"/>
        </w:rPr>
        <w:t>fattig</w:t>
      </w:r>
      <w:r w:rsidRPr="00244A7B">
        <w:rPr>
          <w:lang w:val="sv-SE"/>
        </w:rPr>
        <w:t xml:space="preserve"> kost.</w:t>
      </w:r>
    </w:p>
    <w:p w14:paraId="1E6C1DCE" w14:textId="77777777" w:rsidR="000811EE" w:rsidRPr="00244A7B" w:rsidRDefault="000811EE" w:rsidP="007A468F">
      <w:pPr>
        <w:numPr>
          <w:ilvl w:val="12"/>
          <w:numId w:val="0"/>
        </w:numPr>
        <w:tabs>
          <w:tab w:val="clear" w:pos="567"/>
        </w:tabs>
        <w:spacing w:line="240" w:lineRule="auto"/>
        <w:ind w:right="-2"/>
        <w:rPr>
          <w:b/>
          <w:lang w:val="sv-SE"/>
        </w:rPr>
      </w:pPr>
    </w:p>
    <w:p w14:paraId="1E6C1DCF" w14:textId="77777777" w:rsidR="000811EE" w:rsidRPr="00244A7B" w:rsidRDefault="000811EE" w:rsidP="007A468F">
      <w:pPr>
        <w:numPr>
          <w:ilvl w:val="12"/>
          <w:numId w:val="0"/>
        </w:numPr>
        <w:tabs>
          <w:tab w:val="clear" w:pos="567"/>
        </w:tabs>
        <w:spacing w:line="240" w:lineRule="auto"/>
        <w:ind w:right="-2"/>
        <w:rPr>
          <w:b/>
          <w:lang w:val="sv-SE"/>
        </w:rPr>
      </w:pPr>
    </w:p>
    <w:p w14:paraId="1E6C1DD0" w14:textId="77777777" w:rsidR="000811EE" w:rsidRPr="00244A7B" w:rsidRDefault="000811EE" w:rsidP="007A468F">
      <w:pPr>
        <w:keepNext/>
        <w:keepLines/>
        <w:spacing w:line="240" w:lineRule="auto"/>
        <w:ind w:left="567" w:hanging="567"/>
        <w:rPr>
          <w:b/>
          <w:bCs/>
          <w:lang w:val="sv-SE"/>
        </w:rPr>
      </w:pPr>
      <w:r w:rsidRPr="00244A7B">
        <w:rPr>
          <w:b/>
          <w:bCs/>
          <w:lang w:val="sv-SE"/>
        </w:rPr>
        <w:t>3.</w:t>
      </w:r>
      <w:r w:rsidRPr="00244A7B">
        <w:rPr>
          <w:b/>
          <w:bCs/>
          <w:lang w:val="sv-SE"/>
        </w:rPr>
        <w:tab/>
        <w:t>Hur du tar Kuvan</w:t>
      </w:r>
    </w:p>
    <w:p w14:paraId="1E6C1DD1" w14:textId="77777777" w:rsidR="000811EE" w:rsidRPr="00244A7B" w:rsidRDefault="000811EE" w:rsidP="007A468F">
      <w:pPr>
        <w:keepNext/>
        <w:keepLines/>
        <w:tabs>
          <w:tab w:val="clear" w:pos="567"/>
        </w:tabs>
        <w:spacing w:line="240" w:lineRule="auto"/>
        <w:rPr>
          <w:b/>
          <w:bCs/>
          <w:lang w:val="sv-SE"/>
        </w:rPr>
      </w:pPr>
    </w:p>
    <w:p w14:paraId="1E6C1DD2" w14:textId="77777777" w:rsidR="000811EE" w:rsidRPr="00244A7B" w:rsidRDefault="000811EE" w:rsidP="007A468F">
      <w:pPr>
        <w:numPr>
          <w:ilvl w:val="12"/>
          <w:numId w:val="0"/>
        </w:numPr>
        <w:tabs>
          <w:tab w:val="clear" w:pos="567"/>
        </w:tabs>
        <w:spacing w:line="240" w:lineRule="auto"/>
        <w:ind w:right="-2"/>
        <w:rPr>
          <w:noProof/>
          <w:lang w:val="sv-SE"/>
        </w:rPr>
      </w:pPr>
      <w:r w:rsidRPr="00244A7B">
        <w:rPr>
          <w:noProof/>
          <w:lang w:val="sv-SE"/>
        </w:rPr>
        <w:t>Kuvan 500 mg är endast avsett för patienter över 25 kg.</w:t>
      </w:r>
    </w:p>
    <w:p w14:paraId="1E6C1DD3" w14:textId="77777777" w:rsidR="000811EE" w:rsidRPr="00244A7B" w:rsidRDefault="000811EE" w:rsidP="007A468F">
      <w:pPr>
        <w:keepNext/>
        <w:keepLines/>
        <w:tabs>
          <w:tab w:val="clear" w:pos="567"/>
        </w:tabs>
        <w:spacing w:line="240" w:lineRule="auto"/>
        <w:rPr>
          <w:lang w:val="sv-SE"/>
        </w:rPr>
      </w:pPr>
    </w:p>
    <w:p w14:paraId="1E6C1DD4" w14:textId="77777777" w:rsidR="000811EE" w:rsidRPr="00244A7B" w:rsidRDefault="000811EE" w:rsidP="007A468F">
      <w:pPr>
        <w:tabs>
          <w:tab w:val="clear" w:pos="567"/>
          <w:tab w:val="left" w:pos="720"/>
        </w:tabs>
        <w:spacing w:line="240" w:lineRule="auto"/>
        <w:rPr>
          <w:lang w:val="sv-SE"/>
        </w:rPr>
      </w:pPr>
      <w:r w:rsidRPr="00244A7B">
        <w:rPr>
          <w:lang w:val="sv-SE"/>
        </w:rPr>
        <w:t xml:space="preserve">Ta alltid detta läkemedel enligt läkarens anvisningar. Rådfråga läkare om du är osäker. </w:t>
      </w:r>
    </w:p>
    <w:p w14:paraId="1E6C1DD5" w14:textId="77777777" w:rsidR="000811EE" w:rsidRPr="00244A7B" w:rsidRDefault="000811EE" w:rsidP="007A468F">
      <w:pPr>
        <w:tabs>
          <w:tab w:val="clear" w:pos="567"/>
        </w:tabs>
        <w:autoSpaceDE w:val="0"/>
        <w:autoSpaceDN w:val="0"/>
        <w:adjustRightInd w:val="0"/>
        <w:spacing w:line="240" w:lineRule="auto"/>
        <w:rPr>
          <w:lang w:val="sv-SE"/>
        </w:rPr>
      </w:pPr>
    </w:p>
    <w:p w14:paraId="1E6C1DD6" w14:textId="77777777" w:rsidR="000811EE" w:rsidRPr="00244A7B" w:rsidRDefault="000811EE" w:rsidP="007A468F">
      <w:pPr>
        <w:keepNext/>
        <w:keepLines/>
        <w:tabs>
          <w:tab w:val="clear" w:pos="567"/>
        </w:tabs>
        <w:spacing w:line="240" w:lineRule="auto"/>
        <w:rPr>
          <w:b/>
          <w:lang w:val="sv-SE"/>
        </w:rPr>
      </w:pPr>
      <w:r w:rsidRPr="00244A7B">
        <w:rPr>
          <w:b/>
          <w:lang w:val="sv-SE"/>
        </w:rPr>
        <w:t>Dosering för PKU</w:t>
      </w:r>
    </w:p>
    <w:p w14:paraId="1E6C1DD7" w14:textId="77777777" w:rsidR="000811EE" w:rsidRPr="00244A7B" w:rsidRDefault="000811EE" w:rsidP="007A468F">
      <w:pPr>
        <w:keepNext/>
        <w:keepLines/>
        <w:tabs>
          <w:tab w:val="clear" w:pos="567"/>
        </w:tabs>
        <w:autoSpaceDE w:val="0"/>
        <w:autoSpaceDN w:val="0"/>
        <w:adjustRightInd w:val="0"/>
        <w:spacing w:line="240" w:lineRule="auto"/>
        <w:rPr>
          <w:lang w:val="sv-SE"/>
        </w:rPr>
      </w:pPr>
      <w:r w:rsidRPr="00244A7B">
        <w:rPr>
          <w:lang w:val="sv-SE"/>
        </w:rPr>
        <w:t>Rekommenderad startdos av Kuvan för patienter med PKU är 10 mg per kg kroppsvikt. Ta Kuvan som daglig engångsdos i samband med måltid för att öka upptaget, och vid samma tid varje dag, helst på morgonen. Din läkare kan justera dosen, vanligtvis till mellan 5 och 20 mg per kg kroppsvikt per dag, beroende på ditt tillstånd.</w:t>
      </w:r>
    </w:p>
    <w:p w14:paraId="1E6C1DD8" w14:textId="77777777" w:rsidR="000811EE" w:rsidRPr="00244A7B" w:rsidRDefault="000811EE" w:rsidP="007A468F">
      <w:pPr>
        <w:tabs>
          <w:tab w:val="clear" w:pos="567"/>
        </w:tabs>
        <w:autoSpaceDE w:val="0"/>
        <w:autoSpaceDN w:val="0"/>
        <w:adjustRightInd w:val="0"/>
        <w:spacing w:line="240" w:lineRule="auto"/>
        <w:rPr>
          <w:lang w:val="sv-SE"/>
        </w:rPr>
      </w:pPr>
    </w:p>
    <w:p w14:paraId="1E6C1DD9" w14:textId="77777777" w:rsidR="000811EE" w:rsidRPr="00244A7B" w:rsidRDefault="000811EE" w:rsidP="007A468F">
      <w:pPr>
        <w:keepNext/>
        <w:keepLines/>
        <w:tabs>
          <w:tab w:val="clear" w:pos="567"/>
        </w:tabs>
        <w:spacing w:line="240" w:lineRule="auto"/>
        <w:rPr>
          <w:b/>
          <w:lang w:val="sv-SE"/>
        </w:rPr>
      </w:pPr>
      <w:r w:rsidRPr="00244A7B">
        <w:rPr>
          <w:b/>
          <w:lang w:val="sv-SE"/>
        </w:rPr>
        <w:lastRenderedPageBreak/>
        <w:t>Dosering för BH4</w:t>
      </w:r>
      <w:r w:rsidRPr="00244A7B">
        <w:rPr>
          <w:b/>
          <w:lang w:val="sv-SE"/>
        </w:rPr>
        <w:noBreakHyphen/>
        <w:t>brist</w:t>
      </w:r>
    </w:p>
    <w:p w14:paraId="1E6C1DDA" w14:textId="77777777" w:rsidR="000811EE" w:rsidRPr="00244A7B" w:rsidRDefault="000811EE" w:rsidP="007A468F">
      <w:pPr>
        <w:keepLines/>
        <w:tabs>
          <w:tab w:val="clear" w:pos="567"/>
        </w:tabs>
        <w:autoSpaceDE w:val="0"/>
        <w:autoSpaceDN w:val="0"/>
        <w:adjustRightInd w:val="0"/>
        <w:spacing w:line="240" w:lineRule="auto"/>
        <w:rPr>
          <w:lang w:val="sv-SE"/>
        </w:rPr>
      </w:pPr>
      <w:r w:rsidRPr="00244A7B">
        <w:rPr>
          <w:lang w:val="sv-SE"/>
        </w:rPr>
        <w:t xml:space="preserve">Rekommenderad startdos av Kuvan för patienter med BH4-brist är 2 till 5 mg per kg kroppsvikt. Ta Kuvan med måltid för att öka upptaget. </w:t>
      </w:r>
      <w:r w:rsidR="00EF5D33" w:rsidRPr="00244A7B">
        <w:rPr>
          <w:lang w:val="sv-SE"/>
        </w:rPr>
        <w:t xml:space="preserve">Dela den totala dagliga dygnsdosen i 2 eller 3 doser fördelade över dagen. </w:t>
      </w:r>
      <w:r w:rsidRPr="00244A7B">
        <w:rPr>
          <w:lang w:val="sv-SE"/>
        </w:rPr>
        <w:t>Din läkare kan justera dosen upp till 20 mg per kg kroppsvikt per dag, beroende på ditt tillstånd.</w:t>
      </w:r>
    </w:p>
    <w:p w14:paraId="1E6C1DDB" w14:textId="77777777" w:rsidR="000811EE" w:rsidRPr="00244A7B" w:rsidRDefault="000811EE" w:rsidP="007A468F">
      <w:pPr>
        <w:numPr>
          <w:ilvl w:val="12"/>
          <w:numId w:val="0"/>
        </w:numPr>
        <w:tabs>
          <w:tab w:val="clear" w:pos="567"/>
        </w:tabs>
        <w:spacing w:line="240" w:lineRule="auto"/>
        <w:ind w:right="-2"/>
        <w:rPr>
          <w:b/>
          <w:bCs/>
          <w:lang w:val="sv-SE"/>
        </w:rPr>
      </w:pPr>
    </w:p>
    <w:p w14:paraId="1E6C1DDC" w14:textId="77777777" w:rsidR="000811EE" w:rsidRPr="00244A7B" w:rsidRDefault="000811EE" w:rsidP="007A468F">
      <w:pPr>
        <w:keepNext/>
        <w:keepLines/>
        <w:numPr>
          <w:ilvl w:val="12"/>
          <w:numId w:val="0"/>
        </w:numPr>
        <w:tabs>
          <w:tab w:val="clear" w:pos="567"/>
        </w:tabs>
        <w:spacing w:line="240" w:lineRule="auto"/>
        <w:rPr>
          <w:b/>
          <w:lang w:val="sv-SE"/>
        </w:rPr>
      </w:pPr>
      <w:r w:rsidRPr="00244A7B">
        <w:rPr>
          <w:b/>
          <w:lang w:val="sv-SE"/>
        </w:rPr>
        <w:t>Tillförsel av läkemedlet</w:t>
      </w:r>
    </w:p>
    <w:p w14:paraId="1E6C1DDD" w14:textId="77777777" w:rsidR="00EF5D33" w:rsidRPr="00244A7B" w:rsidRDefault="00EF5D33" w:rsidP="007A468F">
      <w:pPr>
        <w:keepNext/>
        <w:keepLines/>
        <w:numPr>
          <w:ilvl w:val="12"/>
          <w:numId w:val="0"/>
        </w:numPr>
        <w:tabs>
          <w:tab w:val="clear" w:pos="567"/>
        </w:tabs>
        <w:spacing w:line="240" w:lineRule="auto"/>
        <w:rPr>
          <w:lang w:val="sv-SE"/>
        </w:rPr>
      </w:pPr>
      <w:r w:rsidRPr="00244A7B">
        <w:rPr>
          <w:lang w:val="sv-SE"/>
        </w:rPr>
        <w:t>För PKU-patienter ges den totala dygnsdosen en gång per dag vid samma tidpunkt varje dag, helst på morgonen.</w:t>
      </w:r>
    </w:p>
    <w:p w14:paraId="1E6C1DDE" w14:textId="77777777" w:rsidR="00EF5D33" w:rsidRPr="00244A7B" w:rsidRDefault="00EF5D33" w:rsidP="007A468F">
      <w:pPr>
        <w:keepNext/>
        <w:keepLines/>
        <w:numPr>
          <w:ilvl w:val="12"/>
          <w:numId w:val="0"/>
        </w:numPr>
        <w:tabs>
          <w:tab w:val="clear" w:pos="567"/>
        </w:tabs>
        <w:spacing w:line="240" w:lineRule="auto"/>
        <w:rPr>
          <w:lang w:val="sv-SE"/>
        </w:rPr>
      </w:pPr>
    </w:p>
    <w:p w14:paraId="1E6C1DDF" w14:textId="77777777" w:rsidR="00EF5D33" w:rsidRPr="00244A7B" w:rsidRDefault="00EF5D33" w:rsidP="007A468F">
      <w:pPr>
        <w:keepNext/>
        <w:keepLines/>
        <w:numPr>
          <w:ilvl w:val="12"/>
          <w:numId w:val="0"/>
        </w:numPr>
        <w:tabs>
          <w:tab w:val="clear" w:pos="567"/>
        </w:tabs>
        <w:spacing w:line="240" w:lineRule="auto"/>
        <w:rPr>
          <w:lang w:val="sv-SE"/>
        </w:rPr>
      </w:pPr>
      <w:r w:rsidRPr="00244A7B">
        <w:rPr>
          <w:lang w:val="sv-SE"/>
        </w:rPr>
        <w:t>För patienter med BH4-brist fördelas den totala dygnsdosen på 2 eller 3 doser över dagen.</w:t>
      </w:r>
    </w:p>
    <w:p w14:paraId="1E6C1DE0" w14:textId="77777777" w:rsidR="000811EE" w:rsidRPr="00244A7B" w:rsidRDefault="000811EE" w:rsidP="007A468F">
      <w:pPr>
        <w:keepNext/>
        <w:keepLines/>
        <w:numPr>
          <w:ilvl w:val="12"/>
          <w:numId w:val="0"/>
        </w:numPr>
        <w:tabs>
          <w:tab w:val="clear" w:pos="567"/>
        </w:tabs>
        <w:spacing w:line="240" w:lineRule="auto"/>
        <w:rPr>
          <w:u w:val="single"/>
          <w:lang w:val="sv-SE"/>
        </w:rPr>
      </w:pPr>
    </w:p>
    <w:p w14:paraId="1E6C1DE1" w14:textId="77777777" w:rsidR="000811EE" w:rsidRPr="00244A7B" w:rsidRDefault="00B26013" w:rsidP="007A468F">
      <w:pPr>
        <w:widowControl w:val="0"/>
        <w:numPr>
          <w:ilvl w:val="12"/>
          <w:numId w:val="0"/>
        </w:numPr>
        <w:tabs>
          <w:tab w:val="clear" w:pos="567"/>
        </w:tabs>
        <w:spacing w:line="240" w:lineRule="auto"/>
        <w:rPr>
          <w:lang w:val="sv-SE"/>
        </w:rPr>
      </w:pPr>
      <w:r w:rsidRPr="00244A7B">
        <w:rPr>
          <w:lang w:val="sv-SE"/>
        </w:rPr>
        <w:t>Säkerställ</w:t>
      </w:r>
      <w:r w:rsidR="000811EE" w:rsidRPr="00244A7B">
        <w:rPr>
          <w:lang w:val="sv-SE"/>
        </w:rPr>
        <w:t xml:space="preserve"> att du vet vilken dos av Kuvan-pulver som din läkare ordinerat. För att dosen ska bli e</w:t>
      </w:r>
      <w:r w:rsidR="000811EE" w:rsidRPr="00244A7B">
        <w:rPr>
          <w:noProof/>
          <w:lang w:val="sv-SE"/>
        </w:rPr>
        <w:t>xakt</w:t>
      </w:r>
      <w:r w:rsidR="000811EE" w:rsidRPr="00244A7B">
        <w:rPr>
          <w:lang w:val="sv-SE"/>
        </w:rPr>
        <w:t xml:space="preserve"> kan din läkare eventuellt också komma att ordinera Kuvan 100 mg pulver för oral lösning. Ta reda på om du endast ska använda Kuvan 500 mg pulver för oral lösning</w:t>
      </w:r>
      <w:r w:rsidRPr="00244A7B">
        <w:rPr>
          <w:lang w:val="sv-SE"/>
        </w:rPr>
        <w:t>,</w:t>
      </w:r>
      <w:r w:rsidR="000811EE" w:rsidRPr="00244A7B">
        <w:rPr>
          <w:lang w:val="sv-SE"/>
        </w:rPr>
        <w:t xml:space="preserve"> eller båda dessa </w:t>
      </w:r>
      <w:r w:rsidRPr="00244A7B">
        <w:rPr>
          <w:lang w:val="sv-SE"/>
        </w:rPr>
        <w:t>styrkor,</w:t>
      </w:r>
      <w:r w:rsidR="000811EE" w:rsidRPr="00244A7B">
        <w:rPr>
          <w:lang w:val="sv-SE"/>
        </w:rPr>
        <w:t xml:space="preserve"> för att bereda din dos. Öppna dospåsen/dospåsarna endast när du är redo att använda dem.</w:t>
      </w:r>
    </w:p>
    <w:p w14:paraId="1E6C1DE2" w14:textId="77777777" w:rsidR="000811EE" w:rsidRPr="00244A7B" w:rsidRDefault="000811EE" w:rsidP="007A468F">
      <w:pPr>
        <w:widowControl w:val="0"/>
        <w:numPr>
          <w:ilvl w:val="12"/>
          <w:numId w:val="0"/>
        </w:numPr>
        <w:tabs>
          <w:tab w:val="clear" w:pos="567"/>
        </w:tabs>
        <w:spacing w:line="240" w:lineRule="auto"/>
        <w:rPr>
          <w:lang w:val="sv-SE"/>
        </w:rPr>
      </w:pPr>
    </w:p>
    <w:p w14:paraId="1E6C1DE3" w14:textId="77777777" w:rsidR="000811EE" w:rsidRPr="00244A7B" w:rsidRDefault="000811EE" w:rsidP="007A468F">
      <w:pPr>
        <w:widowControl w:val="0"/>
        <w:numPr>
          <w:ilvl w:val="12"/>
          <w:numId w:val="0"/>
        </w:numPr>
        <w:tabs>
          <w:tab w:val="clear" w:pos="567"/>
        </w:tabs>
        <w:spacing w:line="240" w:lineRule="auto"/>
        <w:rPr>
          <w:i/>
          <w:lang w:val="sv-SE"/>
        </w:rPr>
      </w:pPr>
      <w:r w:rsidRPr="00244A7B">
        <w:rPr>
          <w:i/>
          <w:lang w:val="sv-SE"/>
        </w:rPr>
        <w:t>Bered</w:t>
      </w:r>
      <w:r w:rsidR="00B26013" w:rsidRPr="00244A7B">
        <w:rPr>
          <w:i/>
          <w:lang w:val="sv-SE"/>
        </w:rPr>
        <w:t>ning av läkemedlet</w:t>
      </w:r>
      <w:r w:rsidRPr="00244A7B">
        <w:rPr>
          <w:i/>
          <w:lang w:val="sv-SE"/>
        </w:rPr>
        <w:t>:</w:t>
      </w:r>
    </w:p>
    <w:p w14:paraId="1E6C1DE4"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 xml:space="preserve">Öppna dospåsen/dospåsarna med Kuvan-pulver till oral lösning genom att vika och riva, eller klipp vid den streckade linjen överst till höger på dospåsen. </w:t>
      </w:r>
    </w:p>
    <w:p w14:paraId="1E6C1DE5"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Töm innehållet i dospåsen/dospåsarna i 120 ml till 240 ml vatten. När du har löst upp Kuvan-pulver i vatten, måste lösningen ha ett klart, färglöst till gult utseende.</w:t>
      </w:r>
    </w:p>
    <w:p w14:paraId="1E6C1DE6" w14:textId="77777777" w:rsidR="000811EE" w:rsidRPr="00244A7B" w:rsidRDefault="000811EE" w:rsidP="007A468F">
      <w:pPr>
        <w:widowControl w:val="0"/>
        <w:tabs>
          <w:tab w:val="clear" w:pos="567"/>
        </w:tabs>
        <w:spacing w:line="240" w:lineRule="auto"/>
        <w:rPr>
          <w:lang w:val="sv-SE"/>
        </w:rPr>
      </w:pPr>
    </w:p>
    <w:p w14:paraId="1E6C1DE7" w14:textId="77777777" w:rsidR="000811EE" w:rsidRPr="00244A7B" w:rsidRDefault="000811EE" w:rsidP="007A468F">
      <w:pPr>
        <w:widowControl w:val="0"/>
        <w:tabs>
          <w:tab w:val="clear" w:pos="567"/>
        </w:tabs>
        <w:spacing w:line="240" w:lineRule="auto"/>
        <w:rPr>
          <w:i/>
          <w:lang w:val="sv-SE"/>
        </w:rPr>
      </w:pPr>
      <w:r w:rsidRPr="00244A7B">
        <w:rPr>
          <w:i/>
          <w:lang w:val="sv-SE"/>
        </w:rPr>
        <w:t>Intag av läkemedlet</w:t>
      </w:r>
    </w:p>
    <w:p w14:paraId="1E6C1DE8" w14:textId="77777777" w:rsidR="000811EE" w:rsidRPr="00244A7B" w:rsidRDefault="000811EE" w:rsidP="007A468F">
      <w:pPr>
        <w:widowControl w:val="0"/>
        <w:numPr>
          <w:ilvl w:val="0"/>
          <w:numId w:val="47"/>
        </w:numPr>
        <w:spacing w:line="240" w:lineRule="auto"/>
        <w:ind w:left="567" w:hanging="567"/>
        <w:rPr>
          <w:lang w:val="sv-SE"/>
        </w:rPr>
      </w:pPr>
      <w:r w:rsidRPr="00244A7B">
        <w:rPr>
          <w:lang w:val="sv-SE"/>
        </w:rPr>
        <w:t>Drick lösningen inom 30 minuter.</w:t>
      </w:r>
    </w:p>
    <w:p w14:paraId="1E6C1DE9" w14:textId="77777777" w:rsidR="000811EE" w:rsidRPr="00244A7B" w:rsidRDefault="000811EE" w:rsidP="007A468F">
      <w:pPr>
        <w:keepNext/>
        <w:keepLines/>
        <w:numPr>
          <w:ilvl w:val="12"/>
          <w:numId w:val="0"/>
        </w:numPr>
        <w:tabs>
          <w:tab w:val="clear" w:pos="567"/>
        </w:tabs>
        <w:spacing w:line="240" w:lineRule="auto"/>
        <w:rPr>
          <w:i/>
          <w:lang w:val="sv-SE"/>
        </w:rPr>
      </w:pPr>
    </w:p>
    <w:p w14:paraId="1E6C1DEA"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Om du har tagit för stor mängd av Kuvan</w:t>
      </w:r>
    </w:p>
    <w:p w14:paraId="1E6C1DEB" w14:textId="77777777" w:rsidR="000811EE" w:rsidRPr="00244A7B" w:rsidRDefault="000811EE" w:rsidP="007A468F">
      <w:pPr>
        <w:tabs>
          <w:tab w:val="clear" w:pos="567"/>
          <w:tab w:val="left" w:pos="720"/>
        </w:tabs>
        <w:autoSpaceDE w:val="0"/>
        <w:autoSpaceDN w:val="0"/>
        <w:adjustRightInd w:val="0"/>
        <w:spacing w:line="240" w:lineRule="auto"/>
        <w:rPr>
          <w:lang w:val="sv-SE"/>
        </w:rPr>
      </w:pPr>
      <w:r w:rsidRPr="00244A7B">
        <w:rPr>
          <w:lang w:val="sv-SE"/>
        </w:rPr>
        <w:t>Om du tar mer Kuvan än du blivit ordinerad kan du drabbas av biverkningar, exempelvis huvudvärk och yrsel. Kontakta omedelbart läkare eller apotekspersonal om du har tagit mer Kuvan än du blivit ordinerad.</w:t>
      </w:r>
    </w:p>
    <w:p w14:paraId="1E6C1DEC" w14:textId="77777777" w:rsidR="000811EE" w:rsidRPr="00244A7B" w:rsidRDefault="000811EE" w:rsidP="007A468F">
      <w:pPr>
        <w:numPr>
          <w:ilvl w:val="12"/>
          <w:numId w:val="0"/>
        </w:numPr>
        <w:tabs>
          <w:tab w:val="clear" w:pos="567"/>
        </w:tabs>
        <w:spacing w:line="240" w:lineRule="auto"/>
        <w:rPr>
          <w:lang w:val="sv-SE"/>
        </w:rPr>
      </w:pPr>
    </w:p>
    <w:p w14:paraId="1E6C1DED" w14:textId="77777777" w:rsidR="000811EE" w:rsidRPr="00244A7B" w:rsidRDefault="000811EE" w:rsidP="007A468F">
      <w:pPr>
        <w:keepNext/>
        <w:keepLines/>
        <w:numPr>
          <w:ilvl w:val="12"/>
          <w:numId w:val="0"/>
        </w:numPr>
        <w:tabs>
          <w:tab w:val="clear" w:pos="567"/>
        </w:tabs>
        <w:spacing w:line="240" w:lineRule="auto"/>
        <w:rPr>
          <w:lang w:val="sv-SE"/>
        </w:rPr>
      </w:pPr>
      <w:r w:rsidRPr="00244A7B">
        <w:rPr>
          <w:b/>
          <w:bCs/>
          <w:lang w:val="sv-SE"/>
        </w:rPr>
        <w:t>Om du har glömt att ta Kuvan</w:t>
      </w:r>
    </w:p>
    <w:p w14:paraId="1E6C1DEE"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Ta inte dubbel dos för att kompensera för glömd dos. Ta nästa dos vid den vanliga tiden.</w:t>
      </w:r>
    </w:p>
    <w:p w14:paraId="1E6C1DEF" w14:textId="77777777" w:rsidR="000811EE" w:rsidRPr="00244A7B" w:rsidRDefault="000811EE" w:rsidP="007A468F">
      <w:pPr>
        <w:numPr>
          <w:ilvl w:val="12"/>
          <w:numId w:val="0"/>
        </w:numPr>
        <w:tabs>
          <w:tab w:val="clear" w:pos="567"/>
        </w:tabs>
        <w:spacing w:line="240" w:lineRule="auto"/>
        <w:ind w:right="-2"/>
        <w:rPr>
          <w:lang w:val="sv-SE"/>
        </w:rPr>
      </w:pPr>
    </w:p>
    <w:p w14:paraId="1E6C1DF0"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Om du slutar att ta Kuvan</w:t>
      </w:r>
    </w:p>
    <w:p w14:paraId="1E6C1DF1" w14:textId="77777777" w:rsidR="000811EE" w:rsidRPr="00244A7B" w:rsidRDefault="000811EE" w:rsidP="007A468F">
      <w:pPr>
        <w:keepNext/>
        <w:numPr>
          <w:ilvl w:val="12"/>
          <w:numId w:val="0"/>
        </w:numPr>
        <w:tabs>
          <w:tab w:val="clear" w:pos="567"/>
        </w:tabs>
        <w:spacing w:line="240" w:lineRule="auto"/>
        <w:rPr>
          <w:lang w:val="sv-SE"/>
        </w:rPr>
      </w:pPr>
      <w:r w:rsidRPr="00244A7B">
        <w:rPr>
          <w:lang w:val="sv-SE"/>
        </w:rPr>
        <w:t xml:space="preserve">Sluta inte använda Kuvan utan att först ha samrått med din läkare, eftersom fenylalaninnivåerna i ditt blod kan stiga. </w:t>
      </w:r>
    </w:p>
    <w:p w14:paraId="1E6C1DF2" w14:textId="77777777" w:rsidR="000811EE" w:rsidRPr="00244A7B" w:rsidRDefault="000811EE" w:rsidP="007A468F">
      <w:pPr>
        <w:numPr>
          <w:ilvl w:val="12"/>
          <w:numId w:val="0"/>
        </w:numPr>
        <w:tabs>
          <w:tab w:val="clear" w:pos="567"/>
        </w:tabs>
        <w:spacing w:line="240" w:lineRule="auto"/>
        <w:ind w:right="-2"/>
        <w:rPr>
          <w:lang w:val="sv-SE"/>
        </w:rPr>
      </w:pPr>
    </w:p>
    <w:p w14:paraId="1E6C1DF3"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 xml:space="preserve">Om du har ytterligare frågor om detta läkemedel, kontakta läkare eller apotekspersonal. </w:t>
      </w:r>
    </w:p>
    <w:p w14:paraId="1E6C1DF4" w14:textId="77777777" w:rsidR="000811EE" w:rsidRPr="00244A7B" w:rsidRDefault="000811EE" w:rsidP="007A468F">
      <w:pPr>
        <w:numPr>
          <w:ilvl w:val="12"/>
          <w:numId w:val="0"/>
        </w:numPr>
        <w:tabs>
          <w:tab w:val="clear" w:pos="567"/>
        </w:tabs>
        <w:spacing w:line="240" w:lineRule="auto"/>
        <w:ind w:right="-2"/>
        <w:rPr>
          <w:lang w:val="sv-SE"/>
        </w:rPr>
      </w:pPr>
    </w:p>
    <w:p w14:paraId="1E6C1DF5" w14:textId="77777777" w:rsidR="000811EE" w:rsidRPr="00244A7B" w:rsidRDefault="000811EE" w:rsidP="007A468F">
      <w:pPr>
        <w:numPr>
          <w:ilvl w:val="12"/>
          <w:numId w:val="0"/>
        </w:numPr>
        <w:tabs>
          <w:tab w:val="clear" w:pos="567"/>
        </w:tabs>
        <w:spacing w:line="240" w:lineRule="auto"/>
        <w:ind w:right="-2"/>
        <w:rPr>
          <w:lang w:val="sv-SE"/>
        </w:rPr>
      </w:pPr>
    </w:p>
    <w:p w14:paraId="1E6C1DF6" w14:textId="77777777" w:rsidR="000811EE" w:rsidRPr="00244A7B" w:rsidRDefault="000811EE" w:rsidP="007A468F">
      <w:pPr>
        <w:keepNext/>
        <w:keepLines/>
        <w:numPr>
          <w:ilvl w:val="12"/>
          <w:numId w:val="0"/>
        </w:numPr>
        <w:spacing w:line="240" w:lineRule="auto"/>
        <w:ind w:left="567" w:hanging="567"/>
        <w:rPr>
          <w:lang w:val="sv-SE"/>
        </w:rPr>
      </w:pPr>
      <w:r w:rsidRPr="00244A7B">
        <w:rPr>
          <w:b/>
          <w:bCs/>
          <w:lang w:val="sv-SE"/>
        </w:rPr>
        <w:t>4.</w:t>
      </w:r>
      <w:r w:rsidRPr="00244A7B">
        <w:rPr>
          <w:b/>
          <w:bCs/>
          <w:lang w:val="sv-SE"/>
        </w:rPr>
        <w:tab/>
        <w:t>Eventuella biverkningar</w:t>
      </w:r>
    </w:p>
    <w:p w14:paraId="1E6C1DF7" w14:textId="77777777" w:rsidR="000811EE" w:rsidRPr="00244A7B" w:rsidRDefault="000811EE" w:rsidP="007A468F">
      <w:pPr>
        <w:keepNext/>
        <w:keepLines/>
        <w:numPr>
          <w:ilvl w:val="12"/>
          <w:numId w:val="0"/>
        </w:numPr>
        <w:tabs>
          <w:tab w:val="clear" w:pos="567"/>
        </w:tabs>
        <w:spacing w:line="240" w:lineRule="auto"/>
        <w:rPr>
          <w:lang w:val="sv-SE"/>
        </w:rPr>
      </w:pPr>
    </w:p>
    <w:p w14:paraId="1E6C1DF8" w14:textId="77777777" w:rsidR="000811EE" w:rsidRPr="00244A7B" w:rsidRDefault="000811EE" w:rsidP="007A468F">
      <w:pPr>
        <w:numPr>
          <w:ilvl w:val="12"/>
          <w:numId w:val="0"/>
        </w:numPr>
        <w:tabs>
          <w:tab w:val="clear" w:pos="567"/>
        </w:tabs>
        <w:spacing w:line="240" w:lineRule="auto"/>
        <w:ind w:right="-29"/>
        <w:rPr>
          <w:lang w:val="sv-SE"/>
        </w:rPr>
      </w:pPr>
      <w:r w:rsidRPr="00244A7B">
        <w:rPr>
          <w:lang w:val="sv-SE"/>
        </w:rPr>
        <w:t>Liksom alla läkemedel kan detta läkemedel orsaka biverkningar, men alla användare behöver inte få dem.</w:t>
      </w:r>
    </w:p>
    <w:p w14:paraId="1E6C1DF9" w14:textId="77777777" w:rsidR="000811EE" w:rsidRPr="00244A7B" w:rsidRDefault="000811EE" w:rsidP="007A468F">
      <w:pPr>
        <w:numPr>
          <w:ilvl w:val="12"/>
          <w:numId w:val="0"/>
        </w:numPr>
        <w:tabs>
          <w:tab w:val="clear" w:pos="567"/>
        </w:tabs>
        <w:spacing w:line="240" w:lineRule="auto"/>
        <w:ind w:right="-29"/>
        <w:rPr>
          <w:lang w:val="sv-SE"/>
        </w:rPr>
      </w:pPr>
    </w:p>
    <w:p w14:paraId="1E6C1DFA" w14:textId="77777777" w:rsidR="000811EE" w:rsidRPr="00244A7B" w:rsidRDefault="000811EE" w:rsidP="007A468F">
      <w:pPr>
        <w:numPr>
          <w:ilvl w:val="12"/>
          <w:numId w:val="0"/>
        </w:numPr>
        <w:tabs>
          <w:tab w:val="clear" w:pos="567"/>
        </w:tabs>
        <w:spacing w:line="240" w:lineRule="auto"/>
        <w:ind w:right="-29"/>
        <w:rPr>
          <w:lang w:val="sv-SE"/>
        </w:rPr>
      </w:pPr>
      <w:r w:rsidRPr="00244A7B">
        <w:rPr>
          <w:lang w:val="sv-SE"/>
        </w:rPr>
        <w:t>Ett fåtal fall av allergiska reaktioner (däribland hudutslag och allvarliga reaktioner) har rapporterats. Frekvensen av dem är inte känd (frekvensen kan inte beräknas från tillgängliga data).</w:t>
      </w:r>
    </w:p>
    <w:p w14:paraId="1E6C1DFB" w14:textId="77777777" w:rsidR="00E90C61" w:rsidRPr="00244A7B" w:rsidRDefault="00E90C61" w:rsidP="007A468F">
      <w:pPr>
        <w:numPr>
          <w:ilvl w:val="12"/>
          <w:numId w:val="0"/>
        </w:numPr>
        <w:tabs>
          <w:tab w:val="clear" w:pos="567"/>
        </w:tabs>
        <w:spacing w:line="240" w:lineRule="auto"/>
        <w:ind w:right="-29"/>
        <w:rPr>
          <w:lang w:val="sv-SE"/>
        </w:rPr>
      </w:pPr>
    </w:p>
    <w:p w14:paraId="1E6C1DFC" w14:textId="77777777" w:rsidR="000811EE" w:rsidRPr="00244A7B" w:rsidRDefault="000811EE" w:rsidP="007A468F">
      <w:pPr>
        <w:numPr>
          <w:ilvl w:val="12"/>
          <w:numId w:val="0"/>
        </w:numPr>
        <w:tabs>
          <w:tab w:val="clear" w:pos="567"/>
        </w:tabs>
        <w:spacing w:line="240" w:lineRule="auto"/>
        <w:ind w:right="-29"/>
        <w:rPr>
          <w:lang w:val="sv-SE"/>
        </w:rPr>
      </w:pPr>
      <w:r w:rsidRPr="00244A7B">
        <w:rPr>
          <w:lang w:val="sv-SE"/>
        </w:rPr>
        <w:t>Om du har röda, kliande och upphöjda områden på huden (nässelutslag), rinnande näsa, snabb eller ojämn puls, svullnad i tunga och svalg, nysningar, väsande andning, allvarliga andningssvårigheter eller yrsel kan du ha drabbats av en allvarlig allergisk reaktion av läkemedlet. Om du märker dessa tecken ska du kontakta läkare omedelbart.</w:t>
      </w:r>
    </w:p>
    <w:p w14:paraId="1E6C1DFD" w14:textId="77777777" w:rsidR="000811EE" w:rsidRPr="00244A7B" w:rsidRDefault="000811EE" w:rsidP="007A468F">
      <w:pPr>
        <w:numPr>
          <w:ilvl w:val="12"/>
          <w:numId w:val="0"/>
        </w:numPr>
        <w:tabs>
          <w:tab w:val="clear" w:pos="567"/>
        </w:tabs>
        <w:spacing w:line="240" w:lineRule="auto"/>
        <w:ind w:right="-29"/>
        <w:rPr>
          <w:lang w:val="sv-SE"/>
        </w:rPr>
      </w:pPr>
    </w:p>
    <w:p w14:paraId="1E6C1DFE" w14:textId="77777777" w:rsidR="000811EE" w:rsidRPr="00244A7B" w:rsidRDefault="000811EE" w:rsidP="007A468F">
      <w:pPr>
        <w:keepNext/>
        <w:keepLines/>
        <w:tabs>
          <w:tab w:val="clear" w:pos="567"/>
        </w:tabs>
        <w:spacing w:line="240" w:lineRule="auto"/>
        <w:rPr>
          <w:lang w:val="sv-SE"/>
        </w:rPr>
      </w:pPr>
      <w:r w:rsidRPr="00244A7B">
        <w:rPr>
          <w:u w:val="single"/>
          <w:lang w:val="sv-SE"/>
        </w:rPr>
        <w:t>Mycket vanliga biverkningar</w:t>
      </w:r>
      <w:r w:rsidRPr="00244A7B">
        <w:rPr>
          <w:lang w:val="sv-SE"/>
        </w:rPr>
        <w:t xml:space="preserve"> (kan förekomma hos fler än 1 av 10 personer) </w:t>
      </w:r>
    </w:p>
    <w:p w14:paraId="1E6C1DFF"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Huvudvärk och rinnande näsa.</w:t>
      </w:r>
    </w:p>
    <w:p w14:paraId="1E6C1E00" w14:textId="77777777" w:rsidR="000811EE" w:rsidRPr="00244A7B" w:rsidRDefault="000811EE" w:rsidP="007A468F">
      <w:pPr>
        <w:tabs>
          <w:tab w:val="clear" w:pos="567"/>
        </w:tabs>
        <w:autoSpaceDE w:val="0"/>
        <w:autoSpaceDN w:val="0"/>
        <w:adjustRightInd w:val="0"/>
        <w:spacing w:line="240" w:lineRule="auto"/>
        <w:rPr>
          <w:lang w:val="sv-SE"/>
        </w:rPr>
      </w:pPr>
    </w:p>
    <w:p w14:paraId="1E6C1E01" w14:textId="77777777" w:rsidR="000811EE" w:rsidRPr="00244A7B" w:rsidRDefault="000811EE" w:rsidP="007A468F">
      <w:pPr>
        <w:keepNext/>
        <w:keepLines/>
        <w:tabs>
          <w:tab w:val="clear" w:pos="567"/>
        </w:tabs>
        <w:spacing w:line="240" w:lineRule="auto"/>
        <w:rPr>
          <w:lang w:val="sv-SE"/>
        </w:rPr>
      </w:pPr>
      <w:r w:rsidRPr="00244A7B">
        <w:rPr>
          <w:u w:val="single"/>
          <w:lang w:val="sv-SE"/>
        </w:rPr>
        <w:lastRenderedPageBreak/>
        <w:t>Vanliga biverkningar</w:t>
      </w:r>
      <w:r w:rsidRPr="00244A7B">
        <w:rPr>
          <w:lang w:val="sv-SE"/>
        </w:rPr>
        <w:t xml:space="preserve"> (kan förekomma hos upp till 1 av 10 personer) </w:t>
      </w:r>
    </w:p>
    <w:p w14:paraId="1E6C1E02" w14:textId="77777777" w:rsidR="000811EE" w:rsidRPr="00244A7B" w:rsidRDefault="000811EE" w:rsidP="007A468F">
      <w:pPr>
        <w:tabs>
          <w:tab w:val="clear" w:pos="567"/>
        </w:tabs>
        <w:autoSpaceDE w:val="0"/>
        <w:autoSpaceDN w:val="0"/>
        <w:adjustRightInd w:val="0"/>
        <w:spacing w:line="240" w:lineRule="auto"/>
        <w:rPr>
          <w:lang w:val="sv-SE"/>
        </w:rPr>
      </w:pPr>
      <w:r w:rsidRPr="00244A7B">
        <w:rPr>
          <w:lang w:val="sv-SE"/>
        </w:rPr>
        <w:t>Ont i halsen, nästäppa, hosta, diarré, kräkningar, magont</w:t>
      </w:r>
      <w:r w:rsidR="00044BB0" w:rsidRPr="00244A7B">
        <w:rPr>
          <w:lang w:val="sv-SE"/>
        </w:rPr>
        <w:t>,</w:t>
      </w:r>
      <w:r w:rsidRPr="00244A7B">
        <w:rPr>
          <w:lang w:val="sv-SE"/>
        </w:rPr>
        <w:t xml:space="preserve"> alltför låga nivåer av fenylalanin i blodprov</w:t>
      </w:r>
      <w:r w:rsidR="00E90C61" w:rsidRPr="00244A7B">
        <w:rPr>
          <w:lang w:val="sv-SE"/>
        </w:rPr>
        <w:t>, matsmältningsbesvär och illamående</w:t>
      </w:r>
      <w:r w:rsidRPr="00244A7B">
        <w:rPr>
          <w:lang w:val="sv-SE"/>
        </w:rPr>
        <w:t xml:space="preserve"> (se avsnitt 2: </w:t>
      </w:r>
      <w:r w:rsidR="00E90C61" w:rsidRPr="00244A7B">
        <w:rPr>
          <w:lang w:val="sv-SE"/>
        </w:rPr>
        <w:t>”</w:t>
      </w:r>
      <w:r w:rsidRPr="00244A7B">
        <w:rPr>
          <w:lang w:val="sv-SE"/>
        </w:rPr>
        <w:t>Varningar och försiktighet</w:t>
      </w:r>
      <w:r w:rsidR="00E90C61" w:rsidRPr="00244A7B">
        <w:rPr>
          <w:lang w:val="sv-SE"/>
        </w:rPr>
        <w:t>”</w:t>
      </w:r>
      <w:r w:rsidRPr="00244A7B">
        <w:rPr>
          <w:lang w:val="sv-SE"/>
        </w:rPr>
        <w:t>).</w:t>
      </w:r>
    </w:p>
    <w:p w14:paraId="1E6C1E03" w14:textId="77777777" w:rsidR="00E90C61" w:rsidRPr="00244A7B" w:rsidRDefault="00E90C61" w:rsidP="007A468F">
      <w:pPr>
        <w:tabs>
          <w:tab w:val="clear" w:pos="567"/>
        </w:tabs>
        <w:autoSpaceDE w:val="0"/>
        <w:autoSpaceDN w:val="0"/>
        <w:adjustRightInd w:val="0"/>
        <w:spacing w:line="240" w:lineRule="auto"/>
        <w:rPr>
          <w:lang w:val="sv-SE"/>
        </w:rPr>
      </w:pPr>
    </w:p>
    <w:p w14:paraId="1E6C1E04" w14:textId="77777777" w:rsidR="00E90C61" w:rsidRPr="00244A7B" w:rsidRDefault="00E90C61" w:rsidP="007A468F">
      <w:pPr>
        <w:tabs>
          <w:tab w:val="clear" w:pos="567"/>
        </w:tabs>
        <w:autoSpaceDE w:val="0"/>
        <w:autoSpaceDN w:val="0"/>
        <w:adjustRightInd w:val="0"/>
        <w:spacing w:line="240" w:lineRule="auto"/>
        <w:rPr>
          <w:lang w:val="sv-SE"/>
        </w:rPr>
      </w:pPr>
      <w:r w:rsidRPr="00244A7B">
        <w:rPr>
          <w:u w:val="single"/>
          <w:lang w:val="sv-SE"/>
        </w:rPr>
        <w:t>Biverkningar utan känd frekvens</w:t>
      </w:r>
      <w:r w:rsidRPr="00244A7B">
        <w:rPr>
          <w:lang w:val="sv-SE"/>
        </w:rPr>
        <w:t xml:space="preserve"> (kan inte beräknas från tillgängliga data)</w:t>
      </w:r>
    </w:p>
    <w:p w14:paraId="1E6C1E05" w14:textId="77777777" w:rsidR="00E90C61" w:rsidRPr="00244A7B" w:rsidRDefault="00E90C61" w:rsidP="007A468F">
      <w:pPr>
        <w:tabs>
          <w:tab w:val="clear" w:pos="567"/>
        </w:tabs>
        <w:autoSpaceDE w:val="0"/>
        <w:autoSpaceDN w:val="0"/>
        <w:adjustRightInd w:val="0"/>
        <w:spacing w:line="240" w:lineRule="auto"/>
        <w:rPr>
          <w:lang w:val="sv-SE"/>
        </w:rPr>
      </w:pPr>
      <w:r w:rsidRPr="00244A7B">
        <w:rPr>
          <w:lang w:val="sv-SE"/>
        </w:rPr>
        <w:t>Gastrit (inflammation i magslemhinnan)</w:t>
      </w:r>
      <w:r w:rsidR="00E62553" w:rsidRPr="00244A7B">
        <w:rPr>
          <w:lang w:val="sv-SE"/>
        </w:rPr>
        <w:t>, esofagit (inflammation i matstrupens slemhinna)</w:t>
      </w:r>
      <w:r w:rsidR="00B232AE" w:rsidRPr="00244A7B">
        <w:rPr>
          <w:lang w:val="sv-SE"/>
        </w:rPr>
        <w:t>.</w:t>
      </w:r>
    </w:p>
    <w:p w14:paraId="1E6C1E06" w14:textId="77777777" w:rsidR="000811EE" w:rsidRPr="00244A7B" w:rsidRDefault="000811EE" w:rsidP="007A468F">
      <w:pPr>
        <w:tabs>
          <w:tab w:val="clear" w:pos="567"/>
        </w:tabs>
        <w:autoSpaceDE w:val="0"/>
        <w:autoSpaceDN w:val="0"/>
        <w:adjustRightInd w:val="0"/>
        <w:spacing w:line="240" w:lineRule="auto"/>
        <w:rPr>
          <w:lang w:val="sv-SE"/>
        </w:rPr>
      </w:pPr>
    </w:p>
    <w:p w14:paraId="1E6C1E07" w14:textId="77777777" w:rsidR="000811EE" w:rsidRPr="00244A7B" w:rsidRDefault="000811EE" w:rsidP="007A468F">
      <w:pPr>
        <w:keepNext/>
        <w:keepLines/>
        <w:numPr>
          <w:ilvl w:val="12"/>
          <w:numId w:val="0"/>
        </w:numPr>
        <w:spacing w:line="240" w:lineRule="auto"/>
        <w:rPr>
          <w:b/>
          <w:lang w:val="sv-SE"/>
        </w:rPr>
      </w:pPr>
      <w:r w:rsidRPr="00244A7B">
        <w:rPr>
          <w:b/>
          <w:lang w:val="sv-SE"/>
        </w:rPr>
        <w:t>Rapportering av biverkningar</w:t>
      </w:r>
    </w:p>
    <w:p w14:paraId="1E6C1E08" w14:textId="77777777" w:rsidR="000811EE" w:rsidRPr="00244A7B" w:rsidRDefault="000811EE" w:rsidP="007A468F">
      <w:pPr>
        <w:spacing w:line="240" w:lineRule="auto"/>
        <w:rPr>
          <w:lang w:val="sv-SE"/>
        </w:rPr>
      </w:pPr>
      <w:r w:rsidRPr="00244A7B">
        <w:rPr>
          <w:lang w:val="sv-SE"/>
        </w:rPr>
        <w:t xml:space="preserve">Om du får biverkningar, tala med läkare, apotekspersonal eller sjuksköterska. Detta gäller även biverkningar som inte nämns i denna information. Du kan också rapportera biverkningar direkt via </w:t>
      </w:r>
      <w:r w:rsidR="00F95EC3" w:rsidRPr="00244A7B">
        <w:rPr>
          <w:shd w:val="clear" w:color="auto" w:fill="BFBFBF"/>
          <w:lang w:val="sv-SE"/>
        </w:rPr>
        <w:t xml:space="preserve">det nationella rapporteringssystemet listat i </w:t>
      </w:r>
      <w:hyperlink r:id="rId11" w:history="1">
        <w:r w:rsidR="00F95EC3" w:rsidRPr="00244A7B">
          <w:rPr>
            <w:highlight w:val="lightGray"/>
            <w:lang w:val="sv-SE"/>
          </w:rPr>
          <w:t>bilaga V</w:t>
        </w:r>
      </w:hyperlink>
      <w:r w:rsidRPr="00244A7B">
        <w:rPr>
          <w:lang w:val="sv-SE"/>
        </w:rPr>
        <w:t>. Genom att rapportera biverkningar kan du bidra till att öka informationen om läkemedels säkerhet.</w:t>
      </w:r>
    </w:p>
    <w:p w14:paraId="1E6C1E09" w14:textId="77777777" w:rsidR="000811EE" w:rsidRPr="00244A7B" w:rsidRDefault="000811EE" w:rsidP="007A468F">
      <w:pPr>
        <w:numPr>
          <w:ilvl w:val="12"/>
          <w:numId w:val="0"/>
        </w:numPr>
        <w:tabs>
          <w:tab w:val="clear" w:pos="567"/>
        </w:tabs>
        <w:spacing w:line="240" w:lineRule="auto"/>
        <w:rPr>
          <w:lang w:val="sv-SE"/>
        </w:rPr>
      </w:pPr>
    </w:p>
    <w:p w14:paraId="1E6C1E0A" w14:textId="77777777" w:rsidR="000811EE" w:rsidRPr="00244A7B" w:rsidRDefault="000811EE" w:rsidP="007A468F">
      <w:pPr>
        <w:numPr>
          <w:ilvl w:val="12"/>
          <w:numId w:val="0"/>
        </w:numPr>
        <w:tabs>
          <w:tab w:val="clear" w:pos="567"/>
        </w:tabs>
        <w:spacing w:line="240" w:lineRule="auto"/>
        <w:rPr>
          <w:lang w:val="sv-SE"/>
        </w:rPr>
      </w:pPr>
    </w:p>
    <w:p w14:paraId="1E6C1E0B" w14:textId="77777777" w:rsidR="000811EE" w:rsidRPr="00244A7B" w:rsidRDefault="000811EE" w:rsidP="007A468F">
      <w:pPr>
        <w:keepNext/>
        <w:keepLines/>
        <w:numPr>
          <w:ilvl w:val="12"/>
          <w:numId w:val="0"/>
        </w:numPr>
        <w:spacing w:line="240" w:lineRule="auto"/>
        <w:ind w:left="567" w:hanging="567"/>
        <w:rPr>
          <w:lang w:val="sv-SE"/>
        </w:rPr>
      </w:pPr>
      <w:r w:rsidRPr="00244A7B">
        <w:rPr>
          <w:b/>
          <w:bCs/>
          <w:lang w:val="sv-SE"/>
        </w:rPr>
        <w:t>5.</w:t>
      </w:r>
      <w:r w:rsidRPr="00244A7B">
        <w:rPr>
          <w:b/>
          <w:bCs/>
          <w:lang w:val="sv-SE"/>
        </w:rPr>
        <w:tab/>
        <w:t>Hur Kuvan ska förvaras</w:t>
      </w:r>
    </w:p>
    <w:p w14:paraId="1E6C1E0C" w14:textId="77777777" w:rsidR="000811EE" w:rsidRPr="00244A7B" w:rsidRDefault="000811EE" w:rsidP="007A468F">
      <w:pPr>
        <w:keepNext/>
        <w:keepLines/>
        <w:numPr>
          <w:ilvl w:val="12"/>
          <w:numId w:val="0"/>
        </w:numPr>
        <w:tabs>
          <w:tab w:val="clear" w:pos="567"/>
        </w:tabs>
        <w:spacing w:line="240" w:lineRule="auto"/>
        <w:rPr>
          <w:lang w:val="sv-SE"/>
        </w:rPr>
      </w:pPr>
    </w:p>
    <w:p w14:paraId="1E6C1E0D"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Förvara detta läkemedel utom syn- och räckhåll för barn.</w:t>
      </w:r>
    </w:p>
    <w:p w14:paraId="1E6C1E0E" w14:textId="77777777" w:rsidR="000811EE" w:rsidRPr="00244A7B" w:rsidRDefault="000811EE" w:rsidP="007A468F">
      <w:pPr>
        <w:numPr>
          <w:ilvl w:val="12"/>
          <w:numId w:val="0"/>
        </w:numPr>
        <w:tabs>
          <w:tab w:val="clear" w:pos="567"/>
        </w:tabs>
        <w:spacing w:line="240" w:lineRule="auto"/>
        <w:ind w:right="-2"/>
        <w:rPr>
          <w:lang w:val="sv-SE"/>
        </w:rPr>
      </w:pPr>
    </w:p>
    <w:p w14:paraId="1E6C1E0F"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Används före utgångsdatum som anges på dospåsen och kartongen efter ”EXP”. Utgångsdatumet är den sista dagen i angiven månad.</w:t>
      </w:r>
    </w:p>
    <w:p w14:paraId="1E6C1E10" w14:textId="77777777" w:rsidR="000811EE" w:rsidRPr="00244A7B" w:rsidRDefault="000811EE" w:rsidP="007A468F">
      <w:pPr>
        <w:numPr>
          <w:ilvl w:val="12"/>
          <w:numId w:val="0"/>
        </w:numPr>
        <w:tabs>
          <w:tab w:val="clear" w:pos="567"/>
        </w:tabs>
        <w:spacing w:line="240" w:lineRule="auto"/>
        <w:ind w:right="-2"/>
        <w:rPr>
          <w:lang w:val="sv-SE"/>
        </w:rPr>
      </w:pPr>
    </w:p>
    <w:p w14:paraId="1E6C1E11" w14:textId="77777777" w:rsidR="000811EE" w:rsidRPr="00244A7B" w:rsidRDefault="000811EE" w:rsidP="007A468F">
      <w:pPr>
        <w:spacing w:line="240" w:lineRule="auto"/>
        <w:rPr>
          <w:lang w:val="sv-SE"/>
        </w:rPr>
      </w:pPr>
      <w:r w:rsidRPr="00244A7B">
        <w:rPr>
          <w:lang w:val="sv-SE"/>
        </w:rPr>
        <w:t xml:space="preserve">Förvaras vid högst 25 °C. </w:t>
      </w:r>
    </w:p>
    <w:p w14:paraId="1E6C1E12" w14:textId="77777777" w:rsidR="000811EE" w:rsidRPr="00244A7B" w:rsidRDefault="000811EE" w:rsidP="007A468F">
      <w:pPr>
        <w:spacing w:line="240" w:lineRule="auto"/>
        <w:rPr>
          <w:lang w:val="sv-SE"/>
        </w:rPr>
      </w:pPr>
    </w:p>
    <w:p w14:paraId="1E6C1E13" w14:textId="77777777" w:rsidR="000811EE" w:rsidRPr="00244A7B" w:rsidRDefault="000811EE" w:rsidP="007A468F">
      <w:pPr>
        <w:numPr>
          <w:ilvl w:val="12"/>
          <w:numId w:val="0"/>
        </w:numPr>
        <w:spacing w:line="240" w:lineRule="auto"/>
        <w:ind w:right="-2"/>
        <w:rPr>
          <w:lang w:val="sv-SE"/>
        </w:rPr>
      </w:pPr>
      <w:r w:rsidRPr="00244A7B">
        <w:rPr>
          <w:lang w:val="sv-SE"/>
        </w:rPr>
        <w:t>Läkemedel ska inte kastas i avloppet eller bland hushållsavfall. Fråga apotekspersonalen hur man kastar läkemedel som inte längre används. Dessa åtgärder är till för att skydda miljön.</w:t>
      </w:r>
    </w:p>
    <w:p w14:paraId="1E6C1E14" w14:textId="77777777" w:rsidR="000811EE" w:rsidRPr="00244A7B" w:rsidRDefault="000811EE" w:rsidP="007A468F">
      <w:pPr>
        <w:numPr>
          <w:ilvl w:val="12"/>
          <w:numId w:val="0"/>
        </w:numPr>
        <w:tabs>
          <w:tab w:val="clear" w:pos="567"/>
        </w:tabs>
        <w:spacing w:line="240" w:lineRule="auto"/>
        <w:ind w:right="-2"/>
        <w:rPr>
          <w:lang w:val="sv-SE"/>
        </w:rPr>
      </w:pPr>
    </w:p>
    <w:p w14:paraId="1E6C1E15" w14:textId="77777777" w:rsidR="000811EE" w:rsidRPr="00244A7B" w:rsidRDefault="000811EE" w:rsidP="007A468F">
      <w:pPr>
        <w:numPr>
          <w:ilvl w:val="12"/>
          <w:numId w:val="0"/>
        </w:numPr>
        <w:tabs>
          <w:tab w:val="clear" w:pos="567"/>
        </w:tabs>
        <w:spacing w:line="240" w:lineRule="auto"/>
        <w:ind w:right="-2"/>
        <w:rPr>
          <w:lang w:val="sv-SE"/>
        </w:rPr>
      </w:pPr>
    </w:p>
    <w:p w14:paraId="1E6C1E16" w14:textId="77777777" w:rsidR="000811EE" w:rsidRPr="00244A7B" w:rsidRDefault="000811EE" w:rsidP="007A468F">
      <w:pPr>
        <w:keepNext/>
        <w:keepLines/>
        <w:numPr>
          <w:ilvl w:val="12"/>
          <w:numId w:val="0"/>
        </w:numPr>
        <w:spacing w:line="240" w:lineRule="auto"/>
        <w:ind w:left="567" w:hanging="567"/>
        <w:rPr>
          <w:b/>
          <w:bCs/>
          <w:lang w:val="sv-SE"/>
        </w:rPr>
      </w:pPr>
      <w:r w:rsidRPr="00244A7B">
        <w:rPr>
          <w:b/>
          <w:bCs/>
          <w:lang w:val="sv-SE"/>
        </w:rPr>
        <w:t>6.</w:t>
      </w:r>
      <w:r w:rsidRPr="00244A7B">
        <w:rPr>
          <w:b/>
          <w:bCs/>
          <w:lang w:val="sv-SE"/>
        </w:rPr>
        <w:tab/>
        <w:t>Förpackningens innehåll och övriga upplysningar</w:t>
      </w:r>
    </w:p>
    <w:p w14:paraId="1E6C1E17" w14:textId="77777777" w:rsidR="000811EE" w:rsidRPr="00244A7B" w:rsidRDefault="000811EE" w:rsidP="007A468F">
      <w:pPr>
        <w:keepNext/>
        <w:keepLines/>
        <w:numPr>
          <w:ilvl w:val="12"/>
          <w:numId w:val="0"/>
        </w:numPr>
        <w:tabs>
          <w:tab w:val="clear" w:pos="567"/>
        </w:tabs>
        <w:spacing w:line="240" w:lineRule="auto"/>
        <w:rPr>
          <w:lang w:val="sv-SE"/>
        </w:rPr>
      </w:pPr>
    </w:p>
    <w:p w14:paraId="1E6C1E18"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Innehållsdeklaration</w:t>
      </w:r>
    </w:p>
    <w:p w14:paraId="1E6C1E19" w14:textId="77777777" w:rsidR="000811EE" w:rsidRPr="00244A7B" w:rsidRDefault="000811EE" w:rsidP="007A468F">
      <w:pPr>
        <w:numPr>
          <w:ilvl w:val="0"/>
          <w:numId w:val="3"/>
        </w:numPr>
        <w:spacing w:line="240" w:lineRule="auto"/>
        <w:ind w:left="567" w:hanging="567"/>
        <w:rPr>
          <w:lang w:val="sv-SE"/>
        </w:rPr>
      </w:pPr>
      <w:r w:rsidRPr="00244A7B">
        <w:rPr>
          <w:lang w:val="sv-SE"/>
        </w:rPr>
        <w:t>Den aktiva substansen är sapropterindihydroklorid. Varje dospåse innehåller 500 mg sapropterindihydroklorid (vilket motsvarar 384 mg sapropterin).</w:t>
      </w:r>
    </w:p>
    <w:p w14:paraId="1E6C1E1A" w14:textId="77777777" w:rsidR="000811EE" w:rsidRPr="00244A7B" w:rsidRDefault="000811EE" w:rsidP="007A468F">
      <w:pPr>
        <w:numPr>
          <w:ilvl w:val="0"/>
          <w:numId w:val="3"/>
        </w:numPr>
        <w:spacing w:line="240" w:lineRule="auto"/>
        <w:ind w:left="567" w:hanging="567"/>
        <w:rPr>
          <w:lang w:val="sv-SE"/>
        </w:rPr>
      </w:pPr>
      <w:r w:rsidRPr="00244A7B">
        <w:rPr>
          <w:lang w:val="sv-SE"/>
        </w:rPr>
        <w:t>Övriga innehållsämnen är mannitol (E421), kaliumcitrat (E332), sukralos (E955), askorbinsyra (E300).</w:t>
      </w:r>
    </w:p>
    <w:p w14:paraId="1E6C1E1B" w14:textId="77777777" w:rsidR="000811EE" w:rsidRPr="00244A7B" w:rsidRDefault="000811EE" w:rsidP="007A468F">
      <w:pPr>
        <w:tabs>
          <w:tab w:val="clear" w:pos="567"/>
        </w:tabs>
        <w:spacing w:line="240" w:lineRule="auto"/>
        <w:ind w:right="-2"/>
        <w:rPr>
          <w:lang w:val="sv-SE"/>
        </w:rPr>
      </w:pPr>
    </w:p>
    <w:p w14:paraId="1E6C1E1C" w14:textId="77777777" w:rsidR="000811EE" w:rsidRPr="00244A7B" w:rsidRDefault="000811EE" w:rsidP="007A468F">
      <w:pPr>
        <w:keepNext/>
        <w:keepLines/>
        <w:numPr>
          <w:ilvl w:val="12"/>
          <w:numId w:val="0"/>
        </w:numPr>
        <w:tabs>
          <w:tab w:val="clear" w:pos="567"/>
        </w:tabs>
        <w:spacing w:line="240" w:lineRule="auto"/>
        <w:rPr>
          <w:b/>
          <w:bCs/>
          <w:lang w:val="sv-SE"/>
        </w:rPr>
      </w:pPr>
      <w:r w:rsidRPr="00244A7B">
        <w:rPr>
          <w:b/>
          <w:lang w:val="sv-SE"/>
        </w:rPr>
        <w:t>Läkemedlets utseende och förpackningsstorlekar</w:t>
      </w:r>
    </w:p>
    <w:p w14:paraId="1E6C1E1D"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Pulvret till oral lösning är</w:t>
      </w:r>
      <w:r w:rsidRPr="00244A7B" w:rsidDel="00BA70BB">
        <w:rPr>
          <w:lang w:val="sv-SE"/>
        </w:rPr>
        <w:t xml:space="preserve"> </w:t>
      </w:r>
      <w:r w:rsidRPr="00244A7B">
        <w:rPr>
          <w:lang w:val="sv-SE"/>
        </w:rPr>
        <w:t>klart – benvitt till ljusgult</w:t>
      </w:r>
      <w:r w:rsidR="00B26013" w:rsidRPr="00244A7B">
        <w:rPr>
          <w:lang w:val="sv-SE"/>
        </w:rPr>
        <w:t xml:space="preserve"> och ligger förpackat i dospåsar</w:t>
      </w:r>
      <w:r w:rsidRPr="00244A7B">
        <w:rPr>
          <w:lang w:val="sv-SE"/>
        </w:rPr>
        <w:t xml:space="preserve">. </w:t>
      </w:r>
      <w:r w:rsidR="00B26013" w:rsidRPr="00244A7B">
        <w:rPr>
          <w:lang w:val="sv-SE"/>
        </w:rPr>
        <w:t>Varje dospåse innehåller</w:t>
      </w:r>
      <w:r w:rsidRPr="00244A7B">
        <w:rPr>
          <w:lang w:val="sv-SE"/>
        </w:rPr>
        <w:t xml:space="preserve"> 500 mg sapropterindihydroklorid.</w:t>
      </w:r>
    </w:p>
    <w:p w14:paraId="1E6C1E1E" w14:textId="77777777" w:rsidR="000811EE" w:rsidRPr="00244A7B" w:rsidRDefault="000811EE" w:rsidP="007A468F">
      <w:pPr>
        <w:numPr>
          <w:ilvl w:val="12"/>
          <w:numId w:val="0"/>
        </w:numPr>
        <w:tabs>
          <w:tab w:val="clear" w:pos="567"/>
        </w:tabs>
        <w:spacing w:line="240" w:lineRule="auto"/>
        <w:ind w:right="-2"/>
        <w:rPr>
          <w:lang w:val="sv-SE"/>
        </w:rPr>
      </w:pPr>
    </w:p>
    <w:p w14:paraId="1E6C1E1F" w14:textId="77777777" w:rsidR="000811EE" w:rsidRPr="00244A7B" w:rsidRDefault="000811EE" w:rsidP="007A468F">
      <w:pPr>
        <w:numPr>
          <w:ilvl w:val="12"/>
          <w:numId w:val="0"/>
        </w:numPr>
        <w:tabs>
          <w:tab w:val="clear" w:pos="567"/>
        </w:tabs>
        <w:spacing w:line="240" w:lineRule="auto"/>
        <w:ind w:right="-2"/>
        <w:rPr>
          <w:lang w:val="sv-SE"/>
        </w:rPr>
      </w:pPr>
      <w:r w:rsidRPr="00244A7B">
        <w:rPr>
          <w:lang w:val="sv-SE"/>
        </w:rPr>
        <w:t>Varje kartong innehåller 30 dospåsar.</w:t>
      </w:r>
    </w:p>
    <w:p w14:paraId="1E6C1E20" w14:textId="77777777" w:rsidR="000811EE" w:rsidRPr="00244A7B" w:rsidRDefault="000811EE" w:rsidP="007A468F">
      <w:pPr>
        <w:numPr>
          <w:ilvl w:val="12"/>
          <w:numId w:val="0"/>
        </w:numPr>
        <w:tabs>
          <w:tab w:val="clear" w:pos="567"/>
        </w:tabs>
        <w:spacing w:line="240" w:lineRule="auto"/>
        <w:ind w:right="-2"/>
        <w:rPr>
          <w:lang w:val="sv-SE"/>
        </w:rPr>
      </w:pPr>
    </w:p>
    <w:p w14:paraId="1E6C1E21" w14:textId="14CD00C4" w:rsidR="000811EE" w:rsidRPr="00244A7B" w:rsidRDefault="000811EE" w:rsidP="007A468F">
      <w:pPr>
        <w:keepNext/>
        <w:keepLines/>
        <w:numPr>
          <w:ilvl w:val="12"/>
          <w:numId w:val="0"/>
        </w:numPr>
        <w:tabs>
          <w:tab w:val="clear" w:pos="567"/>
        </w:tabs>
        <w:spacing w:line="240" w:lineRule="auto"/>
        <w:rPr>
          <w:b/>
          <w:bCs/>
          <w:lang w:val="sv-SE"/>
        </w:rPr>
      </w:pPr>
      <w:r w:rsidRPr="00244A7B">
        <w:rPr>
          <w:b/>
          <w:bCs/>
          <w:lang w:val="sv-SE"/>
        </w:rPr>
        <w:t>Innehavare av godkännande för försäljning och tillverkare</w:t>
      </w:r>
    </w:p>
    <w:p w14:paraId="1E6C1E22"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BioMarin International Limited</w:t>
      </w:r>
    </w:p>
    <w:p w14:paraId="1E6C1E23" w14:textId="77777777" w:rsidR="0044753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Shanbally, Ringas</w:t>
      </w:r>
      <w:r w:rsidR="0044753E" w:rsidRPr="00244A7B">
        <w:rPr>
          <w:color w:val="000000"/>
          <w:lang w:val="sv-SE"/>
        </w:rPr>
        <w:t>kiddy</w:t>
      </w:r>
    </w:p>
    <w:p w14:paraId="1E6C1E24" w14:textId="77777777" w:rsidR="0044753E" w:rsidRPr="00244A7B" w:rsidRDefault="0044753E" w:rsidP="007A468F">
      <w:pPr>
        <w:keepNext/>
        <w:tabs>
          <w:tab w:val="clear" w:pos="567"/>
        </w:tabs>
        <w:autoSpaceDE w:val="0"/>
        <w:autoSpaceDN w:val="0"/>
        <w:spacing w:line="240" w:lineRule="auto"/>
        <w:rPr>
          <w:color w:val="000000"/>
          <w:lang w:val="sv-SE"/>
        </w:rPr>
      </w:pPr>
      <w:r w:rsidRPr="00244A7B">
        <w:rPr>
          <w:color w:val="000000"/>
          <w:lang w:val="sv-SE"/>
        </w:rPr>
        <w:t>County Cork</w:t>
      </w:r>
    </w:p>
    <w:p w14:paraId="1E6C1E25" w14:textId="77777777" w:rsidR="000811EE" w:rsidRPr="00244A7B" w:rsidRDefault="000811EE" w:rsidP="007A468F">
      <w:pPr>
        <w:keepNext/>
        <w:tabs>
          <w:tab w:val="clear" w:pos="567"/>
        </w:tabs>
        <w:autoSpaceDE w:val="0"/>
        <w:autoSpaceDN w:val="0"/>
        <w:spacing w:line="240" w:lineRule="auto"/>
        <w:rPr>
          <w:color w:val="000000"/>
          <w:lang w:val="sv-SE"/>
        </w:rPr>
      </w:pPr>
      <w:r w:rsidRPr="00244A7B">
        <w:rPr>
          <w:color w:val="000000"/>
          <w:lang w:val="sv-SE"/>
        </w:rPr>
        <w:t>Irland</w:t>
      </w:r>
    </w:p>
    <w:p w14:paraId="5CC267F6" w14:textId="34D0B42D" w:rsidR="00F439F0" w:rsidRPr="00244A7B" w:rsidRDefault="00F439F0" w:rsidP="00F439F0">
      <w:pPr>
        <w:numPr>
          <w:ilvl w:val="12"/>
          <w:numId w:val="0"/>
        </w:numPr>
        <w:tabs>
          <w:tab w:val="clear" w:pos="567"/>
        </w:tabs>
        <w:spacing w:line="240" w:lineRule="auto"/>
        <w:rPr>
          <w:b/>
          <w:lang w:val="sv-SE"/>
        </w:rPr>
      </w:pPr>
    </w:p>
    <w:p w14:paraId="1E6C1E27" w14:textId="77777777" w:rsidR="000811EE" w:rsidRPr="00244A7B" w:rsidRDefault="000811EE" w:rsidP="007A468F">
      <w:pPr>
        <w:numPr>
          <w:ilvl w:val="12"/>
          <w:numId w:val="0"/>
        </w:numPr>
        <w:tabs>
          <w:tab w:val="clear" w:pos="567"/>
        </w:tabs>
        <w:spacing w:line="240" w:lineRule="auto"/>
        <w:rPr>
          <w:lang w:val="sv-SE"/>
        </w:rPr>
      </w:pPr>
      <w:r w:rsidRPr="00244A7B">
        <w:rPr>
          <w:b/>
          <w:bCs/>
          <w:lang w:val="sv-SE"/>
        </w:rPr>
        <w:t xml:space="preserve">Denna bipacksedel ändrades senast </w:t>
      </w:r>
      <w:r w:rsidRPr="00244A7B">
        <w:rPr>
          <w:b/>
          <w:lang w:val="sv-SE"/>
        </w:rPr>
        <w:t>{MM/ÅÅÅÅ}.</w:t>
      </w:r>
    </w:p>
    <w:p w14:paraId="1E6C1E28" w14:textId="77777777" w:rsidR="000811EE" w:rsidRPr="00244A7B" w:rsidRDefault="000811EE" w:rsidP="007A468F">
      <w:pPr>
        <w:numPr>
          <w:ilvl w:val="12"/>
          <w:numId w:val="0"/>
        </w:numPr>
        <w:tabs>
          <w:tab w:val="clear" w:pos="567"/>
        </w:tabs>
        <w:spacing w:line="240" w:lineRule="auto"/>
        <w:ind w:right="-2"/>
        <w:rPr>
          <w:b/>
          <w:lang w:val="sv-SE"/>
        </w:rPr>
      </w:pPr>
    </w:p>
    <w:p w14:paraId="1E6C1E29" w14:textId="77777777" w:rsidR="000811EE" w:rsidRPr="00244A7B" w:rsidRDefault="000811EE" w:rsidP="007A468F">
      <w:pPr>
        <w:keepNext/>
        <w:keepLines/>
        <w:numPr>
          <w:ilvl w:val="12"/>
          <w:numId w:val="0"/>
        </w:numPr>
        <w:tabs>
          <w:tab w:val="clear" w:pos="567"/>
        </w:tabs>
        <w:spacing w:line="240" w:lineRule="auto"/>
        <w:ind w:right="-2"/>
        <w:rPr>
          <w:lang w:val="sv-SE"/>
        </w:rPr>
      </w:pPr>
      <w:r w:rsidRPr="00244A7B">
        <w:rPr>
          <w:b/>
          <w:lang w:val="sv-SE"/>
        </w:rPr>
        <w:t>Övriga informationskällor</w:t>
      </w:r>
    </w:p>
    <w:p w14:paraId="1E6C1E2A" w14:textId="77777777" w:rsidR="000811EE" w:rsidRPr="00244A7B" w:rsidRDefault="000811EE" w:rsidP="007A468F">
      <w:pPr>
        <w:tabs>
          <w:tab w:val="clear" w:pos="567"/>
        </w:tabs>
        <w:spacing w:line="240" w:lineRule="auto"/>
        <w:rPr>
          <w:lang w:val="sv-SE"/>
        </w:rPr>
      </w:pPr>
      <w:r w:rsidRPr="00244A7B">
        <w:rPr>
          <w:lang w:val="sv-SE"/>
        </w:rPr>
        <w:t xml:space="preserve">Ytterligare information om detta läkemedel finns på Europeiska läkemedelsmyndighetens webbplats </w:t>
      </w:r>
      <w:r w:rsidRPr="00244A7B">
        <w:rPr>
          <w:color w:val="0000FF"/>
          <w:u w:val="single"/>
          <w:lang w:val="sv-SE"/>
        </w:rPr>
        <w:t>http://www.ema.europa.eu</w:t>
      </w:r>
      <w:r w:rsidRPr="00244A7B">
        <w:rPr>
          <w:lang w:val="sv-SE"/>
        </w:rPr>
        <w:t>. Där finns också länkar till andra webbplatser rörande sällsynta sjukdomar och behandlingar.</w:t>
      </w:r>
    </w:p>
    <w:p w14:paraId="1E6C1E2B" w14:textId="77777777" w:rsidR="000811EE" w:rsidRPr="00244A7B" w:rsidRDefault="000811EE" w:rsidP="007E1ECC">
      <w:pPr>
        <w:tabs>
          <w:tab w:val="clear" w:pos="567"/>
        </w:tabs>
        <w:spacing w:line="240" w:lineRule="auto"/>
        <w:rPr>
          <w:lang w:val="sv-SE"/>
        </w:rPr>
      </w:pPr>
    </w:p>
    <w:sectPr w:rsidR="000811EE" w:rsidRPr="00244A7B" w:rsidSect="00DB4E33">
      <w:footerReference w:type="default" r:id="rId12"/>
      <w:endnotePr>
        <w:numFmt w:val="decimal"/>
      </w:endnotePr>
      <w:pgSz w:w="11907" w:h="16840" w:code="9"/>
      <w:pgMar w:top="1134" w:right="1418" w:bottom="1134" w:left="1418" w:header="737" w:footer="73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ADBFC" w14:textId="77777777" w:rsidR="00916166" w:rsidRDefault="00916166">
      <w:r>
        <w:separator/>
      </w:r>
    </w:p>
  </w:endnote>
  <w:endnote w:type="continuationSeparator" w:id="0">
    <w:p w14:paraId="2ECAAAD3" w14:textId="77777777" w:rsidR="00916166" w:rsidRDefault="00916166">
      <w:r>
        <w:continuationSeparator/>
      </w:r>
    </w:p>
  </w:endnote>
  <w:endnote w:type="continuationNotice" w:id="1">
    <w:p w14:paraId="440F8418" w14:textId="77777777" w:rsidR="00916166" w:rsidRDefault="009161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1E32" w14:textId="77777777" w:rsidR="009C3AA4" w:rsidRPr="000B53DB" w:rsidRDefault="009C3AA4">
    <w:pPr>
      <w:pStyle w:val="Footer"/>
      <w:tabs>
        <w:tab w:val="clear" w:pos="8930"/>
        <w:tab w:val="right" w:pos="8931"/>
      </w:tabs>
      <w:ind w:right="96"/>
      <w:jc w:val="center"/>
      <w:rPr>
        <w:rFonts w:ascii="Arial" w:hAnsi="Arial" w:cs="Arial"/>
        <w:sz w:val="16"/>
        <w:szCs w:val="16"/>
        <w:lang w:val="sv-SE"/>
      </w:rPr>
    </w:pPr>
    <w:r w:rsidRPr="000B53DB">
      <w:rPr>
        <w:lang w:val="sv-SE"/>
      </w:rPr>
      <w:fldChar w:fldCharType="begin"/>
    </w:r>
    <w:r w:rsidRPr="000B53DB">
      <w:rPr>
        <w:lang w:val="sv-SE"/>
      </w:rPr>
      <w:instrText xml:space="preserve"> EQ </w:instrText>
    </w:r>
    <w:r w:rsidRPr="000B53DB">
      <w:rPr>
        <w:lang w:val="sv-SE"/>
      </w:rPr>
      <w:fldChar w:fldCharType="end"/>
    </w:r>
    <w:r w:rsidRPr="000B53DB">
      <w:rPr>
        <w:rStyle w:val="PageNumber"/>
        <w:rFonts w:ascii="Arial" w:hAnsi="Arial" w:cs="Arial"/>
        <w:sz w:val="16"/>
        <w:szCs w:val="16"/>
        <w:lang w:val="sv-SE"/>
      </w:rPr>
      <w:fldChar w:fldCharType="begin"/>
    </w:r>
    <w:r w:rsidRPr="000B53DB">
      <w:rPr>
        <w:rStyle w:val="PageNumber"/>
        <w:rFonts w:ascii="Arial" w:hAnsi="Arial" w:cs="Arial"/>
        <w:sz w:val="16"/>
        <w:szCs w:val="16"/>
        <w:lang w:val="sv-SE"/>
      </w:rPr>
      <w:instrText xml:space="preserve">PAGE  </w:instrText>
    </w:r>
    <w:r w:rsidRPr="000B53DB">
      <w:rPr>
        <w:rStyle w:val="PageNumber"/>
        <w:rFonts w:ascii="Arial" w:hAnsi="Arial" w:cs="Arial"/>
        <w:sz w:val="16"/>
        <w:szCs w:val="16"/>
        <w:lang w:val="sv-SE"/>
      </w:rPr>
      <w:fldChar w:fldCharType="separate"/>
    </w:r>
    <w:r w:rsidR="00683FB1">
      <w:rPr>
        <w:rStyle w:val="PageNumber"/>
        <w:rFonts w:ascii="Arial" w:hAnsi="Arial" w:cs="Arial"/>
        <w:noProof/>
        <w:sz w:val="16"/>
        <w:szCs w:val="16"/>
        <w:lang w:val="sv-SE"/>
      </w:rPr>
      <w:t>1</w:t>
    </w:r>
    <w:r w:rsidRPr="000B53DB">
      <w:rPr>
        <w:rStyle w:val="PageNumber"/>
        <w:rFonts w:ascii="Arial" w:hAnsi="Arial" w:cs="Arial"/>
        <w:sz w:val="16"/>
        <w:szCs w:val="16"/>
        <w:lang w:val="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6B5C2" w14:textId="77777777" w:rsidR="00916166" w:rsidRDefault="00916166">
      <w:r>
        <w:separator/>
      </w:r>
    </w:p>
  </w:footnote>
  <w:footnote w:type="continuationSeparator" w:id="0">
    <w:p w14:paraId="32F46043" w14:textId="77777777" w:rsidR="00916166" w:rsidRDefault="00916166">
      <w:r>
        <w:continuationSeparator/>
      </w:r>
    </w:p>
  </w:footnote>
  <w:footnote w:type="continuationNotice" w:id="1">
    <w:p w14:paraId="62136BE0" w14:textId="77777777" w:rsidR="00916166" w:rsidRDefault="0091616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4690A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71AB7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76E4B0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7C8EC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A5AB3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B2A3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7E7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E4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05D8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8B06E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6D7B3F"/>
    <w:multiLevelType w:val="multilevel"/>
    <w:tmpl w:val="E6CCCED2"/>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1C75594"/>
    <w:multiLevelType w:val="hybridMultilevel"/>
    <w:tmpl w:val="27CC20DC"/>
    <w:lvl w:ilvl="0" w:tplc="DC3A5CC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A3133B"/>
    <w:multiLevelType w:val="hybridMultilevel"/>
    <w:tmpl w:val="03FE5FC2"/>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C3A22"/>
    <w:multiLevelType w:val="hybridMultilevel"/>
    <w:tmpl w:val="C90C7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4B22003"/>
    <w:multiLevelType w:val="hybridMultilevel"/>
    <w:tmpl w:val="986CCC60"/>
    <w:lvl w:ilvl="0" w:tplc="88B06E8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C34316C"/>
    <w:multiLevelType w:val="multilevel"/>
    <w:tmpl w:val="ED74054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1E4B5538"/>
    <w:multiLevelType w:val="hybridMultilevel"/>
    <w:tmpl w:val="2AD80D28"/>
    <w:lvl w:ilvl="0" w:tplc="C762933E">
      <w:start w:val="1"/>
      <w:numFmt w:val="bullet"/>
      <w:pStyle w:val="SPCListbulleted"/>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20560"/>
    <w:multiLevelType w:val="hybridMultilevel"/>
    <w:tmpl w:val="126652CA"/>
    <w:lvl w:ilvl="0" w:tplc="0142792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
        </w:tabs>
        <w:ind w:left="-54" w:hanging="360"/>
      </w:pPr>
      <w:rPr>
        <w:rFonts w:ascii="Courier New" w:hAnsi="Courier New" w:hint="default"/>
      </w:rPr>
    </w:lvl>
    <w:lvl w:ilvl="2" w:tplc="04090005" w:tentative="1">
      <w:start w:val="1"/>
      <w:numFmt w:val="bullet"/>
      <w:lvlText w:val=""/>
      <w:lvlJc w:val="left"/>
      <w:pPr>
        <w:tabs>
          <w:tab w:val="num" w:pos="666"/>
        </w:tabs>
        <w:ind w:left="666" w:hanging="360"/>
      </w:pPr>
      <w:rPr>
        <w:rFonts w:ascii="Wingdings" w:hAnsi="Wingdings" w:hint="default"/>
      </w:rPr>
    </w:lvl>
    <w:lvl w:ilvl="3" w:tplc="04090001" w:tentative="1">
      <w:start w:val="1"/>
      <w:numFmt w:val="bullet"/>
      <w:lvlText w:val=""/>
      <w:lvlJc w:val="left"/>
      <w:pPr>
        <w:tabs>
          <w:tab w:val="num" w:pos="1386"/>
        </w:tabs>
        <w:ind w:left="1386" w:hanging="360"/>
      </w:pPr>
      <w:rPr>
        <w:rFonts w:ascii="Symbol" w:hAnsi="Symbol" w:hint="default"/>
      </w:rPr>
    </w:lvl>
    <w:lvl w:ilvl="4" w:tplc="04090003" w:tentative="1">
      <w:start w:val="1"/>
      <w:numFmt w:val="bullet"/>
      <w:lvlText w:val="o"/>
      <w:lvlJc w:val="left"/>
      <w:pPr>
        <w:tabs>
          <w:tab w:val="num" w:pos="2106"/>
        </w:tabs>
        <w:ind w:left="2106" w:hanging="360"/>
      </w:pPr>
      <w:rPr>
        <w:rFonts w:ascii="Courier New" w:hAnsi="Courier New" w:hint="default"/>
      </w:rPr>
    </w:lvl>
    <w:lvl w:ilvl="5" w:tplc="04090005" w:tentative="1">
      <w:start w:val="1"/>
      <w:numFmt w:val="bullet"/>
      <w:lvlText w:val=""/>
      <w:lvlJc w:val="left"/>
      <w:pPr>
        <w:tabs>
          <w:tab w:val="num" w:pos="2826"/>
        </w:tabs>
        <w:ind w:left="2826" w:hanging="360"/>
      </w:pPr>
      <w:rPr>
        <w:rFonts w:ascii="Wingdings" w:hAnsi="Wingdings" w:hint="default"/>
      </w:rPr>
    </w:lvl>
    <w:lvl w:ilvl="6" w:tplc="04090001" w:tentative="1">
      <w:start w:val="1"/>
      <w:numFmt w:val="bullet"/>
      <w:lvlText w:val=""/>
      <w:lvlJc w:val="left"/>
      <w:pPr>
        <w:tabs>
          <w:tab w:val="num" w:pos="3546"/>
        </w:tabs>
        <w:ind w:left="3546" w:hanging="360"/>
      </w:pPr>
      <w:rPr>
        <w:rFonts w:ascii="Symbol" w:hAnsi="Symbol" w:hint="default"/>
      </w:rPr>
    </w:lvl>
    <w:lvl w:ilvl="7" w:tplc="04090003" w:tentative="1">
      <w:start w:val="1"/>
      <w:numFmt w:val="bullet"/>
      <w:lvlText w:val="o"/>
      <w:lvlJc w:val="left"/>
      <w:pPr>
        <w:tabs>
          <w:tab w:val="num" w:pos="4266"/>
        </w:tabs>
        <w:ind w:left="4266" w:hanging="360"/>
      </w:pPr>
      <w:rPr>
        <w:rFonts w:ascii="Courier New" w:hAnsi="Courier New" w:hint="default"/>
      </w:rPr>
    </w:lvl>
    <w:lvl w:ilvl="8" w:tplc="04090005" w:tentative="1">
      <w:start w:val="1"/>
      <w:numFmt w:val="bullet"/>
      <w:lvlText w:val=""/>
      <w:lvlJc w:val="left"/>
      <w:pPr>
        <w:tabs>
          <w:tab w:val="num" w:pos="4986"/>
        </w:tabs>
        <w:ind w:left="4986" w:hanging="360"/>
      </w:pPr>
      <w:rPr>
        <w:rFonts w:ascii="Wingdings" w:hAnsi="Wingdings"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2751710"/>
    <w:multiLevelType w:val="multilevel"/>
    <w:tmpl w:val="EEE6A9B2"/>
    <w:lvl w:ilvl="0">
      <w:start w:val="4"/>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A9E3845"/>
    <w:multiLevelType w:val="hybridMultilevel"/>
    <w:tmpl w:val="B95ED160"/>
    <w:lvl w:ilvl="0" w:tplc="712E6F42">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15:restartNumberingAfterBreak="0">
    <w:nsid w:val="30BC546A"/>
    <w:multiLevelType w:val="hybridMultilevel"/>
    <w:tmpl w:val="6B6EFB5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39C91D8F"/>
    <w:multiLevelType w:val="hybridMultilevel"/>
    <w:tmpl w:val="A862231A"/>
    <w:lvl w:ilvl="0" w:tplc="0142792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
        </w:tabs>
        <w:ind w:left="-54" w:hanging="360"/>
      </w:pPr>
      <w:rPr>
        <w:rFonts w:ascii="Courier New" w:hAnsi="Courier New" w:hint="default"/>
      </w:rPr>
    </w:lvl>
    <w:lvl w:ilvl="2" w:tplc="04090005" w:tentative="1">
      <w:start w:val="1"/>
      <w:numFmt w:val="bullet"/>
      <w:lvlText w:val=""/>
      <w:lvlJc w:val="left"/>
      <w:pPr>
        <w:tabs>
          <w:tab w:val="num" w:pos="666"/>
        </w:tabs>
        <w:ind w:left="666" w:hanging="360"/>
      </w:pPr>
      <w:rPr>
        <w:rFonts w:ascii="Wingdings" w:hAnsi="Wingdings" w:hint="default"/>
      </w:rPr>
    </w:lvl>
    <w:lvl w:ilvl="3" w:tplc="04090001" w:tentative="1">
      <w:start w:val="1"/>
      <w:numFmt w:val="bullet"/>
      <w:lvlText w:val=""/>
      <w:lvlJc w:val="left"/>
      <w:pPr>
        <w:tabs>
          <w:tab w:val="num" w:pos="1386"/>
        </w:tabs>
        <w:ind w:left="1386" w:hanging="360"/>
      </w:pPr>
      <w:rPr>
        <w:rFonts w:ascii="Symbol" w:hAnsi="Symbol" w:hint="default"/>
      </w:rPr>
    </w:lvl>
    <w:lvl w:ilvl="4" w:tplc="04090003" w:tentative="1">
      <w:start w:val="1"/>
      <w:numFmt w:val="bullet"/>
      <w:lvlText w:val="o"/>
      <w:lvlJc w:val="left"/>
      <w:pPr>
        <w:tabs>
          <w:tab w:val="num" w:pos="2106"/>
        </w:tabs>
        <w:ind w:left="2106" w:hanging="360"/>
      </w:pPr>
      <w:rPr>
        <w:rFonts w:ascii="Courier New" w:hAnsi="Courier New" w:hint="default"/>
      </w:rPr>
    </w:lvl>
    <w:lvl w:ilvl="5" w:tplc="04090005" w:tentative="1">
      <w:start w:val="1"/>
      <w:numFmt w:val="bullet"/>
      <w:lvlText w:val=""/>
      <w:lvlJc w:val="left"/>
      <w:pPr>
        <w:tabs>
          <w:tab w:val="num" w:pos="2826"/>
        </w:tabs>
        <w:ind w:left="2826" w:hanging="360"/>
      </w:pPr>
      <w:rPr>
        <w:rFonts w:ascii="Wingdings" w:hAnsi="Wingdings" w:hint="default"/>
      </w:rPr>
    </w:lvl>
    <w:lvl w:ilvl="6" w:tplc="04090001" w:tentative="1">
      <w:start w:val="1"/>
      <w:numFmt w:val="bullet"/>
      <w:lvlText w:val=""/>
      <w:lvlJc w:val="left"/>
      <w:pPr>
        <w:tabs>
          <w:tab w:val="num" w:pos="3546"/>
        </w:tabs>
        <w:ind w:left="3546" w:hanging="360"/>
      </w:pPr>
      <w:rPr>
        <w:rFonts w:ascii="Symbol" w:hAnsi="Symbol" w:hint="default"/>
      </w:rPr>
    </w:lvl>
    <w:lvl w:ilvl="7" w:tplc="04090003" w:tentative="1">
      <w:start w:val="1"/>
      <w:numFmt w:val="bullet"/>
      <w:lvlText w:val="o"/>
      <w:lvlJc w:val="left"/>
      <w:pPr>
        <w:tabs>
          <w:tab w:val="num" w:pos="4266"/>
        </w:tabs>
        <w:ind w:left="4266" w:hanging="360"/>
      </w:pPr>
      <w:rPr>
        <w:rFonts w:ascii="Courier New" w:hAnsi="Courier New" w:hint="default"/>
      </w:rPr>
    </w:lvl>
    <w:lvl w:ilvl="8" w:tplc="04090005" w:tentative="1">
      <w:start w:val="1"/>
      <w:numFmt w:val="bullet"/>
      <w:lvlText w:val=""/>
      <w:lvlJc w:val="left"/>
      <w:pPr>
        <w:tabs>
          <w:tab w:val="num" w:pos="4986"/>
        </w:tabs>
        <w:ind w:left="4986" w:hanging="360"/>
      </w:pPr>
      <w:rPr>
        <w:rFonts w:ascii="Wingdings" w:hAnsi="Wingdings" w:hint="default"/>
      </w:rPr>
    </w:lvl>
  </w:abstractNum>
  <w:abstractNum w:abstractNumId="28" w15:restartNumberingAfterBreak="0">
    <w:nsid w:val="3F3508E4"/>
    <w:multiLevelType w:val="hybridMultilevel"/>
    <w:tmpl w:val="A240FE3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1617AFD"/>
    <w:multiLevelType w:val="multilevel"/>
    <w:tmpl w:val="ED74054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321140B"/>
    <w:multiLevelType w:val="singleLevel"/>
    <w:tmpl w:val="7920525C"/>
    <w:lvl w:ilvl="0">
      <w:start w:val="1"/>
      <w:numFmt w:val="decimal"/>
      <w:lvlText w:val="(%1)"/>
      <w:lvlJc w:val="left"/>
      <w:pPr>
        <w:tabs>
          <w:tab w:val="num" w:pos="709"/>
        </w:tabs>
        <w:ind w:left="709" w:hanging="709"/>
      </w:pPr>
      <w:rPr>
        <w:rFonts w:cs="Times New Roman"/>
      </w:rPr>
    </w:lvl>
  </w:abstractNum>
  <w:abstractNum w:abstractNumId="31" w15:restartNumberingAfterBreak="0">
    <w:nsid w:val="437B7F12"/>
    <w:multiLevelType w:val="hybridMultilevel"/>
    <w:tmpl w:val="5D52A80E"/>
    <w:lvl w:ilvl="0" w:tplc="3FCE1960">
      <w:numFmt w:val="bullet"/>
      <w:lvlText w:val="-"/>
      <w:lvlJc w:val="left"/>
      <w:pPr>
        <w:tabs>
          <w:tab w:val="num" w:pos="36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337A47"/>
    <w:multiLevelType w:val="multilevel"/>
    <w:tmpl w:val="A5D699E4"/>
    <w:lvl w:ilvl="0">
      <w:start w:val="5"/>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5" w15:restartNumberingAfterBreak="0">
    <w:nsid w:val="592B1AD2"/>
    <w:multiLevelType w:val="hybridMultilevel"/>
    <w:tmpl w:val="8BF6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B45D5A"/>
    <w:multiLevelType w:val="hybridMultilevel"/>
    <w:tmpl w:val="44EC8E7A"/>
    <w:lvl w:ilvl="0" w:tplc="DC3A5CC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F9337D0"/>
    <w:multiLevelType w:val="hybridMultilevel"/>
    <w:tmpl w:val="C4DE00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0D628F"/>
    <w:multiLevelType w:val="multilevel"/>
    <w:tmpl w:val="41B67768"/>
    <w:lvl w:ilvl="0">
      <w:start w:val="1"/>
      <w:numFmt w:val="upperLetter"/>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2016"/>
        </w:tabs>
        <w:ind w:left="2016" w:hanging="2016"/>
      </w:pPr>
      <w:rPr>
        <w:rFonts w:cs="Times New Roman" w:hint="default"/>
      </w:rPr>
    </w:lvl>
    <w:lvl w:ilvl="2">
      <w:start w:val="1"/>
      <w:numFmt w:val="decimal"/>
      <w:pStyle w:val="Heading3"/>
      <w:lvlText w:val="%1.%2.%3"/>
      <w:lvlJc w:val="left"/>
      <w:pPr>
        <w:tabs>
          <w:tab w:val="num" w:pos="2016"/>
        </w:tabs>
        <w:ind w:left="2016" w:hanging="2016"/>
      </w:pPr>
      <w:rPr>
        <w:rFonts w:cs="Times New Roman" w:hint="default"/>
      </w:rPr>
    </w:lvl>
    <w:lvl w:ilvl="3">
      <w:start w:val="1"/>
      <w:numFmt w:val="decimal"/>
      <w:pStyle w:val="Heading4"/>
      <w:lvlText w:val="%1.%2.%3.%4"/>
      <w:lvlJc w:val="left"/>
      <w:pPr>
        <w:tabs>
          <w:tab w:val="num" w:pos="2016"/>
        </w:tabs>
        <w:ind w:left="2016" w:hanging="2016"/>
      </w:pPr>
      <w:rPr>
        <w:rFonts w:cs="Times New Roman" w:hint="default"/>
      </w:rPr>
    </w:lvl>
    <w:lvl w:ilvl="4">
      <w:start w:val="1"/>
      <w:numFmt w:val="decimal"/>
      <w:pStyle w:val="Heading5"/>
      <w:lvlText w:val="%1.%2.%3.%4.%5"/>
      <w:lvlJc w:val="left"/>
      <w:pPr>
        <w:tabs>
          <w:tab w:val="num" w:pos="2016"/>
        </w:tabs>
        <w:ind w:left="2016" w:hanging="2016"/>
      </w:pPr>
      <w:rPr>
        <w:rFonts w:cs="Times New Roman" w:hint="default"/>
      </w:rPr>
    </w:lvl>
    <w:lvl w:ilvl="5">
      <w:start w:val="1"/>
      <w:numFmt w:val="decimal"/>
      <w:pStyle w:val="Heading6"/>
      <w:lvlText w:val="%1.%2.%3.%4.%5.%6"/>
      <w:lvlJc w:val="left"/>
      <w:pPr>
        <w:tabs>
          <w:tab w:val="num" w:pos="2016"/>
        </w:tabs>
        <w:ind w:left="2016" w:hanging="2016"/>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304549560">
    <w:abstractNumId w:val="9"/>
  </w:num>
  <w:num w:numId="2" w16cid:durableId="325480644">
    <w:abstractNumId w:val="9"/>
  </w:num>
  <w:num w:numId="3" w16cid:durableId="753165154">
    <w:abstractNumId w:val="10"/>
    <w:lvlOverride w:ilvl="0">
      <w:lvl w:ilvl="0">
        <w:start w:val="1"/>
        <w:numFmt w:val="bullet"/>
        <w:lvlText w:val="-"/>
        <w:lvlJc w:val="left"/>
        <w:pPr>
          <w:ind w:left="360" w:hanging="360"/>
        </w:pPr>
      </w:lvl>
    </w:lvlOverride>
  </w:num>
  <w:num w:numId="4" w16cid:durableId="181937709">
    <w:abstractNumId w:val="37"/>
  </w:num>
  <w:num w:numId="5" w16cid:durableId="1764300618">
    <w:abstractNumId w:val="38"/>
  </w:num>
  <w:num w:numId="6" w16cid:durableId="655063888">
    <w:abstractNumId w:val="34"/>
  </w:num>
  <w:num w:numId="7" w16cid:durableId="1301765539">
    <w:abstractNumId w:val="24"/>
  </w:num>
  <w:num w:numId="8" w16cid:durableId="1477140158">
    <w:abstractNumId w:val="21"/>
  </w:num>
  <w:num w:numId="9" w16cid:durableId="402681060">
    <w:abstractNumId w:val="20"/>
  </w:num>
  <w:num w:numId="10" w16cid:durableId="204408559">
    <w:abstractNumId w:val="2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4426171">
    <w:abstractNumId w:val="29"/>
  </w:num>
  <w:num w:numId="12" w16cid:durableId="888422755">
    <w:abstractNumId w:val="17"/>
  </w:num>
  <w:num w:numId="13" w16cid:durableId="117375858">
    <w:abstractNumId w:val="11"/>
  </w:num>
  <w:num w:numId="14" w16cid:durableId="919490148">
    <w:abstractNumId w:val="23"/>
  </w:num>
  <w:num w:numId="15" w16cid:durableId="82191325">
    <w:abstractNumId w:val="22"/>
  </w:num>
  <w:num w:numId="16" w16cid:durableId="1806586577">
    <w:abstractNumId w:val="32"/>
  </w:num>
  <w:num w:numId="17" w16cid:durableId="1121264188">
    <w:abstractNumId w:val="10"/>
    <w:lvlOverride w:ilvl="0">
      <w:lvl w:ilvl="0">
        <w:start w:val="1"/>
        <w:numFmt w:val="bullet"/>
        <w:lvlText w:val=""/>
        <w:lvlJc w:val="left"/>
        <w:pPr>
          <w:ind w:left="360" w:hanging="360"/>
        </w:pPr>
        <w:rPr>
          <w:rFonts w:ascii="Symbol" w:hAnsi="Symbol" w:hint="default"/>
        </w:rPr>
      </w:lvl>
    </w:lvlOverride>
  </w:num>
  <w:num w:numId="18" w16cid:durableId="1299216379">
    <w:abstractNumId w:val="33"/>
  </w:num>
  <w:num w:numId="19" w16cid:durableId="1895197108">
    <w:abstractNumId w:val="19"/>
  </w:num>
  <w:num w:numId="20" w16cid:durableId="373503504">
    <w:abstractNumId w:val="27"/>
  </w:num>
  <w:num w:numId="21" w16cid:durableId="564223555">
    <w:abstractNumId w:val="31"/>
  </w:num>
  <w:num w:numId="22" w16cid:durableId="1682197850">
    <w:abstractNumId w:val="10"/>
    <w:lvlOverride w:ilvl="0">
      <w:lvl w:ilvl="0">
        <w:start w:val="1"/>
        <w:numFmt w:val="bullet"/>
        <w:lvlText w:val=""/>
        <w:legacy w:legacy="1" w:legacySpace="0" w:legacyIndent="360"/>
        <w:lvlJc w:val="left"/>
        <w:pPr>
          <w:ind w:left="2204" w:hanging="360"/>
        </w:pPr>
        <w:rPr>
          <w:rFonts w:ascii="Symbol" w:hAnsi="Symbol" w:hint="default"/>
        </w:rPr>
      </w:lvl>
    </w:lvlOverride>
  </w:num>
  <w:num w:numId="23" w16cid:durableId="1112747000">
    <w:abstractNumId w:val="18"/>
  </w:num>
  <w:num w:numId="24" w16cid:durableId="1363552105">
    <w:abstractNumId w:val="9"/>
  </w:num>
  <w:num w:numId="25" w16cid:durableId="1686520703">
    <w:abstractNumId w:val="7"/>
  </w:num>
  <w:num w:numId="26" w16cid:durableId="662585243">
    <w:abstractNumId w:val="6"/>
  </w:num>
  <w:num w:numId="27" w16cid:durableId="1576934956">
    <w:abstractNumId w:val="5"/>
  </w:num>
  <w:num w:numId="28" w16cid:durableId="1914973246">
    <w:abstractNumId w:val="4"/>
  </w:num>
  <w:num w:numId="29" w16cid:durableId="1637904384">
    <w:abstractNumId w:val="8"/>
  </w:num>
  <w:num w:numId="30" w16cid:durableId="1361081612">
    <w:abstractNumId w:val="3"/>
  </w:num>
  <w:num w:numId="31" w16cid:durableId="1519537975">
    <w:abstractNumId w:val="2"/>
  </w:num>
  <w:num w:numId="32" w16cid:durableId="1383207972">
    <w:abstractNumId w:val="1"/>
  </w:num>
  <w:num w:numId="33" w16cid:durableId="401104925">
    <w:abstractNumId w:val="0"/>
  </w:num>
  <w:num w:numId="34" w16cid:durableId="1105461494">
    <w:abstractNumId w:val="10"/>
    <w:lvlOverride w:ilvl="0">
      <w:lvl w:ilvl="0">
        <w:start w:val="1"/>
        <w:numFmt w:val="bullet"/>
        <w:lvlText w:val="-"/>
        <w:legacy w:legacy="1" w:legacySpace="0" w:legacyIndent="360"/>
        <w:lvlJc w:val="left"/>
        <w:pPr>
          <w:ind w:left="360" w:hanging="360"/>
        </w:pPr>
      </w:lvl>
    </w:lvlOverride>
  </w:num>
  <w:num w:numId="35" w16cid:durableId="799614954">
    <w:abstractNumId w:val="13"/>
  </w:num>
  <w:num w:numId="36" w16cid:durableId="1377855578">
    <w:abstractNumId w:val="12"/>
  </w:num>
  <w:num w:numId="37" w16cid:durableId="1331831877">
    <w:abstractNumId w:val="36"/>
  </w:num>
  <w:num w:numId="38" w16cid:durableId="1542547902">
    <w:abstractNumId w:val="30"/>
  </w:num>
  <w:num w:numId="39" w16cid:durableId="1823623580">
    <w:abstractNumId w:val="40"/>
  </w:num>
  <w:num w:numId="40" w16cid:durableId="1211961854">
    <w:abstractNumId w:val="14"/>
  </w:num>
  <w:num w:numId="41" w16cid:durableId="1300918844">
    <w:abstractNumId w:val="39"/>
  </w:num>
  <w:num w:numId="42" w16cid:durableId="1302921985">
    <w:abstractNumId w:val="39"/>
  </w:num>
  <w:num w:numId="43" w16cid:durableId="883714129">
    <w:abstractNumId w:val="28"/>
  </w:num>
  <w:num w:numId="44" w16cid:durableId="1142698401">
    <w:abstractNumId w:val="25"/>
  </w:num>
  <w:num w:numId="45" w16cid:durableId="400981766">
    <w:abstractNumId w:val="16"/>
  </w:num>
  <w:num w:numId="46" w16cid:durableId="42226075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78796414">
    <w:abstractNumId w:val="15"/>
  </w:num>
  <w:num w:numId="48" w16cid:durableId="21254225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d13d6e2-93b1-4f49-8575-8bcbb211bb8b" w:val=" "/>
    <w:docVar w:name="VAULT_ND_2d0ad4e3-2200-44a2-b63f-ff90e4c96364" w:val=" "/>
    <w:docVar w:name="VAULT_ND_40b83a89-55b6-4e0d-9d3b-a06b4315dcfa" w:val=" "/>
    <w:docVar w:name="VAULT_ND_4de8a135-f927-4646-ad9f-75cf8db4931e" w:val=" "/>
    <w:docVar w:name="VAULT_ND_4e19e815-e522-4f22-932c-1d1aad73f5ff" w:val=" "/>
    <w:docVar w:name="VAULT_ND_54aa659a-73af-41a6-b1f3-74a2d66dfbc9" w:val=" "/>
    <w:docVar w:name="VAULT_ND_799674f7-6c3c-4f6a-a002-0cadb6900b7e" w:val=" "/>
    <w:docVar w:name="vault_nd_915b583f-cc62-49cd-882b-26c10f8e149e" w:val=" "/>
    <w:docVar w:name="VAULT_ND_94e4d937-71b6-4440-aa46-dd7bb71c9e30" w:val=" "/>
    <w:docVar w:name="VAULT_ND_9c161d92-05ec-4870-ac15-5116e719f286" w:val=" "/>
    <w:docVar w:name="vault_nd_accd423f-ac58-46fb-88c9-697b493d71c6" w:val=" "/>
    <w:docVar w:name="VAULT_ND_ad6dd785-905a-4122-9816-8dcdce9946fe" w:val=" "/>
    <w:docVar w:name="VAULT_ND_e2be43b3-00ad-4e65-ab0e-7629abb94e9a" w:val=" "/>
    <w:docVar w:name="VAULT_ND_fac24714-76ed-44ec-a293-1236e10a2c44" w:val=" "/>
    <w:docVar w:name="Version" w:val="0"/>
  </w:docVars>
  <w:rsids>
    <w:rsidRoot w:val="00C90B31"/>
    <w:rsid w:val="00001916"/>
    <w:rsid w:val="000040C1"/>
    <w:rsid w:val="0001126E"/>
    <w:rsid w:val="00012CA7"/>
    <w:rsid w:val="00035751"/>
    <w:rsid w:val="00037ABA"/>
    <w:rsid w:val="0004054F"/>
    <w:rsid w:val="00042BCC"/>
    <w:rsid w:val="00043760"/>
    <w:rsid w:val="00044BB0"/>
    <w:rsid w:val="00051ED9"/>
    <w:rsid w:val="00051F26"/>
    <w:rsid w:val="000528BE"/>
    <w:rsid w:val="000529A6"/>
    <w:rsid w:val="00061809"/>
    <w:rsid w:val="000631F1"/>
    <w:rsid w:val="000644DB"/>
    <w:rsid w:val="0006616E"/>
    <w:rsid w:val="00066492"/>
    <w:rsid w:val="0007159D"/>
    <w:rsid w:val="00071A21"/>
    <w:rsid w:val="000734D3"/>
    <w:rsid w:val="00074365"/>
    <w:rsid w:val="0007602A"/>
    <w:rsid w:val="00076929"/>
    <w:rsid w:val="000811EE"/>
    <w:rsid w:val="000831EE"/>
    <w:rsid w:val="00087EB1"/>
    <w:rsid w:val="000906B5"/>
    <w:rsid w:val="0009721F"/>
    <w:rsid w:val="000A5C13"/>
    <w:rsid w:val="000A79CC"/>
    <w:rsid w:val="000B0083"/>
    <w:rsid w:val="000B1A7A"/>
    <w:rsid w:val="000B1EFE"/>
    <w:rsid w:val="000B24A0"/>
    <w:rsid w:val="000B53DB"/>
    <w:rsid w:val="000C0CF6"/>
    <w:rsid w:val="000C2870"/>
    <w:rsid w:val="000C4B1F"/>
    <w:rsid w:val="000C5E54"/>
    <w:rsid w:val="000D5661"/>
    <w:rsid w:val="000F31E8"/>
    <w:rsid w:val="00103826"/>
    <w:rsid w:val="00104C64"/>
    <w:rsid w:val="001062EC"/>
    <w:rsid w:val="00107CD2"/>
    <w:rsid w:val="0011704A"/>
    <w:rsid w:val="00121C9A"/>
    <w:rsid w:val="001220E4"/>
    <w:rsid w:val="00141111"/>
    <w:rsid w:val="001464D6"/>
    <w:rsid w:val="00150451"/>
    <w:rsid w:val="00150FA4"/>
    <w:rsid w:val="001515C8"/>
    <w:rsid w:val="00161A0A"/>
    <w:rsid w:val="00176312"/>
    <w:rsid w:val="00176882"/>
    <w:rsid w:val="00180314"/>
    <w:rsid w:val="00180D89"/>
    <w:rsid w:val="001810D0"/>
    <w:rsid w:val="00182726"/>
    <w:rsid w:val="00183E42"/>
    <w:rsid w:val="00185294"/>
    <w:rsid w:val="00190CAB"/>
    <w:rsid w:val="00194BDD"/>
    <w:rsid w:val="001976E8"/>
    <w:rsid w:val="00197DBA"/>
    <w:rsid w:val="001A1838"/>
    <w:rsid w:val="001A3CE2"/>
    <w:rsid w:val="001A4261"/>
    <w:rsid w:val="001A4620"/>
    <w:rsid w:val="001A4EDD"/>
    <w:rsid w:val="001A5139"/>
    <w:rsid w:val="001A59A8"/>
    <w:rsid w:val="001A722C"/>
    <w:rsid w:val="001A783E"/>
    <w:rsid w:val="001B103F"/>
    <w:rsid w:val="001B1C42"/>
    <w:rsid w:val="001B71AE"/>
    <w:rsid w:val="001D3478"/>
    <w:rsid w:val="001D4C06"/>
    <w:rsid w:val="001D6A00"/>
    <w:rsid w:val="001D6ED8"/>
    <w:rsid w:val="001D765B"/>
    <w:rsid w:val="001E44D9"/>
    <w:rsid w:val="001E55B1"/>
    <w:rsid w:val="001E647B"/>
    <w:rsid w:val="001E6718"/>
    <w:rsid w:val="001F207A"/>
    <w:rsid w:val="001F25DA"/>
    <w:rsid w:val="001F3BDE"/>
    <w:rsid w:val="001F4868"/>
    <w:rsid w:val="001F64CF"/>
    <w:rsid w:val="00200D86"/>
    <w:rsid w:val="00201678"/>
    <w:rsid w:val="00205FC3"/>
    <w:rsid w:val="00210D6D"/>
    <w:rsid w:val="00213B8B"/>
    <w:rsid w:val="002141FF"/>
    <w:rsid w:val="00216933"/>
    <w:rsid w:val="0022247C"/>
    <w:rsid w:val="002249A5"/>
    <w:rsid w:val="002263BF"/>
    <w:rsid w:val="002266BA"/>
    <w:rsid w:val="00227384"/>
    <w:rsid w:val="002333CE"/>
    <w:rsid w:val="00234B27"/>
    <w:rsid w:val="00240926"/>
    <w:rsid w:val="00241D0B"/>
    <w:rsid w:val="00244A7B"/>
    <w:rsid w:val="002467F4"/>
    <w:rsid w:val="00252B1F"/>
    <w:rsid w:val="00253778"/>
    <w:rsid w:val="00255AC7"/>
    <w:rsid w:val="002606AA"/>
    <w:rsid w:val="002667B3"/>
    <w:rsid w:val="00272DE3"/>
    <w:rsid w:val="002731E1"/>
    <w:rsid w:val="0027591A"/>
    <w:rsid w:val="002804C9"/>
    <w:rsid w:val="002806B4"/>
    <w:rsid w:val="00280E13"/>
    <w:rsid w:val="00281454"/>
    <w:rsid w:val="002822C8"/>
    <w:rsid w:val="00283B12"/>
    <w:rsid w:val="0028658F"/>
    <w:rsid w:val="002933D9"/>
    <w:rsid w:val="00293A7F"/>
    <w:rsid w:val="00295A59"/>
    <w:rsid w:val="002968DE"/>
    <w:rsid w:val="002A57A0"/>
    <w:rsid w:val="002A73EB"/>
    <w:rsid w:val="002B06E3"/>
    <w:rsid w:val="002B4CAB"/>
    <w:rsid w:val="002B7653"/>
    <w:rsid w:val="002C1819"/>
    <w:rsid w:val="002C261A"/>
    <w:rsid w:val="002C5614"/>
    <w:rsid w:val="002D64D0"/>
    <w:rsid w:val="002E2271"/>
    <w:rsid w:val="002E27D0"/>
    <w:rsid w:val="002E2987"/>
    <w:rsid w:val="002E2CD4"/>
    <w:rsid w:val="002E3202"/>
    <w:rsid w:val="002E54B2"/>
    <w:rsid w:val="002E78EA"/>
    <w:rsid w:val="002F1FCC"/>
    <w:rsid w:val="002F59B9"/>
    <w:rsid w:val="00310A84"/>
    <w:rsid w:val="00311B96"/>
    <w:rsid w:val="00313FEB"/>
    <w:rsid w:val="00321A91"/>
    <w:rsid w:val="00323C1D"/>
    <w:rsid w:val="0032492C"/>
    <w:rsid w:val="003309F4"/>
    <w:rsid w:val="0033111B"/>
    <w:rsid w:val="00334C1D"/>
    <w:rsid w:val="00335EF5"/>
    <w:rsid w:val="00335FE1"/>
    <w:rsid w:val="00336532"/>
    <w:rsid w:val="003405D2"/>
    <w:rsid w:val="00341676"/>
    <w:rsid w:val="00343C70"/>
    <w:rsid w:val="003512FE"/>
    <w:rsid w:val="00351C02"/>
    <w:rsid w:val="003546FC"/>
    <w:rsid w:val="00354B0D"/>
    <w:rsid w:val="00355C65"/>
    <w:rsid w:val="00357836"/>
    <w:rsid w:val="0036146E"/>
    <w:rsid w:val="003615CE"/>
    <w:rsid w:val="00361CFD"/>
    <w:rsid w:val="00370AE0"/>
    <w:rsid w:val="00380D57"/>
    <w:rsid w:val="003928F6"/>
    <w:rsid w:val="003933B7"/>
    <w:rsid w:val="003A08DC"/>
    <w:rsid w:val="003A1E6A"/>
    <w:rsid w:val="003A4DE6"/>
    <w:rsid w:val="003A55F4"/>
    <w:rsid w:val="003B34B2"/>
    <w:rsid w:val="003B5C78"/>
    <w:rsid w:val="003C2B51"/>
    <w:rsid w:val="003C4349"/>
    <w:rsid w:val="003D1C20"/>
    <w:rsid w:val="003D53EA"/>
    <w:rsid w:val="003D6530"/>
    <w:rsid w:val="003D78B4"/>
    <w:rsid w:val="003E0ABC"/>
    <w:rsid w:val="003E1AE5"/>
    <w:rsid w:val="003E399D"/>
    <w:rsid w:val="003E4631"/>
    <w:rsid w:val="003E6911"/>
    <w:rsid w:val="003E73C7"/>
    <w:rsid w:val="003F0A43"/>
    <w:rsid w:val="003F26CF"/>
    <w:rsid w:val="003F2AD5"/>
    <w:rsid w:val="003F4A7F"/>
    <w:rsid w:val="003F6DBD"/>
    <w:rsid w:val="004000E9"/>
    <w:rsid w:val="0040235E"/>
    <w:rsid w:val="00403783"/>
    <w:rsid w:val="00403ABC"/>
    <w:rsid w:val="00404A65"/>
    <w:rsid w:val="00404F37"/>
    <w:rsid w:val="00405B3B"/>
    <w:rsid w:val="00405D6D"/>
    <w:rsid w:val="004137EA"/>
    <w:rsid w:val="0042166F"/>
    <w:rsid w:val="00436177"/>
    <w:rsid w:val="004404CC"/>
    <w:rsid w:val="004449D3"/>
    <w:rsid w:val="0044753E"/>
    <w:rsid w:val="00452DD8"/>
    <w:rsid w:val="004630B3"/>
    <w:rsid w:val="0046362B"/>
    <w:rsid w:val="00463FEF"/>
    <w:rsid w:val="0046509A"/>
    <w:rsid w:val="00466609"/>
    <w:rsid w:val="00467773"/>
    <w:rsid w:val="00467D49"/>
    <w:rsid w:val="00471296"/>
    <w:rsid w:val="004733E0"/>
    <w:rsid w:val="00473AF2"/>
    <w:rsid w:val="0047742C"/>
    <w:rsid w:val="004804D4"/>
    <w:rsid w:val="0048776C"/>
    <w:rsid w:val="004926DB"/>
    <w:rsid w:val="00492CE0"/>
    <w:rsid w:val="004A003B"/>
    <w:rsid w:val="004A1BF6"/>
    <w:rsid w:val="004A3003"/>
    <w:rsid w:val="004A47AB"/>
    <w:rsid w:val="004A56D5"/>
    <w:rsid w:val="004A5C7C"/>
    <w:rsid w:val="004B3128"/>
    <w:rsid w:val="004B4CF8"/>
    <w:rsid w:val="004B5265"/>
    <w:rsid w:val="004B684F"/>
    <w:rsid w:val="004C1A61"/>
    <w:rsid w:val="004C1BE3"/>
    <w:rsid w:val="004C2527"/>
    <w:rsid w:val="004C3AD2"/>
    <w:rsid w:val="004C5830"/>
    <w:rsid w:val="004C5A2C"/>
    <w:rsid w:val="004C68BC"/>
    <w:rsid w:val="004D4CFF"/>
    <w:rsid w:val="004D52F1"/>
    <w:rsid w:val="004D5733"/>
    <w:rsid w:val="004D5CF7"/>
    <w:rsid w:val="004D73FF"/>
    <w:rsid w:val="004E159B"/>
    <w:rsid w:val="004E1733"/>
    <w:rsid w:val="004E2307"/>
    <w:rsid w:val="004E48A7"/>
    <w:rsid w:val="004E770D"/>
    <w:rsid w:val="004F0B57"/>
    <w:rsid w:val="004F0EF6"/>
    <w:rsid w:val="004F133C"/>
    <w:rsid w:val="004F5DF7"/>
    <w:rsid w:val="004F620C"/>
    <w:rsid w:val="00504F36"/>
    <w:rsid w:val="005057B6"/>
    <w:rsid w:val="00506CC6"/>
    <w:rsid w:val="00511A65"/>
    <w:rsid w:val="0051428D"/>
    <w:rsid w:val="00522E69"/>
    <w:rsid w:val="00522F5F"/>
    <w:rsid w:val="0052322E"/>
    <w:rsid w:val="00523B2D"/>
    <w:rsid w:val="00523C6D"/>
    <w:rsid w:val="0052696C"/>
    <w:rsid w:val="0052711E"/>
    <w:rsid w:val="00527376"/>
    <w:rsid w:val="00527F00"/>
    <w:rsid w:val="00530810"/>
    <w:rsid w:val="00531BC0"/>
    <w:rsid w:val="00533F37"/>
    <w:rsid w:val="00540253"/>
    <w:rsid w:val="00541383"/>
    <w:rsid w:val="00543B6A"/>
    <w:rsid w:val="00543F6E"/>
    <w:rsid w:val="00546579"/>
    <w:rsid w:val="00547096"/>
    <w:rsid w:val="00547794"/>
    <w:rsid w:val="00547B76"/>
    <w:rsid w:val="005518B5"/>
    <w:rsid w:val="005559C1"/>
    <w:rsid w:val="00556708"/>
    <w:rsid w:val="00556FC5"/>
    <w:rsid w:val="00557613"/>
    <w:rsid w:val="0056066A"/>
    <w:rsid w:val="00562951"/>
    <w:rsid w:val="00563162"/>
    <w:rsid w:val="00565459"/>
    <w:rsid w:val="00573A6E"/>
    <w:rsid w:val="00574058"/>
    <w:rsid w:val="00575103"/>
    <w:rsid w:val="00575948"/>
    <w:rsid w:val="005770EB"/>
    <w:rsid w:val="00580478"/>
    <w:rsid w:val="00582B94"/>
    <w:rsid w:val="00594D40"/>
    <w:rsid w:val="005A364E"/>
    <w:rsid w:val="005B01AB"/>
    <w:rsid w:val="005B0BEE"/>
    <w:rsid w:val="005B22F6"/>
    <w:rsid w:val="005C5BFB"/>
    <w:rsid w:val="005C7338"/>
    <w:rsid w:val="005D2ADC"/>
    <w:rsid w:val="005D73B9"/>
    <w:rsid w:val="005E318C"/>
    <w:rsid w:val="005E3A79"/>
    <w:rsid w:val="005F29E2"/>
    <w:rsid w:val="005F35A3"/>
    <w:rsid w:val="005F5982"/>
    <w:rsid w:val="005F6EB5"/>
    <w:rsid w:val="005F7B4E"/>
    <w:rsid w:val="00604467"/>
    <w:rsid w:val="006047E5"/>
    <w:rsid w:val="0060595E"/>
    <w:rsid w:val="00606265"/>
    <w:rsid w:val="006066B1"/>
    <w:rsid w:val="00610693"/>
    <w:rsid w:val="00612D8B"/>
    <w:rsid w:val="006144F2"/>
    <w:rsid w:val="00617786"/>
    <w:rsid w:val="00622E18"/>
    <w:rsid w:val="00623EE9"/>
    <w:rsid w:val="00626053"/>
    <w:rsid w:val="00635296"/>
    <w:rsid w:val="00636850"/>
    <w:rsid w:val="00636C1D"/>
    <w:rsid w:val="00641BD2"/>
    <w:rsid w:val="00643C3A"/>
    <w:rsid w:val="00647151"/>
    <w:rsid w:val="006513F2"/>
    <w:rsid w:val="00662242"/>
    <w:rsid w:val="00663665"/>
    <w:rsid w:val="00665693"/>
    <w:rsid w:val="0066695E"/>
    <w:rsid w:val="00666F82"/>
    <w:rsid w:val="00667BB0"/>
    <w:rsid w:val="00670FC7"/>
    <w:rsid w:val="00671839"/>
    <w:rsid w:val="006758FC"/>
    <w:rsid w:val="00683FB1"/>
    <w:rsid w:val="00685497"/>
    <w:rsid w:val="006863C5"/>
    <w:rsid w:val="006868A4"/>
    <w:rsid w:val="00690481"/>
    <w:rsid w:val="00691944"/>
    <w:rsid w:val="00694D18"/>
    <w:rsid w:val="00696079"/>
    <w:rsid w:val="006A3867"/>
    <w:rsid w:val="006B366B"/>
    <w:rsid w:val="006B4DBA"/>
    <w:rsid w:val="006C3765"/>
    <w:rsid w:val="006C562F"/>
    <w:rsid w:val="006C5DD2"/>
    <w:rsid w:val="006C6ECA"/>
    <w:rsid w:val="006D26CA"/>
    <w:rsid w:val="006D6750"/>
    <w:rsid w:val="006D6B0C"/>
    <w:rsid w:val="006D7C03"/>
    <w:rsid w:val="006E4C2A"/>
    <w:rsid w:val="006E64A1"/>
    <w:rsid w:val="006F12FF"/>
    <w:rsid w:val="006F3B98"/>
    <w:rsid w:val="006F4C9B"/>
    <w:rsid w:val="006F58CC"/>
    <w:rsid w:val="006F6718"/>
    <w:rsid w:val="00700C3B"/>
    <w:rsid w:val="00702000"/>
    <w:rsid w:val="00705D51"/>
    <w:rsid w:val="00710ED9"/>
    <w:rsid w:val="00712005"/>
    <w:rsid w:val="00713332"/>
    <w:rsid w:val="00714212"/>
    <w:rsid w:val="00721D98"/>
    <w:rsid w:val="007249A3"/>
    <w:rsid w:val="0074014F"/>
    <w:rsid w:val="0074165C"/>
    <w:rsid w:val="00744C9A"/>
    <w:rsid w:val="00754C42"/>
    <w:rsid w:val="0075566B"/>
    <w:rsid w:val="00763CA3"/>
    <w:rsid w:val="007653C3"/>
    <w:rsid w:val="007777D3"/>
    <w:rsid w:val="00780CE9"/>
    <w:rsid w:val="00782A91"/>
    <w:rsid w:val="007952AA"/>
    <w:rsid w:val="007956FF"/>
    <w:rsid w:val="007A1B94"/>
    <w:rsid w:val="007A28B4"/>
    <w:rsid w:val="007A468F"/>
    <w:rsid w:val="007B27D8"/>
    <w:rsid w:val="007B7B05"/>
    <w:rsid w:val="007C5D59"/>
    <w:rsid w:val="007C69DD"/>
    <w:rsid w:val="007D1C3F"/>
    <w:rsid w:val="007D3457"/>
    <w:rsid w:val="007D440E"/>
    <w:rsid w:val="007E1BB3"/>
    <w:rsid w:val="007E1ECC"/>
    <w:rsid w:val="007E2F00"/>
    <w:rsid w:val="007E56F3"/>
    <w:rsid w:val="007F4153"/>
    <w:rsid w:val="00810FF7"/>
    <w:rsid w:val="00812B9F"/>
    <w:rsid w:val="00813366"/>
    <w:rsid w:val="00814E87"/>
    <w:rsid w:val="00815346"/>
    <w:rsid w:val="00815525"/>
    <w:rsid w:val="008172C6"/>
    <w:rsid w:val="00820130"/>
    <w:rsid w:val="00821F9F"/>
    <w:rsid w:val="00825264"/>
    <w:rsid w:val="00825896"/>
    <w:rsid w:val="00827287"/>
    <w:rsid w:val="00834611"/>
    <w:rsid w:val="00837479"/>
    <w:rsid w:val="00837A7D"/>
    <w:rsid w:val="00841DC2"/>
    <w:rsid w:val="0084353D"/>
    <w:rsid w:val="00844157"/>
    <w:rsid w:val="00844F82"/>
    <w:rsid w:val="008466C1"/>
    <w:rsid w:val="008514DC"/>
    <w:rsid w:val="00854449"/>
    <w:rsid w:val="008552C1"/>
    <w:rsid w:val="00855C88"/>
    <w:rsid w:val="00856BE7"/>
    <w:rsid w:val="00863FFF"/>
    <w:rsid w:val="00864166"/>
    <w:rsid w:val="0086628F"/>
    <w:rsid w:val="008671A5"/>
    <w:rsid w:val="008728FB"/>
    <w:rsid w:val="00873E8A"/>
    <w:rsid w:val="0087633E"/>
    <w:rsid w:val="00880250"/>
    <w:rsid w:val="008815BD"/>
    <w:rsid w:val="00882FE7"/>
    <w:rsid w:val="008831EE"/>
    <w:rsid w:val="008861D4"/>
    <w:rsid w:val="0088628D"/>
    <w:rsid w:val="008865BE"/>
    <w:rsid w:val="00886DF1"/>
    <w:rsid w:val="00887F1C"/>
    <w:rsid w:val="00890B23"/>
    <w:rsid w:val="00892214"/>
    <w:rsid w:val="00894C4E"/>
    <w:rsid w:val="00897506"/>
    <w:rsid w:val="008A31D3"/>
    <w:rsid w:val="008A3FFC"/>
    <w:rsid w:val="008A482E"/>
    <w:rsid w:val="008A4857"/>
    <w:rsid w:val="008A5CC6"/>
    <w:rsid w:val="008A64E4"/>
    <w:rsid w:val="008B3668"/>
    <w:rsid w:val="008B3A12"/>
    <w:rsid w:val="008B3FC6"/>
    <w:rsid w:val="008C270D"/>
    <w:rsid w:val="008C5859"/>
    <w:rsid w:val="008D0091"/>
    <w:rsid w:val="008D0F2B"/>
    <w:rsid w:val="008D1E46"/>
    <w:rsid w:val="008D2BC5"/>
    <w:rsid w:val="008D2C67"/>
    <w:rsid w:val="008D2CF3"/>
    <w:rsid w:val="008D2CF4"/>
    <w:rsid w:val="008E5916"/>
    <w:rsid w:val="008F493C"/>
    <w:rsid w:val="008F49BB"/>
    <w:rsid w:val="008F517B"/>
    <w:rsid w:val="008F5529"/>
    <w:rsid w:val="008F69CA"/>
    <w:rsid w:val="00901553"/>
    <w:rsid w:val="00905815"/>
    <w:rsid w:val="009068AB"/>
    <w:rsid w:val="009068C3"/>
    <w:rsid w:val="00911DB1"/>
    <w:rsid w:val="00916166"/>
    <w:rsid w:val="009224DE"/>
    <w:rsid w:val="0092281F"/>
    <w:rsid w:val="00931D14"/>
    <w:rsid w:val="009338D7"/>
    <w:rsid w:val="00933F4A"/>
    <w:rsid w:val="00934C90"/>
    <w:rsid w:val="009359D9"/>
    <w:rsid w:val="009455D2"/>
    <w:rsid w:val="00945C9B"/>
    <w:rsid w:val="00950F59"/>
    <w:rsid w:val="00953E91"/>
    <w:rsid w:val="00954570"/>
    <w:rsid w:val="00956EE9"/>
    <w:rsid w:val="009604E0"/>
    <w:rsid w:val="00960B92"/>
    <w:rsid w:val="00965D6D"/>
    <w:rsid w:val="00970170"/>
    <w:rsid w:val="00972C93"/>
    <w:rsid w:val="00975846"/>
    <w:rsid w:val="009776ED"/>
    <w:rsid w:val="009803C6"/>
    <w:rsid w:val="00981FFD"/>
    <w:rsid w:val="009825EC"/>
    <w:rsid w:val="00983411"/>
    <w:rsid w:val="00983468"/>
    <w:rsid w:val="00984E98"/>
    <w:rsid w:val="009854E9"/>
    <w:rsid w:val="009906D1"/>
    <w:rsid w:val="00992E3E"/>
    <w:rsid w:val="009935AE"/>
    <w:rsid w:val="009A1ABE"/>
    <w:rsid w:val="009A344E"/>
    <w:rsid w:val="009A50A4"/>
    <w:rsid w:val="009A649C"/>
    <w:rsid w:val="009B194B"/>
    <w:rsid w:val="009B4A37"/>
    <w:rsid w:val="009B5CE5"/>
    <w:rsid w:val="009C3AA4"/>
    <w:rsid w:val="009D14E7"/>
    <w:rsid w:val="009D328F"/>
    <w:rsid w:val="009D4187"/>
    <w:rsid w:val="009D4CD6"/>
    <w:rsid w:val="009D564A"/>
    <w:rsid w:val="009E2B0E"/>
    <w:rsid w:val="009E7035"/>
    <w:rsid w:val="009F1EFE"/>
    <w:rsid w:val="009F2433"/>
    <w:rsid w:val="009F4019"/>
    <w:rsid w:val="009F5BBA"/>
    <w:rsid w:val="00A0190D"/>
    <w:rsid w:val="00A03E7C"/>
    <w:rsid w:val="00A0489F"/>
    <w:rsid w:val="00A06358"/>
    <w:rsid w:val="00A0690C"/>
    <w:rsid w:val="00A07C33"/>
    <w:rsid w:val="00A113E6"/>
    <w:rsid w:val="00A14C54"/>
    <w:rsid w:val="00A16D25"/>
    <w:rsid w:val="00A210AD"/>
    <w:rsid w:val="00A22478"/>
    <w:rsid w:val="00A22CF0"/>
    <w:rsid w:val="00A253CF"/>
    <w:rsid w:val="00A26C34"/>
    <w:rsid w:val="00A34C0E"/>
    <w:rsid w:val="00A363D4"/>
    <w:rsid w:val="00A4024F"/>
    <w:rsid w:val="00A41496"/>
    <w:rsid w:val="00A42550"/>
    <w:rsid w:val="00A439D3"/>
    <w:rsid w:val="00A43DB2"/>
    <w:rsid w:val="00A44071"/>
    <w:rsid w:val="00A44AA8"/>
    <w:rsid w:val="00A45599"/>
    <w:rsid w:val="00A456A9"/>
    <w:rsid w:val="00A459BE"/>
    <w:rsid w:val="00A4739C"/>
    <w:rsid w:val="00A529A8"/>
    <w:rsid w:val="00A54775"/>
    <w:rsid w:val="00A5744D"/>
    <w:rsid w:val="00A614D4"/>
    <w:rsid w:val="00A6300A"/>
    <w:rsid w:val="00A634ED"/>
    <w:rsid w:val="00A64A3B"/>
    <w:rsid w:val="00A65EBE"/>
    <w:rsid w:val="00A70178"/>
    <w:rsid w:val="00A733F1"/>
    <w:rsid w:val="00A73C34"/>
    <w:rsid w:val="00A74251"/>
    <w:rsid w:val="00A75359"/>
    <w:rsid w:val="00A7622C"/>
    <w:rsid w:val="00A77A74"/>
    <w:rsid w:val="00A8107D"/>
    <w:rsid w:val="00A81E25"/>
    <w:rsid w:val="00A85B95"/>
    <w:rsid w:val="00A90A69"/>
    <w:rsid w:val="00A93922"/>
    <w:rsid w:val="00A953D9"/>
    <w:rsid w:val="00A95934"/>
    <w:rsid w:val="00A969E3"/>
    <w:rsid w:val="00AA0367"/>
    <w:rsid w:val="00AA0CE0"/>
    <w:rsid w:val="00AA6DC7"/>
    <w:rsid w:val="00AA758A"/>
    <w:rsid w:val="00AB49D4"/>
    <w:rsid w:val="00AB6875"/>
    <w:rsid w:val="00AC05EE"/>
    <w:rsid w:val="00AC20EF"/>
    <w:rsid w:val="00AC3307"/>
    <w:rsid w:val="00AC4560"/>
    <w:rsid w:val="00AC5D49"/>
    <w:rsid w:val="00AC76BA"/>
    <w:rsid w:val="00AE0E72"/>
    <w:rsid w:val="00AE28A8"/>
    <w:rsid w:val="00AE338B"/>
    <w:rsid w:val="00AE56ED"/>
    <w:rsid w:val="00AF0704"/>
    <w:rsid w:val="00AF55D0"/>
    <w:rsid w:val="00AF5D4C"/>
    <w:rsid w:val="00AF5F84"/>
    <w:rsid w:val="00B01484"/>
    <w:rsid w:val="00B03905"/>
    <w:rsid w:val="00B04B26"/>
    <w:rsid w:val="00B055B9"/>
    <w:rsid w:val="00B06BC0"/>
    <w:rsid w:val="00B1099D"/>
    <w:rsid w:val="00B13159"/>
    <w:rsid w:val="00B13A08"/>
    <w:rsid w:val="00B150E4"/>
    <w:rsid w:val="00B15CFA"/>
    <w:rsid w:val="00B22312"/>
    <w:rsid w:val="00B22AE6"/>
    <w:rsid w:val="00B232AE"/>
    <w:rsid w:val="00B238E4"/>
    <w:rsid w:val="00B26013"/>
    <w:rsid w:val="00B31A0D"/>
    <w:rsid w:val="00B34C5B"/>
    <w:rsid w:val="00B432E0"/>
    <w:rsid w:val="00B44C03"/>
    <w:rsid w:val="00B44DE7"/>
    <w:rsid w:val="00B44E82"/>
    <w:rsid w:val="00B45AC7"/>
    <w:rsid w:val="00B50163"/>
    <w:rsid w:val="00B51C51"/>
    <w:rsid w:val="00B52CEC"/>
    <w:rsid w:val="00B551AE"/>
    <w:rsid w:val="00B55C91"/>
    <w:rsid w:val="00B601A6"/>
    <w:rsid w:val="00B655C2"/>
    <w:rsid w:val="00B71DE5"/>
    <w:rsid w:val="00B777D7"/>
    <w:rsid w:val="00B8052C"/>
    <w:rsid w:val="00B8306B"/>
    <w:rsid w:val="00B9245B"/>
    <w:rsid w:val="00BA009C"/>
    <w:rsid w:val="00BA0A5A"/>
    <w:rsid w:val="00BA2977"/>
    <w:rsid w:val="00BA4B56"/>
    <w:rsid w:val="00BA4ECF"/>
    <w:rsid w:val="00BA50B2"/>
    <w:rsid w:val="00BA5B62"/>
    <w:rsid w:val="00BB7857"/>
    <w:rsid w:val="00BB7D32"/>
    <w:rsid w:val="00BC78A7"/>
    <w:rsid w:val="00BD457D"/>
    <w:rsid w:val="00BD48F1"/>
    <w:rsid w:val="00BD6F86"/>
    <w:rsid w:val="00BD787F"/>
    <w:rsid w:val="00BE198B"/>
    <w:rsid w:val="00BE302E"/>
    <w:rsid w:val="00BE6DEB"/>
    <w:rsid w:val="00BE71E5"/>
    <w:rsid w:val="00BE7D97"/>
    <w:rsid w:val="00BF01B9"/>
    <w:rsid w:val="00BF5162"/>
    <w:rsid w:val="00C055D1"/>
    <w:rsid w:val="00C06AC5"/>
    <w:rsid w:val="00C10C3B"/>
    <w:rsid w:val="00C114F0"/>
    <w:rsid w:val="00C16621"/>
    <w:rsid w:val="00C1690B"/>
    <w:rsid w:val="00C32141"/>
    <w:rsid w:val="00C34276"/>
    <w:rsid w:val="00C407F8"/>
    <w:rsid w:val="00C41EF0"/>
    <w:rsid w:val="00C422E1"/>
    <w:rsid w:val="00C42602"/>
    <w:rsid w:val="00C47D6F"/>
    <w:rsid w:val="00C54D62"/>
    <w:rsid w:val="00C5643D"/>
    <w:rsid w:val="00C6149A"/>
    <w:rsid w:val="00C6449C"/>
    <w:rsid w:val="00C717AD"/>
    <w:rsid w:val="00C761A2"/>
    <w:rsid w:val="00C83829"/>
    <w:rsid w:val="00C868E0"/>
    <w:rsid w:val="00C903E6"/>
    <w:rsid w:val="00C90B31"/>
    <w:rsid w:val="00C96A0C"/>
    <w:rsid w:val="00C97529"/>
    <w:rsid w:val="00CA0A20"/>
    <w:rsid w:val="00CA2D90"/>
    <w:rsid w:val="00CA34E8"/>
    <w:rsid w:val="00CB3894"/>
    <w:rsid w:val="00CB6EDC"/>
    <w:rsid w:val="00CC2351"/>
    <w:rsid w:val="00CC26CA"/>
    <w:rsid w:val="00CC3C22"/>
    <w:rsid w:val="00CC549F"/>
    <w:rsid w:val="00CC7509"/>
    <w:rsid w:val="00CD3EE6"/>
    <w:rsid w:val="00CE617C"/>
    <w:rsid w:val="00CF1276"/>
    <w:rsid w:val="00CF4019"/>
    <w:rsid w:val="00CF5BE4"/>
    <w:rsid w:val="00D00528"/>
    <w:rsid w:val="00D02918"/>
    <w:rsid w:val="00D03CF2"/>
    <w:rsid w:val="00D07CE2"/>
    <w:rsid w:val="00D10EEC"/>
    <w:rsid w:val="00D113B2"/>
    <w:rsid w:val="00D168DA"/>
    <w:rsid w:val="00D20931"/>
    <w:rsid w:val="00D24B5E"/>
    <w:rsid w:val="00D32A55"/>
    <w:rsid w:val="00D36290"/>
    <w:rsid w:val="00D36A5A"/>
    <w:rsid w:val="00D41298"/>
    <w:rsid w:val="00D41679"/>
    <w:rsid w:val="00D453FB"/>
    <w:rsid w:val="00D5096A"/>
    <w:rsid w:val="00D50B50"/>
    <w:rsid w:val="00D51358"/>
    <w:rsid w:val="00D51F42"/>
    <w:rsid w:val="00D52CD7"/>
    <w:rsid w:val="00D61307"/>
    <w:rsid w:val="00D614D7"/>
    <w:rsid w:val="00D6419C"/>
    <w:rsid w:val="00D66EAA"/>
    <w:rsid w:val="00D673B7"/>
    <w:rsid w:val="00D7134A"/>
    <w:rsid w:val="00D72495"/>
    <w:rsid w:val="00D7431F"/>
    <w:rsid w:val="00D75FB2"/>
    <w:rsid w:val="00D77DFD"/>
    <w:rsid w:val="00D856E9"/>
    <w:rsid w:val="00D856FD"/>
    <w:rsid w:val="00D85CDF"/>
    <w:rsid w:val="00D93635"/>
    <w:rsid w:val="00D94C45"/>
    <w:rsid w:val="00D95533"/>
    <w:rsid w:val="00D959DA"/>
    <w:rsid w:val="00D95C00"/>
    <w:rsid w:val="00DA10E6"/>
    <w:rsid w:val="00DA37B1"/>
    <w:rsid w:val="00DA45B4"/>
    <w:rsid w:val="00DA4E8B"/>
    <w:rsid w:val="00DA7A6C"/>
    <w:rsid w:val="00DB28C5"/>
    <w:rsid w:val="00DB3D74"/>
    <w:rsid w:val="00DB3F74"/>
    <w:rsid w:val="00DB4E2E"/>
    <w:rsid w:val="00DB4E33"/>
    <w:rsid w:val="00DB4F2F"/>
    <w:rsid w:val="00DB51ED"/>
    <w:rsid w:val="00DC05E8"/>
    <w:rsid w:val="00DC11C8"/>
    <w:rsid w:val="00DC17F3"/>
    <w:rsid w:val="00DC3B40"/>
    <w:rsid w:val="00DC73A2"/>
    <w:rsid w:val="00DC75F6"/>
    <w:rsid w:val="00DD17DA"/>
    <w:rsid w:val="00DD6B98"/>
    <w:rsid w:val="00DD78E6"/>
    <w:rsid w:val="00DE13F7"/>
    <w:rsid w:val="00DE1928"/>
    <w:rsid w:val="00DE1D5A"/>
    <w:rsid w:val="00DE47B9"/>
    <w:rsid w:val="00DF5E76"/>
    <w:rsid w:val="00E066CD"/>
    <w:rsid w:val="00E1016A"/>
    <w:rsid w:val="00E11B78"/>
    <w:rsid w:val="00E36C45"/>
    <w:rsid w:val="00E41286"/>
    <w:rsid w:val="00E43C3B"/>
    <w:rsid w:val="00E4656C"/>
    <w:rsid w:val="00E5245E"/>
    <w:rsid w:val="00E52472"/>
    <w:rsid w:val="00E526E5"/>
    <w:rsid w:val="00E538FB"/>
    <w:rsid w:val="00E5485D"/>
    <w:rsid w:val="00E56CCA"/>
    <w:rsid w:val="00E5753C"/>
    <w:rsid w:val="00E60B63"/>
    <w:rsid w:val="00E62553"/>
    <w:rsid w:val="00E63B44"/>
    <w:rsid w:val="00E63F4D"/>
    <w:rsid w:val="00E65C5E"/>
    <w:rsid w:val="00E668DE"/>
    <w:rsid w:val="00E71656"/>
    <w:rsid w:val="00E71AE4"/>
    <w:rsid w:val="00E727B5"/>
    <w:rsid w:val="00E745AA"/>
    <w:rsid w:val="00E7550E"/>
    <w:rsid w:val="00E8615D"/>
    <w:rsid w:val="00E87B91"/>
    <w:rsid w:val="00E90C61"/>
    <w:rsid w:val="00E936CE"/>
    <w:rsid w:val="00E945AD"/>
    <w:rsid w:val="00E946FD"/>
    <w:rsid w:val="00E959C2"/>
    <w:rsid w:val="00E96DB0"/>
    <w:rsid w:val="00E97C5E"/>
    <w:rsid w:val="00EA0725"/>
    <w:rsid w:val="00EA516C"/>
    <w:rsid w:val="00EA5170"/>
    <w:rsid w:val="00EA51A5"/>
    <w:rsid w:val="00EA6F0F"/>
    <w:rsid w:val="00EB507E"/>
    <w:rsid w:val="00EC5A12"/>
    <w:rsid w:val="00EC6E00"/>
    <w:rsid w:val="00ED2243"/>
    <w:rsid w:val="00EE03F6"/>
    <w:rsid w:val="00EE2278"/>
    <w:rsid w:val="00EE32D5"/>
    <w:rsid w:val="00EE6659"/>
    <w:rsid w:val="00EE7F6F"/>
    <w:rsid w:val="00EF326C"/>
    <w:rsid w:val="00EF3741"/>
    <w:rsid w:val="00EF5D33"/>
    <w:rsid w:val="00EF7626"/>
    <w:rsid w:val="00F011FA"/>
    <w:rsid w:val="00F02EA3"/>
    <w:rsid w:val="00F03D27"/>
    <w:rsid w:val="00F050F2"/>
    <w:rsid w:val="00F05A2E"/>
    <w:rsid w:val="00F07CFC"/>
    <w:rsid w:val="00F1117B"/>
    <w:rsid w:val="00F114E8"/>
    <w:rsid w:val="00F11B0C"/>
    <w:rsid w:val="00F13E30"/>
    <w:rsid w:val="00F20C7F"/>
    <w:rsid w:val="00F2412F"/>
    <w:rsid w:val="00F30A8B"/>
    <w:rsid w:val="00F333C0"/>
    <w:rsid w:val="00F338F9"/>
    <w:rsid w:val="00F379CD"/>
    <w:rsid w:val="00F439F0"/>
    <w:rsid w:val="00F45820"/>
    <w:rsid w:val="00F46ECD"/>
    <w:rsid w:val="00F47283"/>
    <w:rsid w:val="00F51AE0"/>
    <w:rsid w:val="00F61ACC"/>
    <w:rsid w:val="00F654DF"/>
    <w:rsid w:val="00F655F8"/>
    <w:rsid w:val="00F65C5D"/>
    <w:rsid w:val="00F73D6D"/>
    <w:rsid w:val="00F7431A"/>
    <w:rsid w:val="00F769FF"/>
    <w:rsid w:val="00F82F84"/>
    <w:rsid w:val="00F83B8E"/>
    <w:rsid w:val="00F8644E"/>
    <w:rsid w:val="00F91F3F"/>
    <w:rsid w:val="00F94DF3"/>
    <w:rsid w:val="00F95EC3"/>
    <w:rsid w:val="00FA0741"/>
    <w:rsid w:val="00FA4D20"/>
    <w:rsid w:val="00FA77C9"/>
    <w:rsid w:val="00FC1032"/>
    <w:rsid w:val="00FC1B00"/>
    <w:rsid w:val="00FC3B66"/>
    <w:rsid w:val="00FC4B69"/>
    <w:rsid w:val="00FC5E63"/>
    <w:rsid w:val="00FC794C"/>
    <w:rsid w:val="00FC7E0B"/>
    <w:rsid w:val="00FD26BD"/>
    <w:rsid w:val="00FD274D"/>
    <w:rsid w:val="00FD3CA0"/>
    <w:rsid w:val="00FD4BA9"/>
    <w:rsid w:val="00FD6EA9"/>
    <w:rsid w:val="00FD716E"/>
    <w:rsid w:val="00FE76A1"/>
    <w:rsid w:val="00FE7BBD"/>
    <w:rsid w:val="00FF0E8C"/>
    <w:rsid w:val="00FF1195"/>
    <w:rsid w:val="00FF57EF"/>
    <w:rsid w:val="00FF66A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C13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List Bullet" w:uiPriority="99"/>
    <w:lsdException w:name="Title" w:qFormat="1"/>
    <w:lsdException w:name="Default Paragraph Font" w:uiPriority="1"/>
    <w:lsdException w:name="Body Text" w:uiPriority="99"/>
    <w:lsdException w:name="Body Text Indent" w:uiPriority="99"/>
    <w:lsdException w:name="Subtitle"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E33"/>
    <w:pPr>
      <w:tabs>
        <w:tab w:val="left" w:pos="567"/>
      </w:tabs>
      <w:spacing w:line="260" w:lineRule="exact"/>
    </w:pPr>
    <w:rPr>
      <w:sz w:val="22"/>
      <w:szCs w:val="22"/>
      <w:lang w:val="en-GB" w:eastAsia="sv-SE"/>
    </w:rPr>
  </w:style>
  <w:style w:type="paragraph" w:styleId="Heading1">
    <w:name w:val="heading 1"/>
    <w:basedOn w:val="BodyText"/>
    <w:next w:val="BodyText"/>
    <w:link w:val="Heading1Char"/>
    <w:uiPriority w:val="9"/>
    <w:qFormat/>
    <w:rsid w:val="00357836"/>
    <w:pPr>
      <w:keepNext/>
      <w:keepLines/>
      <w:outlineLvl w:val="0"/>
    </w:pPr>
    <w:rPr>
      <w:rFonts w:ascii="Times New Roman Bold" w:hAnsi="Times New Roman Bold"/>
      <w:b/>
      <w:lang w:val="x-none" w:eastAsia="x-none"/>
    </w:rPr>
  </w:style>
  <w:style w:type="paragraph" w:styleId="Heading2">
    <w:name w:val="heading 2"/>
    <w:basedOn w:val="Normal"/>
    <w:next w:val="Normal"/>
    <w:link w:val="Heading2Char"/>
    <w:uiPriority w:val="9"/>
    <w:qFormat/>
    <w:rsid w:val="00DB4E33"/>
    <w:pPr>
      <w:keepNext/>
      <w:numPr>
        <w:ilvl w:val="1"/>
        <w:numId w:val="39"/>
      </w:numPr>
      <w:spacing w:before="240" w:after="60"/>
      <w:outlineLvl w:val="1"/>
    </w:pPr>
    <w:rPr>
      <w:rFonts w:ascii="Helvetica" w:hAnsi="Helvetica"/>
      <w:b/>
      <w:bCs/>
      <w:i/>
      <w:iCs/>
      <w:sz w:val="24"/>
      <w:szCs w:val="24"/>
    </w:rPr>
  </w:style>
  <w:style w:type="paragraph" w:styleId="Heading3">
    <w:name w:val="heading 3"/>
    <w:basedOn w:val="Normal"/>
    <w:next w:val="Normal"/>
    <w:link w:val="Heading3Char"/>
    <w:uiPriority w:val="9"/>
    <w:qFormat/>
    <w:rsid w:val="00DB4E33"/>
    <w:pPr>
      <w:keepNext/>
      <w:keepLines/>
      <w:numPr>
        <w:ilvl w:val="2"/>
        <w:numId w:val="39"/>
      </w:numPr>
      <w:spacing w:before="120" w:after="80"/>
      <w:outlineLvl w:val="2"/>
    </w:pPr>
    <w:rPr>
      <w:b/>
      <w:bCs/>
      <w:kern w:val="28"/>
      <w:sz w:val="24"/>
      <w:szCs w:val="24"/>
      <w:lang w:val="x-none"/>
    </w:rPr>
  </w:style>
  <w:style w:type="paragraph" w:styleId="Heading4">
    <w:name w:val="heading 4"/>
    <w:aliases w:val="D70AR4,titel 4"/>
    <w:basedOn w:val="Normal"/>
    <w:next w:val="Normal"/>
    <w:link w:val="Heading4Char"/>
    <w:uiPriority w:val="9"/>
    <w:qFormat/>
    <w:rsid w:val="00DB4E33"/>
    <w:pPr>
      <w:keepNext/>
      <w:numPr>
        <w:ilvl w:val="3"/>
        <w:numId w:val="39"/>
      </w:numPr>
      <w:jc w:val="both"/>
      <w:outlineLvl w:val="3"/>
    </w:pPr>
    <w:rPr>
      <w:b/>
      <w:bCs/>
      <w:noProof/>
      <w:lang w:val="sv-SE"/>
    </w:rPr>
  </w:style>
  <w:style w:type="paragraph" w:styleId="Heading5">
    <w:name w:val="heading 5"/>
    <w:basedOn w:val="Normal"/>
    <w:next w:val="Normal"/>
    <w:link w:val="Heading5Char"/>
    <w:uiPriority w:val="9"/>
    <w:qFormat/>
    <w:rsid w:val="00DB4E33"/>
    <w:pPr>
      <w:keepNext/>
      <w:numPr>
        <w:ilvl w:val="4"/>
        <w:numId w:val="39"/>
      </w:numPr>
      <w:jc w:val="both"/>
      <w:outlineLvl w:val="4"/>
    </w:pPr>
    <w:rPr>
      <w:noProof/>
      <w:lang w:val="sv-SE"/>
    </w:rPr>
  </w:style>
  <w:style w:type="paragraph" w:styleId="Heading6">
    <w:name w:val="heading 6"/>
    <w:basedOn w:val="Normal"/>
    <w:next w:val="Normal"/>
    <w:link w:val="Heading6Char"/>
    <w:uiPriority w:val="9"/>
    <w:qFormat/>
    <w:rsid w:val="00DB4E33"/>
    <w:pPr>
      <w:keepNext/>
      <w:numPr>
        <w:ilvl w:val="5"/>
        <w:numId w:val="39"/>
      </w:numPr>
      <w:tabs>
        <w:tab w:val="left" w:pos="-720"/>
        <w:tab w:val="left" w:pos="4536"/>
      </w:tabs>
      <w:suppressAutoHyphens/>
      <w:outlineLvl w:val="5"/>
    </w:pPr>
    <w:rPr>
      <w:i/>
      <w:iCs/>
    </w:rPr>
  </w:style>
  <w:style w:type="paragraph" w:styleId="Heading7">
    <w:name w:val="heading 7"/>
    <w:basedOn w:val="Normal"/>
    <w:next w:val="Normal"/>
    <w:link w:val="Heading7Char"/>
    <w:uiPriority w:val="9"/>
    <w:qFormat/>
    <w:rsid w:val="00DB4E33"/>
    <w:pPr>
      <w:keepNext/>
      <w:numPr>
        <w:ilvl w:val="6"/>
        <w:numId w:val="39"/>
      </w:numPr>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DB4E33"/>
    <w:pPr>
      <w:keepNext/>
      <w:numPr>
        <w:ilvl w:val="7"/>
        <w:numId w:val="39"/>
      </w:numPr>
      <w:jc w:val="both"/>
      <w:outlineLvl w:val="7"/>
    </w:pPr>
    <w:rPr>
      <w:b/>
      <w:bCs/>
      <w:i/>
      <w:iCs/>
    </w:rPr>
  </w:style>
  <w:style w:type="paragraph" w:styleId="Heading9">
    <w:name w:val="heading 9"/>
    <w:basedOn w:val="Normal"/>
    <w:next w:val="Normal"/>
    <w:link w:val="Heading9Char"/>
    <w:uiPriority w:val="9"/>
    <w:qFormat/>
    <w:rsid w:val="00DB4E33"/>
    <w:pPr>
      <w:keepNext/>
      <w:jc w:val="both"/>
      <w:outlineLvl w:val="8"/>
    </w:pPr>
    <w:rPr>
      <w:rFonts w:ascii="Cambria" w:eastAsia="MS Gothic"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E399D"/>
    <w:rPr>
      <w:rFonts w:ascii="Times New Roman Bold" w:hAnsi="Times New Roman Bold"/>
      <w:b/>
      <w:sz w:val="22"/>
    </w:rPr>
  </w:style>
  <w:style w:type="character" w:customStyle="1" w:styleId="Heading2Char">
    <w:name w:val="Heading 2 Char"/>
    <w:link w:val="Heading2"/>
    <w:uiPriority w:val="9"/>
    <w:locked/>
    <w:rsid w:val="003E399D"/>
    <w:rPr>
      <w:rFonts w:ascii="Helvetica" w:hAnsi="Helvetica" w:cs="Helvetica"/>
      <w:b/>
      <w:bCs/>
      <w:i/>
      <w:iCs/>
      <w:sz w:val="24"/>
      <w:szCs w:val="24"/>
      <w:lang w:val="en-GB" w:eastAsia="sv-SE"/>
    </w:rPr>
  </w:style>
  <w:style w:type="character" w:customStyle="1" w:styleId="Heading3Char">
    <w:name w:val="Heading 3 Char"/>
    <w:link w:val="Heading3"/>
    <w:uiPriority w:val="9"/>
    <w:locked/>
    <w:rsid w:val="003E399D"/>
    <w:rPr>
      <w:b/>
      <w:bCs/>
      <w:kern w:val="28"/>
      <w:sz w:val="24"/>
      <w:szCs w:val="24"/>
      <w:lang w:eastAsia="sv-SE"/>
    </w:rPr>
  </w:style>
  <w:style w:type="character" w:customStyle="1" w:styleId="Heading4Char">
    <w:name w:val="Heading 4 Char"/>
    <w:aliases w:val="D70AR4 Char,titel 4 Char"/>
    <w:link w:val="Heading4"/>
    <w:uiPriority w:val="9"/>
    <w:locked/>
    <w:rsid w:val="003E399D"/>
    <w:rPr>
      <w:b/>
      <w:bCs/>
      <w:noProof/>
      <w:sz w:val="22"/>
      <w:szCs w:val="22"/>
      <w:lang w:val="sv-SE" w:eastAsia="sv-SE"/>
    </w:rPr>
  </w:style>
  <w:style w:type="character" w:customStyle="1" w:styleId="Heading5Char">
    <w:name w:val="Heading 5 Char"/>
    <w:link w:val="Heading5"/>
    <w:uiPriority w:val="9"/>
    <w:locked/>
    <w:rsid w:val="003E399D"/>
    <w:rPr>
      <w:noProof/>
      <w:sz w:val="22"/>
      <w:szCs w:val="22"/>
      <w:lang w:val="sv-SE" w:eastAsia="sv-SE"/>
    </w:rPr>
  </w:style>
  <w:style w:type="character" w:customStyle="1" w:styleId="Heading6Char">
    <w:name w:val="Heading 6 Char"/>
    <w:link w:val="Heading6"/>
    <w:uiPriority w:val="9"/>
    <w:locked/>
    <w:rsid w:val="003E399D"/>
    <w:rPr>
      <w:i/>
      <w:iCs/>
      <w:sz w:val="22"/>
      <w:szCs w:val="22"/>
      <w:lang w:val="en-GB" w:eastAsia="sv-SE"/>
    </w:rPr>
  </w:style>
  <w:style w:type="character" w:customStyle="1" w:styleId="Heading7Char">
    <w:name w:val="Heading 7 Char"/>
    <w:link w:val="Heading7"/>
    <w:uiPriority w:val="9"/>
    <w:locked/>
    <w:rsid w:val="003E399D"/>
    <w:rPr>
      <w:i/>
      <w:iCs/>
      <w:sz w:val="22"/>
      <w:szCs w:val="22"/>
      <w:lang w:val="en-GB" w:eastAsia="sv-SE"/>
    </w:rPr>
  </w:style>
  <w:style w:type="character" w:customStyle="1" w:styleId="Heading8Char">
    <w:name w:val="Heading 8 Char"/>
    <w:link w:val="Heading8"/>
    <w:uiPriority w:val="9"/>
    <w:locked/>
    <w:rsid w:val="003E399D"/>
    <w:rPr>
      <w:b/>
      <w:bCs/>
      <w:i/>
      <w:iCs/>
      <w:sz w:val="22"/>
      <w:szCs w:val="22"/>
      <w:lang w:val="en-GB" w:eastAsia="sv-SE"/>
    </w:rPr>
  </w:style>
  <w:style w:type="character" w:customStyle="1" w:styleId="Heading9Char">
    <w:name w:val="Heading 9 Char"/>
    <w:link w:val="Heading9"/>
    <w:uiPriority w:val="9"/>
    <w:semiHidden/>
    <w:locked/>
    <w:rsid w:val="003E399D"/>
    <w:rPr>
      <w:rFonts w:ascii="Cambria" w:eastAsia="MS Gothic" w:hAnsi="Cambria"/>
      <w:sz w:val="22"/>
      <w:lang w:val="en-GB" w:eastAsia="sv-SE"/>
    </w:rPr>
  </w:style>
  <w:style w:type="paragraph" w:styleId="Header">
    <w:name w:val="header"/>
    <w:basedOn w:val="Normal"/>
    <w:link w:val="HeaderChar"/>
    <w:uiPriority w:val="99"/>
    <w:semiHidden/>
    <w:rsid w:val="00DB4E33"/>
    <w:pPr>
      <w:tabs>
        <w:tab w:val="center" w:pos="4153"/>
        <w:tab w:val="right" w:pos="8306"/>
      </w:tabs>
      <w:spacing w:line="240" w:lineRule="auto"/>
    </w:pPr>
    <w:rPr>
      <w:szCs w:val="20"/>
    </w:rPr>
  </w:style>
  <w:style w:type="character" w:customStyle="1" w:styleId="HeaderChar">
    <w:name w:val="Header Char"/>
    <w:link w:val="Header"/>
    <w:uiPriority w:val="99"/>
    <w:semiHidden/>
    <w:locked/>
    <w:rsid w:val="003E399D"/>
    <w:rPr>
      <w:sz w:val="22"/>
      <w:lang w:val="en-GB" w:eastAsia="sv-SE"/>
    </w:rPr>
  </w:style>
  <w:style w:type="paragraph" w:styleId="Footer">
    <w:name w:val="footer"/>
    <w:basedOn w:val="Normal"/>
    <w:link w:val="FooterChar"/>
    <w:uiPriority w:val="99"/>
    <w:semiHidden/>
    <w:rsid w:val="00DB4E33"/>
    <w:pPr>
      <w:tabs>
        <w:tab w:val="center" w:pos="4536"/>
        <w:tab w:val="center" w:pos="8930"/>
      </w:tabs>
      <w:spacing w:line="240" w:lineRule="auto"/>
    </w:pPr>
    <w:rPr>
      <w:szCs w:val="20"/>
    </w:rPr>
  </w:style>
  <w:style w:type="character" w:customStyle="1" w:styleId="FooterChar">
    <w:name w:val="Footer Char"/>
    <w:link w:val="Footer"/>
    <w:uiPriority w:val="99"/>
    <w:semiHidden/>
    <w:locked/>
    <w:rsid w:val="003E399D"/>
    <w:rPr>
      <w:sz w:val="22"/>
      <w:lang w:val="en-GB" w:eastAsia="sv-SE"/>
    </w:rPr>
  </w:style>
  <w:style w:type="character" w:styleId="PageNumber">
    <w:name w:val="page number"/>
    <w:uiPriority w:val="99"/>
    <w:semiHidden/>
    <w:rsid w:val="00DB4E33"/>
  </w:style>
  <w:style w:type="paragraph" w:styleId="BodyTextIndent">
    <w:name w:val="Body Text Indent"/>
    <w:basedOn w:val="Normal"/>
    <w:link w:val="BodyTextIndentChar"/>
    <w:uiPriority w:val="99"/>
    <w:semiHidden/>
    <w:rsid w:val="00DB4E33"/>
    <w:pPr>
      <w:tabs>
        <w:tab w:val="clear" w:pos="567"/>
      </w:tabs>
      <w:autoSpaceDE w:val="0"/>
      <w:autoSpaceDN w:val="0"/>
      <w:adjustRightInd w:val="0"/>
      <w:spacing w:line="240" w:lineRule="auto"/>
      <w:ind w:left="720"/>
      <w:jc w:val="both"/>
    </w:pPr>
    <w:rPr>
      <w:szCs w:val="20"/>
    </w:rPr>
  </w:style>
  <w:style w:type="character" w:customStyle="1" w:styleId="BodyTextIndentChar">
    <w:name w:val="Body Text Indent Char"/>
    <w:link w:val="BodyTextIndent"/>
    <w:uiPriority w:val="99"/>
    <w:semiHidden/>
    <w:locked/>
    <w:rsid w:val="003E399D"/>
    <w:rPr>
      <w:sz w:val="22"/>
      <w:lang w:val="en-GB" w:eastAsia="sv-SE"/>
    </w:rPr>
  </w:style>
  <w:style w:type="paragraph" w:styleId="BodyText3">
    <w:name w:val="Body Text 3"/>
    <w:basedOn w:val="Normal"/>
    <w:link w:val="BodyText3Char"/>
    <w:uiPriority w:val="99"/>
    <w:semiHidden/>
    <w:rsid w:val="00DB4E33"/>
    <w:pPr>
      <w:tabs>
        <w:tab w:val="clear" w:pos="567"/>
      </w:tabs>
      <w:autoSpaceDE w:val="0"/>
      <w:autoSpaceDN w:val="0"/>
      <w:adjustRightInd w:val="0"/>
      <w:spacing w:line="240" w:lineRule="auto"/>
      <w:jc w:val="both"/>
    </w:pPr>
    <w:rPr>
      <w:sz w:val="16"/>
      <w:szCs w:val="20"/>
    </w:rPr>
  </w:style>
  <w:style w:type="character" w:customStyle="1" w:styleId="BodyText3Char">
    <w:name w:val="Body Text 3 Char"/>
    <w:link w:val="BodyText3"/>
    <w:uiPriority w:val="99"/>
    <w:semiHidden/>
    <w:locked/>
    <w:rsid w:val="003E399D"/>
    <w:rPr>
      <w:sz w:val="16"/>
      <w:lang w:val="en-GB" w:eastAsia="sv-SE"/>
    </w:rPr>
  </w:style>
  <w:style w:type="paragraph" w:styleId="BodyTextIndent2">
    <w:name w:val="Body Text Indent 2"/>
    <w:basedOn w:val="Normal"/>
    <w:link w:val="BodyTextIndent2Char"/>
    <w:uiPriority w:val="99"/>
    <w:semiHidden/>
    <w:rsid w:val="00DB4E33"/>
    <w:pPr>
      <w:pBdr>
        <w:top w:val="wave" w:sz="6" w:space="0" w:color="auto"/>
        <w:left w:val="wave" w:sz="6" w:space="3" w:color="auto"/>
        <w:bottom w:val="wave" w:sz="6" w:space="1" w:color="auto"/>
        <w:right w:val="wave" w:sz="6" w:space="4" w:color="auto"/>
      </w:pBdr>
      <w:autoSpaceDE w:val="0"/>
      <w:autoSpaceDN w:val="0"/>
      <w:adjustRightInd w:val="0"/>
      <w:ind w:left="1134"/>
      <w:jc w:val="both"/>
    </w:pPr>
    <w:rPr>
      <w:szCs w:val="20"/>
    </w:rPr>
  </w:style>
  <w:style w:type="character" w:customStyle="1" w:styleId="BodyTextIndent2Char">
    <w:name w:val="Body Text Indent 2 Char"/>
    <w:link w:val="BodyTextIndent2"/>
    <w:uiPriority w:val="99"/>
    <w:semiHidden/>
    <w:locked/>
    <w:rsid w:val="003E399D"/>
    <w:rPr>
      <w:sz w:val="22"/>
      <w:lang w:val="en-GB" w:eastAsia="sv-SE"/>
    </w:rPr>
  </w:style>
  <w:style w:type="paragraph" w:styleId="BodyText">
    <w:name w:val="Body Text"/>
    <w:basedOn w:val="Normal"/>
    <w:link w:val="BodyTextChar"/>
    <w:uiPriority w:val="99"/>
    <w:semiHidden/>
    <w:rsid w:val="00DB4E33"/>
    <w:pPr>
      <w:tabs>
        <w:tab w:val="clear" w:pos="567"/>
      </w:tabs>
      <w:spacing w:line="240" w:lineRule="auto"/>
    </w:pPr>
    <w:rPr>
      <w:szCs w:val="20"/>
    </w:rPr>
  </w:style>
  <w:style w:type="character" w:customStyle="1" w:styleId="BodyTextChar">
    <w:name w:val="Body Text Char"/>
    <w:link w:val="BodyText"/>
    <w:uiPriority w:val="99"/>
    <w:semiHidden/>
    <w:locked/>
    <w:rsid w:val="003E399D"/>
    <w:rPr>
      <w:sz w:val="22"/>
      <w:lang w:val="en-GB" w:eastAsia="sv-SE"/>
    </w:rPr>
  </w:style>
  <w:style w:type="paragraph" w:styleId="BodyText2">
    <w:name w:val="Body Text 2"/>
    <w:basedOn w:val="Normal"/>
    <w:link w:val="BodyText2Char"/>
    <w:uiPriority w:val="99"/>
    <w:semiHidden/>
    <w:rsid w:val="00DB4E33"/>
    <w:pPr>
      <w:pBdr>
        <w:top w:val="wave" w:sz="6" w:space="0" w:color="auto"/>
        <w:left w:val="wave" w:sz="6" w:space="3" w:color="auto"/>
        <w:bottom w:val="wave" w:sz="6" w:space="1" w:color="auto"/>
        <w:right w:val="wave" w:sz="6" w:space="4" w:color="auto"/>
      </w:pBdr>
      <w:autoSpaceDE w:val="0"/>
      <w:autoSpaceDN w:val="0"/>
      <w:adjustRightInd w:val="0"/>
      <w:jc w:val="both"/>
    </w:pPr>
    <w:rPr>
      <w:szCs w:val="20"/>
    </w:rPr>
  </w:style>
  <w:style w:type="character" w:customStyle="1" w:styleId="BodyText2Char">
    <w:name w:val="Body Text 2 Char"/>
    <w:link w:val="BodyText2"/>
    <w:uiPriority w:val="99"/>
    <w:semiHidden/>
    <w:locked/>
    <w:rsid w:val="003E399D"/>
    <w:rPr>
      <w:sz w:val="22"/>
      <w:lang w:val="en-GB" w:eastAsia="sv-SE"/>
    </w:rPr>
  </w:style>
  <w:style w:type="character" w:styleId="CommentReference">
    <w:name w:val="annotation reference"/>
    <w:uiPriority w:val="99"/>
    <w:rsid w:val="00DB4E33"/>
    <w:rPr>
      <w:sz w:val="16"/>
    </w:rPr>
  </w:style>
  <w:style w:type="paragraph" w:styleId="CommentText">
    <w:name w:val="annotation text"/>
    <w:basedOn w:val="Normal"/>
    <w:link w:val="CommentTextChar"/>
    <w:uiPriority w:val="99"/>
    <w:rsid w:val="00DB4E33"/>
    <w:rPr>
      <w:sz w:val="20"/>
      <w:szCs w:val="20"/>
      <w:lang w:eastAsia="x-none"/>
    </w:rPr>
  </w:style>
  <w:style w:type="character" w:customStyle="1" w:styleId="CommentTextChar">
    <w:name w:val="Comment Text Char"/>
    <w:link w:val="CommentText"/>
    <w:uiPriority w:val="99"/>
    <w:locked/>
    <w:rsid w:val="00176882"/>
    <w:rPr>
      <w:lang w:val="en-GB"/>
    </w:rPr>
  </w:style>
  <w:style w:type="paragraph" w:customStyle="1" w:styleId="EMEAEnBodyText">
    <w:name w:val="EMEA En Body Text"/>
    <w:basedOn w:val="Normal"/>
    <w:rsid w:val="00DB4E33"/>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DB4E33"/>
    <w:pPr>
      <w:shd w:val="clear" w:color="auto" w:fill="000080"/>
    </w:pPr>
    <w:rPr>
      <w:rFonts w:ascii="Tahoma" w:hAnsi="Tahoma"/>
      <w:sz w:val="16"/>
      <w:szCs w:val="20"/>
    </w:rPr>
  </w:style>
  <w:style w:type="character" w:customStyle="1" w:styleId="DocumentMapChar">
    <w:name w:val="Document Map Char"/>
    <w:link w:val="DocumentMap"/>
    <w:uiPriority w:val="99"/>
    <w:semiHidden/>
    <w:locked/>
    <w:rsid w:val="003E399D"/>
    <w:rPr>
      <w:rFonts w:ascii="Tahoma" w:hAnsi="Tahoma"/>
      <w:sz w:val="16"/>
      <w:lang w:val="en-GB" w:eastAsia="sv-SE"/>
    </w:rPr>
  </w:style>
  <w:style w:type="character" w:styleId="Hyperlink">
    <w:name w:val="Hyperlink"/>
    <w:uiPriority w:val="99"/>
    <w:rsid w:val="00DB4E33"/>
    <w:rPr>
      <w:color w:val="0000FF"/>
      <w:u w:val="single"/>
    </w:rPr>
  </w:style>
  <w:style w:type="paragraph" w:customStyle="1" w:styleId="AHeader1">
    <w:name w:val="AHeader 1"/>
    <w:basedOn w:val="Normal"/>
    <w:rsid w:val="00506CC6"/>
    <w:pPr>
      <w:numPr>
        <w:numId w:val="9"/>
      </w:numPr>
      <w:tabs>
        <w:tab w:val="clear" w:pos="567"/>
      </w:tabs>
      <w:spacing w:after="120" w:line="240" w:lineRule="auto"/>
    </w:pPr>
    <w:rPr>
      <w:rFonts w:ascii="Arial" w:hAnsi="Arial" w:cs="Arial"/>
      <w:b/>
      <w:bCs/>
      <w:sz w:val="24"/>
      <w:szCs w:val="24"/>
    </w:rPr>
  </w:style>
  <w:style w:type="paragraph" w:customStyle="1" w:styleId="AHeader2">
    <w:name w:val="AHeader 2"/>
    <w:basedOn w:val="AHeader1"/>
    <w:rsid w:val="00506CC6"/>
    <w:pPr>
      <w:numPr>
        <w:ilvl w:val="1"/>
      </w:numPr>
      <w:tabs>
        <w:tab w:val="num" w:pos="570"/>
      </w:tabs>
    </w:pPr>
    <w:rPr>
      <w:sz w:val="22"/>
      <w:szCs w:val="22"/>
    </w:rPr>
  </w:style>
  <w:style w:type="paragraph" w:customStyle="1" w:styleId="AHeader3">
    <w:name w:val="AHeader 3"/>
    <w:basedOn w:val="AHeader2"/>
    <w:rsid w:val="00506CC6"/>
    <w:pPr>
      <w:numPr>
        <w:ilvl w:val="2"/>
      </w:numPr>
      <w:tabs>
        <w:tab w:val="num" w:pos="720"/>
      </w:tabs>
    </w:pPr>
  </w:style>
  <w:style w:type="paragraph" w:customStyle="1" w:styleId="AHeader2abc">
    <w:name w:val="AHeader 2 abc"/>
    <w:basedOn w:val="AHeader3"/>
    <w:rsid w:val="00AA0CE0"/>
    <w:pPr>
      <w:numPr>
        <w:ilvl w:val="3"/>
      </w:numPr>
      <w:tabs>
        <w:tab w:val="clear" w:pos="1276"/>
        <w:tab w:val="num" w:pos="720"/>
      </w:tabs>
      <w:ind w:left="720" w:hanging="720"/>
      <w:jc w:val="both"/>
    </w:pPr>
    <w:rPr>
      <w:b w:val="0"/>
      <w:bCs w:val="0"/>
    </w:rPr>
  </w:style>
  <w:style w:type="paragraph" w:customStyle="1" w:styleId="AHeader3abc">
    <w:name w:val="AHeader 3 abc"/>
    <w:basedOn w:val="AHeader2abc"/>
    <w:rsid w:val="00506CC6"/>
    <w:pPr>
      <w:numPr>
        <w:ilvl w:val="4"/>
      </w:numPr>
      <w:tabs>
        <w:tab w:val="num" w:pos="1080"/>
      </w:tabs>
    </w:pPr>
  </w:style>
  <w:style w:type="paragraph" w:styleId="BodyTextIndent3">
    <w:name w:val="Body Text Indent 3"/>
    <w:basedOn w:val="Normal"/>
    <w:link w:val="BodyTextIndent3Char"/>
    <w:uiPriority w:val="99"/>
    <w:semiHidden/>
    <w:rsid w:val="00DB4E33"/>
    <w:pPr>
      <w:tabs>
        <w:tab w:val="left" w:pos="1134"/>
      </w:tabs>
      <w:autoSpaceDE w:val="0"/>
      <w:autoSpaceDN w:val="0"/>
      <w:adjustRightInd w:val="0"/>
      <w:ind w:left="633"/>
      <w:jc w:val="both"/>
    </w:pPr>
    <w:rPr>
      <w:sz w:val="16"/>
      <w:szCs w:val="20"/>
    </w:rPr>
  </w:style>
  <w:style w:type="character" w:customStyle="1" w:styleId="BodyTextIndent3Char">
    <w:name w:val="Body Text Indent 3 Char"/>
    <w:link w:val="BodyTextIndent3"/>
    <w:uiPriority w:val="99"/>
    <w:semiHidden/>
    <w:locked/>
    <w:rsid w:val="003E399D"/>
    <w:rPr>
      <w:sz w:val="16"/>
      <w:lang w:val="en-GB" w:eastAsia="sv-SE"/>
    </w:rPr>
  </w:style>
  <w:style w:type="character" w:styleId="FollowedHyperlink">
    <w:name w:val="FollowedHyperlink"/>
    <w:uiPriority w:val="99"/>
    <w:semiHidden/>
    <w:rsid w:val="00DB4E33"/>
    <w:rPr>
      <w:color w:val="800080"/>
      <w:u w:val="single"/>
    </w:rPr>
  </w:style>
  <w:style w:type="character" w:styleId="EndnoteReference">
    <w:name w:val="endnote reference"/>
    <w:uiPriority w:val="99"/>
    <w:semiHidden/>
    <w:rsid w:val="00DB4E33"/>
    <w:rPr>
      <w:rFonts w:ascii="Times New Roman" w:hAnsi="Times New Roman"/>
      <w:i/>
      <w:kern w:val="0"/>
      <w:position w:val="0"/>
      <w:sz w:val="20"/>
      <w:vertAlign w:val="superscript"/>
    </w:rPr>
  </w:style>
  <w:style w:type="paragraph" w:styleId="EndnoteText">
    <w:name w:val="endnote text"/>
    <w:basedOn w:val="Normal"/>
    <w:link w:val="EndnoteTextChar"/>
    <w:uiPriority w:val="99"/>
    <w:semiHidden/>
    <w:rsid w:val="00DB4E33"/>
    <w:pPr>
      <w:keepLines/>
      <w:spacing w:before="240" w:line="240" w:lineRule="auto"/>
      <w:ind w:left="567" w:hanging="567"/>
      <w:jc w:val="both"/>
    </w:pPr>
    <w:rPr>
      <w:sz w:val="20"/>
      <w:szCs w:val="20"/>
    </w:rPr>
  </w:style>
  <w:style w:type="character" w:customStyle="1" w:styleId="EndnoteTextChar">
    <w:name w:val="Endnote Text Char"/>
    <w:link w:val="EndnoteText"/>
    <w:uiPriority w:val="99"/>
    <w:semiHidden/>
    <w:locked/>
    <w:rsid w:val="003E399D"/>
    <w:rPr>
      <w:lang w:val="en-GB" w:eastAsia="sv-SE"/>
    </w:rPr>
  </w:style>
  <w:style w:type="paragraph" w:customStyle="1" w:styleId="Ballongtext1">
    <w:name w:val="Ballongtext1"/>
    <w:basedOn w:val="Normal"/>
    <w:semiHidden/>
    <w:rsid w:val="00DB4E33"/>
    <w:rPr>
      <w:sz w:val="16"/>
      <w:szCs w:val="16"/>
    </w:rPr>
  </w:style>
  <w:style w:type="paragraph" w:styleId="CommentSubject">
    <w:name w:val="annotation subject"/>
    <w:basedOn w:val="CommentText"/>
    <w:next w:val="CommentText"/>
    <w:link w:val="CommentSubjectChar"/>
    <w:uiPriority w:val="99"/>
    <w:semiHidden/>
    <w:rsid w:val="00DB4E33"/>
    <w:rPr>
      <w:b/>
      <w:lang w:eastAsia="sv-SE"/>
    </w:rPr>
  </w:style>
  <w:style w:type="character" w:customStyle="1" w:styleId="CommentSubjectChar">
    <w:name w:val="Comment Subject Char"/>
    <w:link w:val="CommentSubject"/>
    <w:uiPriority w:val="99"/>
    <w:semiHidden/>
    <w:locked/>
    <w:rsid w:val="003E399D"/>
    <w:rPr>
      <w:b/>
      <w:lang w:val="en-GB" w:eastAsia="sv-SE"/>
    </w:rPr>
  </w:style>
  <w:style w:type="paragraph" w:styleId="BlockText">
    <w:name w:val="Block Text"/>
    <w:basedOn w:val="Normal"/>
    <w:uiPriority w:val="99"/>
    <w:semiHidden/>
    <w:rsid w:val="00DB4E33"/>
    <w:pPr>
      <w:ind w:left="1843" w:right="1558" w:hanging="850"/>
    </w:pPr>
    <w:rPr>
      <w:b/>
      <w:bCs/>
      <w:noProof/>
      <w:lang w:val="sv-SE"/>
    </w:rPr>
  </w:style>
  <w:style w:type="character" w:customStyle="1" w:styleId="tw4winMark">
    <w:name w:val="tw4winMark"/>
    <w:rsid w:val="00DB4E33"/>
    <w:rPr>
      <w:rFonts w:ascii="Courier New" w:hAnsi="Courier New"/>
      <w:vanish/>
      <w:color w:val="800080"/>
      <w:sz w:val="24"/>
      <w:vertAlign w:val="subscript"/>
    </w:rPr>
  </w:style>
  <w:style w:type="character" w:customStyle="1" w:styleId="tw4winError">
    <w:name w:val="tw4winError"/>
    <w:rsid w:val="00DB4E33"/>
    <w:rPr>
      <w:rFonts w:ascii="Courier New" w:hAnsi="Courier New"/>
      <w:color w:val="00FF00"/>
      <w:sz w:val="40"/>
    </w:rPr>
  </w:style>
  <w:style w:type="character" w:customStyle="1" w:styleId="tw4winTerm">
    <w:name w:val="tw4winTerm"/>
    <w:rsid w:val="00DB4E33"/>
    <w:rPr>
      <w:color w:val="0000FF"/>
    </w:rPr>
  </w:style>
  <w:style w:type="character" w:customStyle="1" w:styleId="tw4winPopup">
    <w:name w:val="tw4winPopup"/>
    <w:rsid w:val="00DB4E33"/>
    <w:rPr>
      <w:rFonts w:ascii="Courier New" w:hAnsi="Courier New"/>
      <w:noProof/>
      <w:color w:val="008000"/>
    </w:rPr>
  </w:style>
  <w:style w:type="character" w:customStyle="1" w:styleId="tw4winJump">
    <w:name w:val="tw4winJump"/>
    <w:rsid w:val="00DB4E33"/>
    <w:rPr>
      <w:rFonts w:ascii="Courier New" w:hAnsi="Courier New"/>
      <w:noProof/>
      <w:color w:val="008080"/>
    </w:rPr>
  </w:style>
  <w:style w:type="character" w:customStyle="1" w:styleId="tw4winExternal">
    <w:name w:val="tw4winExternal"/>
    <w:rsid w:val="00DB4E33"/>
    <w:rPr>
      <w:rFonts w:ascii="Courier New" w:hAnsi="Courier New"/>
      <w:noProof/>
      <w:color w:val="808080"/>
    </w:rPr>
  </w:style>
  <w:style w:type="character" w:customStyle="1" w:styleId="tw4winInternal">
    <w:name w:val="tw4winInternal"/>
    <w:rsid w:val="00DB4E33"/>
    <w:rPr>
      <w:rFonts w:ascii="Courier New" w:hAnsi="Courier New"/>
      <w:noProof/>
      <w:color w:val="FF0000"/>
    </w:rPr>
  </w:style>
  <w:style w:type="character" w:customStyle="1" w:styleId="DONOTTRANSLATE">
    <w:name w:val="DO_NOT_TRANSLATE"/>
    <w:rsid w:val="00DB4E33"/>
    <w:rPr>
      <w:rFonts w:ascii="Courier New" w:hAnsi="Courier New"/>
      <w:noProof/>
      <w:color w:val="800000"/>
    </w:rPr>
  </w:style>
  <w:style w:type="paragraph" w:customStyle="1" w:styleId="Fait">
    <w:name w:val="Fait à"/>
    <w:basedOn w:val="Normal"/>
    <w:next w:val="Normal"/>
    <w:rsid w:val="00DB4E33"/>
    <w:pPr>
      <w:keepNext/>
      <w:tabs>
        <w:tab w:val="clear" w:pos="567"/>
      </w:tabs>
      <w:spacing w:line="240" w:lineRule="auto"/>
      <w:jc w:val="both"/>
    </w:pPr>
    <w:rPr>
      <w:sz w:val="24"/>
      <w:szCs w:val="20"/>
      <w:lang w:val="fr-FR" w:eastAsia="en-US"/>
    </w:rPr>
  </w:style>
  <w:style w:type="paragraph" w:styleId="Date">
    <w:name w:val="Date"/>
    <w:basedOn w:val="Normal"/>
    <w:next w:val="Normal"/>
    <w:link w:val="DateChar"/>
    <w:uiPriority w:val="99"/>
    <w:semiHidden/>
    <w:rsid w:val="00DB4E33"/>
    <w:pPr>
      <w:tabs>
        <w:tab w:val="clear" w:pos="567"/>
      </w:tabs>
      <w:spacing w:line="240" w:lineRule="auto"/>
    </w:pPr>
    <w:rPr>
      <w:szCs w:val="20"/>
    </w:rPr>
  </w:style>
  <w:style w:type="character" w:customStyle="1" w:styleId="DateChar">
    <w:name w:val="Date Char"/>
    <w:link w:val="Date"/>
    <w:uiPriority w:val="99"/>
    <w:semiHidden/>
    <w:locked/>
    <w:rsid w:val="003E399D"/>
    <w:rPr>
      <w:sz w:val="22"/>
      <w:lang w:val="en-GB" w:eastAsia="sv-SE"/>
    </w:rPr>
  </w:style>
  <w:style w:type="paragraph" w:customStyle="1" w:styleId="Text">
    <w:name w:val="Text"/>
    <w:basedOn w:val="Normal"/>
    <w:rsid w:val="00DB4E33"/>
    <w:pPr>
      <w:tabs>
        <w:tab w:val="clear" w:pos="567"/>
      </w:tabs>
      <w:spacing w:after="240" w:line="312" w:lineRule="atLeast"/>
    </w:pPr>
    <w:rPr>
      <w:szCs w:val="20"/>
      <w:lang w:eastAsia="en-US"/>
    </w:rPr>
  </w:style>
  <w:style w:type="paragraph" w:customStyle="1" w:styleId="SPCnormal">
    <w:name w:val="SPC_normal"/>
    <w:rsid w:val="00DB4E33"/>
    <w:rPr>
      <w:sz w:val="22"/>
      <w:lang w:val="en-GB" w:eastAsia="sv-SE"/>
    </w:rPr>
  </w:style>
  <w:style w:type="paragraph" w:customStyle="1" w:styleId="SPCListbulleted">
    <w:name w:val="SPC_List_bulleted"/>
    <w:basedOn w:val="SPCnormal"/>
    <w:next w:val="SPCnormal"/>
    <w:rsid w:val="00506CC6"/>
    <w:pPr>
      <w:numPr>
        <w:numId w:val="23"/>
      </w:numPr>
    </w:pPr>
    <w:rPr>
      <w:lang w:eastAsia="en-US"/>
    </w:rPr>
  </w:style>
  <w:style w:type="paragraph" w:customStyle="1" w:styleId="SPCSubtitle">
    <w:name w:val="SPC_Subtitle"/>
    <w:basedOn w:val="Normal"/>
    <w:next w:val="Normal"/>
    <w:rsid w:val="00DB4E33"/>
    <w:pPr>
      <w:tabs>
        <w:tab w:val="clear" w:pos="567"/>
      </w:tabs>
      <w:spacing w:line="240" w:lineRule="auto"/>
      <w:ind w:left="1701" w:hanging="567"/>
    </w:pPr>
    <w:rPr>
      <w:b/>
      <w:caps/>
      <w:szCs w:val="20"/>
      <w:lang w:eastAsia="en-US"/>
    </w:rPr>
  </w:style>
  <w:style w:type="paragraph" w:styleId="BalloonText">
    <w:name w:val="Balloon Text"/>
    <w:basedOn w:val="Normal"/>
    <w:link w:val="BalloonTextChar"/>
    <w:uiPriority w:val="99"/>
    <w:rsid w:val="00DB4E33"/>
    <w:pPr>
      <w:spacing w:line="240" w:lineRule="auto"/>
    </w:pPr>
    <w:rPr>
      <w:rFonts w:ascii="Tahoma" w:hAnsi="Tahoma"/>
      <w:sz w:val="16"/>
      <w:szCs w:val="20"/>
    </w:rPr>
  </w:style>
  <w:style w:type="character" w:customStyle="1" w:styleId="BalloonTextChar">
    <w:name w:val="Balloon Text Char"/>
    <w:link w:val="BalloonText"/>
    <w:uiPriority w:val="99"/>
    <w:semiHidden/>
    <w:locked/>
    <w:rsid w:val="003E399D"/>
    <w:rPr>
      <w:rFonts w:ascii="Tahoma" w:hAnsi="Tahoma"/>
      <w:sz w:val="16"/>
      <w:lang w:val="en-GB" w:eastAsia="sv-SE"/>
    </w:rPr>
  </w:style>
  <w:style w:type="character" w:customStyle="1" w:styleId="BallongtextChar">
    <w:name w:val="Ballongtext Char"/>
    <w:rsid w:val="00DB4E33"/>
    <w:rPr>
      <w:rFonts w:ascii="Tahoma" w:hAnsi="Tahoma"/>
      <w:sz w:val="16"/>
      <w:lang w:val="en-GB"/>
    </w:rPr>
  </w:style>
  <w:style w:type="paragraph" w:customStyle="1" w:styleId="TitleA">
    <w:name w:val="Title A"/>
    <w:basedOn w:val="Normal"/>
    <w:rsid w:val="00DB4E33"/>
    <w:pPr>
      <w:tabs>
        <w:tab w:val="clear" w:pos="567"/>
        <w:tab w:val="left" w:pos="-1440"/>
        <w:tab w:val="left" w:pos="-720"/>
      </w:tabs>
      <w:spacing w:line="240" w:lineRule="auto"/>
      <w:jc w:val="center"/>
    </w:pPr>
    <w:rPr>
      <w:b/>
      <w:bCs/>
      <w:lang w:val="sv-SE"/>
    </w:rPr>
  </w:style>
  <w:style w:type="paragraph" w:customStyle="1" w:styleId="TitleB">
    <w:name w:val="Title B"/>
    <w:basedOn w:val="Normal"/>
    <w:rsid w:val="00DB4E33"/>
    <w:pPr>
      <w:ind w:left="567" w:hanging="567"/>
    </w:pPr>
    <w:rPr>
      <w:b/>
      <w:bCs/>
      <w:lang w:val="sv-SE"/>
    </w:rPr>
  </w:style>
  <w:style w:type="paragraph" w:customStyle="1" w:styleId="Formatvorlage1">
    <w:name w:val="Formatvorlage1"/>
    <w:basedOn w:val="Normal"/>
    <w:rsid w:val="00DB4E33"/>
    <w:pPr>
      <w:tabs>
        <w:tab w:val="clear" w:pos="567"/>
      </w:tabs>
      <w:spacing w:line="240" w:lineRule="auto"/>
    </w:pPr>
    <w:rPr>
      <w:rFonts w:ascii="Arial" w:hAnsi="Arial"/>
      <w:szCs w:val="20"/>
      <w:lang w:eastAsia="de-DE"/>
    </w:rPr>
  </w:style>
  <w:style w:type="paragraph" w:customStyle="1" w:styleId="lbltxt">
    <w:name w:val="lbltxt"/>
    <w:rsid w:val="00694D18"/>
    <w:pPr>
      <w:tabs>
        <w:tab w:val="left" w:pos="567"/>
      </w:tabs>
    </w:pPr>
    <w:rPr>
      <w:noProof/>
      <w:sz w:val="22"/>
      <w:lang w:val="en-GB"/>
    </w:rPr>
  </w:style>
  <w:style w:type="paragraph" w:customStyle="1" w:styleId="Heading1unnumbered">
    <w:name w:val="Heading 1 unnumbered"/>
    <w:basedOn w:val="Heading1"/>
    <w:next w:val="BodyText"/>
    <w:rsid w:val="002D64D0"/>
    <w:pPr>
      <w:jc w:val="center"/>
    </w:pPr>
  </w:style>
  <w:style w:type="paragraph" w:styleId="ListBullet">
    <w:name w:val="List Bullet"/>
    <w:basedOn w:val="Normal"/>
    <w:uiPriority w:val="99"/>
    <w:rsid w:val="002D64D0"/>
    <w:pPr>
      <w:tabs>
        <w:tab w:val="num" w:pos="567"/>
      </w:tabs>
      <w:ind w:left="360" w:hanging="360"/>
      <w:contextualSpacing/>
    </w:pPr>
  </w:style>
  <w:style w:type="paragraph" w:customStyle="1" w:styleId="Revisione">
    <w:name w:val="Revisione"/>
    <w:hidden/>
    <w:uiPriority w:val="99"/>
    <w:semiHidden/>
    <w:rsid w:val="00180D89"/>
    <w:rPr>
      <w:sz w:val="22"/>
      <w:szCs w:val="22"/>
      <w:lang w:val="en-GB" w:eastAsia="sv-SE"/>
    </w:rPr>
  </w:style>
  <w:style w:type="paragraph" w:customStyle="1" w:styleId="ListParagraph1">
    <w:name w:val="List Paragraph1"/>
    <w:basedOn w:val="Normal"/>
    <w:uiPriority w:val="34"/>
    <w:qFormat/>
    <w:rsid w:val="00C83829"/>
    <w:pPr>
      <w:ind w:left="720"/>
    </w:pPr>
  </w:style>
  <w:style w:type="paragraph" w:customStyle="1" w:styleId="Default">
    <w:name w:val="Default"/>
    <w:rsid w:val="000811EE"/>
    <w:pPr>
      <w:autoSpaceDE w:val="0"/>
      <w:autoSpaceDN w:val="0"/>
      <w:adjustRightInd w:val="0"/>
    </w:pPr>
    <w:rPr>
      <w:rFonts w:eastAsia="Times New Roman"/>
      <w:color w:val="000000"/>
      <w:sz w:val="24"/>
      <w:szCs w:val="24"/>
      <w:lang w:val="sv-SE"/>
    </w:rPr>
  </w:style>
  <w:style w:type="character" w:customStyle="1" w:styleId="shorttext">
    <w:name w:val="short_text"/>
    <w:rsid w:val="005F29E2"/>
  </w:style>
  <w:style w:type="paragraph" w:styleId="Revision">
    <w:name w:val="Revision"/>
    <w:hidden/>
    <w:uiPriority w:val="99"/>
    <w:semiHidden/>
    <w:rsid w:val="004A003B"/>
    <w:rPr>
      <w:sz w:val="22"/>
      <w:szCs w:val="22"/>
      <w:lang w:val="en-GB" w:eastAsia="sv-SE"/>
    </w:rPr>
  </w:style>
  <w:style w:type="paragraph" w:styleId="Title">
    <w:name w:val="Title"/>
    <w:basedOn w:val="Normal"/>
    <w:next w:val="Normal"/>
    <w:link w:val="TitleChar"/>
    <w:qFormat/>
    <w:rsid w:val="001976E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976E8"/>
    <w:rPr>
      <w:rFonts w:asciiTheme="majorHAnsi" w:eastAsiaTheme="majorEastAsia" w:hAnsiTheme="majorHAnsi" w:cstheme="majorBidi"/>
      <w:spacing w:val="-10"/>
      <w:kern w:val="28"/>
      <w:sz w:val="56"/>
      <w:szCs w:val="56"/>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EMADOC-1700519818-2799193</_dlc_DocId>
    <_dlc_DocIdUrl xmlns="a034c160-bfb7-45f5-8632-2eb7e0508071">
      <Url>https://euema.sharepoint.com/sites/CRM/_layouts/15/DocIdRedir.aspx?ID=EMADOC-1700519818-2799193</Url>
      <Description>EMADOC-1700519818-2799193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1B3F5A-2197-40F6-8C4D-ECCA1F69155F}"/>
</file>

<file path=customXml/itemProps2.xml><?xml version="1.0" encoding="utf-8"?>
<ds:datastoreItem xmlns:ds="http://schemas.openxmlformats.org/officeDocument/2006/customXml" ds:itemID="{8CF81443-23FE-4B3C-B7C3-C7CFA3998381}"/>
</file>

<file path=customXml/itemProps3.xml><?xml version="1.0" encoding="utf-8"?>
<ds:datastoreItem xmlns:ds="http://schemas.openxmlformats.org/officeDocument/2006/customXml" ds:itemID="{94671571-F6FD-446D-8265-1A493649F58C}"/>
</file>

<file path=customXml/itemProps4.xml><?xml version="1.0" encoding="utf-8"?>
<ds:datastoreItem xmlns:ds="http://schemas.openxmlformats.org/officeDocument/2006/customXml" ds:itemID="{2FD57D05-00B3-4E48-90CC-F562DBDE50E6}"/>
</file>

<file path=docProps/app.xml><?xml version="1.0" encoding="utf-8"?>
<Properties xmlns="http://schemas.openxmlformats.org/officeDocument/2006/extended-properties" xmlns:vt="http://schemas.openxmlformats.org/officeDocument/2006/docPropsVTypes">
  <Template>Normal</Template>
  <TotalTime>0</TotalTime>
  <Pages>53</Pages>
  <Words>16150</Words>
  <Characters>92383</Characters>
  <Application>Microsoft Office Word</Application>
  <DocSecurity>0</DocSecurity>
  <Lines>3421</Lines>
  <Paragraphs>2128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06/03/2008 17:01:51</vt:lpwstr>
  </property>
  <property fmtid="{D5CDD505-2E9C-101B-9397-08002B2CF9AE}" pid="3" name="DM_emea_domain">
    <vt:lpwstr>H</vt:lpwstr>
  </property>
  <property fmtid="{D5CDD505-2E9C-101B-9397-08002B2CF9AE}" pid="4" name="DM_emea_year">
    <vt:lpwstr>2008</vt:lpwstr>
  </property>
  <property fmtid="{D5CDD505-2E9C-101B-9397-08002B2CF9AE}" pid="5" name="DM_Modifer_Name">
    <vt:lpwstr>Buch Monica</vt:lpwstr>
  </property>
  <property fmtid="{D5CDD505-2E9C-101B-9397-08002B2CF9AE}" pid="6" name="ContentTypeId">
    <vt:lpwstr>0x0101000DA6AD19014FF648A49316945EE786F90200176DED4FF78CD74995F64A0F46B59E48</vt:lpwstr>
  </property>
  <property fmtid="{D5CDD505-2E9C-101B-9397-08002B2CF9AE}" pid="7" name="DM_emea_internal_label">
    <vt:lpwstr>EMEA</vt:lpwstr>
  </property>
  <property fmtid="{D5CDD505-2E9C-101B-9397-08002B2CF9AE}" pid="8" name="DM_Subject">
    <vt:lpwstr>Product Information-EMEA/101628/2008</vt:lpwstr>
  </property>
  <property fmtid="{D5CDD505-2E9C-101B-9397-08002B2CF9AE}" pid="9" name="DM_emea_sent_date">
    <vt:lpwstr>nulldate</vt:lpwstr>
  </property>
  <property fmtid="{D5CDD505-2E9C-101B-9397-08002B2CF9AE}" pid="10" name="DM_emea_received_date">
    <vt:lpwstr>nulldate</vt:lpwstr>
  </property>
  <property fmtid="{D5CDD505-2E9C-101B-9397-08002B2CF9AE}" pid="11" name="DM_emea_procedure_ref">
    <vt:lpwstr>EMEA/H/C/000943</vt:lpwstr>
  </property>
  <property fmtid="{D5CDD505-2E9C-101B-9397-08002B2CF9AE}" pid="12" name="DM_emea_legal_date">
    <vt:lpwstr>nulldate</vt:lpwstr>
  </property>
  <property fmtid="{D5CDD505-2E9C-101B-9397-08002B2CF9AE}" pid="13" name="DM_Owner">
    <vt:lpwstr>Buch Monica</vt:lpwstr>
  </property>
  <property fmtid="{D5CDD505-2E9C-101B-9397-08002B2CF9AE}" pid="14" name="DM_Name">
    <vt:lpwstr>EN Saprop PIQ Tech</vt:lpwstr>
  </property>
  <property fmtid="{D5CDD505-2E9C-101B-9397-08002B2CF9AE}" pid="15" name="Owner">
    <vt:lpwstr>ICM</vt:lpwstr>
  </property>
  <property fmtid="{D5CDD505-2E9C-101B-9397-08002B2CF9AE}" pid="16" name="DM_Creator_Name">
    <vt:lpwstr>Buch Monica</vt:lpwstr>
  </property>
  <property fmtid="{D5CDD505-2E9C-101B-9397-08002B2CF9AE}" pid="17" name="DM_emea_doc_category">
    <vt:lpwstr>Product Information</vt:lpwstr>
  </property>
  <property fmtid="{D5CDD505-2E9C-101B-9397-08002B2CF9AE}" pid="18" name="DM_emea_procedure">
    <vt:lpwstr>C</vt:lpwstr>
  </property>
  <property fmtid="{D5CDD505-2E9C-101B-9397-08002B2CF9AE}" pid="19" name="DM_emea_doc_number">
    <vt:lpwstr>101628</vt:lpwstr>
  </property>
  <property fmtid="{D5CDD505-2E9C-101B-9397-08002B2CF9AE}" pid="20" name="DM_emea_product_substance">
    <vt:lpwstr>Sapropterin Merck</vt:lpwstr>
  </property>
  <property fmtid="{D5CDD505-2E9C-101B-9397-08002B2CF9AE}" pid="21" name="DM_Version">
    <vt:lpwstr>0.2, CURRENT</vt:lpwstr>
  </property>
  <property fmtid="{D5CDD505-2E9C-101B-9397-08002B2CF9AE}" pid="22" name="DM_emea_product_number">
    <vt:lpwstr>000943</vt:lpwstr>
  </property>
  <property fmtid="{D5CDD505-2E9C-101B-9397-08002B2CF9AE}" pid="23" name="DM_emea_doc_ref_id">
    <vt:lpwstr>EMEA/101628/2008</vt:lpwstr>
  </property>
  <property fmtid="{D5CDD505-2E9C-101B-9397-08002B2CF9AE}" pid="24" name="DM_Creation_Date">
    <vt:lpwstr>06/03/2008 17:01:51</vt:lpwstr>
  </property>
  <property fmtid="{D5CDD505-2E9C-101B-9397-08002B2CF9AE}" pid="25" name="DM_Type">
    <vt:lpwstr>emea_product_document</vt:lpwstr>
  </property>
  <property fmtid="{D5CDD505-2E9C-101B-9397-08002B2CF9AE}" pid="26" name="_dlc_DocIdItemGuid">
    <vt:lpwstr>38e1d637-0eeb-422f-9fe9-033a3884beb1</vt:lpwstr>
  </property>
</Properties>
</file>