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BAC9A" w14:textId="77777777" w:rsidR="004412B7" w:rsidRPr="00A1271D" w:rsidRDefault="004412B7">
      <w:pPr>
        <w:suppressAutoHyphens/>
        <w:jc w:val="center"/>
        <w:outlineLvl w:val="0"/>
        <w:rPr>
          <w:b/>
          <w:i/>
          <w:color w:val="000000"/>
          <w:sz w:val="22"/>
          <w:szCs w:val="22"/>
          <w:lang w:val="sv-SE"/>
        </w:rPr>
      </w:pPr>
      <w:bookmarkStart w:id="0" w:name="_Hlk11669757"/>
      <w:bookmarkStart w:id="1" w:name="_Hlk11673930"/>
    </w:p>
    <w:p w14:paraId="44796B82" w14:textId="77777777" w:rsidR="004412B7" w:rsidRPr="00A1271D" w:rsidRDefault="004412B7">
      <w:pPr>
        <w:suppressAutoHyphens/>
        <w:jc w:val="center"/>
        <w:outlineLvl w:val="0"/>
        <w:rPr>
          <w:b/>
          <w:sz w:val="22"/>
          <w:szCs w:val="22"/>
          <w:lang w:val="sv-SE"/>
        </w:rPr>
      </w:pPr>
    </w:p>
    <w:p w14:paraId="011E32B9" w14:textId="77777777" w:rsidR="004412B7" w:rsidRPr="00A1271D" w:rsidRDefault="004412B7">
      <w:pPr>
        <w:suppressAutoHyphens/>
        <w:jc w:val="center"/>
        <w:outlineLvl w:val="0"/>
        <w:rPr>
          <w:b/>
          <w:sz w:val="22"/>
          <w:szCs w:val="22"/>
          <w:lang w:val="sv-SE"/>
        </w:rPr>
      </w:pPr>
    </w:p>
    <w:p w14:paraId="7E8C842C" w14:textId="77777777" w:rsidR="004412B7" w:rsidRPr="00A1271D" w:rsidRDefault="004412B7">
      <w:pPr>
        <w:suppressAutoHyphens/>
        <w:jc w:val="center"/>
        <w:outlineLvl w:val="0"/>
        <w:rPr>
          <w:b/>
          <w:sz w:val="22"/>
          <w:szCs w:val="22"/>
          <w:lang w:val="sv-SE"/>
        </w:rPr>
      </w:pPr>
    </w:p>
    <w:p w14:paraId="6FB78930" w14:textId="77777777" w:rsidR="004412B7" w:rsidRPr="00A1271D" w:rsidRDefault="004412B7">
      <w:pPr>
        <w:suppressAutoHyphens/>
        <w:jc w:val="center"/>
        <w:outlineLvl w:val="0"/>
        <w:rPr>
          <w:b/>
          <w:sz w:val="22"/>
          <w:szCs w:val="22"/>
          <w:lang w:val="sv-SE"/>
        </w:rPr>
      </w:pPr>
    </w:p>
    <w:p w14:paraId="6F16EFE5" w14:textId="77777777" w:rsidR="004412B7" w:rsidRPr="00A1271D" w:rsidRDefault="004412B7">
      <w:pPr>
        <w:suppressAutoHyphens/>
        <w:jc w:val="center"/>
        <w:outlineLvl w:val="0"/>
        <w:rPr>
          <w:b/>
          <w:sz w:val="22"/>
          <w:szCs w:val="22"/>
          <w:lang w:val="sv-SE"/>
        </w:rPr>
      </w:pPr>
    </w:p>
    <w:p w14:paraId="5DFE0EF6" w14:textId="77777777" w:rsidR="004412B7" w:rsidRPr="00A1271D" w:rsidRDefault="004412B7">
      <w:pPr>
        <w:suppressAutoHyphens/>
        <w:jc w:val="center"/>
        <w:outlineLvl w:val="0"/>
        <w:rPr>
          <w:b/>
          <w:sz w:val="22"/>
          <w:szCs w:val="22"/>
          <w:lang w:val="sv-SE"/>
        </w:rPr>
      </w:pPr>
    </w:p>
    <w:p w14:paraId="7690ED6C" w14:textId="77777777" w:rsidR="004412B7" w:rsidRPr="00A1271D" w:rsidRDefault="004412B7">
      <w:pPr>
        <w:suppressAutoHyphens/>
        <w:jc w:val="center"/>
        <w:outlineLvl w:val="0"/>
        <w:rPr>
          <w:b/>
          <w:sz w:val="22"/>
          <w:szCs w:val="22"/>
          <w:lang w:val="sv-SE"/>
        </w:rPr>
      </w:pPr>
    </w:p>
    <w:p w14:paraId="30F14451" w14:textId="77777777" w:rsidR="004412B7" w:rsidRPr="00A1271D" w:rsidRDefault="004412B7">
      <w:pPr>
        <w:suppressAutoHyphens/>
        <w:jc w:val="center"/>
        <w:outlineLvl w:val="0"/>
        <w:rPr>
          <w:b/>
          <w:sz w:val="22"/>
          <w:szCs w:val="22"/>
          <w:lang w:val="sv-SE"/>
        </w:rPr>
      </w:pPr>
    </w:p>
    <w:p w14:paraId="32D6A979" w14:textId="77777777" w:rsidR="004412B7" w:rsidRPr="00A1271D" w:rsidRDefault="004412B7">
      <w:pPr>
        <w:suppressAutoHyphens/>
        <w:jc w:val="center"/>
        <w:outlineLvl w:val="0"/>
        <w:rPr>
          <w:b/>
          <w:sz w:val="22"/>
          <w:szCs w:val="22"/>
          <w:lang w:val="sv-SE"/>
        </w:rPr>
      </w:pPr>
    </w:p>
    <w:p w14:paraId="70305CD2" w14:textId="77777777" w:rsidR="004412B7" w:rsidRPr="00A1271D" w:rsidRDefault="004412B7">
      <w:pPr>
        <w:suppressAutoHyphens/>
        <w:jc w:val="center"/>
        <w:outlineLvl w:val="0"/>
        <w:rPr>
          <w:b/>
          <w:sz w:val="22"/>
          <w:szCs w:val="22"/>
          <w:lang w:val="sv-SE"/>
        </w:rPr>
      </w:pPr>
    </w:p>
    <w:p w14:paraId="0A65EAA4" w14:textId="77777777" w:rsidR="004412B7" w:rsidRPr="00A1271D" w:rsidRDefault="004412B7">
      <w:pPr>
        <w:suppressAutoHyphens/>
        <w:jc w:val="center"/>
        <w:outlineLvl w:val="0"/>
        <w:rPr>
          <w:b/>
          <w:sz w:val="22"/>
          <w:szCs w:val="22"/>
          <w:lang w:val="sv-SE"/>
        </w:rPr>
      </w:pPr>
    </w:p>
    <w:p w14:paraId="02E73CEB" w14:textId="77777777" w:rsidR="004412B7" w:rsidRPr="00A1271D" w:rsidRDefault="004412B7">
      <w:pPr>
        <w:suppressAutoHyphens/>
        <w:jc w:val="center"/>
        <w:outlineLvl w:val="0"/>
        <w:rPr>
          <w:b/>
          <w:sz w:val="22"/>
          <w:szCs w:val="22"/>
          <w:lang w:val="sv-SE"/>
        </w:rPr>
      </w:pPr>
    </w:p>
    <w:p w14:paraId="7C18C4B5" w14:textId="77777777" w:rsidR="004412B7" w:rsidRPr="00A1271D" w:rsidRDefault="004412B7">
      <w:pPr>
        <w:suppressAutoHyphens/>
        <w:jc w:val="center"/>
        <w:outlineLvl w:val="0"/>
        <w:rPr>
          <w:b/>
          <w:sz w:val="22"/>
          <w:szCs w:val="22"/>
          <w:lang w:val="sv-SE"/>
        </w:rPr>
      </w:pPr>
    </w:p>
    <w:p w14:paraId="5D3F3C94" w14:textId="77777777" w:rsidR="004412B7" w:rsidRPr="00A1271D" w:rsidRDefault="004412B7">
      <w:pPr>
        <w:suppressAutoHyphens/>
        <w:jc w:val="center"/>
        <w:outlineLvl w:val="0"/>
        <w:rPr>
          <w:b/>
          <w:sz w:val="22"/>
          <w:szCs w:val="22"/>
          <w:lang w:val="sv-SE"/>
        </w:rPr>
      </w:pPr>
    </w:p>
    <w:p w14:paraId="5E03EF07" w14:textId="77777777" w:rsidR="004412B7" w:rsidRPr="00A1271D" w:rsidRDefault="004412B7">
      <w:pPr>
        <w:suppressAutoHyphens/>
        <w:jc w:val="center"/>
        <w:outlineLvl w:val="0"/>
        <w:rPr>
          <w:b/>
          <w:sz w:val="22"/>
          <w:szCs w:val="22"/>
          <w:lang w:val="sv-SE"/>
        </w:rPr>
      </w:pPr>
    </w:p>
    <w:p w14:paraId="57F5C3A5" w14:textId="77777777" w:rsidR="004412B7" w:rsidRPr="00A1271D" w:rsidRDefault="004412B7">
      <w:pPr>
        <w:suppressAutoHyphens/>
        <w:jc w:val="center"/>
        <w:outlineLvl w:val="0"/>
        <w:rPr>
          <w:b/>
          <w:sz w:val="22"/>
          <w:szCs w:val="22"/>
          <w:lang w:val="sv-SE"/>
        </w:rPr>
      </w:pPr>
    </w:p>
    <w:p w14:paraId="0A5F848F" w14:textId="77777777" w:rsidR="004412B7" w:rsidRPr="00A1271D" w:rsidRDefault="004412B7">
      <w:pPr>
        <w:suppressAutoHyphens/>
        <w:jc w:val="center"/>
        <w:outlineLvl w:val="0"/>
        <w:rPr>
          <w:b/>
          <w:sz w:val="22"/>
          <w:szCs w:val="22"/>
          <w:lang w:val="sv-SE"/>
        </w:rPr>
      </w:pPr>
    </w:p>
    <w:p w14:paraId="0D6D1FD8" w14:textId="77777777" w:rsidR="004412B7" w:rsidRPr="00A1271D" w:rsidRDefault="00387E02">
      <w:pPr>
        <w:suppressAutoHyphens/>
        <w:jc w:val="center"/>
        <w:outlineLvl w:val="0"/>
        <w:rPr>
          <w:b/>
          <w:sz w:val="22"/>
          <w:szCs w:val="22"/>
          <w:lang w:val="sv-SE"/>
        </w:rPr>
      </w:pPr>
      <w:r w:rsidRPr="00A1271D">
        <w:rPr>
          <w:b/>
          <w:sz w:val="22"/>
          <w:szCs w:val="22"/>
          <w:lang w:val="sv-SE"/>
        </w:rPr>
        <w:t xml:space="preserve"> </w:t>
      </w:r>
    </w:p>
    <w:p w14:paraId="2E6B564B" w14:textId="77777777" w:rsidR="004412B7" w:rsidRPr="00A1271D" w:rsidRDefault="004412B7">
      <w:pPr>
        <w:suppressAutoHyphens/>
        <w:jc w:val="center"/>
        <w:outlineLvl w:val="0"/>
        <w:rPr>
          <w:b/>
          <w:sz w:val="22"/>
          <w:szCs w:val="22"/>
          <w:lang w:val="sv-SE"/>
        </w:rPr>
      </w:pPr>
    </w:p>
    <w:p w14:paraId="66DA5742" w14:textId="77777777" w:rsidR="004412B7" w:rsidRPr="00A1271D" w:rsidRDefault="004412B7">
      <w:pPr>
        <w:suppressAutoHyphens/>
        <w:jc w:val="center"/>
        <w:outlineLvl w:val="0"/>
        <w:rPr>
          <w:b/>
          <w:sz w:val="22"/>
          <w:szCs w:val="22"/>
          <w:lang w:val="sv-SE"/>
        </w:rPr>
      </w:pPr>
    </w:p>
    <w:p w14:paraId="61525AE9" w14:textId="77777777" w:rsidR="004412B7" w:rsidRPr="00A1271D" w:rsidRDefault="004412B7">
      <w:pPr>
        <w:suppressAutoHyphens/>
        <w:jc w:val="center"/>
        <w:outlineLvl w:val="0"/>
        <w:rPr>
          <w:b/>
          <w:sz w:val="22"/>
          <w:szCs w:val="22"/>
          <w:lang w:val="sv-SE"/>
        </w:rPr>
      </w:pPr>
    </w:p>
    <w:p w14:paraId="2F7697FA" w14:textId="77777777" w:rsidR="004412B7" w:rsidRPr="00A1271D" w:rsidRDefault="004412B7">
      <w:pPr>
        <w:suppressAutoHyphens/>
        <w:jc w:val="center"/>
        <w:outlineLvl w:val="0"/>
        <w:rPr>
          <w:b/>
          <w:sz w:val="22"/>
          <w:szCs w:val="22"/>
          <w:lang w:val="sv-SE"/>
        </w:rPr>
      </w:pPr>
    </w:p>
    <w:p w14:paraId="73B12AE8" w14:textId="77777777" w:rsidR="004412B7" w:rsidRPr="00A1271D" w:rsidRDefault="00387E02">
      <w:pPr>
        <w:suppressAutoHyphens/>
        <w:jc w:val="center"/>
        <w:outlineLvl w:val="0"/>
        <w:rPr>
          <w:b/>
          <w:sz w:val="22"/>
          <w:szCs w:val="22"/>
          <w:lang w:val="sv-SE"/>
        </w:rPr>
      </w:pPr>
      <w:r w:rsidRPr="00A1271D">
        <w:rPr>
          <w:b/>
          <w:sz w:val="22"/>
          <w:szCs w:val="22"/>
          <w:lang w:val="sv-SE"/>
        </w:rPr>
        <w:t>BILAGA I</w:t>
      </w:r>
    </w:p>
    <w:p w14:paraId="6EC8055B" w14:textId="77777777" w:rsidR="004412B7" w:rsidRPr="00A1271D" w:rsidRDefault="004412B7">
      <w:pPr>
        <w:suppressAutoHyphens/>
        <w:jc w:val="center"/>
        <w:rPr>
          <w:b/>
          <w:sz w:val="22"/>
          <w:szCs w:val="22"/>
          <w:lang w:val="sv-SE"/>
        </w:rPr>
      </w:pPr>
    </w:p>
    <w:p w14:paraId="0A8276AA" w14:textId="77777777" w:rsidR="004412B7" w:rsidRPr="00A1271D" w:rsidRDefault="00387E02">
      <w:pPr>
        <w:pStyle w:val="TitleA"/>
        <w:rPr>
          <w:noProof w:val="0"/>
          <w:sz w:val="22"/>
          <w:szCs w:val="22"/>
          <w:lang w:val="sv-SE"/>
        </w:rPr>
      </w:pPr>
      <w:r w:rsidRPr="00A1271D">
        <w:rPr>
          <w:noProof w:val="0"/>
          <w:sz w:val="22"/>
          <w:szCs w:val="22"/>
          <w:lang w:val="sv-SE"/>
        </w:rPr>
        <w:t>PRODUKTRESUMÉ</w:t>
      </w:r>
    </w:p>
    <w:p w14:paraId="4A0EFBF3" w14:textId="77777777" w:rsidR="004412B7" w:rsidRPr="00A1271D" w:rsidRDefault="004412B7">
      <w:pPr>
        <w:suppressAutoHyphens/>
        <w:ind w:left="567" w:hanging="567"/>
        <w:rPr>
          <w:sz w:val="22"/>
          <w:szCs w:val="22"/>
          <w:lang w:val="sv-SE"/>
        </w:rPr>
      </w:pPr>
    </w:p>
    <w:p w14:paraId="599CB860" w14:textId="77777777" w:rsidR="005C28DC" w:rsidRPr="00A1271D" w:rsidRDefault="00387E02">
      <w:pPr>
        <w:suppressAutoHyphens/>
        <w:ind w:left="567" w:hanging="567"/>
        <w:rPr>
          <w:sz w:val="22"/>
          <w:szCs w:val="22"/>
          <w:lang w:val="sv-SE"/>
        </w:rPr>
      </w:pPr>
      <w:r w:rsidRPr="00A1271D">
        <w:rPr>
          <w:sz w:val="22"/>
          <w:szCs w:val="22"/>
          <w:lang w:val="sv-SE"/>
        </w:rPr>
        <w:br w:type="page"/>
      </w:r>
    </w:p>
    <w:p w14:paraId="0AD0F449" w14:textId="77777777" w:rsidR="005C28DC" w:rsidRPr="00A1271D" w:rsidRDefault="005C28DC">
      <w:pPr>
        <w:suppressAutoHyphens/>
        <w:ind w:left="567" w:hanging="567"/>
        <w:rPr>
          <w:b/>
          <w:sz w:val="22"/>
          <w:szCs w:val="22"/>
          <w:lang w:val="sv-SE"/>
        </w:rPr>
      </w:pPr>
    </w:p>
    <w:p w14:paraId="3BE468DA" w14:textId="6C5A122A" w:rsidR="004412B7" w:rsidRPr="00A1271D" w:rsidRDefault="00387E02">
      <w:pPr>
        <w:suppressAutoHyphens/>
        <w:ind w:left="567" w:hanging="567"/>
        <w:rPr>
          <w:sz w:val="22"/>
          <w:szCs w:val="22"/>
          <w:lang w:val="sv-SE"/>
        </w:rPr>
      </w:pPr>
      <w:r w:rsidRPr="00A1271D">
        <w:rPr>
          <w:b/>
          <w:sz w:val="22"/>
          <w:szCs w:val="22"/>
          <w:lang w:val="sv-SE"/>
        </w:rPr>
        <w:t>1.</w:t>
      </w:r>
      <w:r w:rsidRPr="00A1271D">
        <w:rPr>
          <w:b/>
          <w:sz w:val="22"/>
          <w:szCs w:val="22"/>
          <w:lang w:val="sv-SE"/>
        </w:rPr>
        <w:tab/>
        <w:t>LÄKEMEDLETS NAMN</w:t>
      </w:r>
    </w:p>
    <w:p w14:paraId="4497494A" w14:textId="3474AE64" w:rsidR="004412B7" w:rsidRPr="00A1271D" w:rsidRDefault="004412B7">
      <w:pPr>
        <w:suppressAutoHyphens/>
        <w:rPr>
          <w:sz w:val="22"/>
          <w:szCs w:val="22"/>
          <w:lang w:val="sv-SE"/>
        </w:rPr>
      </w:pPr>
    </w:p>
    <w:p w14:paraId="7B52F1DD" w14:textId="5C0CAC47" w:rsidR="00C43C22" w:rsidRPr="00A1271D" w:rsidRDefault="00387E02" w:rsidP="00C43C22">
      <w:pPr>
        <w:pStyle w:val="BodyText"/>
        <w:rPr>
          <w:lang w:val="sv-SE"/>
        </w:rPr>
      </w:pPr>
      <w:r w:rsidRPr="00A83365">
        <w:rPr>
          <w:lang w:val="sv-SE"/>
        </w:rPr>
        <w:t>Lacosamide Adroiq 10 mg/ml infusionsväts</w:t>
      </w:r>
      <w:r w:rsidR="002B4AA1" w:rsidRPr="00A1271D">
        <w:rPr>
          <w:lang w:val="sv-SE"/>
        </w:rPr>
        <w:t>k</w:t>
      </w:r>
      <w:r w:rsidRPr="00A83365">
        <w:rPr>
          <w:lang w:val="sv-SE"/>
        </w:rPr>
        <w:t>a, lösning</w:t>
      </w:r>
    </w:p>
    <w:p w14:paraId="22F5F050" w14:textId="77777777" w:rsidR="00C43C22" w:rsidRPr="00A1271D" w:rsidRDefault="00C43C22" w:rsidP="00A83365">
      <w:pPr>
        <w:pStyle w:val="BodyText"/>
        <w:rPr>
          <w:sz w:val="22"/>
          <w:szCs w:val="22"/>
          <w:lang w:val="sv-SE"/>
        </w:rPr>
      </w:pPr>
    </w:p>
    <w:p w14:paraId="79D5E2C0" w14:textId="77777777" w:rsidR="004412B7" w:rsidRPr="00A1271D" w:rsidRDefault="004412B7">
      <w:pPr>
        <w:suppressAutoHyphens/>
        <w:rPr>
          <w:sz w:val="22"/>
          <w:szCs w:val="22"/>
          <w:lang w:val="sv-SE"/>
        </w:rPr>
      </w:pPr>
    </w:p>
    <w:p w14:paraId="1D68D58A" w14:textId="77777777" w:rsidR="004412B7" w:rsidRPr="00A1271D" w:rsidRDefault="00387E02">
      <w:pPr>
        <w:suppressAutoHyphens/>
        <w:ind w:left="567" w:hanging="567"/>
        <w:rPr>
          <w:sz w:val="22"/>
          <w:szCs w:val="22"/>
          <w:lang w:val="sv-SE"/>
        </w:rPr>
      </w:pPr>
      <w:r w:rsidRPr="00A1271D">
        <w:rPr>
          <w:b/>
          <w:sz w:val="22"/>
          <w:szCs w:val="22"/>
          <w:lang w:val="sv-SE"/>
        </w:rPr>
        <w:t>2.</w:t>
      </w:r>
      <w:r w:rsidRPr="00A1271D">
        <w:rPr>
          <w:b/>
          <w:sz w:val="22"/>
          <w:szCs w:val="22"/>
          <w:lang w:val="sv-SE"/>
        </w:rPr>
        <w:tab/>
        <w:t>KVALITATIV OCH KVANTITATIV SAMMANSÄTTNING</w:t>
      </w:r>
    </w:p>
    <w:p w14:paraId="59D4D74A" w14:textId="77777777" w:rsidR="004412B7" w:rsidRPr="00A1271D" w:rsidRDefault="004412B7">
      <w:pPr>
        <w:suppressAutoHyphens/>
        <w:rPr>
          <w:sz w:val="22"/>
          <w:szCs w:val="22"/>
          <w:lang w:val="sv-SE"/>
        </w:rPr>
      </w:pPr>
    </w:p>
    <w:p w14:paraId="1439609D" w14:textId="0CB8CE33" w:rsidR="004412B7" w:rsidRPr="00A1271D" w:rsidRDefault="00387E02">
      <w:pPr>
        <w:rPr>
          <w:sz w:val="22"/>
          <w:szCs w:val="22"/>
          <w:lang w:val="sv-SE"/>
        </w:rPr>
      </w:pPr>
      <w:r w:rsidRPr="00A1271D">
        <w:rPr>
          <w:sz w:val="22"/>
          <w:szCs w:val="22"/>
          <w:lang w:val="sv-SE"/>
        </w:rPr>
        <w:t xml:space="preserve">Varje </w:t>
      </w:r>
      <w:r w:rsidR="00C43C22" w:rsidRPr="00A1271D">
        <w:rPr>
          <w:sz w:val="22"/>
          <w:szCs w:val="22"/>
          <w:lang w:val="sv-SE"/>
        </w:rPr>
        <w:t xml:space="preserve">ml infusionsvätska, lösning innehåller </w:t>
      </w:r>
      <w:r w:rsidRPr="00A1271D">
        <w:rPr>
          <w:sz w:val="22"/>
          <w:szCs w:val="22"/>
          <w:lang w:val="sv-SE"/>
        </w:rPr>
        <w:t> </w:t>
      </w:r>
      <w:r w:rsidR="00C43C22" w:rsidRPr="00A1271D">
        <w:rPr>
          <w:sz w:val="22"/>
          <w:szCs w:val="22"/>
          <w:lang w:val="sv-SE"/>
        </w:rPr>
        <w:t>1</w:t>
      </w:r>
      <w:r w:rsidRPr="00A1271D">
        <w:rPr>
          <w:sz w:val="22"/>
          <w:szCs w:val="22"/>
          <w:lang w:val="sv-SE"/>
        </w:rPr>
        <w:t>0 mg lakosamid.</w:t>
      </w:r>
    </w:p>
    <w:p w14:paraId="175E76B9" w14:textId="519C996B" w:rsidR="004412B7" w:rsidRPr="00A1271D" w:rsidRDefault="00387E02">
      <w:pPr>
        <w:rPr>
          <w:sz w:val="22"/>
          <w:szCs w:val="22"/>
          <w:lang w:val="sv-SE"/>
        </w:rPr>
      </w:pPr>
      <w:r w:rsidRPr="00A1271D">
        <w:rPr>
          <w:sz w:val="22"/>
          <w:szCs w:val="22"/>
          <w:lang w:val="sv-SE"/>
        </w:rPr>
        <w:t xml:space="preserve">Varje </w:t>
      </w:r>
      <w:r w:rsidR="00C43C22" w:rsidRPr="00A1271D">
        <w:rPr>
          <w:sz w:val="22"/>
          <w:szCs w:val="22"/>
          <w:lang w:val="sv-SE"/>
        </w:rPr>
        <w:t xml:space="preserve">injektionsflaska med 20 ml infusionsvätska, lösning </w:t>
      </w:r>
      <w:r w:rsidRPr="00A1271D">
        <w:rPr>
          <w:sz w:val="22"/>
          <w:szCs w:val="22"/>
          <w:lang w:val="sv-SE"/>
        </w:rPr>
        <w:t xml:space="preserve"> innehåller </w:t>
      </w:r>
      <w:r w:rsidR="00C43C22" w:rsidRPr="00A1271D">
        <w:rPr>
          <w:sz w:val="22"/>
          <w:szCs w:val="22"/>
          <w:lang w:val="sv-SE"/>
        </w:rPr>
        <w:t>2</w:t>
      </w:r>
      <w:r w:rsidRPr="00A1271D">
        <w:rPr>
          <w:sz w:val="22"/>
          <w:szCs w:val="22"/>
          <w:lang w:val="sv-SE"/>
        </w:rPr>
        <w:t>00 mg lakosamid.</w:t>
      </w:r>
    </w:p>
    <w:p w14:paraId="09C7E1B6" w14:textId="542AAC8D" w:rsidR="00C43C22" w:rsidRPr="00A1271D" w:rsidRDefault="00C43C22">
      <w:pPr>
        <w:rPr>
          <w:sz w:val="22"/>
          <w:szCs w:val="22"/>
          <w:lang w:val="sv-SE"/>
        </w:rPr>
      </w:pPr>
    </w:p>
    <w:p w14:paraId="042A8839" w14:textId="058FD5EF" w:rsidR="00C43C22" w:rsidRPr="00A83365" w:rsidRDefault="00387E02">
      <w:pPr>
        <w:rPr>
          <w:sz w:val="22"/>
          <w:szCs w:val="22"/>
          <w:u w:val="single"/>
          <w:lang w:val="sv-SE"/>
        </w:rPr>
      </w:pPr>
      <w:r w:rsidRPr="00A83365">
        <w:rPr>
          <w:sz w:val="22"/>
          <w:szCs w:val="22"/>
          <w:u w:val="single"/>
          <w:lang w:val="sv-SE"/>
        </w:rPr>
        <w:t>Hjälpämnen med känd effekt</w:t>
      </w:r>
    </w:p>
    <w:p w14:paraId="1DFD5CAB" w14:textId="77777777" w:rsidR="004412B7" w:rsidRPr="00A1271D" w:rsidRDefault="004412B7">
      <w:pPr>
        <w:rPr>
          <w:sz w:val="22"/>
          <w:szCs w:val="22"/>
          <w:lang w:val="sv-SE"/>
        </w:rPr>
      </w:pPr>
    </w:p>
    <w:p w14:paraId="284099AF" w14:textId="5BA99AC2" w:rsidR="004412B7" w:rsidRPr="00A1271D" w:rsidRDefault="00387E02">
      <w:pPr>
        <w:rPr>
          <w:sz w:val="22"/>
          <w:szCs w:val="22"/>
          <w:lang w:val="sv-SE"/>
        </w:rPr>
      </w:pPr>
      <w:r w:rsidRPr="00A1271D">
        <w:rPr>
          <w:sz w:val="22"/>
          <w:szCs w:val="22"/>
          <w:lang w:val="sv-SE"/>
        </w:rPr>
        <w:t xml:space="preserve">Varje </w:t>
      </w:r>
      <w:r w:rsidR="00C43C22" w:rsidRPr="00A1271D">
        <w:rPr>
          <w:sz w:val="22"/>
          <w:szCs w:val="22"/>
          <w:lang w:val="sv-SE"/>
        </w:rPr>
        <w:t xml:space="preserve">ml infusionsvätska, lösning </w:t>
      </w:r>
      <w:r w:rsidRPr="00A1271D">
        <w:rPr>
          <w:sz w:val="22"/>
          <w:szCs w:val="22"/>
          <w:lang w:val="sv-SE"/>
        </w:rPr>
        <w:t>innehåller</w:t>
      </w:r>
      <w:r w:rsidR="00566726" w:rsidRPr="00A1271D">
        <w:rPr>
          <w:sz w:val="22"/>
          <w:szCs w:val="22"/>
          <w:lang w:val="sv-SE"/>
        </w:rPr>
        <w:t xml:space="preserve"> </w:t>
      </w:r>
      <w:r w:rsidR="00C43C22" w:rsidRPr="00A1271D">
        <w:rPr>
          <w:sz w:val="22"/>
          <w:szCs w:val="22"/>
          <w:lang w:val="sv-SE"/>
        </w:rPr>
        <w:t>2,99 mg</w:t>
      </w:r>
      <w:r w:rsidRPr="00A1271D">
        <w:rPr>
          <w:sz w:val="22"/>
          <w:szCs w:val="22"/>
          <w:lang w:val="sv-SE"/>
        </w:rPr>
        <w:t xml:space="preserve"> </w:t>
      </w:r>
      <w:r w:rsidR="00C43C22" w:rsidRPr="00A1271D">
        <w:rPr>
          <w:sz w:val="22"/>
          <w:szCs w:val="22"/>
          <w:lang w:val="sv-SE"/>
        </w:rPr>
        <w:t>natrium</w:t>
      </w:r>
      <w:r w:rsidRPr="00A1271D">
        <w:rPr>
          <w:sz w:val="22"/>
          <w:szCs w:val="22"/>
          <w:lang w:val="sv-SE"/>
        </w:rPr>
        <w:t>.</w:t>
      </w:r>
    </w:p>
    <w:p w14:paraId="51549921" w14:textId="77777777" w:rsidR="004412B7" w:rsidRPr="00A1271D" w:rsidRDefault="004412B7">
      <w:pPr>
        <w:rPr>
          <w:sz w:val="22"/>
          <w:szCs w:val="22"/>
          <w:lang w:val="sv-SE"/>
        </w:rPr>
      </w:pPr>
    </w:p>
    <w:p w14:paraId="04F8663A" w14:textId="77777777" w:rsidR="004412B7" w:rsidRPr="00A1271D" w:rsidRDefault="00387E02">
      <w:pPr>
        <w:rPr>
          <w:sz w:val="22"/>
          <w:szCs w:val="22"/>
          <w:lang w:val="sv-SE"/>
        </w:rPr>
      </w:pPr>
      <w:r w:rsidRPr="00A1271D">
        <w:rPr>
          <w:sz w:val="22"/>
          <w:szCs w:val="22"/>
          <w:lang w:val="sv-SE"/>
        </w:rPr>
        <w:t>För fullständig förteckning över hjälpämnen, se avsnitt 6.1.</w:t>
      </w:r>
    </w:p>
    <w:p w14:paraId="48767B17" w14:textId="77777777" w:rsidR="004412B7" w:rsidRPr="00A1271D" w:rsidRDefault="004412B7">
      <w:pPr>
        <w:suppressAutoHyphens/>
        <w:rPr>
          <w:sz w:val="22"/>
          <w:szCs w:val="22"/>
          <w:lang w:val="sv-SE"/>
        </w:rPr>
      </w:pPr>
    </w:p>
    <w:p w14:paraId="045CF62A" w14:textId="77777777" w:rsidR="004412B7" w:rsidRPr="00A1271D" w:rsidRDefault="004412B7">
      <w:pPr>
        <w:suppressAutoHyphens/>
        <w:rPr>
          <w:sz w:val="22"/>
          <w:szCs w:val="22"/>
          <w:lang w:val="sv-SE"/>
        </w:rPr>
      </w:pPr>
    </w:p>
    <w:p w14:paraId="7D5C5D8E" w14:textId="77777777" w:rsidR="004412B7" w:rsidRPr="00A1271D" w:rsidRDefault="00387E02">
      <w:pPr>
        <w:suppressAutoHyphens/>
        <w:ind w:left="567" w:hanging="567"/>
        <w:rPr>
          <w:b/>
          <w:sz w:val="22"/>
          <w:szCs w:val="22"/>
          <w:lang w:val="sv-SE"/>
        </w:rPr>
      </w:pPr>
      <w:r w:rsidRPr="00A1271D">
        <w:rPr>
          <w:b/>
          <w:sz w:val="22"/>
          <w:szCs w:val="22"/>
          <w:lang w:val="sv-SE"/>
        </w:rPr>
        <w:t>3.</w:t>
      </w:r>
      <w:r w:rsidRPr="00A1271D">
        <w:rPr>
          <w:b/>
          <w:sz w:val="22"/>
          <w:szCs w:val="22"/>
          <w:lang w:val="sv-SE"/>
        </w:rPr>
        <w:tab/>
        <w:t>LÄKEMEDELSFORM</w:t>
      </w:r>
    </w:p>
    <w:p w14:paraId="5B7E088B" w14:textId="1C764814" w:rsidR="004412B7" w:rsidRPr="00A1271D" w:rsidRDefault="004412B7">
      <w:pPr>
        <w:suppressAutoHyphens/>
        <w:ind w:left="567" w:hanging="567"/>
        <w:rPr>
          <w:sz w:val="22"/>
          <w:szCs w:val="22"/>
          <w:lang w:val="sv-SE"/>
        </w:rPr>
      </w:pPr>
    </w:p>
    <w:p w14:paraId="00B7E982" w14:textId="64049A85" w:rsidR="00C43C22" w:rsidRPr="00A1271D" w:rsidRDefault="00387E02">
      <w:pPr>
        <w:suppressAutoHyphens/>
        <w:ind w:left="567" w:hanging="567"/>
        <w:rPr>
          <w:sz w:val="22"/>
          <w:szCs w:val="22"/>
          <w:lang w:val="sv-SE"/>
        </w:rPr>
      </w:pPr>
      <w:r w:rsidRPr="00A1271D">
        <w:rPr>
          <w:sz w:val="22"/>
          <w:szCs w:val="22"/>
          <w:lang w:val="sv-SE"/>
        </w:rPr>
        <w:t>Infusionsvätska, lösning.</w:t>
      </w:r>
    </w:p>
    <w:p w14:paraId="1FA8D56E" w14:textId="71C87EC0" w:rsidR="00C43C22" w:rsidRPr="00A1271D" w:rsidRDefault="00387E02">
      <w:pPr>
        <w:suppressAutoHyphens/>
        <w:ind w:left="567" w:hanging="567"/>
        <w:rPr>
          <w:sz w:val="22"/>
          <w:szCs w:val="22"/>
          <w:lang w:val="sv-SE"/>
        </w:rPr>
      </w:pPr>
      <w:r w:rsidRPr="00A1271D">
        <w:rPr>
          <w:sz w:val="22"/>
          <w:szCs w:val="22"/>
          <w:lang w:val="sv-SE"/>
        </w:rPr>
        <w:t>Klar, färglös lösning.</w:t>
      </w:r>
    </w:p>
    <w:p w14:paraId="53E18027" w14:textId="1109504D" w:rsidR="004412B7" w:rsidRPr="00A1271D" w:rsidRDefault="00387E02">
      <w:pPr>
        <w:suppressAutoHyphens/>
        <w:rPr>
          <w:sz w:val="22"/>
          <w:szCs w:val="22"/>
          <w:lang w:val="sv-SE"/>
        </w:rPr>
      </w:pPr>
      <w:r w:rsidRPr="00A1271D">
        <w:rPr>
          <w:sz w:val="22"/>
          <w:szCs w:val="22"/>
          <w:lang w:val="sv-SE"/>
        </w:rPr>
        <w:t>pH-värdet ligger på mellan 3,8 och 5,0</w:t>
      </w:r>
      <w:r w:rsidR="007C68EF" w:rsidRPr="00A1271D">
        <w:rPr>
          <w:sz w:val="22"/>
          <w:szCs w:val="22"/>
          <w:lang w:val="sv-SE"/>
        </w:rPr>
        <w:t xml:space="preserve"> och osmolaliteten ligger på mellan 275 och 320 mOsm/kg.</w:t>
      </w:r>
    </w:p>
    <w:p w14:paraId="7573E0D7" w14:textId="77777777" w:rsidR="007C68EF" w:rsidRPr="00A1271D" w:rsidRDefault="007C68EF">
      <w:pPr>
        <w:suppressAutoHyphens/>
        <w:rPr>
          <w:sz w:val="22"/>
          <w:szCs w:val="22"/>
          <w:lang w:val="sv-SE"/>
        </w:rPr>
      </w:pPr>
    </w:p>
    <w:p w14:paraId="0CFE498A" w14:textId="77777777" w:rsidR="004412B7" w:rsidRPr="00A1271D" w:rsidRDefault="00387E02">
      <w:pPr>
        <w:keepNext/>
        <w:keepLines/>
        <w:suppressAutoHyphens/>
        <w:ind w:left="567" w:hanging="567"/>
        <w:rPr>
          <w:sz w:val="22"/>
          <w:szCs w:val="22"/>
          <w:lang w:val="sv-SE"/>
        </w:rPr>
      </w:pPr>
      <w:r w:rsidRPr="00A1271D">
        <w:rPr>
          <w:b/>
          <w:sz w:val="22"/>
          <w:szCs w:val="22"/>
          <w:lang w:val="sv-SE"/>
        </w:rPr>
        <w:t>4.</w:t>
      </w:r>
      <w:r w:rsidRPr="00A1271D">
        <w:rPr>
          <w:b/>
          <w:sz w:val="22"/>
          <w:szCs w:val="22"/>
          <w:lang w:val="sv-SE"/>
        </w:rPr>
        <w:tab/>
        <w:t>KLINISKA UPPGIFTER</w:t>
      </w:r>
    </w:p>
    <w:p w14:paraId="1257DFCB" w14:textId="77777777" w:rsidR="004412B7" w:rsidRPr="00A1271D" w:rsidRDefault="004412B7">
      <w:pPr>
        <w:keepNext/>
        <w:keepLines/>
        <w:suppressAutoHyphens/>
        <w:rPr>
          <w:sz w:val="22"/>
          <w:szCs w:val="22"/>
          <w:lang w:val="sv-SE"/>
        </w:rPr>
      </w:pPr>
    </w:p>
    <w:p w14:paraId="50312C1D" w14:textId="77777777" w:rsidR="004412B7" w:rsidRPr="00A1271D" w:rsidRDefault="00387E02">
      <w:pPr>
        <w:keepNext/>
        <w:keepLines/>
        <w:suppressAutoHyphens/>
        <w:ind w:left="567" w:hanging="567"/>
        <w:outlineLvl w:val="0"/>
        <w:rPr>
          <w:sz w:val="22"/>
          <w:szCs w:val="22"/>
          <w:lang w:val="sv-SE"/>
        </w:rPr>
      </w:pPr>
      <w:r w:rsidRPr="00A1271D">
        <w:rPr>
          <w:b/>
          <w:sz w:val="22"/>
          <w:szCs w:val="22"/>
          <w:lang w:val="sv-SE"/>
        </w:rPr>
        <w:t>4.1</w:t>
      </w:r>
      <w:r w:rsidRPr="00A1271D">
        <w:rPr>
          <w:b/>
          <w:sz w:val="22"/>
          <w:szCs w:val="22"/>
          <w:lang w:val="sv-SE"/>
        </w:rPr>
        <w:tab/>
        <w:t>Terapeutiska indikationer</w:t>
      </w:r>
    </w:p>
    <w:p w14:paraId="09762550" w14:textId="77777777" w:rsidR="004412B7" w:rsidRPr="00A1271D" w:rsidRDefault="004412B7">
      <w:pPr>
        <w:keepNext/>
        <w:keepLines/>
        <w:suppressAutoHyphens/>
        <w:rPr>
          <w:sz w:val="22"/>
          <w:szCs w:val="22"/>
          <w:lang w:val="sv-SE"/>
        </w:rPr>
      </w:pPr>
    </w:p>
    <w:p w14:paraId="14821A33" w14:textId="2675B211" w:rsidR="004412B7" w:rsidRPr="00A1271D" w:rsidRDefault="00387E02">
      <w:pPr>
        <w:suppressAutoHyphens/>
        <w:rPr>
          <w:sz w:val="22"/>
          <w:szCs w:val="22"/>
          <w:lang w:val="sv-SE"/>
        </w:rPr>
      </w:pPr>
      <w:bookmarkStart w:id="2" w:name="OLE_LINK1"/>
      <w:bookmarkStart w:id="3" w:name="OLE_LINK2"/>
      <w:r w:rsidRPr="00A1271D">
        <w:rPr>
          <w:sz w:val="22"/>
          <w:szCs w:val="22"/>
          <w:lang w:val="sv-SE"/>
        </w:rPr>
        <w:t xml:space="preserve">Lacosamide Adroiq </w:t>
      </w:r>
      <w:r w:rsidR="00013D4F" w:rsidRPr="00A1271D">
        <w:rPr>
          <w:sz w:val="22"/>
          <w:szCs w:val="22"/>
          <w:lang w:val="sv-SE"/>
        </w:rPr>
        <w:t>är indicerat som monoterapi vid partiella anfall med eller utan sekundär generalisering hos barn från 2</w:t>
      </w:r>
      <w:r w:rsidRPr="00A1271D">
        <w:rPr>
          <w:sz w:val="22"/>
          <w:szCs w:val="22"/>
          <w:lang w:val="sv-SE"/>
        </w:rPr>
        <w:t> </w:t>
      </w:r>
      <w:r w:rsidR="00013D4F" w:rsidRPr="00A1271D">
        <w:rPr>
          <w:sz w:val="22"/>
          <w:szCs w:val="22"/>
          <w:lang w:val="sv-SE"/>
        </w:rPr>
        <w:t>års ålder, ungdomar och vuxna med epilepsi.</w:t>
      </w:r>
    </w:p>
    <w:p w14:paraId="5E33C97A" w14:textId="77777777" w:rsidR="004412B7" w:rsidRPr="00A1271D" w:rsidRDefault="004412B7">
      <w:pPr>
        <w:suppressAutoHyphens/>
        <w:rPr>
          <w:sz w:val="22"/>
          <w:szCs w:val="22"/>
          <w:lang w:val="sv-SE"/>
        </w:rPr>
      </w:pPr>
    </w:p>
    <w:p w14:paraId="03C53AF2" w14:textId="0C3CEED3" w:rsidR="004412B7" w:rsidRPr="00A1271D" w:rsidRDefault="00387E02">
      <w:pPr>
        <w:keepNext/>
        <w:keepLines/>
        <w:suppressAutoHyphens/>
        <w:rPr>
          <w:sz w:val="22"/>
          <w:szCs w:val="22"/>
          <w:lang w:val="sv-SE"/>
        </w:rPr>
      </w:pPr>
      <w:r w:rsidRPr="00A1271D">
        <w:rPr>
          <w:sz w:val="22"/>
          <w:szCs w:val="22"/>
          <w:lang w:val="sv-SE"/>
        </w:rPr>
        <w:t xml:space="preserve">Lacosamide Adroiq </w:t>
      </w:r>
      <w:r w:rsidR="00013D4F" w:rsidRPr="00A1271D">
        <w:rPr>
          <w:sz w:val="22"/>
          <w:szCs w:val="22"/>
          <w:lang w:val="sv-SE"/>
        </w:rPr>
        <w:t>är indicerat som tilläggsbehandling</w:t>
      </w:r>
    </w:p>
    <w:p w14:paraId="4072FF6D" w14:textId="77777777" w:rsidR="004412B7" w:rsidRPr="00A1271D" w:rsidRDefault="00387E02">
      <w:pPr>
        <w:keepNext/>
        <w:keepLines/>
        <w:numPr>
          <w:ilvl w:val="0"/>
          <w:numId w:val="108"/>
        </w:numPr>
        <w:suppressAutoHyphens/>
        <w:ind w:left="567" w:hanging="590"/>
        <w:rPr>
          <w:sz w:val="22"/>
          <w:szCs w:val="22"/>
          <w:lang w:val="sv-SE"/>
        </w:rPr>
      </w:pPr>
      <w:r w:rsidRPr="00A1271D">
        <w:rPr>
          <w:sz w:val="22"/>
          <w:szCs w:val="22"/>
          <w:lang w:val="sv-SE"/>
        </w:rPr>
        <w:t>vid partiella anfall med eller utan sekundär generalisering hos barn från 2 års ålder, ungdomar och vuxna med epilepsi</w:t>
      </w:r>
    </w:p>
    <w:p w14:paraId="16BDC434" w14:textId="77777777" w:rsidR="004412B7" w:rsidRPr="00A1271D" w:rsidRDefault="00387E02">
      <w:pPr>
        <w:keepNext/>
        <w:keepLines/>
        <w:numPr>
          <w:ilvl w:val="0"/>
          <w:numId w:val="108"/>
        </w:numPr>
        <w:suppressAutoHyphens/>
        <w:ind w:left="567" w:hanging="590"/>
        <w:rPr>
          <w:sz w:val="22"/>
          <w:szCs w:val="22"/>
          <w:lang w:val="sv-SE"/>
        </w:rPr>
      </w:pPr>
      <w:r w:rsidRPr="00A1271D">
        <w:rPr>
          <w:sz w:val="22"/>
          <w:szCs w:val="22"/>
          <w:lang w:val="sv-SE"/>
        </w:rPr>
        <w:t xml:space="preserve">vid primärt </w:t>
      </w:r>
      <w:r w:rsidRPr="00A1271D">
        <w:rPr>
          <w:bCs/>
          <w:sz w:val="22"/>
          <w:szCs w:val="22"/>
          <w:lang w:val="sv-SE"/>
        </w:rPr>
        <w:t>generaliserade tonisk-kloniska anfall</w:t>
      </w:r>
      <w:r w:rsidRPr="00A1271D">
        <w:rPr>
          <w:sz w:val="22"/>
          <w:szCs w:val="22"/>
          <w:lang w:val="sv-SE"/>
        </w:rPr>
        <w:t xml:space="preserve"> hos barn från 4 års ålder, ungdomar och vuxna med idiopatisk generaliserad epilepsi.</w:t>
      </w:r>
    </w:p>
    <w:bookmarkEnd w:id="2"/>
    <w:bookmarkEnd w:id="3"/>
    <w:p w14:paraId="091CBCEF" w14:textId="77777777" w:rsidR="004412B7" w:rsidRPr="00A1271D" w:rsidRDefault="004412B7">
      <w:pPr>
        <w:keepNext/>
        <w:keepLines/>
        <w:suppressAutoHyphens/>
        <w:rPr>
          <w:sz w:val="22"/>
          <w:szCs w:val="22"/>
          <w:lang w:val="sv-SE"/>
        </w:rPr>
      </w:pPr>
    </w:p>
    <w:p w14:paraId="2E88DF96" w14:textId="77777777" w:rsidR="004412B7" w:rsidRPr="00A1271D" w:rsidRDefault="00387E02">
      <w:pPr>
        <w:suppressAutoHyphens/>
        <w:ind w:left="567" w:hanging="567"/>
        <w:outlineLvl w:val="0"/>
        <w:rPr>
          <w:b/>
          <w:sz w:val="22"/>
          <w:szCs w:val="22"/>
          <w:lang w:val="sv-SE"/>
        </w:rPr>
      </w:pPr>
      <w:r w:rsidRPr="00A1271D">
        <w:rPr>
          <w:b/>
          <w:sz w:val="22"/>
          <w:szCs w:val="22"/>
          <w:lang w:val="sv-SE"/>
        </w:rPr>
        <w:t>4.2</w:t>
      </w:r>
      <w:r w:rsidRPr="00A1271D">
        <w:rPr>
          <w:b/>
          <w:sz w:val="22"/>
          <w:szCs w:val="22"/>
          <w:lang w:val="sv-SE"/>
        </w:rPr>
        <w:tab/>
        <w:t>Dosering och administreringssätt</w:t>
      </w:r>
    </w:p>
    <w:p w14:paraId="53F65143" w14:textId="77777777" w:rsidR="004412B7" w:rsidRPr="00A1271D" w:rsidRDefault="004412B7">
      <w:pPr>
        <w:suppressAutoHyphens/>
        <w:ind w:left="567" w:hanging="567"/>
        <w:rPr>
          <w:b/>
          <w:sz w:val="22"/>
          <w:szCs w:val="22"/>
          <w:lang w:val="sv-SE"/>
        </w:rPr>
      </w:pPr>
    </w:p>
    <w:p w14:paraId="2B985407" w14:textId="77777777" w:rsidR="004412B7" w:rsidRPr="00A1271D" w:rsidRDefault="00387E02">
      <w:pPr>
        <w:suppressAutoHyphens/>
        <w:rPr>
          <w:sz w:val="22"/>
          <w:szCs w:val="22"/>
          <w:u w:val="single"/>
          <w:lang w:val="sv-SE"/>
        </w:rPr>
      </w:pPr>
      <w:r w:rsidRPr="00A1271D">
        <w:rPr>
          <w:sz w:val="22"/>
          <w:szCs w:val="22"/>
          <w:u w:val="single"/>
          <w:lang w:val="sv-SE"/>
        </w:rPr>
        <w:t>Dosering</w:t>
      </w:r>
    </w:p>
    <w:p w14:paraId="0DDC5E79" w14:textId="77777777" w:rsidR="004412B7" w:rsidRPr="00A1271D" w:rsidRDefault="004412B7">
      <w:pPr>
        <w:suppressAutoHyphens/>
        <w:rPr>
          <w:sz w:val="22"/>
          <w:szCs w:val="22"/>
          <w:u w:val="single"/>
          <w:lang w:val="sv-SE"/>
        </w:rPr>
      </w:pPr>
    </w:p>
    <w:p w14:paraId="5A20F7D6" w14:textId="48B823BA" w:rsidR="004412B7" w:rsidRPr="00A1271D" w:rsidRDefault="00387E02">
      <w:pPr>
        <w:rPr>
          <w:sz w:val="22"/>
          <w:szCs w:val="22"/>
          <w:lang w:val="sv-SE"/>
        </w:rPr>
      </w:pPr>
      <w:r w:rsidRPr="00A1271D">
        <w:rPr>
          <w:sz w:val="22"/>
          <w:szCs w:val="22"/>
          <w:lang w:val="sv-SE"/>
        </w:rPr>
        <w:t>Läkaren ska ordinera den lämpligaste formuleringen och styrkan enligt vikt och dos.</w:t>
      </w:r>
    </w:p>
    <w:p w14:paraId="5B3F61CC" w14:textId="1048B9CA" w:rsidR="007C68EF" w:rsidRPr="00A83365" w:rsidRDefault="00387E02" w:rsidP="00ED0130">
      <w:pPr>
        <w:rPr>
          <w:sz w:val="22"/>
          <w:szCs w:val="22"/>
          <w:lang w:val="sv-SE"/>
        </w:rPr>
      </w:pPr>
      <w:r w:rsidRPr="00A1271D">
        <w:rPr>
          <w:sz w:val="22"/>
          <w:szCs w:val="22"/>
          <w:lang w:val="sv-SE"/>
        </w:rPr>
        <w:t xml:space="preserve">Behandling med lakosamid kan initieras genom antingen oral administrering (antingen tabletter eller sirap) eller intravenös administrering (infusionsvätska, lösning).Infusionsvätska, lösning är ett alternativ för patienter när oral administrering för tillfället inte är möjlig. </w:t>
      </w:r>
    </w:p>
    <w:p w14:paraId="198AF622" w14:textId="0311276F" w:rsidR="00E81545" w:rsidRPr="00A1271D" w:rsidRDefault="00E81545">
      <w:pPr>
        <w:rPr>
          <w:sz w:val="22"/>
          <w:szCs w:val="22"/>
          <w:lang w:val="sv-SE"/>
        </w:rPr>
      </w:pPr>
    </w:p>
    <w:p w14:paraId="44227FD3" w14:textId="73458FF7" w:rsidR="00E81545" w:rsidRPr="00A1271D" w:rsidRDefault="00387E02">
      <w:pPr>
        <w:rPr>
          <w:sz w:val="22"/>
          <w:szCs w:val="22"/>
          <w:lang w:val="sv-SE"/>
        </w:rPr>
      </w:pPr>
      <w:r w:rsidRPr="00A1271D">
        <w:rPr>
          <w:sz w:val="22"/>
          <w:szCs w:val="22"/>
          <w:lang w:val="sv-SE"/>
        </w:rPr>
        <w:t xml:space="preserve">Den totala behandlingstiden </w:t>
      </w:r>
      <w:r w:rsidR="004F0C18" w:rsidRPr="00A1271D">
        <w:rPr>
          <w:sz w:val="22"/>
          <w:szCs w:val="22"/>
          <w:lang w:val="sv-SE"/>
        </w:rPr>
        <w:t>vid</w:t>
      </w:r>
      <w:r w:rsidRPr="00A1271D">
        <w:rPr>
          <w:sz w:val="22"/>
          <w:szCs w:val="22"/>
          <w:lang w:val="sv-SE"/>
        </w:rPr>
        <w:t xml:space="preserve"> intravenös</w:t>
      </w:r>
      <w:r w:rsidR="004F0C18" w:rsidRPr="00A1271D">
        <w:rPr>
          <w:sz w:val="22"/>
          <w:szCs w:val="22"/>
          <w:lang w:val="sv-SE"/>
        </w:rPr>
        <w:t xml:space="preserve"> administrering av</w:t>
      </w:r>
      <w:r w:rsidRPr="00A1271D">
        <w:rPr>
          <w:sz w:val="22"/>
          <w:szCs w:val="22"/>
          <w:lang w:val="sv-SE"/>
        </w:rPr>
        <w:t xml:space="preserve"> lakosamid avgörs av den behandlande läkaren. I kliniska studier har</w:t>
      </w:r>
      <w:r w:rsidR="004F0C18" w:rsidRPr="00A1271D">
        <w:rPr>
          <w:sz w:val="22"/>
          <w:szCs w:val="22"/>
          <w:lang w:val="sv-SE"/>
        </w:rPr>
        <w:t xml:space="preserve"> </w:t>
      </w:r>
      <w:r w:rsidRPr="00A1271D">
        <w:rPr>
          <w:sz w:val="22"/>
          <w:szCs w:val="22"/>
          <w:lang w:val="sv-SE"/>
        </w:rPr>
        <w:t xml:space="preserve">lakosamid </w:t>
      </w:r>
      <w:r w:rsidR="004F0C18" w:rsidRPr="00A1271D">
        <w:rPr>
          <w:sz w:val="22"/>
          <w:szCs w:val="22"/>
          <w:lang w:val="sv-SE"/>
        </w:rPr>
        <w:t xml:space="preserve">administrerats </w:t>
      </w:r>
      <w:r w:rsidRPr="00A1271D">
        <w:rPr>
          <w:sz w:val="22"/>
          <w:szCs w:val="22"/>
          <w:lang w:val="sv-SE"/>
        </w:rPr>
        <w:t xml:space="preserve">som infusion två gånger om dagen i upp till 5 dagar som tilläggsbehandling. </w:t>
      </w:r>
      <w:r w:rsidR="004F0C18" w:rsidRPr="00A1271D">
        <w:rPr>
          <w:sz w:val="22"/>
          <w:szCs w:val="22"/>
          <w:lang w:val="sv-SE"/>
        </w:rPr>
        <w:t xml:space="preserve">Övergång </w:t>
      </w:r>
      <w:r w:rsidRPr="00A1271D">
        <w:rPr>
          <w:sz w:val="22"/>
          <w:szCs w:val="22"/>
          <w:lang w:val="sv-SE"/>
        </w:rPr>
        <w:t>till eller från oral eller intravenös administrering kan göras direkt utan titrering. Den totala dagliga dosen och administre</w:t>
      </w:r>
      <w:r w:rsidR="00285E0F" w:rsidRPr="00A1271D">
        <w:rPr>
          <w:sz w:val="22"/>
          <w:szCs w:val="22"/>
          <w:lang w:val="sv-SE"/>
        </w:rPr>
        <w:t>r</w:t>
      </w:r>
      <w:r w:rsidRPr="00A1271D">
        <w:rPr>
          <w:sz w:val="22"/>
          <w:szCs w:val="22"/>
          <w:lang w:val="sv-SE"/>
        </w:rPr>
        <w:t xml:space="preserve">ingen två gånger om dagen bör fortsätta. Patienter med kända </w:t>
      </w:r>
      <w:r w:rsidR="00437EDE" w:rsidRPr="00A1271D">
        <w:rPr>
          <w:sz w:val="22"/>
          <w:szCs w:val="22"/>
          <w:lang w:val="sv-SE"/>
        </w:rPr>
        <w:t>konduktionsstörningar</w:t>
      </w:r>
      <w:r w:rsidR="004F0C18" w:rsidRPr="00A1271D">
        <w:rPr>
          <w:sz w:val="22"/>
          <w:szCs w:val="22"/>
          <w:lang w:val="sv-SE"/>
        </w:rPr>
        <w:t xml:space="preserve">, patienter som samtidigt behandlas med andra läkemedel som förlänger PR-intervallet eller patienter med </w:t>
      </w:r>
      <w:r w:rsidR="008F0215" w:rsidRPr="00A1271D">
        <w:rPr>
          <w:sz w:val="22"/>
          <w:szCs w:val="22"/>
          <w:lang w:val="sv-SE"/>
        </w:rPr>
        <w:t>svår</w:t>
      </w:r>
      <w:r w:rsidR="004F0C18" w:rsidRPr="00A1271D">
        <w:rPr>
          <w:sz w:val="22"/>
          <w:szCs w:val="22"/>
          <w:lang w:val="sv-SE"/>
        </w:rPr>
        <w:t xml:space="preserve"> hjärtsjukdom</w:t>
      </w:r>
      <w:r w:rsidRPr="00A1271D">
        <w:rPr>
          <w:sz w:val="22"/>
          <w:szCs w:val="22"/>
          <w:lang w:val="sv-SE"/>
        </w:rPr>
        <w:t xml:space="preserve"> </w:t>
      </w:r>
      <w:r w:rsidR="004F0C18" w:rsidRPr="00A1271D">
        <w:rPr>
          <w:sz w:val="22"/>
          <w:szCs w:val="22"/>
          <w:lang w:val="sv-SE"/>
        </w:rPr>
        <w:t xml:space="preserve">(till exempel </w:t>
      </w:r>
      <w:r w:rsidR="001E409C" w:rsidRPr="00A1271D">
        <w:rPr>
          <w:sz w:val="22"/>
          <w:szCs w:val="22"/>
          <w:lang w:val="sv-SE"/>
        </w:rPr>
        <w:t xml:space="preserve">myokardischemi </w:t>
      </w:r>
      <w:r w:rsidR="004F0C18" w:rsidRPr="00A1271D">
        <w:rPr>
          <w:sz w:val="22"/>
          <w:szCs w:val="22"/>
          <w:lang w:val="sv-SE"/>
        </w:rPr>
        <w:t xml:space="preserve">och hjärtsvikt) </w:t>
      </w:r>
      <w:r w:rsidRPr="00A1271D">
        <w:rPr>
          <w:sz w:val="22"/>
          <w:szCs w:val="22"/>
          <w:lang w:val="sv-SE"/>
        </w:rPr>
        <w:t>ska övervakas noggrant</w:t>
      </w:r>
      <w:r w:rsidR="004F0C18" w:rsidRPr="00A1271D">
        <w:rPr>
          <w:sz w:val="22"/>
          <w:szCs w:val="22"/>
          <w:lang w:val="sv-SE"/>
        </w:rPr>
        <w:t xml:space="preserve"> när lakosamiddosen är högre än 400 mg/dag (se avsnittet om administreringssätt nedan och avsnitt 4.4).</w:t>
      </w:r>
    </w:p>
    <w:p w14:paraId="5E0DC337" w14:textId="51070094" w:rsidR="004F0C18" w:rsidRPr="00A1271D" w:rsidRDefault="004F0C18">
      <w:pPr>
        <w:rPr>
          <w:sz w:val="22"/>
          <w:szCs w:val="22"/>
          <w:lang w:val="sv-SE"/>
        </w:rPr>
      </w:pPr>
    </w:p>
    <w:p w14:paraId="14AE0150" w14:textId="2F7D1A3B" w:rsidR="004F0C18" w:rsidRPr="00A1271D" w:rsidRDefault="00387E02">
      <w:pPr>
        <w:rPr>
          <w:sz w:val="22"/>
          <w:szCs w:val="22"/>
          <w:lang w:val="sv-SE"/>
        </w:rPr>
      </w:pPr>
      <w:r w:rsidRPr="00A1271D">
        <w:rPr>
          <w:sz w:val="22"/>
          <w:szCs w:val="22"/>
          <w:lang w:val="sv-SE"/>
        </w:rPr>
        <w:t>Lakosamid måste tas 2 gånger dagligen (med cirka 12 timmars mellanrum).</w:t>
      </w:r>
    </w:p>
    <w:p w14:paraId="321DAEF8" w14:textId="77777777" w:rsidR="004F0C18" w:rsidRPr="00A1271D" w:rsidRDefault="004F0C18">
      <w:pPr>
        <w:rPr>
          <w:sz w:val="22"/>
          <w:szCs w:val="22"/>
          <w:lang w:val="sv-SE"/>
        </w:rPr>
      </w:pPr>
    </w:p>
    <w:p w14:paraId="3DD0A934" w14:textId="6D640B98" w:rsidR="004412B7" w:rsidRPr="00A1271D" w:rsidRDefault="00387E02">
      <w:pPr>
        <w:rPr>
          <w:sz w:val="22"/>
          <w:szCs w:val="22"/>
          <w:lang w:val="sv-SE"/>
        </w:rPr>
      </w:pPr>
      <w:r w:rsidRPr="00A1271D">
        <w:rPr>
          <w:sz w:val="22"/>
          <w:szCs w:val="22"/>
          <w:lang w:val="sv-SE"/>
        </w:rPr>
        <w:t>I nedanstående tabell sammanfattas den rekommenderade doseringen för vuxna, ungdomar och barn från 2 års ålder.</w:t>
      </w:r>
    </w:p>
    <w:p w14:paraId="744FC9B2" w14:textId="33F9B05E" w:rsidR="001E409C" w:rsidRPr="00A1271D" w:rsidRDefault="001E409C">
      <w:pPr>
        <w:suppressAutoHyphens/>
        <w:rPr>
          <w:sz w:val="22"/>
          <w:szCs w:val="22"/>
          <w:lang w:val="sv-SE"/>
        </w:rPr>
      </w:pPr>
    </w:p>
    <w:p w14:paraId="6A56B43C" w14:textId="4AD41414" w:rsidR="001E409C" w:rsidRPr="00A83365" w:rsidRDefault="00387E02" w:rsidP="001E409C">
      <w:pPr>
        <w:pStyle w:val="TableParagraph"/>
        <w:kinsoku w:val="0"/>
        <w:overflowPunct w:val="0"/>
        <w:adjustRightInd w:val="0"/>
        <w:ind w:left="0"/>
        <w:contextualSpacing/>
        <w:rPr>
          <w:b/>
          <w:bCs/>
          <w:lang w:val="sv-SE"/>
        </w:rPr>
      </w:pPr>
      <w:r w:rsidRPr="00A83365">
        <w:rPr>
          <w:b/>
          <w:bCs/>
          <w:lang w:val="sv-SE"/>
        </w:rPr>
        <w:t xml:space="preserve">Tabell 1: Rekommenderad dosering </w:t>
      </w:r>
      <w:r w:rsidRPr="00A1271D">
        <w:rPr>
          <w:b/>
          <w:bCs/>
          <w:lang w:val="sv-SE"/>
        </w:rPr>
        <w:t>för</w:t>
      </w:r>
      <w:r w:rsidRPr="00A83365">
        <w:rPr>
          <w:b/>
          <w:bCs/>
          <w:lang w:val="sv-SE"/>
        </w:rPr>
        <w:t xml:space="preserve"> ungdomar och barn so</w:t>
      </w:r>
      <w:r w:rsidRPr="00A1271D">
        <w:rPr>
          <w:b/>
          <w:bCs/>
          <w:lang w:val="sv-SE"/>
        </w:rPr>
        <w:t>m väger 50 kg eller mer</w:t>
      </w:r>
      <w:r w:rsidR="006A6333">
        <w:rPr>
          <w:b/>
          <w:bCs/>
          <w:lang w:val="sv-SE"/>
        </w:rPr>
        <w:t xml:space="preserve"> och vuxna</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7"/>
        <w:gridCol w:w="1559"/>
        <w:gridCol w:w="3914"/>
      </w:tblGrid>
      <w:tr w:rsidR="005E349D" w14:paraId="0CD4382B" w14:textId="77777777" w:rsidTr="00A83365">
        <w:trPr>
          <w:trHeight w:val="253"/>
          <w:jc w:val="center"/>
        </w:trPr>
        <w:tc>
          <w:tcPr>
            <w:tcW w:w="3477" w:type="dxa"/>
          </w:tcPr>
          <w:p w14:paraId="3A1A76F0" w14:textId="77777777" w:rsidR="004412B7" w:rsidRPr="00A1271D" w:rsidRDefault="00387E02">
            <w:pPr>
              <w:pStyle w:val="Default"/>
              <w:rPr>
                <w:color w:val="auto"/>
                <w:sz w:val="22"/>
                <w:szCs w:val="22"/>
                <w:lang w:val="sv-SE"/>
              </w:rPr>
            </w:pPr>
            <w:bookmarkStart w:id="4" w:name="_Hlk76380321"/>
            <w:r w:rsidRPr="00A1271D">
              <w:rPr>
                <w:b/>
                <w:bCs/>
                <w:color w:val="auto"/>
                <w:sz w:val="22"/>
                <w:szCs w:val="22"/>
                <w:lang w:val="sv-SE"/>
              </w:rPr>
              <w:t>Startdos</w:t>
            </w:r>
          </w:p>
        </w:tc>
        <w:tc>
          <w:tcPr>
            <w:tcW w:w="1559" w:type="dxa"/>
          </w:tcPr>
          <w:p w14:paraId="2451AB0F" w14:textId="77777777" w:rsidR="004412B7" w:rsidRPr="00A1271D" w:rsidRDefault="00387E02">
            <w:pPr>
              <w:pStyle w:val="Default"/>
              <w:rPr>
                <w:color w:val="auto"/>
                <w:sz w:val="22"/>
                <w:szCs w:val="22"/>
                <w:lang w:val="sv-SE"/>
              </w:rPr>
            </w:pPr>
            <w:r w:rsidRPr="00A1271D">
              <w:rPr>
                <w:b/>
                <w:bCs/>
                <w:color w:val="auto"/>
                <w:sz w:val="22"/>
                <w:szCs w:val="22"/>
                <w:lang w:val="sv-SE"/>
              </w:rPr>
              <w:t>Titrering (stegvis)</w:t>
            </w:r>
          </w:p>
        </w:tc>
        <w:tc>
          <w:tcPr>
            <w:tcW w:w="3914" w:type="dxa"/>
          </w:tcPr>
          <w:p w14:paraId="6C1C1811" w14:textId="77777777" w:rsidR="004412B7" w:rsidRPr="00A1271D" w:rsidRDefault="00387E02">
            <w:pPr>
              <w:pStyle w:val="Default"/>
              <w:rPr>
                <w:color w:val="auto"/>
                <w:sz w:val="22"/>
                <w:szCs w:val="22"/>
                <w:lang w:val="sv-SE"/>
              </w:rPr>
            </w:pPr>
            <w:r w:rsidRPr="00A1271D">
              <w:rPr>
                <w:b/>
                <w:bCs/>
                <w:color w:val="auto"/>
                <w:sz w:val="22"/>
                <w:szCs w:val="22"/>
                <w:lang w:val="sv-SE"/>
              </w:rPr>
              <w:t>Maximal rekommenderad dos</w:t>
            </w:r>
          </w:p>
        </w:tc>
      </w:tr>
      <w:bookmarkEnd w:id="4"/>
      <w:tr w:rsidR="005E349D" w14:paraId="77551E8B" w14:textId="77777777" w:rsidTr="00A83365">
        <w:trPr>
          <w:trHeight w:val="1724"/>
          <w:jc w:val="center"/>
        </w:trPr>
        <w:tc>
          <w:tcPr>
            <w:tcW w:w="3477" w:type="dxa"/>
          </w:tcPr>
          <w:p w14:paraId="447B83FE" w14:textId="77777777" w:rsidR="004412B7" w:rsidRPr="00A1271D" w:rsidRDefault="00387E02">
            <w:pPr>
              <w:pStyle w:val="Default"/>
              <w:rPr>
                <w:color w:val="auto"/>
                <w:sz w:val="22"/>
                <w:szCs w:val="22"/>
                <w:lang w:val="sv-SE"/>
              </w:rPr>
            </w:pPr>
            <w:r w:rsidRPr="00A1271D">
              <w:rPr>
                <w:b/>
                <w:bCs/>
                <w:color w:val="auto"/>
                <w:sz w:val="22"/>
                <w:szCs w:val="22"/>
                <w:lang w:val="sv-SE"/>
              </w:rPr>
              <w:t>Monoterapi: </w:t>
            </w:r>
            <w:r w:rsidRPr="00A1271D">
              <w:rPr>
                <w:sz w:val="22"/>
                <w:szCs w:val="22"/>
                <w:lang w:val="sv-SE"/>
              </w:rPr>
              <w:t xml:space="preserve">50 mg två gånger dagligen </w:t>
            </w:r>
            <w:r w:rsidRPr="00A1271D">
              <w:rPr>
                <w:color w:val="auto"/>
                <w:sz w:val="22"/>
                <w:szCs w:val="22"/>
                <w:lang w:val="sv-SE"/>
              </w:rPr>
              <w:t xml:space="preserve">(100 mg/dygn) eller 100 mg </w:t>
            </w:r>
            <w:r w:rsidRPr="00A1271D">
              <w:rPr>
                <w:sz w:val="22"/>
                <w:szCs w:val="22"/>
                <w:lang w:val="sv-SE"/>
              </w:rPr>
              <w:t>två gånger dagligen</w:t>
            </w:r>
            <w:r w:rsidRPr="00A1271D">
              <w:rPr>
                <w:color w:val="auto"/>
                <w:sz w:val="22"/>
                <w:szCs w:val="22"/>
                <w:lang w:val="sv-SE"/>
              </w:rPr>
              <w:t xml:space="preserve"> (200 mg/dygn)</w:t>
            </w:r>
          </w:p>
          <w:p w14:paraId="51836DDB" w14:textId="77777777" w:rsidR="004412B7" w:rsidRPr="00A1271D" w:rsidRDefault="004412B7">
            <w:pPr>
              <w:pStyle w:val="Default"/>
              <w:rPr>
                <w:color w:val="auto"/>
                <w:sz w:val="22"/>
                <w:szCs w:val="22"/>
                <w:lang w:val="sv-SE"/>
              </w:rPr>
            </w:pPr>
          </w:p>
          <w:p w14:paraId="3A1A4872" w14:textId="77777777" w:rsidR="004412B7" w:rsidRPr="00A1271D" w:rsidRDefault="00387E02">
            <w:pPr>
              <w:pStyle w:val="Default"/>
              <w:rPr>
                <w:color w:val="auto"/>
                <w:sz w:val="22"/>
                <w:szCs w:val="22"/>
                <w:lang w:val="sv-SE"/>
              </w:rPr>
            </w:pPr>
            <w:r w:rsidRPr="00A1271D">
              <w:rPr>
                <w:b/>
                <w:sz w:val="22"/>
                <w:szCs w:val="22"/>
                <w:lang w:val="sv-SE"/>
              </w:rPr>
              <w:t>Tilläggsbehandling</w:t>
            </w:r>
            <w:r w:rsidRPr="00A1271D">
              <w:rPr>
                <w:b/>
                <w:bCs/>
                <w:color w:val="auto"/>
                <w:sz w:val="22"/>
                <w:szCs w:val="22"/>
                <w:lang w:val="sv-SE"/>
              </w:rPr>
              <w:t>: </w:t>
            </w:r>
            <w:r w:rsidRPr="00A1271D">
              <w:rPr>
                <w:color w:val="auto"/>
                <w:sz w:val="22"/>
                <w:szCs w:val="22"/>
                <w:lang w:val="sv-SE"/>
              </w:rPr>
              <w:t>50 mg</w:t>
            </w:r>
            <w:r w:rsidRPr="00A1271D">
              <w:rPr>
                <w:sz w:val="22"/>
                <w:szCs w:val="22"/>
                <w:lang w:val="sv-SE"/>
              </w:rPr>
              <w:t xml:space="preserve"> två gånger dagligen</w:t>
            </w:r>
            <w:r w:rsidRPr="00A1271D">
              <w:rPr>
                <w:color w:val="auto"/>
                <w:sz w:val="22"/>
                <w:szCs w:val="22"/>
                <w:lang w:val="sv-SE"/>
              </w:rPr>
              <w:t xml:space="preserve"> (100 mg/dygn) </w:t>
            </w:r>
          </w:p>
          <w:p w14:paraId="1D5A07BF" w14:textId="77777777" w:rsidR="004412B7" w:rsidRPr="00A1271D" w:rsidRDefault="004412B7">
            <w:pPr>
              <w:pStyle w:val="Default"/>
              <w:rPr>
                <w:color w:val="auto"/>
                <w:sz w:val="22"/>
                <w:szCs w:val="22"/>
                <w:lang w:val="sv-SE"/>
              </w:rPr>
            </w:pPr>
          </w:p>
        </w:tc>
        <w:tc>
          <w:tcPr>
            <w:tcW w:w="1559" w:type="dxa"/>
          </w:tcPr>
          <w:p w14:paraId="21E7E50F" w14:textId="77777777" w:rsidR="004412B7" w:rsidRPr="00A1271D" w:rsidRDefault="00387E02">
            <w:pPr>
              <w:pStyle w:val="Default"/>
              <w:rPr>
                <w:color w:val="auto"/>
                <w:sz w:val="22"/>
                <w:szCs w:val="22"/>
                <w:lang w:val="sv-SE"/>
              </w:rPr>
            </w:pPr>
            <w:r w:rsidRPr="00A1271D">
              <w:rPr>
                <w:color w:val="auto"/>
                <w:sz w:val="22"/>
                <w:szCs w:val="22"/>
                <w:lang w:val="sv-SE"/>
              </w:rPr>
              <w:t xml:space="preserve">50 mg </w:t>
            </w:r>
            <w:r w:rsidRPr="00A1271D">
              <w:rPr>
                <w:sz w:val="22"/>
                <w:szCs w:val="22"/>
                <w:lang w:val="sv-SE"/>
              </w:rPr>
              <w:t>två gånger dagligen</w:t>
            </w:r>
            <w:r w:rsidRPr="00A1271D">
              <w:rPr>
                <w:color w:val="auto"/>
                <w:sz w:val="22"/>
                <w:szCs w:val="22"/>
                <w:lang w:val="sv-SE"/>
              </w:rPr>
              <w:t xml:space="preserve"> (100 mg/dygn) med en veckas mellanrum</w:t>
            </w:r>
          </w:p>
        </w:tc>
        <w:tc>
          <w:tcPr>
            <w:tcW w:w="3914" w:type="dxa"/>
          </w:tcPr>
          <w:p w14:paraId="584B2C8A" w14:textId="77777777" w:rsidR="004412B7" w:rsidRPr="00A1271D" w:rsidRDefault="00387E02">
            <w:pPr>
              <w:pStyle w:val="Default"/>
              <w:rPr>
                <w:color w:val="auto"/>
                <w:sz w:val="22"/>
                <w:szCs w:val="22"/>
                <w:lang w:val="sv-SE"/>
              </w:rPr>
            </w:pPr>
            <w:r w:rsidRPr="00A1271D">
              <w:rPr>
                <w:b/>
                <w:bCs/>
                <w:color w:val="auto"/>
                <w:sz w:val="22"/>
                <w:szCs w:val="22"/>
                <w:lang w:val="sv-SE"/>
              </w:rPr>
              <w:t xml:space="preserve">Monoterapi: </w:t>
            </w:r>
            <w:r w:rsidRPr="00A1271D">
              <w:rPr>
                <w:color w:val="auto"/>
                <w:sz w:val="22"/>
                <w:szCs w:val="22"/>
                <w:lang w:val="sv-SE"/>
              </w:rPr>
              <w:t xml:space="preserve">upp till 300 mg </w:t>
            </w:r>
            <w:r w:rsidRPr="00A1271D">
              <w:rPr>
                <w:sz w:val="22"/>
                <w:szCs w:val="22"/>
                <w:lang w:val="sv-SE"/>
              </w:rPr>
              <w:t>två gånger dagligen</w:t>
            </w:r>
            <w:r w:rsidRPr="00A1271D">
              <w:rPr>
                <w:color w:val="auto"/>
                <w:sz w:val="22"/>
                <w:szCs w:val="22"/>
                <w:lang w:val="sv-SE"/>
              </w:rPr>
              <w:t xml:space="preserve"> (600 mg/dygn)</w:t>
            </w:r>
          </w:p>
          <w:p w14:paraId="56F89DE5" w14:textId="77777777" w:rsidR="004412B7" w:rsidRPr="00A1271D" w:rsidRDefault="004412B7">
            <w:pPr>
              <w:pStyle w:val="Default"/>
              <w:rPr>
                <w:color w:val="auto"/>
                <w:sz w:val="22"/>
                <w:szCs w:val="22"/>
                <w:lang w:val="sv-SE"/>
              </w:rPr>
            </w:pPr>
          </w:p>
          <w:p w14:paraId="1ACE4C62" w14:textId="77777777" w:rsidR="004412B7" w:rsidRPr="00A1271D" w:rsidRDefault="00387E02">
            <w:pPr>
              <w:pStyle w:val="Default"/>
              <w:rPr>
                <w:color w:val="auto"/>
                <w:sz w:val="22"/>
                <w:szCs w:val="22"/>
                <w:lang w:val="sv-SE"/>
              </w:rPr>
            </w:pPr>
            <w:r w:rsidRPr="00A1271D">
              <w:rPr>
                <w:b/>
                <w:sz w:val="22"/>
                <w:szCs w:val="22"/>
                <w:lang w:val="sv-SE"/>
              </w:rPr>
              <w:t>Tilläggsbehandling</w:t>
            </w:r>
            <w:r w:rsidRPr="00A1271D">
              <w:rPr>
                <w:b/>
                <w:bCs/>
                <w:color w:val="auto"/>
                <w:sz w:val="22"/>
                <w:szCs w:val="22"/>
                <w:lang w:val="sv-SE"/>
              </w:rPr>
              <w:t xml:space="preserve">: </w:t>
            </w:r>
            <w:r w:rsidRPr="00A1271D">
              <w:rPr>
                <w:color w:val="auto"/>
                <w:sz w:val="22"/>
                <w:szCs w:val="22"/>
                <w:lang w:val="sv-SE"/>
              </w:rPr>
              <w:t xml:space="preserve">upp till 200 mg </w:t>
            </w:r>
            <w:r w:rsidRPr="00A1271D">
              <w:rPr>
                <w:sz w:val="22"/>
                <w:szCs w:val="22"/>
                <w:lang w:val="sv-SE"/>
              </w:rPr>
              <w:t>två gånger dagligen</w:t>
            </w:r>
            <w:r w:rsidRPr="00A1271D">
              <w:rPr>
                <w:color w:val="auto"/>
                <w:sz w:val="22"/>
                <w:szCs w:val="22"/>
                <w:lang w:val="sv-SE"/>
              </w:rPr>
              <w:t xml:space="preserve"> (400 mg/dygn)</w:t>
            </w:r>
          </w:p>
        </w:tc>
      </w:tr>
      <w:tr w:rsidR="005E349D" w14:paraId="4847C4C9" w14:textId="77777777" w:rsidTr="00A83365">
        <w:trPr>
          <w:trHeight w:val="771"/>
          <w:jc w:val="center"/>
        </w:trPr>
        <w:tc>
          <w:tcPr>
            <w:tcW w:w="8950" w:type="dxa"/>
            <w:gridSpan w:val="3"/>
          </w:tcPr>
          <w:p w14:paraId="1781BDA0" w14:textId="77777777" w:rsidR="004412B7" w:rsidRPr="00A1271D" w:rsidRDefault="00387E02">
            <w:pPr>
              <w:pStyle w:val="Default"/>
              <w:rPr>
                <w:color w:val="auto"/>
                <w:sz w:val="22"/>
                <w:szCs w:val="22"/>
                <w:lang w:val="sv-SE"/>
              </w:rPr>
            </w:pPr>
            <w:r w:rsidRPr="00A1271D">
              <w:rPr>
                <w:b/>
                <w:bCs/>
                <w:color w:val="auto"/>
                <w:sz w:val="22"/>
                <w:szCs w:val="22"/>
                <w:lang w:val="sv-SE"/>
              </w:rPr>
              <w:t xml:space="preserve">Alternativ initialdos* </w:t>
            </w:r>
            <w:r w:rsidRPr="00A1271D">
              <w:rPr>
                <w:color w:val="auto"/>
                <w:sz w:val="22"/>
                <w:szCs w:val="22"/>
                <w:lang w:val="sv-SE"/>
              </w:rPr>
              <w:t>(om tillämpligt):</w:t>
            </w:r>
          </w:p>
          <w:p w14:paraId="675451CE" w14:textId="77777777" w:rsidR="004412B7" w:rsidRPr="00A1271D" w:rsidRDefault="00387E02">
            <w:pPr>
              <w:rPr>
                <w:sz w:val="22"/>
                <w:szCs w:val="22"/>
                <w:lang w:val="sv-SE"/>
              </w:rPr>
            </w:pPr>
            <w:r w:rsidRPr="00A1271D">
              <w:rPr>
                <w:sz w:val="22"/>
                <w:szCs w:val="22"/>
                <w:lang w:val="sv-SE"/>
              </w:rPr>
              <w:t>200 mg enkel laddningsdos följt av 100 mg två gånger dagligen (200 mg/dygn)</w:t>
            </w:r>
          </w:p>
          <w:p w14:paraId="28D32BE5" w14:textId="77777777" w:rsidR="004412B7" w:rsidRPr="00A1271D" w:rsidRDefault="004412B7">
            <w:pPr>
              <w:pStyle w:val="Default"/>
              <w:rPr>
                <w:b/>
                <w:bCs/>
                <w:color w:val="auto"/>
                <w:sz w:val="22"/>
                <w:szCs w:val="22"/>
                <w:lang w:val="sv-SE"/>
              </w:rPr>
            </w:pPr>
          </w:p>
        </w:tc>
      </w:tr>
      <w:tr w:rsidR="005E349D" w14:paraId="53247F90" w14:textId="77777777" w:rsidTr="00A83365">
        <w:trPr>
          <w:trHeight w:val="771"/>
          <w:jc w:val="center"/>
        </w:trPr>
        <w:tc>
          <w:tcPr>
            <w:tcW w:w="8950" w:type="dxa"/>
            <w:gridSpan w:val="3"/>
          </w:tcPr>
          <w:p w14:paraId="04552FA3" w14:textId="77777777" w:rsidR="004412B7" w:rsidRPr="00A1271D" w:rsidRDefault="00387E02">
            <w:pPr>
              <w:rPr>
                <w:sz w:val="16"/>
                <w:szCs w:val="16"/>
                <w:lang w:val="sv-SE"/>
              </w:rPr>
            </w:pPr>
            <w:r w:rsidRPr="00A1271D">
              <w:rPr>
                <w:sz w:val="16"/>
                <w:szCs w:val="16"/>
                <w:lang w:val="sv-SE"/>
              </w:rPr>
              <w:t>* En laddningsdos kan ges till patienter i situationer där läkaren finner det motiverat att snabbt uppnå steady-statenivå av plasmakoncentrationen och terapeutisk effekt för lakosamid. Laddningsdosen bör administreras under medicinsk övervakning med beaktande av den ökade risken för allvarlig hjärtarytmi och biverkningar i centrala nervsystemet (se avsnitt 4.8).</w:t>
            </w:r>
          </w:p>
          <w:p w14:paraId="531120CF" w14:textId="77777777" w:rsidR="004412B7" w:rsidRPr="00A1271D" w:rsidRDefault="00387E02">
            <w:pPr>
              <w:rPr>
                <w:sz w:val="16"/>
                <w:szCs w:val="16"/>
                <w:lang w:val="sv-SE"/>
              </w:rPr>
            </w:pPr>
            <w:r w:rsidRPr="00A1271D">
              <w:rPr>
                <w:sz w:val="16"/>
                <w:szCs w:val="16"/>
                <w:lang w:val="sv-SE"/>
              </w:rPr>
              <w:t>Administrering av en laddningsdos har inte studerats vid akuta tillstånd såsom status epilepticus.</w:t>
            </w:r>
          </w:p>
        </w:tc>
      </w:tr>
    </w:tbl>
    <w:p w14:paraId="3A3E9366" w14:textId="03D6C1CD" w:rsidR="004412B7" w:rsidRPr="00A1271D" w:rsidRDefault="004412B7">
      <w:pPr>
        <w:suppressAutoHyphens/>
        <w:rPr>
          <w:sz w:val="22"/>
          <w:szCs w:val="22"/>
          <w:lang w:val="sv-SE"/>
        </w:rPr>
      </w:pPr>
    </w:p>
    <w:p w14:paraId="3E914072" w14:textId="3EE7A279" w:rsidR="001E409C" w:rsidRPr="00A1271D" w:rsidRDefault="00387E02" w:rsidP="001E409C">
      <w:pPr>
        <w:pStyle w:val="TableParagraph"/>
        <w:kinsoku w:val="0"/>
        <w:overflowPunct w:val="0"/>
        <w:adjustRightInd w:val="0"/>
        <w:ind w:left="0"/>
        <w:contextualSpacing/>
        <w:rPr>
          <w:b/>
          <w:bCs/>
          <w:lang w:val="sv-SE"/>
        </w:rPr>
      </w:pPr>
      <w:r w:rsidRPr="00A1271D">
        <w:rPr>
          <w:b/>
          <w:bCs/>
          <w:lang w:val="sv-SE"/>
        </w:rPr>
        <w:t xml:space="preserve">Tabell 2: Rekommenderad dosering för barn från </w:t>
      </w:r>
      <w:r w:rsidRPr="00A83365">
        <w:rPr>
          <w:b/>
          <w:bCs/>
          <w:lang w:val="sv-SE"/>
        </w:rPr>
        <w:t>2 </w:t>
      </w:r>
      <w:r w:rsidRPr="00A1271D">
        <w:rPr>
          <w:b/>
          <w:bCs/>
          <w:lang w:val="sv-SE"/>
        </w:rPr>
        <w:t>års ålder och ungdomar som väger under 50 kg</w:t>
      </w: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606"/>
        <w:gridCol w:w="4192"/>
      </w:tblGrid>
      <w:tr w:rsidR="005E349D" w14:paraId="34E2EF72" w14:textId="77777777">
        <w:trPr>
          <w:trHeight w:val="511"/>
          <w:jc w:val="center"/>
        </w:trPr>
        <w:tc>
          <w:tcPr>
            <w:tcW w:w="8952" w:type="dxa"/>
            <w:gridSpan w:val="3"/>
          </w:tcPr>
          <w:p w14:paraId="3D77B837" w14:textId="77777777" w:rsidR="004412B7" w:rsidRPr="00A1271D" w:rsidRDefault="004412B7">
            <w:pPr>
              <w:pStyle w:val="Default"/>
              <w:keepNext/>
              <w:keepLines/>
              <w:rPr>
                <w:b/>
                <w:bCs/>
                <w:color w:val="auto"/>
                <w:sz w:val="22"/>
                <w:szCs w:val="22"/>
                <w:lang w:val="sv-SE"/>
              </w:rPr>
            </w:pPr>
          </w:p>
        </w:tc>
      </w:tr>
      <w:tr w:rsidR="005E349D" w14:paraId="0E336DC4" w14:textId="77777777">
        <w:trPr>
          <w:trHeight w:val="253"/>
          <w:jc w:val="center"/>
        </w:trPr>
        <w:tc>
          <w:tcPr>
            <w:tcW w:w="3154" w:type="dxa"/>
          </w:tcPr>
          <w:p w14:paraId="0108BD9D" w14:textId="77777777" w:rsidR="004412B7" w:rsidRPr="00A1271D" w:rsidRDefault="00387E02">
            <w:pPr>
              <w:pStyle w:val="Default"/>
              <w:keepNext/>
              <w:keepLines/>
              <w:rPr>
                <w:color w:val="auto"/>
                <w:sz w:val="22"/>
                <w:szCs w:val="22"/>
                <w:lang w:val="sv-SE"/>
              </w:rPr>
            </w:pPr>
            <w:r w:rsidRPr="00A1271D">
              <w:rPr>
                <w:b/>
                <w:bCs/>
                <w:color w:val="auto"/>
                <w:sz w:val="22"/>
                <w:szCs w:val="22"/>
                <w:lang w:val="sv-SE"/>
              </w:rPr>
              <w:t>Startdos</w:t>
            </w:r>
          </w:p>
        </w:tc>
        <w:tc>
          <w:tcPr>
            <w:tcW w:w="1606" w:type="dxa"/>
          </w:tcPr>
          <w:p w14:paraId="475ED14E" w14:textId="77777777" w:rsidR="004412B7" w:rsidRPr="00A1271D" w:rsidRDefault="00387E02">
            <w:pPr>
              <w:pStyle w:val="Default"/>
              <w:keepNext/>
              <w:keepLines/>
              <w:rPr>
                <w:color w:val="auto"/>
                <w:sz w:val="22"/>
                <w:szCs w:val="22"/>
                <w:lang w:val="sv-SE"/>
              </w:rPr>
            </w:pPr>
            <w:r w:rsidRPr="00A1271D">
              <w:rPr>
                <w:b/>
                <w:bCs/>
                <w:color w:val="auto"/>
                <w:sz w:val="22"/>
                <w:szCs w:val="22"/>
                <w:lang w:val="sv-SE"/>
              </w:rPr>
              <w:t>Titrering (stegvis)</w:t>
            </w:r>
          </w:p>
        </w:tc>
        <w:tc>
          <w:tcPr>
            <w:tcW w:w="4192" w:type="dxa"/>
          </w:tcPr>
          <w:p w14:paraId="1B9069B1" w14:textId="77777777" w:rsidR="004412B7" w:rsidRPr="00A1271D" w:rsidRDefault="00387E02">
            <w:pPr>
              <w:pStyle w:val="Default"/>
              <w:keepNext/>
              <w:keepLines/>
              <w:rPr>
                <w:color w:val="auto"/>
                <w:sz w:val="22"/>
                <w:szCs w:val="22"/>
                <w:lang w:val="sv-SE"/>
              </w:rPr>
            </w:pPr>
            <w:r w:rsidRPr="00A1271D">
              <w:rPr>
                <w:b/>
                <w:bCs/>
                <w:color w:val="auto"/>
                <w:sz w:val="22"/>
                <w:szCs w:val="22"/>
                <w:lang w:val="sv-SE"/>
              </w:rPr>
              <w:t>Maximal rekommenderad dos</w:t>
            </w:r>
          </w:p>
        </w:tc>
      </w:tr>
      <w:tr w:rsidR="005E349D" w14:paraId="25A0A2ED" w14:textId="77777777">
        <w:trPr>
          <w:trHeight w:val="511"/>
          <w:jc w:val="center"/>
        </w:trPr>
        <w:tc>
          <w:tcPr>
            <w:tcW w:w="3154" w:type="dxa"/>
            <w:vMerge w:val="restart"/>
          </w:tcPr>
          <w:p w14:paraId="6606B019" w14:textId="77777777" w:rsidR="004412B7" w:rsidRPr="00A1271D" w:rsidRDefault="00387E02">
            <w:pPr>
              <w:pStyle w:val="Default"/>
              <w:keepNext/>
              <w:keepLines/>
              <w:rPr>
                <w:color w:val="auto"/>
                <w:sz w:val="22"/>
                <w:szCs w:val="22"/>
                <w:lang w:val="sv-SE"/>
              </w:rPr>
            </w:pPr>
            <w:r w:rsidRPr="00A1271D">
              <w:rPr>
                <w:b/>
                <w:sz w:val="22"/>
                <w:szCs w:val="22"/>
                <w:lang w:val="sv-SE"/>
              </w:rPr>
              <w:t>Monoterapi och tilläggsbehandling</w:t>
            </w:r>
            <w:r w:rsidRPr="00A1271D">
              <w:rPr>
                <w:b/>
                <w:bCs/>
                <w:color w:val="auto"/>
                <w:sz w:val="22"/>
                <w:szCs w:val="22"/>
                <w:lang w:val="sv-SE"/>
              </w:rPr>
              <w:t>:</w:t>
            </w:r>
            <w:r w:rsidRPr="00A1271D">
              <w:rPr>
                <w:color w:val="auto"/>
                <w:sz w:val="22"/>
                <w:szCs w:val="22"/>
                <w:lang w:val="sv-SE"/>
              </w:rPr>
              <w:t xml:space="preserve"> </w:t>
            </w:r>
          </w:p>
          <w:p w14:paraId="299E9C41" w14:textId="77777777" w:rsidR="004412B7" w:rsidRPr="00A1271D" w:rsidRDefault="00387E02">
            <w:pPr>
              <w:pStyle w:val="Default"/>
              <w:keepNext/>
              <w:keepLines/>
              <w:rPr>
                <w:color w:val="auto"/>
                <w:sz w:val="22"/>
                <w:szCs w:val="22"/>
                <w:lang w:val="sv-SE"/>
              </w:rPr>
            </w:pPr>
            <w:r w:rsidRPr="00A1271D">
              <w:rPr>
                <w:color w:val="auto"/>
                <w:sz w:val="22"/>
                <w:szCs w:val="22"/>
                <w:lang w:val="sv-SE"/>
              </w:rPr>
              <w:t xml:space="preserve">1 mg/kg </w:t>
            </w:r>
            <w:r w:rsidRPr="00A1271D">
              <w:rPr>
                <w:sz w:val="22"/>
                <w:szCs w:val="22"/>
                <w:lang w:val="sv-SE"/>
              </w:rPr>
              <w:t>två gånger dagligen</w:t>
            </w:r>
            <w:r w:rsidRPr="00A1271D">
              <w:rPr>
                <w:color w:val="auto"/>
                <w:sz w:val="22"/>
                <w:szCs w:val="22"/>
                <w:lang w:val="sv-SE"/>
              </w:rPr>
              <w:t xml:space="preserve"> (2 mg/kg/dygn)</w:t>
            </w:r>
          </w:p>
        </w:tc>
        <w:tc>
          <w:tcPr>
            <w:tcW w:w="1606" w:type="dxa"/>
            <w:vMerge w:val="restart"/>
          </w:tcPr>
          <w:p w14:paraId="44DD360A" w14:textId="77777777" w:rsidR="004412B7" w:rsidRPr="00A1271D" w:rsidRDefault="00387E02">
            <w:pPr>
              <w:pStyle w:val="Default"/>
              <w:keepNext/>
              <w:keepLines/>
              <w:rPr>
                <w:color w:val="auto"/>
                <w:sz w:val="22"/>
                <w:szCs w:val="22"/>
                <w:lang w:val="sv-SE"/>
              </w:rPr>
            </w:pPr>
            <w:r w:rsidRPr="00A1271D">
              <w:rPr>
                <w:color w:val="auto"/>
                <w:sz w:val="22"/>
                <w:szCs w:val="22"/>
                <w:lang w:val="sv-SE"/>
              </w:rPr>
              <w:t xml:space="preserve">1 mg/kg </w:t>
            </w:r>
            <w:r w:rsidRPr="00A1271D">
              <w:rPr>
                <w:sz w:val="22"/>
                <w:szCs w:val="22"/>
                <w:lang w:val="sv-SE"/>
              </w:rPr>
              <w:t>två gånger dagligen</w:t>
            </w:r>
            <w:r w:rsidRPr="00A1271D">
              <w:rPr>
                <w:color w:val="auto"/>
                <w:sz w:val="22"/>
                <w:szCs w:val="22"/>
                <w:lang w:val="sv-SE"/>
              </w:rPr>
              <w:t xml:space="preserve"> (2 mg/kg/dygn) med en veckas mellanrum</w:t>
            </w:r>
          </w:p>
        </w:tc>
        <w:tc>
          <w:tcPr>
            <w:tcW w:w="4192" w:type="dxa"/>
          </w:tcPr>
          <w:p w14:paraId="756F01F5" w14:textId="77777777" w:rsidR="004412B7" w:rsidRPr="00A1271D" w:rsidRDefault="00387E02">
            <w:pPr>
              <w:pStyle w:val="Default"/>
              <w:keepNext/>
              <w:keepLines/>
              <w:rPr>
                <w:color w:val="auto"/>
                <w:sz w:val="22"/>
                <w:szCs w:val="22"/>
                <w:lang w:val="sv-SE"/>
              </w:rPr>
            </w:pPr>
            <w:r w:rsidRPr="00A1271D">
              <w:rPr>
                <w:b/>
                <w:bCs/>
                <w:color w:val="auto"/>
                <w:sz w:val="22"/>
                <w:szCs w:val="22"/>
                <w:lang w:val="sv-SE"/>
              </w:rPr>
              <w:t xml:space="preserve">Monoterapi: </w:t>
            </w:r>
          </w:p>
          <w:p w14:paraId="3EAB1C86" w14:textId="77777777" w:rsidR="004412B7" w:rsidRPr="00A1271D" w:rsidRDefault="00387E02">
            <w:pPr>
              <w:pStyle w:val="Default"/>
              <w:keepNext/>
              <w:keepLines/>
              <w:numPr>
                <w:ilvl w:val="0"/>
                <w:numId w:val="113"/>
              </w:numPr>
              <w:ind w:left="324"/>
              <w:rPr>
                <w:color w:val="auto"/>
                <w:sz w:val="22"/>
                <w:szCs w:val="22"/>
                <w:lang w:val="sv-SE"/>
              </w:rPr>
            </w:pPr>
            <w:r w:rsidRPr="00A1271D">
              <w:rPr>
                <w:color w:val="auto"/>
                <w:sz w:val="22"/>
                <w:szCs w:val="22"/>
                <w:lang w:val="sv-SE"/>
              </w:rPr>
              <w:t xml:space="preserve">upp till 6 mg/kg </w:t>
            </w:r>
            <w:r w:rsidRPr="00A1271D">
              <w:rPr>
                <w:sz w:val="22"/>
                <w:szCs w:val="22"/>
                <w:lang w:val="sv-SE"/>
              </w:rPr>
              <w:t>två gånger dagligen</w:t>
            </w:r>
            <w:r w:rsidRPr="00A1271D">
              <w:rPr>
                <w:color w:val="auto"/>
                <w:sz w:val="22"/>
                <w:szCs w:val="22"/>
                <w:lang w:val="sv-SE"/>
              </w:rPr>
              <w:t xml:space="preserve"> (12 mg/kg/dygn) hos patienter ≥ 10 kg till &lt; 40 kg</w:t>
            </w:r>
          </w:p>
          <w:p w14:paraId="457218B8" w14:textId="77777777" w:rsidR="004412B7" w:rsidRPr="00A1271D" w:rsidRDefault="00387E02">
            <w:pPr>
              <w:pStyle w:val="Default"/>
              <w:keepNext/>
              <w:keepLines/>
              <w:numPr>
                <w:ilvl w:val="0"/>
                <w:numId w:val="113"/>
              </w:numPr>
              <w:ind w:left="324"/>
              <w:rPr>
                <w:color w:val="auto"/>
                <w:sz w:val="22"/>
                <w:szCs w:val="22"/>
                <w:lang w:val="sv-SE"/>
              </w:rPr>
            </w:pPr>
            <w:r w:rsidRPr="00A1271D">
              <w:rPr>
                <w:color w:val="auto"/>
                <w:sz w:val="22"/>
                <w:szCs w:val="22"/>
                <w:lang w:val="sv-SE"/>
              </w:rPr>
              <w:t xml:space="preserve">upp till 5 mg/kg </w:t>
            </w:r>
            <w:r w:rsidRPr="00A1271D">
              <w:rPr>
                <w:sz w:val="22"/>
                <w:szCs w:val="22"/>
                <w:lang w:val="sv-SE"/>
              </w:rPr>
              <w:t>två gånger dagligen</w:t>
            </w:r>
            <w:r w:rsidRPr="00A1271D">
              <w:rPr>
                <w:color w:val="auto"/>
                <w:sz w:val="22"/>
                <w:szCs w:val="22"/>
                <w:lang w:val="sv-SE"/>
              </w:rPr>
              <w:t xml:space="preserve"> (10 mg/kg/dygn) hos patienter ≥ 40 kg till &lt; 50 kg</w:t>
            </w:r>
          </w:p>
          <w:p w14:paraId="452B3518" w14:textId="77777777" w:rsidR="004412B7" w:rsidRPr="00A1271D" w:rsidRDefault="004412B7">
            <w:pPr>
              <w:pStyle w:val="Default"/>
              <w:keepNext/>
              <w:keepLines/>
              <w:ind w:left="-36"/>
              <w:rPr>
                <w:color w:val="auto"/>
                <w:sz w:val="22"/>
                <w:szCs w:val="22"/>
                <w:lang w:val="sv-SE"/>
              </w:rPr>
            </w:pPr>
          </w:p>
        </w:tc>
      </w:tr>
      <w:tr w:rsidR="005E349D" w14:paraId="50106284" w14:textId="77777777">
        <w:trPr>
          <w:trHeight w:val="510"/>
          <w:jc w:val="center"/>
        </w:trPr>
        <w:tc>
          <w:tcPr>
            <w:tcW w:w="3154" w:type="dxa"/>
            <w:vMerge/>
          </w:tcPr>
          <w:p w14:paraId="1E972355" w14:textId="77777777" w:rsidR="004412B7" w:rsidRPr="00A1271D" w:rsidRDefault="004412B7">
            <w:pPr>
              <w:pStyle w:val="Default"/>
              <w:keepNext/>
              <w:keepLines/>
              <w:rPr>
                <w:color w:val="auto"/>
                <w:sz w:val="22"/>
                <w:szCs w:val="22"/>
                <w:lang w:val="sv-SE"/>
              </w:rPr>
            </w:pPr>
          </w:p>
        </w:tc>
        <w:tc>
          <w:tcPr>
            <w:tcW w:w="1606" w:type="dxa"/>
            <w:vMerge/>
          </w:tcPr>
          <w:p w14:paraId="2733476D" w14:textId="77777777" w:rsidR="004412B7" w:rsidRPr="00A1271D" w:rsidRDefault="004412B7">
            <w:pPr>
              <w:pStyle w:val="Default"/>
              <w:keepNext/>
              <w:keepLines/>
              <w:rPr>
                <w:color w:val="auto"/>
                <w:sz w:val="22"/>
                <w:szCs w:val="22"/>
                <w:lang w:val="sv-SE"/>
              </w:rPr>
            </w:pPr>
          </w:p>
        </w:tc>
        <w:tc>
          <w:tcPr>
            <w:tcW w:w="4192" w:type="dxa"/>
          </w:tcPr>
          <w:p w14:paraId="7547E860" w14:textId="77777777" w:rsidR="004412B7" w:rsidRPr="00A1271D" w:rsidRDefault="00387E02">
            <w:pPr>
              <w:pStyle w:val="Default"/>
              <w:keepNext/>
              <w:keepLines/>
              <w:rPr>
                <w:color w:val="auto"/>
                <w:sz w:val="22"/>
                <w:szCs w:val="22"/>
                <w:lang w:val="sv-SE"/>
              </w:rPr>
            </w:pPr>
            <w:r w:rsidRPr="00A1271D">
              <w:rPr>
                <w:b/>
                <w:sz w:val="22"/>
                <w:szCs w:val="22"/>
                <w:lang w:val="sv-SE"/>
              </w:rPr>
              <w:t>Tilläggsbehandling</w:t>
            </w:r>
            <w:r w:rsidRPr="00A1271D">
              <w:rPr>
                <w:b/>
                <w:bCs/>
                <w:color w:val="auto"/>
                <w:sz w:val="22"/>
                <w:szCs w:val="22"/>
                <w:lang w:val="sv-SE"/>
              </w:rPr>
              <w:t>:</w:t>
            </w:r>
          </w:p>
          <w:p w14:paraId="62AAAB86" w14:textId="77777777" w:rsidR="004412B7" w:rsidRPr="00A1271D" w:rsidRDefault="00387E02">
            <w:pPr>
              <w:pStyle w:val="Default"/>
              <w:keepNext/>
              <w:keepLines/>
              <w:numPr>
                <w:ilvl w:val="0"/>
                <w:numId w:val="113"/>
              </w:numPr>
              <w:ind w:left="324"/>
              <w:rPr>
                <w:color w:val="auto"/>
                <w:sz w:val="22"/>
                <w:szCs w:val="22"/>
                <w:lang w:val="sv-SE"/>
              </w:rPr>
            </w:pPr>
            <w:r w:rsidRPr="00A1271D">
              <w:rPr>
                <w:color w:val="auto"/>
                <w:sz w:val="22"/>
                <w:szCs w:val="22"/>
                <w:lang w:val="sv-SE"/>
              </w:rPr>
              <w:t xml:space="preserve">upp till 6 mg/kg </w:t>
            </w:r>
            <w:r w:rsidRPr="00A1271D">
              <w:rPr>
                <w:sz w:val="22"/>
                <w:szCs w:val="22"/>
                <w:lang w:val="sv-SE"/>
              </w:rPr>
              <w:t>två gånger dagligen</w:t>
            </w:r>
            <w:r w:rsidRPr="00A1271D">
              <w:rPr>
                <w:color w:val="auto"/>
                <w:sz w:val="22"/>
                <w:szCs w:val="22"/>
                <w:lang w:val="sv-SE"/>
              </w:rPr>
              <w:t xml:space="preserve"> (12 mg/kg/dygn) hos patienter ≥ 10 kg till &lt; 20 kg</w:t>
            </w:r>
          </w:p>
          <w:p w14:paraId="48832F3C" w14:textId="77777777" w:rsidR="004412B7" w:rsidRPr="00A1271D" w:rsidRDefault="00387E02">
            <w:pPr>
              <w:pStyle w:val="Default"/>
              <w:keepNext/>
              <w:keepLines/>
              <w:numPr>
                <w:ilvl w:val="0"/>
                <w:numId w:val="113"/>
              </w:numPr>
              <w:ind w:left="324"/>
              <w:rPr>
                <w:color w:val="auto"/>
                <w:sz w:val="22"/>
                <w:szCs w:val="22"/>
                <w:lang w:val="sv-SE"/>
              </w:rPr>
            </w:pPr>
            <w:r w:rsidRPr="00A1271D">
              <w:rPr>
                <w:color w:val="auto"/>
                <w:sz w:val="22"/>
                <w:szCs w:val="22"/>
                <w:lang w:val="sv-SE"/>
              </w:rPr>
              <w:t xml:space="preserve">upp till 5 mg/kg </w:t>
            </w:r>
            <w:r w:rsidRPr="00A1271D">
              <w:rPr>
                <w:sz w:val="22"/>
                <w:szCs w:val="22"/>
                <w:lang w:val="sv-SE"/>
              </w:rPr>
              <w:t>två gånger dagligen</w:t>
            </w:r>
            <w:r w:rsidRPr="00A1271D">
              <w:rPr>
                <w:color w:val="auto"/>
                <w:sz w:val="22"/>
                <w:szCs w:val="22"/>
                <w:lang w:val="sv-SE"/>
              </w:rPr>
              <w:t xml:space="preserve"> (10 mg/kg/dygn) hos patienter ≥ 20 kg till &lt; 30 kg</w:t>
            </w:r>
          </w:p>
          <w:p w14:paraId="6BB7FECA" w14:textId="77777777" w:rsidR="004412B7" w:rsidRPr="00A1271D" w:rsidRDefault="00387E02">
            <w:pPr>
              <w:pStyle w:val="Default"/>
              <w:keepNext/>
              <w:keepLines/>
              <w:numPr>
                <w:ilvl w:val="0"/>
                <w:numId w:val="113"/>
              </w:numPr>
              <w:ind w:left="324"/>
              <w:rPr>
                <w:color w:val="auto"/>
                <w:sz w:val="22"/>
                <w:szCs w:val="22"/>
                <w:lang w:val="sv-SE"/>
              </w:rPr>
            </w:pPr>
            <w:r w:rsidRPr="00A1271D">
              <w:rPr>
                <w:color w:val="auto"/>
                <w:sz w:val="22"/>
                <w:szCs w:val="22"/>
                <w:lang w:val="sv-SE"/>
              </w:rPr>
              <w:t xml:space="preserve">upp till 4 mg/kg </w:t>
            </w:r>
            <w:r w:rsidRPr="00A1271D">
              <w:rPr>
                <w:sz w:val="22"/>
                <w:szCs w:val="22"/>
                <w:lang w:val="sv-SE"/>
              </w:rPr>
              <w:t>två gånger dagligen</w:t>
            </w:r>
            <w:r w:rsidRPr="00A1271D">
              <w:rPr>
                <w:color w:val="auto"/>
                <w:sz w:val="22"/>
                <w:szCs w:val="22"/>
                <w:lang w:val="sv-SE"/>
              </w:rPr>
              <w:t xml:space="preserve"> (8 mg/kg/dygn) hos patienter ≥ 30 kg till &lt; 50 kg</w:t>
            </w:r>
          </w:p>
          <w:p w14:paraId="0CB67E1A" w14:textId="77777777" w:rsidR="004412B7" w:rsidRPr="00A1271D" w:rsidRDefault="004412B7">
            <w:pPr>
              <w:pStyle w:val="Default"/>
              <w:keepNext/>
              <w:keepLines/>
              <w:ind w:left="-36"/>
              <w:rPr>
                <w:color w:val="auto"/>
                <w:sz w:val="22"/>
                <w:szCs w:val="22"/>
                <w:lang w:val="sv-SE"/>
              </w:rPr>
            </w:pPr>
          </w:p>
        </w:tc>
      </w:tr>
    </w:tbl>
    <w:p w14:paraId="1B7A7FF2" w14:textId="77777777" w:rsidR="004412B7" w:rsidRPr="00A1271D" w:rsidRDefault="004412B7">
      <w:pPr>
        <w:suppressAutoHyphens/>
        <w:rPr>
          <w:sz w:val="22"/>
          <w:szCs w:val="22"/>
          <w:u w:val="single"/>
          <w:lang w:val="sv-SE"/>
        </w:rPr>
      </w:pPr>
    </w:p>
    <w:p w14:paraId="458B2315" w14:textId="77777777" w:rsidR="004412B7" w:rsidRPr="00A1271D" w:rsidRDefault="00387E02">
      <w:pPr>
        <w:suppressAutoHyphens/>
        <w:rPr>
          <w:i/>
          <w:sz w:val="22"/>
          <w:szCs w:val="22"/>
          <w:u w:val="single"/>
          <w:lang w:val="sv-SE"/>
        </w:rPr>
      </w:pPr>
      <w:r w:rsidRPr="00A1271D">
        <w:rPr>
          <w:i/>
          <w:sz w:val="22"/>
          <w:szCs w:val="22"/>
          <w:u w:val="single"/>
          <w:lang w:val="sv-SE"/>
        </w:rPr>
        <w:t>Ungdomar och barn som väger minst 50 kg samt vuxna</w:t>
      </w:r>
    </w:p>
    <w:p w14:paraId="05CDB101" w14:textId="77777777" w:rsidR="004412B7" w:rsidRPr="00A1271D" w:rsidRDefault="004412B7">
      <w:pPr>
        <w:suppressAutoHyphens/>
        <w:rPr>
          <w:sz w:val="22"/>
          <w:szCs w:val="22"/>
          <w:u w:val="single"/>
          <w:lang w:val="sv-SE"/>
        </w:rPr>
      </w:pPr>
    </w:p>
    <w:p w14:paraId="3F0C14B5" w14:textId="77777777" w:rsidR="004412B7" w:rsidRPr="00A1271D" w:rsidRDefault="00387E02">
      <w:pPr>
        <w:suppressAutoHyphens/>
        <w:rPr>
          <w:i/>
          <w:sz w:val="22"/>
          <w:szCs w:val="22"/>
          <w:lang w:val="sv-SE"/>
        </w:rPr>
      </w:pPr>
      <w:r w:rsidRPr="00A1271D">
        <w:rPr>
          <w:i/>
          <w:sz w:val="22"/>
          <w:szCs w:val="22"/>
          <w:lang w:val="sv-SE"/>
        </w:rPr>
        <w:t>Monoterapi (vid behandling av partiella anfall)</w:t>
      </w:r>
    </w:p>
    <w:p w14:paraId="4D833713" w14:textId="61C93599" w:rsidR="004412B7" w:rsidRPr="00A1271D" w:rsidRDefault="00387E02">
      <w:pPr>
        <w:suppressAutoHyphens/>
        <w:rPr>
          <w:sz w:val="22"/>
          <w:szCs w:val="22"/>
          <w:lang w:val="sv-SE"/>
        </w:rPr>
      </w:pPr>
      <w:r w:rsidRPr="00A1271D">
        <w:rPr>
          <w:sz w:val="22"/>
          <w:szCs w:val="22"/>
          <w:lang w:val="sv-SE"/>
        </w:rPr>
        <w:t>Rekommenderad startdos är 50 mg 2 gånger dagligen (100 mg/dygn)</w:t>
      </w:r>
      <w:r w:rsidR="007551AC" w:rsidRPr="00A1271D">
        <w:rPr>
          <w:sz w:val="22"/>
          <w:szCs w:val="22"/>
          <w:lang w:val="sv-SE"/>
        </w:rPr>
        <w:t>,</w:t>
      </w:r>
      <w:r w:rsidRPr="00A1271D">
        <w:rPr>
          <w:sz w:val="22"/>
          <w:szCs w:val="22"/>
          <w:lang w:val="sv-SE"/>
        </w:rPr>
        <w:t xml:space="preserve"> </w:t>
      </w:r>
      <w:r w:rsidR="00AE410A" w:rsidRPr="00A1271D">
        <w:rPr>
          <w:sz w:val="22"/>
          <w:szCs w:val="22"/>
          <w:lang w:val="sv-SE"/>
        </w:rPr>
        <w:t xml:space="preserve">vilket </w:t>
      </w:r>
      <w:r w:rsidRPr="00A1271D">
        <w:rPr>
          <w:sz w:val="22"/>
          <w:szCs w:val="22"/>
          <w:lang w:val="sv-SE"/>
        </w:rPr>
        <w:t>bör ökas till en initial terapeutisk dos om 100 mg 2 gånger dagligen (200 mg/dygn) efter en vecka.</w:t>
      </w:r>
    </w:p>
    <w:p w14:paraId="3DE4AD24" w14:textId="77777777" w:rsidR="004412B7" w:rsidRPr="00A1271D" w:rsidRDefault="00387E02">
      <w:pPr>
        <w:suppressAutoHyphens/>
        <w:rPr>
          <w:sz w:val="22"/>
          <w:szCs w:val="22"/>
          <w:lang w:val="sv-SE"/>
        </w:rPr>
      </w:pPr>
      <w:r w:rsidRPr="00A1271D">
        <w:rPr>
          <w:sz w:val="22"/>
          <w:szCs w:val="22"/>
          <w:lang w:val="sv-SE"/>
        </w:rPr>
        <w:t>Behandling med lakosamid kan också initieras med 100 mg 2 gånger dagligen (200 mg/dygn) baserat på läkarens bedömning av behovet av att minska anfall gentemot potentiella biverkningar.</w:t>
      </w:r>
    </w:p>
    <w:p w14:paraId="08D324BC" w14:textId="77777777" w:rsidR="004412B7" w:rsidRPr="00A1271D" w:rsidRDefault="00387E02">
      <w:pPr>
        <w:suppressAutoHyphens/>
        <w:rPr>
          <w:sz w:val="22"/>
          <w:szCs w:val="22"/>
          <w:lang w:val="sv-SE"/>
        </w:rPr>
      </w:pPr>
      <w:r w:rsidRPr="00A1271D">
        <w:rPr>
          <w:sz w:val="22"/>
          <w:szCs w:val="22"/>
          <w:lang w:val="sv-SE"/>
        </w:rPr>
        <w:lastRenderedPageBreak/>
        <w:t xml:space="preserve">Beroende på svar och tolerabilitet kan underhållsdosen med en veckas mellanrum ökas med ytterligare 50 mg 2 gånger dagligen (100 mg/dygn) upp till en högsta rekommenderad dos om 300 mg 2 gånger dagligen (600 mg/dygn). </w:t>
      </w:r>
    </w:p>
    <w:p w14:paraId="2734EDEE" w14:textId="77777777" w:rsidR="004412B7" w:rsidRPr="00A1271D" w:rsidRDefault="00387E02">
      <w:pPr>
        <w:suppressAutoHyphens/>
        <w:rPr>
          <w:sz w:val="22"/>
          <w:szCs w:val="22"/>
          <w:lang w:val="sv-SE"/>
        </w:rPr>
      </w:pPr>
      <w:r w:rsidRPr="00A1271D">
        <w:rPr>
          <w:sz w:val="22"/>
          <w:szCs w:val="22"/>
          <w:lang w:val="sv-SE"/>
        </w:rPr>
        <w:t>Hos patienter som har nått en högre dos än 200 mg 2 gånger dagligen (400 mg/dygn) och som behöver ytterligare ett antiepileptikum, ska nedanstående doseringsrekommendation för tilläggsbehandling följas.</w:t>
      </w:r>
    </w:p>
    <w:p w14:paraId="34988EB1" w14:textId="77777777" w:rsidR="004412B7" w:rsidRPr="00A1271D" w:rsidRDefault="004412B7">
      <w:pPr>
        <w:suppressAutoHyphens/>
        <w:rPr>
          <w:sz w:val="22"/>
          <w:szCs w:val="22"/>
          <w:u w:val="single"/>
          <w:lang w:val="sv-SE"/>
        </w:rPr>
      </w:pPr>
    </w:p>
    <w:p w14:paraId="5BA6DDDD" w14:textId="77777777" w:rsidR="004412B7" w:rsidRPr="00A1271D" w:rsidRDefault="00387E02">
      <w:pPr>
        <w:suppressAutoHyphens/>
        <w:rPr>
          <w:i/>
          <w:sz w:val="22"/>
          <w:szCs w:val="22"/>
          <w:lang w:val="sv-SE"/>
        </w:rPr>
      </w:pPr>
      <w:r w:rsidRPr="00A1271D">
        <w:rPr>
          <w:i/>
          <w:sz w:val="22"/>
          <w:szCs w:val="22"/>
          <w:lang w:val="sv-SE"/>
        </w:rPr>
        <w:t>Tilläggsbehandling (vid behandling av partiella anfall eller vid behandling av primärt generaliserade tonisk-kloniska anfall)</w:t>
      </w:r>
    </w:p>
    <w:p w14:paraId="2B9A3EA7" w14:textId="7F1A092B" w:rsidR="004412B7" w:rsidRPr="00A1271D" w:rsidRDefault="00387E02">
      <w:pPr>
        <w:suppressAutoHyphens/>
        <w:rPr>
          <w:sz w:val="22"/>
          <w:szCs w:val="22"/>
          <w:lang w:val="sv-SE"/>
        </w:rPr>
      </w:pPr>
      <w:r w:rsidRPr="00A1271D">
        <w:rPr>
          <w:sz w:val="22"/>
          <w:szCs w:val="22"/>
          <w:lang w:val="sv-SE"/>
        </w:rPr>
        <w:t xml:space="preserve">Rekommenderad startdos är 50 mg 2 gånger dagligen (100 mg/dygn), </w:t>
      </w:r>
      <w:r w:rsidR="007551AC" w:rsidRPr="00A1271D">
        <w:rPr>
          <w:sz w:val="22"/>
          <w:szCs w:val="22"/>
          <w:lang w:val="sv-SE"/>
        </w:rPr>
        <w:t xml:space="preserve">vilket </w:t>
      </w:r>
      <w:r w:rsidRPr="00A1271D">
        <w:rPr>
          <w:sz w:val="22"/>
          <w:szCs w:val="22"/>
          <w:lang w:val="sv-SE"/>
        </w:rPr>
        <w:t>bör ökas till en initial terapeutisk dos om 100 mg 2 gånger dagligen (200 mg/dygn) efter en vecka.</w:t>
      </w:r>
    </w:p>
    <w:p w14:paraId="7A474F53" w14:textId="0B519F12" w:rsidR="008F4F0E" w:rsidRDefault="00387E02" w:rsidP="008F4F0E">
      <w:pPr>
        <w:suppressAutoHyphens/>
        <w:rPr>
          <w:sz w:val="22"/>
          <w:szCs w:val="22"/>
          <w:lang w:val="sv-SE"/>
        </w:rPr>
      </w:pPr>
      <w:r w:rsidRPr="00A1271D">
        <w:rPr>
          <w:sz w:val="22"/>
          <w:szCs w:val="22"/>
          <w:lang w:val="sv-SE"/>
        </w:rPr>
        <w:t xml:space="preserve">Beroende på svar och tolerabilitet kan underhållsdosen med en veckas mellanrum ökas med ytterligare 50 mg 2 gånger dagligen (100 mg/dygn) upp till en högsta rekommenderad daglig dos om 200 mg 2 gånger dagligen (400 mg/dygn). </w:t>
      </w:r>
    </w:p>
    <w:p w14:paraId="55501DED" w14:textId="77777777" w:rsidR="008F4F0E" w:rsidRDefault="008F4F0E" w:rsidP="008F4F0E">
      <w:pPr>
        <w:suppressAutoHyphens/>
        <w:rPr>
          <w:sz w:val="22"/>
          <w:szCs w:val="22"/>
          <w:lang w:val="sv-SE"/>
        </w:rPr>
      </w:pPr>
    </w:p>
    <w:p w14:paraId="739B2A88" w14:textId="2E8BE37C" w:rsidR="004412B7" w:rsidRPr="00A1271D" w:rsidRDefault="00387E02" w:rsidP="008F4F0E">
      <w:pPr>
        <w:rPr>
          <w:i/>
          <w:sz w:val="22"/>
          <w:szCs w:val="22"/>
          <w:u w:val="single"/>
          <w:lang w:val="sv-SE"/>
        </w:rPr>
      </w:pPr>
      <w:r w:rsidRPr="00A1271D">
        <w:rPr>
          <w:i/>
          <w:sz w:val="22"/>
          <w:szCs w:val="22"/>
          <w:u w:val="single"/>
          <w:lang w:val="sv-SE"/>
        </w:rPr>
        <w:t>Barn</w:t>
      </w:r>
      <w:r w:rsidRPr="00A1271D">
        <w:rPr>
          <w:i/>
          <w:color w:val="000000"/>
          <w:sz w:val="22"/>
          <w:szCs w:val="22"/>
          <w:u w:val="single"/>
          <w:lang w:val="sv-SE"/>
        </w:rPr>
        <w:t xml:space="preserve"> </w:t>
      </w:r>
      <w:r w:rsidRPr="00A1271D">
        <w:rPr>
          <w:i/>
          <w:sz w:val="22"/>
          <w:szCs w:val="22"/>
          <w:u w:val="single"/>
          <w:lang w:val="sv-SE"/>
        </w:rPr>
        <w:t>från 2</w:t>
      </w:r>
      <w:r w:rsidR="00ED0130" w:rsidRPr="00A1271D">
        <w:rPr>
          <w:i/>
          <w:sz w:val="22"/>
          <w:szCs w:val="22"/>
          <w:u w:val="single"/>
          <w:lang w:val="sv-SE"/>
        </w:rPr>
        <w:t> </w:t>
      </w:r>
      <w:r w:rsidRPr="00A1271D">
        <w:rPr>
          <w:i/>
          <w:sz w:val="22"/>
          <w:szCs w:val="22"/>
          <w:u w:val="single"/>
          <w:lang w:val="sv-SE"/>
        </w:rPr>
        <w:t>års ålder och ungdomar som väger under 50 kg</w:t>
      </w:r>
    </w:p>
    <w:p w14:paraId="22BB96B9" w14:textId="77777777" w:rsidR="004412B7" w:rsidRPr="00A1271D" w:rsidRDefault="004412B7">
      <w:pPr>
        <w:pStyle w:val="C-BodyText"/>
        <w:spacing w:before="0" w:after="0" w:line="240" w:lineRule="auto"/>
        <w:rPr>
          <w:color w:val="000000"/>
          <w:sz w:val="22"/>
          <w:szCs w:val="22"/>
          <w:lang w:val="sv-SE"/>
        </w:rPr>
      </w:pPr>
    </w:p>
    <w:p w14:paraId="1191FFAA" w14:textId="7B211C55" w:rsidR="004412B7" w:rsidRPr="00A1271D" w:rsidRDefault="00387E02">
      <w:pPr>
        <w:pStyle w:val="C-BodyText"/>
        <w:spacing w:before="0" w:after="0" w:line="240" w:lineRule="auto"/>
        <w:rPr>
          <w:color w:val="000000"/>
          <w:sz w:val="22"/>
          <w:szCs w:val="22"/>
          <w:lang w:val="sv-SE"/>
        </w:rPr>
      </w:pPr>
      <w:r w:rsidRPr="00A1271D">
        <w:rPr>
          <w:sz w:val="22"/>
          <w:szCs w:val="22"/>
          <w:lang w:val="sv-SE"/>
        </w:rPr>
        <w:t xml:space="preserve">Doseringen fastställs baserat på kroppsvikten. </w:t>
      </w:r>
    </w:p>
    <w:p w14:paraId="2909E909" w14:textId="77777777" w:rsidR="004412B7" w:rsidRPr="00A1271D" w:rsidRDefault="004412B7">
      <w:pPr>
        <w:rPr>
          <w:i/>
          <w:sz w:val="22"/>
          <w:szCs w:val="22"/>
          <w:lang w:val="sv-SE"/>
        </w:rPr>
      </w:pPr>
    </w:p>
    <w:p w14:paraId="7C3DD4A9" w14:textId="77777777" w:rsidR="004412B7" w:rsidRPr="00A1271D" w:rsidRDefault="00387E02">
      <w:pPr>
        <w:suppressAutoHyphens/>
        <w:rPr>
          <w:i/>
          <w:sz w:val="22"/>
          <w:szCs w:val="22"/>
          <w:lang w:val="sv-SE"/>
        </w:rPr>
      </w:pPr>
      <w:r w:rsidRPr="00A1271D">
        <w:rPr>
          <w:i/>
          <w:sz w:val="22"/>
          <w:szCs w:val="22"/>
          <w:lang w:val="sv-SE"/>
        </w:rPr>
        <w:t>Monoterapi (vid behandling av partiella anfall)</w:t>
      </w:r>
    </w:p>
    <w:p w14:paraId="6B1441CA" w14:textId="4048F37F" w:rsidR="004412B7" w:rsidRPr="00A1271D" w:rsidRDefault="00387E02">
      <w:pPr>
        <w:suppressAutoHyphens/>
        <w:rPr>
          <w:sz w:val="22"/>
          <w:szCs w:val="22"/>
          <w:lang w:val="sv-SE"/>
        </w:rPr>
      </w:pPr>
      <w:r w:rsidRPr="00A1271D">
        <w:rPr>
          <w:sz w:val="22"/>
          <w:szCs w:val="22"/>
          <w:lang w:val="sv-SE"/>
        </w:rPr>
        <w:t>Rekommenderad startdos är 1 mg/kg 2 gånger dagligen (2 mg/kg/dygn)</w:t>
      </w:r>
      <w:r w:rsidR="00704503" w:rsidRPr="00A1271D">
        <w:rPr>
          <w:sz w:val="22"/>
          <w:szCs w:val="22"/>
          <w:lang w:val="sv-SE"/>
        </w:rPr>
        <w:t>,</w:t>
      </w:r>
      <w:r w:rsidRPr="00A1271D">
        <w:rPr>
          <w:sz w:val="22"/>
          <w:szCs w:val="22"/>
          <w:lang w:val="sv-SE"/>
        </w:rPr>
        <w:t xml:space="preserve"> </w:t>
      </w:r>
      <w:r w:rsidR="00704503" w:rsidRPr="00A1271D">
        <w:rPr>
          <w:sz w:val="22"/>
          <w:szCs w:val="22"/>
          <w:lang w:val="sv-SE"/>
        </w:rPr>
        <w:t xml:space="preserve">vilket </w:t>
      </w:r>
      <w:r w:rsidRPr="00A1271D">
        <w:rPr>
          <w:sz w:val="22"/>
          <w:szCs w:val="22"/>
          <w:lang w:val="sv-SE"/>
        </w:rPr>
        <w:t>bör ökas till en initial terapeutisk dos om 2 mg/kg 2 gånger dagligen (4 mg/kg/dygn) efter en vecka.</w:t>
      </w:r>
    </w:p>
    <w:p w14:paraId="032CDFE4" w14:textId="49B22A79" w:rsidR="004412B7" w:rsidRPr="00A1271D" w:rsidRDefault="00387E02">
      <w:pPr>
        <w:rPr>
          <w:sz w:val="22"/>
          <w:szCs w:val="22"/>
          <w:lang w:val="sv-SE"/>
        </w:rPr>
      </w:pPr>
      <w:r w:rsidRPr="00A1271D">
        <w:rPr>
          <w:sz w:val="22"/>
          <w:szCs w:val="22"/>
          <w:lang w:val="sv-SE"/>
        </w:rPr>
        <w:t>Beroende på svar och tolerabilitet kan underhållsdosen med en veckas mellanrum ökas med ytterligare 1 mg/kg 2 gånger dagligen (2 mg/kg/dygn). Dosen bör ökas gradvis tills man får ett optimalt svar. Lägsta effektiva dos ska användas. Hos barn som väger från 10 kg till under 40 kg rekommenderas en maximal dos på upp till 6 mg/kg 2 gånger dagligen (12 mg/kg/dygn). Hos barn som väger från 40 kg till under 50 kg rekommenderas en maximal dos på 5 mg/kg 2 gånger dagligen (10 mg/kg/dygn).</w:t>
      </w:r>
    </w:p>
    <w:p w14:paraId="6B95EAE4" w14:textId="5A52A39D" w:rsidR="004412B7" w:rsidRPr="00A1271D" w:rsidRDefault="004412B7">
      <w:pPr>
        <w:rPr>
          <w:sz w:val="22"/>
          <w:szCs w:val="22"/>
          <w:lang w:val="sv-SE"/>
        </w:rPr>
      </w:pPr>
    </w:p>
    <w:p w14:paraId="0763FCB4" w14:textId="77777777" w:rsidR="00ED0130" w:rsidRPr="00A1271D" w:rsidRDefault="00387E02" w:rsidP="00ED0130">
      <w:pPr>
        <w:suppressAutoHyphens/>
        <w:rPr>
          <w:sz w:val="22"/>
          <w:szCs w:val="22"/>
          <w:lang w:val="sv-SE"/>
        </w:rPr>
      </w:pPr>
      <w:bookmarkStart w:id="5" w:name="_Hlk131423880"/>
      <w:r w:rsidRPr="00A1271D">
        <w:rPr>
          <w:sz w:val="22"/>
          <w:szCs w:val="22"/>
          <w:lang w:val="sv-SE"/>
        </w:rPr>
        <w:t>Tabellerna nedan ger exempel på volymer av infusionsvätska, lösning per administrering beroende på den förskrivna dosen och kroppsvikten. Den exakta volymen infusionsvätska, lösning beräknas baserat på barnets exakta kroppsvikt.</w:t>
      </w:r>
    </w:p>
    <w:bookmarkEnd w:id="5"/>
    <w:p w14:paraId="2F5BB0D4" w14:textId="12289579" w:rsidR="00ED0130" w:rsidRPr="00A1271D" w:rsidRDefault="00ED0130">
      <w:pPr>
        <w:rPr>
          <w:sz w:val="22"/>
          <w:szCs w:val="22"/>
          <w:lang w:val="sv-SE"/>
        </w:rPr>
      </w:pPr>
    </w:p>
    <w:p w14:paraId="3571FD7B" w14:textId="694CB694" w:rsidR="00ED0130" w:rsidRPr="00A83365" w:rsidRDefault="00387E02" w:rsidP="00A83365">
      <w:pPr>
        <w:suppressAutoHyphens/>
        <w:rPr>
          <w:b/>
          <w:bCs/>
          <w:lang w:val="sv-SE"/>
        </w:rPr>
      </w:pPr>
      <w:r w:rsidRPr="00A83365">
        <w:rPr>
          <w:b/>
          <w:bCs/>
          <w:lang w:val="sv-SE"/>
        </w:rPr>
        <w:t>Tabell 3</w:t>
      </w:r>
      <w:r w:rsidRPr="00A1271D">
        <w:rPr>
          <w:b/>
          <w:bCs/>
          <w:lang w:val="sv-SE"/>
        </w:rPr>
        <w:t>:</w:t>
      </w:r>
      <w:r w:rsidRPr="00A83365">
        <w:rPr>
          <w:b/>
          <w:lang w:val="sv-SE"/>
        </w:rPr>
        <w:t xml:space="preserve"> Monoterapidoser vid behandling av partiella anfall, tas två gånger dagligen för barn från 2 års ålder som väger från 10</w:t>
      </w:r>
      <w:r w:rsidRPr="00A1271D">
        <w:rPr>
          <w:b/>
          <w:lang w:val="sv-SE"/>
        </w:rPr>
        <w:t> </w:t>
      </w:r>
      <w:r w:rsidRPr="00A83365">
        <w:rPr>
          <w:b/>
          <w:lang w:val="sv-SE"/>
        </w:rPr>
        <w:t>kg till under 40 kg</w:t>
      </w:r>
    </w:p>
    <w:tbl>
      <w:tblPr>
        <w:tblW w:w="8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115"/>
        <w:gridCol w:w="1115"/>
        <w:gridCol w:w="1115"/>
        <w:gridCol w:w="1115"/>
        <w:gridCol w:w="1115"/>
        <w:gridCol w:w="1781"/>
      </w:tblGrid>
      <w:tr w:rsidR="005E349D" w14:paraId="5A8E573A" w14:textId="77777777" w:rsidTr="00A83365">
        <w:trPr>
          <w:trHeight w:val="418"/>
        </w:trPr>
        <w:tc>
          <w:tcPr>
            <w:tcW w:w="1171" w:type="dxa"/>
            <w:shd w:val="clear" w:color="auto" w:fill="auto"/>
          </w:tcPr>
          <w:p w14:paraId="1CCC205D" w14:textId="77777777" w:rsidR="00ED0130" w:rsidRPr="00A83365" w:rsidRDefault="00387E02" w:rsidP="006F522F">
            <w:pPr>
              <w:suppressAutoHyphens/>
              <w:rPr>
                <w:b/>
                <w:sz w:val="22"/>
                <w:szCs w:val="22"/>
                <w:lang w:val="sv-SE"/>
              </w:rPr>
            </w:pPr>
            <w:r w:rsidRPr="00A83365">
              <w:rPr>
                <w:b/>
                <w:sz w:val="22"/>
                <w:szCs w:val="22"/>
                <w:lang w:val="sv-SE"/>
              </w:rPr>
              <w:t>Vecka</w:t>
            </w:r>
          </w:p>
        </w:tc>
        <w:tc>
          <w:tcPr>
            <w:tcW w:w="1090" w:type="dxa"/>
            <w:shd w:val="clear" w:color="auto" w:fill="auto"/>
          </w:tcPr>
          <w:p w14:paraId="5E0249C7" w14:textId="77777777" w:rsidR="00ED0130" w:rsidRPr="00A83365" w:rsidRDefault="00387E02" w:rsidP="006F522F">
            <w:pPr>
              <w:suppressAutoHyphens/>
              <w:rPr>
                <w:b/>
                <w:sz w:val="22"/>
                <w:szCs w:val="22"/>
                <w:lang w:val="sv-SE"/>
              </w:rPr>
            </w:pPr>
            <w:r w:rsidRPr="00A83365">
              <w:rPr>
                <w:b/>
                <w:sz w:val="22"/>
                <w:szCs w:val="22"/>
                <w:lang w:val="sv-SE"/>
              </w:rPr>
              <w:t>Vecka 1</w:t>
            </w:r>
          </w:p>
        </w:tc>
        <w:tc>
          <w:tcPr>
            <w:tcW w:w="1090" w:type="dxa"/>
          </w:tcPr>
          <w:p w14:paraId="18D547C3" w14:textId="77777777" w:rsidR="00ED0130" w:rsidRPr="00A83365" w:rsidRDefault="00387E02" w:rsidP="006F522F">
            <w:pPr>
              <w:suppressAutoHyphens/>
              <w:rPr>
                <w:b/>
                <w:sz w:val="22"/>
                <w:szCs w:val="22"/>
                <w:lang w:val="sv-SE"/>
              </w:rPr>
            </w:pPr>
            <w:r w:rsidRPr="00A83365">
              <w:rPr>
                <w:b/>
                <w:sz w:val="22"/>
                <w:szCs w:val="22"/>
                <w:lang w:val="sv-SE"/>
              </w:rPr>
              <w:t>Vecka 2</w:t>
            </w:r>
          </w:p>
        </w:tc>
        <w:tc>
          <w:tcPr>
            <w:tcW w:w="1136" w:type="dxa"/>
          </w:tcPr>
          <w:p w14:paraId="492ECFF7" w14:textId="77777777" w:rsidR="00ED0130" w:rsidRPr="00A83365" w:rsidRDefault="00387E02" w:rsidP="006F522F">
            <w:pPr>
              <w:suppressAutoHyphens/>
              <w:rPr>
                <w:b/>
                <w:sz w:val="22"/>
                <w:szCs w:val="22"/>
                <w:lang w:val="sv-SE"/>
              </w:rPr>
            </w:pPr>
            <w:r w:rsidRPr="00A83365">
              <w:rPr>
                <w:b/>
                <w:sz w:val="22"/>
                <w:szCs w:val="22"/>
                <w:lang w:val="sv-SE"/>
              </w:rPr>
              <w:t>Vecka 3</w:t>
            </w:r>
          </w:p>
        </w:tc>
        <w:tc>
          <w:tcPr>
            <w:tcW w:w="1136" w:type="dxa"/>
          </w:tcPr>
          <w:p w14:paraId="23ED258D" w14:textId="77777777" w:rsidR="00ED0130" w:rsidRPr="00A83365" w:rsidRDefault="00387E02" w:rsidP="006F522F">
            <w:pPr>
              <w:suppressAutoHyphens/>
              <w:rPr>
                <w:b/>
                <w:sz w:val="22"/>
                <w:szCs w:val="22"/>
                <w:lang w:val="sv-SE"/>
              </w:rPr>
            </w:pPr>
            <w:r w:rsidRPr="00A83365">
              <w:rPr>
                <w:b/>
                <w:sz w:val="22"/>
                <w:szCs w:val="22"/>
                <w:lang w:val="sv-SE"/>
              </w:rPr>
              <w:t>Vecka 4</w:t>
            </w:r>
          </w:p>
        </w:tc>
        <w:tc>
          <w:tcPr>
            <w:tcW w:w="1241" w:type="dxa"/>
          </w:tcPr>
          <w:p w14:paraId="5BC65E80" w14:textId="77777777" w:rsidR="00ED0130" w:rsidRPr="00A83365" w:rsidRDefault="00387E02" w:rsidP="006F522F">
            <w:pPr>
              <w:suppressAutoHyphens/>
              <w:rPr>
                <w:b/>
                <w:sz w:val="22"/>
                <w:szCs w:val="22"/>
                <w:lang w:val="sv-SE"/>
              </w:rPr>
            </w:pPr>
            <w:r w:rsidRPr="00A83365">
              <w:rPr>
                <w:b/>
                <w:sz w:val="22"/>
                <w:szCs w:val="22"/>
                <w:lang w:val="sv-SE"/>
              </w:rPr>
              <w:t>Vecka 5</w:t>
            </w:r>
          </w:p>
        </w:tc>
        <w:tc>
          <w:tcPr>
            <w:tcW w:w="1646" w:type="dxa"/>
            <w:shd w:val="clear" w:color="auto" w:fill="auto"/>
          </w:tcPr>
          <w:p w14:paraId="64242AE4" w14:textId="77777777" w:rsidR="00ED0130" w:rsidRPr="00A83365" w:rsidRDefault="00387E02" w:rsidP="006F522F">
            <w:pPr>
              <w:suppressAutoHyphens/>
              <w:rPr>
                <w:b/>
                <w:sz w:val="22"/>
                <w:szCs w:val="22"/>
                <w:lang w:val="sv-SE"/>
              </w:rPr>
            </w:pPr>
            <w:r w:rsidRPr="00A83365">
              <w:rPr>
                <w:b/>
                <w:sz w:val="22"/>
                <w:szCs w:val="22"/>
                <w:lang w:val="sv-SE"/>
              </w:rPr>
              <w:t>Vecka 6</w:t>
            </w:r>
          </w:p>
        </w:tc>
      </w:tr>
      <w:tr w:rsidR="005E349D" w14:paraId="50C22D63" w14:textId="77777777" w:rsidTr="00A83365">
        <w:trPr>
          <w:trHeight w:val="710"/>
        </w:trPr>
        <w:tc>
          <w:tcPr>
            <w:tcW w:w="1171" w:type="dxa"/>
            <w:shd w:val="clear" w:color="auto" w:fill="auto"/>
          </w:tcPr>
          <w:p w14:paraId="21B52337" w14:textId="77777777" w:rsidR="00ED0130" w:rsidRPr="00A83365" w:rsidRDefault="00387E02" w:rsidP="006F522F">
            <w:pPr>
              <w:suppressAutoHyphens/>
              <w:rPr>
                <w:b/>
                <w:sz w:val="22"/>
                <w:szCs w:val="22"/>
                <w:lang w:val="sv-SE"/>
              </w:rPr>
            </w:pPr>
            <w:r w:rsidRPr="00A83365">
              <w:rPr>
                <w:b/>
                <w:sz w:val="22"/>
                <w:szCs w:val="22"/>
                <w:lang w:val="sv-SE"/>
              </w:rPr>
              <w:t>Förskriven dos</w:t>
            </w:r>
          </w:p>
        </w:tc>
        <w:tc>
          <w:tcPr>
            <w:tcW w:w="1090" w:type="dxa"/>
            <w:shd w:val="clear" w:color="auto" w:fill="auto"/>
          </w:tcPr>
          <w:p w14:paraId="3D14B1F9" w14:textId="77777777" w:rsidR="00ED0130" w:rsidRPr="00A83365" w:rsidRDefault="00387E02" w:rsidP="006F522F">
            <w:pPr>
              <w:suppressAutoHyphens/>
              <w:rPr>
                <w:b/>
                <w:sz w:val="22"/>
                <w:szCs w:val="22"/>
                <w:lang w:val="sv-SE"/>
              </w:rPr>
            </w:pPr>
            <w:r w:rsidRPr="00A83365">
              <w:rPr>
                <w:b/>
                <w:sz w:val="22"/>
                <w:szCs w:val="22"/>
                <w:lang w:val="sv-SE"/>
              </w:rPr>
              <w:t>0,1 ml/kg</w:t>
            </w:r>
          </w:p>
          <w:p w14:paraId="5DFC71C0" w14:textId="77777777" w:rsidR="00ED0130" w:rsidRPr="00A83365" w:rsidRDefault="00387E02" w:rsidP="006F522F">
            <w:pPr>
              <w:suppressAutoHyphens/>
              <w:rPr>
                <w:b/>
                <w:sz w:val="22"/>
                <w:szCs w:val="22"/>
                <w:lang w:val="sv-SE"/>
              </w:rPr>
            </w:pPr>
            <w:r w:rsidRPr="00A83365">
              <w:rPr>
                <w:b/>
                <w:sz w:val="22"/>
                <w:szCs w:val="22"/>
                <w:lang w:val="sv-SE"/>
              </w:rPr>
              <w:t>(1 mg/kg)</w:t>
            </w:r>
          </w:p>
          <w:p w14:paraId="38A4B9DA" w14:textId="77777777" w:rsidR="00ED0130" w:rsidRPr="00A83365" w:rsidRDefault="00387E02" w:rsidP="006F522F">
            <w:pPr>
              <w:suppressAutoHyphens/>
              <w:rPr>
                <w:b/>
                <w:sz w:val="22"/>
                <w:szCs w:val="22"/>
                <w:lang w:val="sv-SE"/>
              </w:rPr>
            </w:pPr>
            <w:r w:rsidRPr="00A83365">
              <w:rPr>
                <w:b/>
                <w:sz w:val="22"/>
                <w:szCs w:val="22"/>
                <w:lang w:val="sv-SE"/>
              </w:rPr>
              <w:t>Startdos</w:t>
            </w:r>
          </w:p>
        </w:tc>
        <w:tc>
          <w:tcPr>
            <w:tcW w:w="1090" w:type="dxa"/>
          </w:tcPr>
          <w:p w14:paraId="227AB7A4" w14:textId="77777777" w:rsidR="00ED0130" w:rsidRPr="00A83365" w:rsidRDefault="00387E02" w:rsidP="006F522F">
            <w:pPr>
              <w:suppressAutoHyphens/>
              <w:rPr>
                <w:b/>
                <w:sz w:val="22"/>
                <w:szCs w:val="22"/>
                <w:lang w:val="sv-SE"/>
              </w:rPr>
            </w:pPr>
            <w:r w:rsidRPr="00A83365">
              <w:rPr>
                <w:b/>
                <w:sz w:val="22"/>
                <w:szCs w:val="22"/>
                <w:lang w:val="sv-SE"/>
              </w:rPr>
              <w:t xml:space="preserve">0,2 ml/kg </w:t>
            </w:r>
          </w:p>
          <w:p w14:paraId="58E3C114" w14:textId="77777777" w:rsidR="00ED0130" w:rsidRPr="00A83365" w:rsidRDefault="00387E02" w:rsidP="006F522F">
            <w:pPr>
              <w:suppressAutoHyphens/>
              <w:rPr>
                <w:b/>
                <w:sz w:val="22"/>
                <w:szCs w:val="22"/>
                <w:lang w:val="sv-SE"/>
              </w:rPr>
            </w:pPr>
            <w:r w:rsidRPr="00A83365">
              <w:rPr>
                <w:b/>
                <w:sz w:val="22"/>
                <w:szCs w:val="22"/>
                <w:lang w:val="sv-SE"/>
              </w:rPr>
              <w:t>(2 mg/kg)</w:t>
            </w:r>
          </w:p>
        </w:tc>
        <w:tc>
          <w:tcPr>
            <w:tcW w:w="1136" w:type="dxa"/>
          </w:tcPr>
          <w:p w14:paraId="34730671" w14:textId="77777777" w:rsidR="00ED0130" w:rsidRPr="00A83365" w:rsidRDefault="00387E02" w:rsidP="006F522F">
            <w:pPr>
              <w:suppressAutoHyphens/>
              <w:rPr>
                <w:b/>
                <w:sz w:val="22"/>
                <w:szCs w:val="22"/>
                <w:lang w:val="sv-SE"/>
              </w:rPr>
            </w:pPr>
            <w:r w:rsidRPr="00A83365">
              <w:rPr>
                <w:b/>
                <w:sz w:val="22"/>
                <w:szCs w:val="22"/>
                <w:lang w:val="sv-SE"/>
              </w:rPr>
              <w:t>0,3 ml/kg</w:t>
            </w:r>
          </w:p>
          <w:p w14:paraId="3BCADF4A" w14:textId="77777777" w:rsidR="00ED0130" w:rsidRPr="00A83365" w:rsidRDefault="00387E02" w:rsidP="006F522F">
            <w:pPr>
              <w:suppressAutoHyphens/>
              <w:rPr>
                <w:b/>
                <w:sz w:val="22"/>
                <w:szCs w:val="22"/>
                <w:lang w:val="sv-SE"/>
              </w:rPr>
            </w:pPr>
            <w:r w:rsidRPr="00A83365">
              <w:rPr>
                <w:b/>
                <w:sz w:val="22"/>
                <w:szCs w:val="22"/>
                <w:lang w:val="sv-SE"/>
              </w:rPr>
              <w:t>(3 mg/kg)</w:t>
            </w:r>
          </w:p>
        </w:tc>
        <w:tc>
          <w:tcPr>
            <w:tcW w:w="1136" w:type="dxa"/>
          </w:tcPr>
          <w:p w14:paraId="70E4E33C" w14:textId="77777777" w:rsidR="00ED0130" w:rsidRPr="00A83365" w:rsidRDefault="00387E02" w:rsidP="006F522F">
            <w:pPr>
              <w:suppressAutoHyphens/>
              <w:rPr>
                <w:b/>
                <w:sz w:val="22"/>
                <w:szCs w:val="22"/>
                <w:lang w:val="sv-SE"/>
              </w:rPr>
            </w:pPr>
            <w:r w:rsidRPr="00A83365">
              <w:rPr>
                <w:b/>
                <w:sz w:val="22"/>
                <w:szCs w:val="22"/>
                <w:lang w:val="sv-SE"/>
              </w:rPr>
              <w:t>0,4 ml/kg</w:t>
            </w:r>
          </w:p>
          <w:p w14:paraId="17EE6E55" w14:textId="77777777" w:rsidR="00ED0130" w:rsidRPr="00A83365" w:rsidRDefault="00387E02" w:rsidP="006F522F">
            <w:pPr>
              <w:suppressAutoHyphens/>
              <w:rPr>
                <w:b/>
                <w:sz w:val="22"/>
                <w:szCs w:val="22"/>
                <w:lang w:val="sv-SE"/>
              </w:rPr>
            </w:pPr>
            <w:r w:rsidRPr="00A83365">
              <w:rPr>
                <w:b/>
                <w:sz w:val="22"/>
                <w:szCs w:val="22"/>
                <w:lang w:val="sv-SE"/>
              </w:rPr>
              <w:t>(4 mg/kg)</w:t>
            </w:r>
          </w:p>
        </w:tc>
        <w:tc>
          <w:tcPr>
            <w:tcW w:w="1241" w:type="dxa"/>
          </w:tcPr>
          <w:p w14:paraId="310B7E55" w14:textId="77777777" w:rsidR="00ED0130" w:rsidRPr="00A83365" w:rsidRDefault="00387E02" w:rsidP="006F522F">
            <w:pPr>
              <w:suppressAutoHyphens/>
              <w:rPr>
                <w:b/>
                <w:sz w:val="22"/>
                <w:szCs w:val="22"/>
                <w:lang w:val="sv-SE"/>
              </w:rPr>
            </w:pPr>
            <w:r w:rsidRPr="00A83365">
              <w:rPr>
                <w:b/>
                <w:sz w:val="22"/>
                <w:szCs w:val="22"/>
                <w:lang w:val="sv-SE"/>
              </w:rPr>
              <w:t>0,5 ml/kg</w:t>
            </w:r>
          </w:p>
          <w:p w14:paraId="20FA5959" w14:textId="77777777" w:rsidR="00ED0130" w:rsidRPr="00A83365" w:rsidRDefault="00387E02" w:rsidP="006F522F">
            <w:pPr>
              <w:suppressAutoHyphens/>
              <w:rPr>
                <w:b/>
                <w:sz w:val="22"/>
                <w:szCs w:val="22"/>
                <w:lang w:val="sv-SE"/>
              </w:rPr>
            </w:pPr>
            <w:r w:rsidRPr="00A83365">
              <w:rPr>
                <w:b/>
                <w:sz w:val="22"/>
                <w:szCs w:val="22"/>
                <w:lang w:val="sv-SE"/>
              </w:rPr>
              <w:t>(5 mg/kg)</w:t>
            </w:r>
          </w:p>
        </w:tc>
        <w:tc>
          <w:tcPr>
            <w:tcW w:w="1646" w:type="dxa"/>
            <w:shd w:val="clear" w:color="auto" w:fill="auto"/>
          </w:tcPr>
          <w:p w14:paraId="3F427656" w14:textId="77777777" w:rsidR="00ED0130" w:rsidRPr="00A83365" w:rsidRDefault="00387E02" w:rsidP="006F522F">
            <w:pPr>
              <w:suppressAutoHyphens/>
              <w:rPr>
                <w:b/>
                <w:sz w:val="22"/>
                <w:szCs w:val="22"/>
                <w:lang w:val="sv-SE"/>
              </w:rPr>
            </w:pPr>
            <w:r w:rsidRPr="00A83365">
              <w:rPr>
                <w:b/>
                <w:sz w:val="22"/>
                <w:szCs w:val="22"/>
                <w:lang w:val="sv-SE"/>
              </w:rPr>
              <w:t>0,6 ml/kg</w:t>
            </w:r>
          </w:p>
          <w:p w14:paraId="73C29443" w14:textId="77777777" w:rsidR="00ED0130" w:rsidRPr="00A83365" w:rsidRDefault="00387E02" w:rsidP="006F522F">
            <w:pPr>
              <w:suppressAutoHyphens/>
              <w:rPr>
                <w:b/>
                <w:sz w:val="22"/>
                <w:szCs w:val="22"/>
                <w:lang w:val="sv-SE"/>
              </w:rPr>
            </w:pPr>
            <w:r w:rsidRPr="00A83365">
              <w:rPr>
                <w:b/>
                <w:sz w:val="22"/>
                <w:szCs w:val="22"/>
                <w:lang w:val="sv-SE"/>
              </w:rPr>
              <w:t>(6 mg/kg)</w:t>
            </w:r>
          </w:p>
          <w:p w14:paraId="0ABEB213" w14:textId="77777777" w:rsidR="00ED0130" w:rsidRPr="00A83365" w:rsidRDefault="00387E02" w:rsidP="006F522F">
            <w:pPr>
              <w:suppressAutoHyphens/>
              <w:rPr>
                <w:b/>
                <w:sz w:val="22"/>
                <w:szCs w:val="22"/>
                <w:lang w:val="sv-SE"/>
              </w:rPr>
            </w:pPr>
            <w:r w:rsidRPr="00A83365">
              <w:rPr>
                <w:b/>
                <w:sz w:val="22"/>
                <w:szCs w:val="22"/>
                <w:lang w:val="sv-SE"/>
              </w:rPr>
              <w:t>Maximal rekommenderad dos</w:t>
            </w:r>
          </w:p>
        </w:tc>
      </w:tr>
      <w:tr w:rsidR="005E349D" w14:paraId="35A6F50E" w14:textId="77777777" w:rsidTr="00A83365">
        <w:trPr>
          <w:trHeight w:val="271"/>
        </w:trPr>
        <w:tc>
          <w:tcPr>
            <w:tcW w:w="1171" w:type="dxa"/>
            <w:shd w:val="clear" w:color="auto" w:fill="auto"/>
          </w:tcPr>
          <w:p w14:paraId="2BFEC69C" w14:textId="77777777" w:rsidR="00ED0130" w:rsidRPr="00A1271D" w:rsidRDefault="00387E02" w:rsidP="006F522F">
            <w:pPr>
              <w:suppressAutoHyphens/>
              <w:rPr>
                <w:sz w:val="22"/>
                <w:szCs w:val="22"/>
                <w:lang w:val="sv-SE"/>
              </w:rPr>
            </w:pPr>
            <w:r w:rsidRPr="00A1271D">
              <w:rPr>
                <w:sz w:val="22"/>
                <w:szCs w:val="22"/>
                <w:lang w:val="sv-SE"/>
              </w:rPr>
              <w:t>Vikt</w:t>
            </w:r>
          </w:p>
        </w:tc>
        <w:tc>
          <w:tcPr>
            <w:tcW w:w="7339" w:type="dxa"/>
            <w:gridSpan w:val="6"/>
            <w:shd w:val="clear" w:color="auto" w:fill="auto"/>
          </w:tcPr>
          <w:p w14:paraId="68162C1B" w14:textId="77777777" w:rsidR="00ED0130" w:rsidRPr="00A1271D" w:rsidRDefault="00387E02" w:rsidP="006F522F">
            <w:pPr>
              <w:suppressAutoHyphens/>
              <w:jc w:val="center"/>
              <w:rPr>
                <w:sz w:val="22"/>
                <w:szCs w:val="22"/>
                <w:lang w:val="sv-SE"/>
              </w:rPr>
            </w:pPr>
            <w:r w:rsidRPr="00A1271D">
              <w:rPr>
                <w:sz w:val="22"/>
                <w:szCs w:val="22"/>
                <w:lang w:val="sv-SE"/>
              </w:rPr>
              <w:t>Administrerad volym</w:t>
            </w:r>
          </w:p>
        </w:tc>
      </w:tr>
      <w:tr w:rsidR="005E349D" w14:paraId="03E5D0DF" w14:textId="77777777" w:rsidTr="00A83365">
        <w:tc>
          <w:tcPr>
            <w:tcW w:w="1171" w:type="dxa"/>
            <w:shd w:val="clear" w:color="auto" w:fill="auto"/>
          </w:tcPr>
          <w:p w14:paraId="6113ED7B" w14:textId="77777777" w:rsidR="00ED0130" w:rsidRPr="00A1271D" w:rsidRDefault="00387E02" w:rsidP="006F522F">
            <w:pPr>
              <w:suppressAutoHyphens/>
              <w:rPr>
                <w:sz w:val="22"/>
                <w:szCs w:val="22"/>
                <w:lang w:val="sv-SE"/>
              </w:rPr>
            </w:pPr>
            <w:r w:rsidRPr="00A1271D">
              <w:rPr>
                <w:sz w:val="22"/>
                <w:szCs w:val="22"/>
                <w:lang w:val="sv-SE"/>
              </w:rPr>
              <w:t>10 kg</w:t>
            </w:r>
          </w:p>
        </w:tc>
        <w:tc>
          <w:tcPr>
            <w:tcW w:w="1090" w:type="dxa"/>
            <w:shd w:val="clear" w:color="auto" w:fill="auto"/>
          </w:tcPr>
          <w:p w14:paraId="548A67E4" w14:textId="77777777" w:rsidR="00ED0130" w:rsidRPr="00A1271D" w:rsidRDefault="00387E02" w:rsidP="006F522F">
            <w:pPr>
              <w:suppressAutoHyphens/>
              <w:rPr>
                <w:sz w:val="22"/>
                <w:szCs w:val="22"/>
                <w:lang w:val="sv-SE"/>
              </w:rPr>
            </w:pPr>
            <w:r w:rsidRPr="00A1271D">
              <w:rPr>
                <w:sz w:val="22"/>
                <w:szCs w:val="22"/>
                <w:lang w:val="sv-SE"/>
              </w:rPr>
              <w:t>1 ml</w:t>
            </w:r>
          </w:p>
          <w:p w14:paraId="5CC0785B" w14:textId="77777777" w:rsidR="00ED0130" w:rsidRPr="00A1271D" w:rsidRDefault="00387E02" w:rsidP="006F522F">
            <w:pPr>
              <w:suppressAutoHyphens/>
              <w:rPr>
                <w:sz w:val="22"/>
                <w:szCs w:val="22"/>
                <w:lang w:val="sv-SE"/>
              </w:rPr>
            </w:pPr>
            <w:r w:rsidRPr="00A1271D">
              <w:rPr>
                <w:sz w:val="22"/>
                <w:szCs w:val="22"/>
                <w:lang w:val="sv-SE"/>
              </w:rPr>
              <w:t>(10 mg)</w:t>
            </w:r>
          </w:p>
        </w:tc>
        <w:tc>
          <w:tcPr>
            <w:tcW w:w="1090" w:type="dxa"/>
          </w:tcPr>
          <w:p w14:paraId="5ED635CA" w14:textId="77777777" w:rsidR="00ED0130" w:rsidRPr="00A1271D" w:rsidRDefault="00387E02" w:rsidP="006F522F">
            <w:pPr>
              <w:suppressAutoHyphens/>
              <w:rPr>
                <w:sz w:val="22"/>
                <w:szCs w:val="22"/>
                <w:lang w:val="sv-SE"/>
              </w:rPr>
            </w:pPr>
            <w:r w:rsidRPr="00A1271D">
              <w:rPr>
                <w:sz w:val="22"/>
                <w:szCs w:val="22"/>
                <w:lang w:val="sv-SE"/>
              </w:rPr>
              <w:t>2 ml</w:t>
            </w:r>
          </w:p>
          <w:p w14:paraId="5ADA7473" w14:textId="77777777" w:rsidR="00ED0130" w:rsidRPr="00A1271D" w:rsidRDefault="00387E02" w:rsidP="006F522F">
            <w:pPr>
              <w:suppressAutoHyphens/>
              <w:rPr>
                <w:sz w:val="22"/>
                <w:szCs w:val="22"/>
                <w:lang w:val="sv-SE"/>
              </w:rPr>
            </w:pPr>
            <w:r w:rsidRPr="00A1271D">
              <w:rPr>
                <w:sz w:val="22"/>
                <w:szCs w:val="22"/>
                <w:lang w:val="sv-SE"/>
              </w:rPr>
              <w:t>(20 mg)</w:t>
            </w:r>
          </w:p>
        </w:tc>
        <w:tc>
          <w:tcPr>
            <w:tcW w:w="1136" w:type="dxa"/>
          </w:tcPr>
          <w:p w14:paraId="09B25977" w14:textId="77777777" w:rsidR="00ED0130" w:rsidRPr="00A1271D" w:rsidRDefault="00387E02" w:rsidP="006F522F">
            <w:pPr>
              <w:suppressAutoHyphens/>
              <w:rPr>
                <w:sz w:val="22"/>
                <w:szCs w:val="22"/>
                <w:lang w:val="sv-SE"/>
              </w:rPr>
            </w:pPr>
            <w:r w:rsidRPr="00A1271D">
              <w:rPr>
                <w:sz w:val="22"/>
                <w:szCs w:val="22"/>
                <w:lang w:val="sv-SE"/>
              </w:rPr>
              <w:t xml:space="preserve">3 ml </w:t>
            </w:r>
          </w:p>
          <w:p w14:paraId="1A1EDD1C" w14:textId="77777777" w:rsidR="00ED0130" w:rsidRPr="00A1271D" w:rsidRDefault="00387E02" w:rsidP="006F522F">
            <w:pPr>
              <w:suppressAutoHyphens/>
              <w:rPr>
                <w:sz w:val="22"/>
                <w:szCs w:val="22"/>
                <w:lang w:val="sv-SE"/>
              </w:rPr>
            </w:pPr>
            <w:r w:rsidRPr="00A1271D">
              <w:rPr>
                <w:sz w:val="22"/>
                <w:szCs w:val="22"/>
                <w:lang w:val="sv-SE"/>
              </w:rPr>
              <w:t>(30 mg)</w:t>
            </w:r>
          </w:p>
        </w:tc>
        <w:tc>
          <w:tcPr>
            <w:tcW w:w="1136" w:type="dxa"/>
          </w:tcPr>
          <w:p w14:paraId="2D153B76" w14:textId="77777777" w:rsidR="00ED0130" w:rsidRPr="00A1271D" w:rsidRDefault="00387E02" w:rsidP="006F522F">
            <w:pPr>
              <w:suppressAutoHyphens/>
              <w:rPr>
                <w:sz w:val="22"/>
                <w:szCs w:val="22"/>
                <w:lang w:val="sv-SE"/>
              </w:rPr>
            </w:pPr>
            <w:r w:rsidRPr="00A1271D">
              <w:rPr>
                <w:sz w:val="22"/>
                <w:szCs w:val="22"/>
                <w:lang w:val="sv-SE"/>
              </w:rPr>
              <w:t>4 ml</w:t>
            </w:r>
          </w:p>
          <w:p w14:paraId="2296F1DD" w14:textId="77777777" w:rsidR="00ED0130" w:rsidRPr="00A1271D" w:rsidRDefault="00387E02" w:rsidP="006F522F">
            <w:pPr>
              <w:suppressAutoHyphens/>
              <w:rPr>
                <w:sz w:val="22"/>
                <w:szCs w:val="22"/>
                <w:lang w:val="sv-SE"/>
              </w:rPr>
            </w:pPr>
            <w:r w:rsidRPr="00A1271D">
              <w:rPr>
                <w:sz w:val="22"/>
                <w:szCs w:val="22"/>
                <w:lang w:val="sv-SE"/>
              </w:rPr>
              <w:t>(40 mg)</w:t>
            </w:r>
          </w:p>
        </w:tc>
        <w:tc>
          <w:tcPr>
            <w:tcW w:w="1241" w:type="dxa"/>
          </w:tcPr>
          <w:p w14:paraId="13C97684" w14:textId="77777777" w:rsidR="00ED0130" w:rsidRPr="00A1271D" w:rsidRDefault="00387E02" w:rsidP="006F522F">
            <w:pPr>
              <w:suppressAutoHyphens/>
              <w:rPr>
                <w:sz w:val="22"/>
                <w:szCs w:val="22"/>
                <w:lang w:val="sv-SE"/>
              </w:rPr>
            </w:pPr>
            <w:r w:rsidRPr="00A1271D">
              <w:rPr>
                <w:sz w:val="22"/>
                <w:szCs w:val="22"/>
                <w:lang w:val="sv-SE"/>
              </w:rPr>
              <w:t>5 ml</w:t>
            </w:r>
          </w:p>
          <w:p w14:paraId="32D46784" w14:textId="77777777" w:rsidR="00ED0130" w:rsidRPr="00A1271D" w:rsidRDefault="00387E02" w:rsidP="006F522F">
            <w:pPr>
              <w:suppressAutoHyphens/>
              <w:rPr>
                <w:sz w:val="22"/>
                <w:szCs w:val="22"/>
                <w:lang w:val="sv-SE"/>
              </w:rPr>
            </w:pPr>
            <w:r w:rsidRPr="00A1271D">
              <w:rPr>
                <w:sz w:val="22"/>
                <w:szCs w:val="22"/>
                <w:lang w:val="sv-SE"/>
              </w:rPr>
              <w:t>(50 mg)</w:t>
            </w:r>
          </w:p>
        </w:tc>
        <w:tc>
          <w:tcPr>
            <w:tcW w:w="1646" w:type="dxa"/>
            <w:shd w:val="clear" w:color="auto" w:fill="auto"/>
          </w:tcPr>
          <w:p w14:paraId="19940A52" w14:textId="77777777" w:rsidR="00ED0130" w:rsidRPr="00A1271D" w:rsidRDefault="00387E02" w:rsidP="006F522F">
            <w:pPr>
              <w:suppressAutoHyphens/>
              <w:rPr>
                <w:sz w:val="22"/>
                <w:szCs w:val="22"/>
                <w:lang w:val="sv-SE"/>
              </w:rPr>
            </w:pPr>
            <w:r w:rsidRPr="00A1271D">
              <w:rPr>
                <w:sz w:val="22"/>
                <w:szCs w:val="22"/>
                <w:lang w:val="sv-SE"/>
              </w:rPr>
              <w:t>6 ml</w:t>
            </w:r>
          </w:p>
          <w:p w14:paraId="5F5CBDAF" w14:textId="77777777" w:rsidR="00ED0130" w:rsidRPr="00A1271D" w:rsidRDefault="00387E02" w:rsidP="006F522F">
            <w:pPr>
              <w:suppressAutoHyphens/>
              <w:rPr>
                <w:sz w:val="22"/>
                <w:szCs w:val="22"/>
                <w:lang w:val="sv-SE"/>
              </w:rPr>
            </w:pPr>
            <w:r w:rsidRPr="00A1271D">
              <w:rPr>
                <w:sz w:val="22"/>
                <w:szCs w:val="22"/>
                <w:lang w:val="sv-SE"/>
              </w:rPr>
              <w:t>(60 mg)</w:t>
            </w:r>
          </w:p>
        </w:tc>
      </w:tr>
      <w:tr w:rsidR="005E349D" w14:paraId="288F1C93" w14:textId="77777777" w:rsidTr="00A83365">
        <w:tc>
          <w:tcPr>
            <w:tcW w:w="1171" w:type="dxa"/>
            <w:shd w:val="clear" w:color="auto" w:fill="auto"/>
          </w:tcPr>
          <w:p w14:paraId="228ABCE0" w14:textId="77777777" w:rsidR="00ED0130" w:rsidRPr="00A1271D" w:rsidRDefault="00387E02" w:rsidP="006F522F">
            <w:pPr>
              <w:suppressAutoHyphens/>
              <w:rPr>
                <w:sz w:val="22"/>
                <w:szCs w:val="22"/>
                <w:lang w:val="sv-SE"/>
              </w:rPr>
            </w:pPr>
            <w:r w:rsidRPr="00A1271D">
              <w:rPr>
                <w:sz w:val="22"/>
                <w:szCs w:val="22"/>
                <w:lang w:val="sv-SE"/>
              </w:rPr>
              <w:t>15 kg</w:t>
            </w:r>
          </w:p>
        </w:tc>
        <w:tc>
          <w:tcPr>
            <w:tcW w:w="1090" w:type="dxa"/>
            <w:shd w:val="clear" w:color="auto" w:fill="auto"/>
          </w:tcPr>
          <w:p w14:paraId="3F7CAA40" w14:textId="77777777" w:rsidR="00ED0130" w:rsidRPr="00A1271D" w:rsidRDefault="00387E02" w:rsidP="006F522F">
            <w:pPr>
              <w:suppressAutoHyphens/>
              <w:rPr>
                <w:sz w:val="22"/>
                <w:szCs w:val="22"/>
                <w:lang w:val="sv-SE"/>
              </w:rPr>
            </w:pPr>
            <w:r w:rsidRPr="00A1271D">
              <w:rPr>
                <w:sz w:val="22"/>
                <w:szCs w:val="22"/>
                <w:lang w:val="sv-SE"/>
              </w:rPr>
              <w:t>1,5 ml</w:t>
            </w:r>
          </w:p>
          <w:p w14:paraId="2C9C4107" w14:textId="77777777" w:rsidR="00ED0130" w:rsidRPr="00A1271D" w:rsidRDefault="00387E02" w:rsidP="006F522F">
            <w:pPr>
              <w:suppressAutoHyphens/>
              <w:rPr>
                <w:sz w:val="22"/>
                <w:szCs w:val="22"/>
                <w:lang w:val="sv-SE"/>
              </w:rPr>
            </w:pPr>
            <w:r w:rsidRPr="00A1271D">
              <w:rPr>
                <w:sz w:val="22"/>
                <w:szCs w:val="22"/>
                <w:lang w:val="sv-SE"/>
              </w:rPr>
              <w:t>(15 mg)</w:t>
            </w:r>
          </w:p>
        </w:tc>
        <w:tc>
          <w:tcPr>
            <w:tcW w:w="1090" w:type="dxa"/>
          </w:tcPr>
          <w:p w14:paraId="017772FA" w14:textId="77777777" w:rsidR="00ED0130" w:rsidRPr="00A1271D" w:rsidRDefault="00387E02" w:rsidP="006F522F">
            <w:pPr>
              <w:suppressAutoHyphens/>
              <w:rPr>
                <w:sz w:val="22"/>
                <w:szCs w:val="22"/>
                <w:lang w:val="sv-SE"/>
              </w:rPr>
            </w:pPr>
            <w:r w:rsidRPr="00A1271D">
              <w:rPr>
                <w:sz w:val="22"/>
                <w:szCs w:val="22"/>
                <w:lang w:val="sv-SE"/>
              </w:rPr>
              <w:t>3 ml</w:t>
            </w:r>
          </w:p>
          <w:p w14:paraId="5E829498" w14:textId="77777777" w:rsidR="00ED0130" w:rsidRPr="00A1271D" w:rsidRDefault="00387E02" w:rsidP="006F522F">
            <w:pPr>
              <w:suppressAutoHyphens/>
              <w:rPr>
                <w:sz w:val="22"/>
                <w:szCs w:val="22"/>
                <w:lang w:val="sv-SE"/>
              </w:rPr>
            </w:pPr>
            <w:r w:rsidRPr="00A1271D">
              <w:rPr>
                <w:sz w:val="22"/>
                <w:szCs w:val="22"/>
                <w:lang w:val="sv-SE"/>
              </w:rPr>
              <w:t>(30 mg)</w:t>
            </w:r>
          </w:p>
        </w:tc>
        <w:tc>
          <w:tcPr>
            <w:tcW w:w="1136" w:type="dxa"/>
          </w:tcPr>
          <w:p w14:paraId="528B78C4" w14:textId="77777777" w:rsidR="00ED0130" w:rsidRPr="00A1271D" w:rsidRDefault="00387E02" w:rsidP="006F522F">
            <w:pPr>
              <w:suppressAutoHyphens/>
              <w:rPr>
                <w:sz w:val="22"/>
                <w:szCs w:val="22"/>
                <w:lang w:val="sv-SE"/>
              </w:rPr>
            </w:pPr>
            <w:r w:rsidRPr="00A1271D">
              <w:rPr>
                <w:sz w:val="22"/>
                <w:szCs w:val="22"/>
                <w:lang w:val="sv-SE"/>
              </w:rPr>
              <w:t>4,5 ml</w:t>
            </w:r>
          </w:p>
          <w:p w14:paraId="4BA4CB92" w14:textId="77777777" w:rsidR="00ED0130" w:rsidRPr="00A1271D" w:rsidRDefault="00387E02" w:rsidP="006F522F">
            <w:pPr>
              <w:suppressAutoHyphens/>
              <w:rPr>
                <w:sz w:val="22"/>
                <w:szCs w:val="22"/>
                <w:lang w:val="sv-SE"/>
              </w:rPr>
            </w:pPr>
            <w:r w:rsidRPr="00A1271D">
              <w:rPr>
                <w:sz w:val="22"/>
                <w:szCs w:val="22"/>
                <w:lang w:val="sv-SE"/>
              </w:rPr>
              <w:t>(45 mg)</w:t>
            </w:r>
          </w:p>
        </w:tc>
        <w:tc>
          <w:tcPr>
            <w:tcW w:w="1136" w:type="dxa"/>
          </w:tcPr>
          <w:p w14:paraId="0C228E1D" w14:textId="77777777" w:rsidR="00ED0130" w:rsidRPr="00A1271D" w:rsidRDefault="00387E02" w:rsidP="006F522F">
            <w:pPr>
              <w:suppressAutoHyphens/>
              <w:rPr>
                <w:sz w:val="22"/>
                <w:szCs w:val="22"/>
                <w:lang w:val="sv-SE"/>
              </w:rPr>
            </w:pPr>
            <w:r w:rsidRPr="00A1271D">
              <w:rPr>
                <w:sz w:val="22"/>
                <w:szCs w:val="22"/>
                <w:lang w:val="sv-SE"/>
              </w:rPr>
              <w:t>6 ml</w:t>
            </w:r>
          </w:p>
          <w:p w14:paraId="24B29B7E" w14:textId="77777777" w:rsidR="00ED0130" w:rsidRPr="00A1271D" w:rsidRDefault="00387E02" w:rsidP="006F522F">
            <w:pPr>
              <w:suppressAutoHyphens/>
              <w:rPr>
                <w:sz w:val="22"/>
                <w:szCs w:val="22"/>
                <w:lang w:val="sv-SE"/>
              </w:rPr>
            </w:pPr>
            <w:r w:rsidRPr="00A1271D">
              <w:rPr>
                <w:sz w:val="22"/>
                <w:szCs w:val="22"/>
                <w:lang w:val="sv-SE"/>
              </w:rPr>
              <w:t>(60 mg)</w:t>
            </w:r>
          </w:p>
        </w:tc>
        <w:tc>
          <w:tcPr>
            <w:tcW w:w="1241" w:type="dxa"/>
          </w:tcPr>
          <w:p w14:paraId="73040A03" w14:textId="77777777" w:rsidR="00ED0130" w:rsidRPr="00A1271D" w:rsidRDefault="00387E02" w:rsidP="006F522F">
            <w:pPr>
              <w:suppressAutoHyphens/>
              <w:rPr>
                <w:sz w:val="22"/>
                <w:szCs w:val="22"/>
                <w:lang w:val="sv-SE"/>
              </w:rPr>
            </w:pPr>
            <w:r w:rsidRPr="00A1271D">
              <w:rPr>
                <w:sz w:val="22"/>
                <w:szCs w:val="22"/>
                <w:lang w:val="sv-SE"/>
              </w:rPr>
              <w:t>7,5 ml</w:t>
            </w:r>
          </w:p>
          <w:p w14:paraId="7D00FBBD" w14:textId="77777777" w:rsidR="00ED0130" w:rsidRPr="00A1271D" w:rsidRDefault="00387E02" w:rsidP="006F522F">
            <w:pPr>
              <w:suppressAutoHyphens/>
              <w:rPr>
                <w:sz w:val="22"/>
                <w:szCs w:val="22"/>
                <w:lang w:val="sv-SE"/>
              </w:rPr>
            </w:pPr>
            <w:r w:rsidRPr="00A1271D">
              <w:rPr>
                <w:sz w:val="22"/>
                <w:szCs w:val="22"/>
                <w:lang w:val="sv-SE"/>
              </w:rPr>
              <w:t>(75 mg)</w:t>
            </w:r>
          </w:p>
        </w:tc>
        <w:tc>
          <w:tcPr>
            <w:tcW w:w="1646" w:type="dxa"/>
            <w:shd w:val="clear" w:color="auto" w:fill="auto"/>
          </w:tcPr>
          <w:p w14:paraId="29C67C2B" w14:textId="77777777" w:rsidR="00ED0130" w:rsidRPr="00A1271D" w:rsidRDefault="00387E02" w:rsidP="006F522F">
            <w:pPr>
              <w:suppressAutoHyphens/>
              <w:rPr>
                <w:sz w:val="22"/>
                <w:szCs w:val="22"/>
                <w:lang w:val="sv-SE"/>
              </w:rPr>
            </w:pPr>
            <w:r w:rsidRPr="00A1271D">
              <w:rPr>
                <w:sz w:val="22"/>
                <w:szCs w:val="22"/>
                <w:lang w:val="sv-SE"/>
              </w:rPr>
              <w:t>9 ml</w:t>
            </w:r>
          </w:p>
          <w:p w14:paraId="3E9656DC" w14:textId="77777777" w:rsidR="00ED0130" w:rsidRPr="00A1271D" w:rsidRDefault="00387E02" w:rsidP="006F522F">
            <w:pPr>
              <w:suppressAutoHyphens/>
              <w:rPr>
                <w:sz w:val="22"/>
                <w:szCs w:val="22"/>
                <w:lang w:val="sv-SE"/>
              </w:rPr>
            </w:pPr>
            <w:r w:rsidRPr="00A1271D">
              <w:rPr>
                <w:sz w:val="22"/>
                <w:szCs w:val="22"/>
                <w:lang w:val="sv-SE"/>
              </w:rPr>
              <w:t>(90 mg)</w:t>
            </w:r>
          </w:p>
        </w:tc>
      </w:tr>
      <w:tr w:rsidR="005E349D" w14:paraId="568E991A" w14:textId="77777777" w:rsidTr="00A83365">
        <w:tc>
          <w:tcPr>
            <w:tcW w:w="1171" w:type="dxa"/>
            <w:shd w:val="clear" w:color="auto" w:fill="auto"/>
          </w:tcPr>
          <w:p w14:paraId="15480766" w14:textId="77777777" w:rsidR="00ED0130" w:rsidRPr="00A1271D" w:rsidRDefault="00387E02" w:rsidP="006F522F">
            <w:pPr>
              <w:suppressAutoHyphens/>
              <w:rPr>
                <w:sz w:val="22"/>
                <w:szCs w:val="22"/>
                <w:lang w:val="sv-SE"/>
              </w:rPr>
            </w:pPr>
            <w:r w:rsidRPr="00A1271D">
              <w:rPr>
                <w:sz w:val="22"/>
                <w:szCs w:val="22"/>
                <w:lang w:val="sv-SE"/>
              </w:rPr>
              <w:t>20 kg</w:t>
            </w:r>
          </w:p>
        </w:tc>
        <w:tc>
          <w:tcPr>
            <w:tcW w:w="1090" w:type="dxa"/>
            <w:shd w:val="clear" w:color="auto" w:fill="auto"/>
          </w:tcPr>
          <w:p w14:paraId="07509F49" w14:textId="77777777" w:rsidR="00ED0130" w:rsidRPr="00A1271D" w:rsidRDefault="00387E02" w:rsidP="006F522F">
            <w:pPr>
              <w:suppressAutoHyphens/>
              <w:rPr>
                <w:sz w:val="22"/>
                <w:szCs w:val="22"/>
                <w:lang w:val="sv-SE"/>
              </w:rPr>
            </w:pPr>
            <w:r w:rsidRPr="00A1271D">
              <w:rPr>
                <w:sz w:val="22"/>
                <w:szCs w:val="22"/>
                <w:lang w:val="sv-SE"/>
              </w:rPr>
              <w:t>2 ml</w:t>
            </w:r>
          </w:p>
          <w:p w14:paraId="3AFB7515" w14:textId="77777777" w:rsidR="00ED0130" w:rsidRPr="00A1271D" w:rsidRDefault="00387E02" w:rsidP="006F522F">
            <w:pPr>
              <w:suppressAutoHyphens/>
              <w:rPr>
                <w:sz w:val="22"/>
                <w:szCs w:val="22"/>
                <w:lang w:val="sv-SE"/>
              </w:rPr>
            </w:pPr>
            <w:r w:rsidRPr="00A1271D">
              <w:rPr>
                <w:sz w:val="22"/>
                <w:szCs w:val="22"/>
                <w:lang w:val="sv-SE"/>
              </w:rPr>
              <w:t>(20 mg)</w:t>
            </w:r>
          </w:p>
        </w:tc>
        <w:tc>
          <w:tcPr>
            <w:tcW w:w="1090" w:type="dxa"/>
          </w:tcPr>
          <w:p w14:paraId="5BC77DFE" w14:textId="77777777" w:rsidR="00ED0130" w:rsidRPr="00A1271D" w:rsidRDefault="00387E02" w:rsidP="006F522F">
            <w:pPr>
              <w:suppressAutoHyphens/>
              <w:rPr>
                <w:sz w:val="22"/>
                <w:szCs w:val="22"/>
                <w:lang w:val="sv-SE"/>
              </w:rPr>
            </w:pPr>
            <w:r w:rsidRPr="00A1271D">
              <w:rPr>
                <w:sz w:val="22"/>
                <w:szCs w:val="22"/>
                <w:lang w:val="sv-SE"/>
              </w:rPr>
              <w:t>4 ml</w:t>
            </w:r>
          </w:p>
          <w:p w14:paraId="0F397189" w14:textId="77777777" w:rsidR="00ED0130" w:rsidRPr="00A1271D" w:rsidRDefault="00387E02" w:rsidP="006F522F">
            <w:pPr>
              <w:suppressAutoHyphens/>
              <w:rPr>
                <w:sz w:val="22"/>
                <w:szCs w:val="22"/>
                <w:lang w:val="sv-SE"/>
              </w:rPr>
            </w:pPr>
            <w:r w:rsidRPr="00A1271D">
              <w:rPr>
                <w:sz w:val="22"/>
                <w:szCs w:val="22"/>
                <w:lang w:val="sv-SE"/>
              </w:rPr>
              <w:t>(40 mg)</w:t>
            </w:r>
          </w:p>
        </w:tc>
        <w:tc>
          <w:tcPr>
            <w:tcW w:w="1136" w:type="dxa"/>
          </w:tcPr>
          <w:p w14:paraId="29C55CB4" w14:textId="77777777" w:rsidR="00ED0130" w:rsidRPr="00A1271D" w:rsidRDefault="00387E02" w:rsidP="006F522F">
            <w:pPr>
              <w:suppressAutoHyphens/>
              <w:rPr>
                <w:sz w:val="22"/>
                <w:szCs w:val="22"/>
                <w:lang w:val="sv-SE"/>
              </w:rPr>
            </w:pPr>
            <w:r w:rsidRPr="00A1271D">
              <w:rPr>
                <w:sz w:val="22"/>
                <w:szCs w:val="22"/>
                <w:lang w:val="sv-SE"/>
              </w:rPr>
              <w:t xml:space="preserve"> 6 ml</w:t>
            </w:r>
          </w:p>
          <w:p w14:paraId="13822741" w14:textId="77777777" w:rsidR="00ED0130" w:rsidRPr="00A1271D" w:rsidRDefault="00387E02" w:rsidP="006F522F">
            <w:pPr>
              <w:suppressAutoHyphens/>
              <w:rPr>
                <w:sz w:val="22"/>
                <w:szCs w:val="22"/>
                <w:lang w:val="sv-SE"/>
              </w:rPr>
            </w:pPr>
            <w:r w:rsidRPr="00A1271D">
              <w:rPr>
                <w:sz w:val="22"/>
                <w:szCs w:val="22"/>
                <w:lang w:val="sv-SE"/>
              </w:rPr>
              <w:t>(60 mg)</w:t>
            </w:r>
          </w:p>
        </w:tc>
        <w:tc>
          <w:tcPr>
            <w:tcW w:w="1136" w:type="dxa"/>
          </w:tcPr>
          <w:p w14:paraId="0328B57E" w14:textId="77777777" w:rsidR="00ED0130" w:rsidRPr="00A1271D" w:rsidRDefault="00387E02" w:rsidP="006F522F">
            <w:pPr>
              <w:suppressAutoHyphens/>
              <w:rPr>
                <w:sz w:val="22"/>
                <w:szCs w:val="22"/>
                <w:lang w:val="sv-SE"/>
              </w:rPr>
            </w:pPr>
            <w:r w:rsidRPr="00A1271D">
              <w:rPr>
                <w:sz w:val="22"/>
                <w:szCs w:val="22"/>
                <w:lang w:val="sv-SE"/>
              </w:rPr>
              <w:t>8 ml</w:t>
            </w:r>
          </w:p>
          <w:p w14:paraId="4BC7642F" w14:textId="77777777" w:rsidR="00ED0130" w:rsidRPr="00A1271D" w:rsidRDefault="00387E02" w:rsidP="006F522F">
            <w:pPr>
              <w:suppressAutoHyphens/>
              <w:rPr>
                <w:sz w:val="22"/>
                <w:szCs w:val="22"/>
                <w:lang w:val="sv-SE"/>
              </w:rPr>
            </w:pPr>
            <w:r w:rsidRPr="00A1271D">
              <w:rPr>
                <w:sz w:val="22"/>
                <w:szCs w:val="22"/>
                <w:lang w:val="sv-SE"/>
              </w:rPr>
              <w:t>(80 mg)</w:t>
            </w:r>
          </w:p>
        </w:tc>
        <w:tc>
          <w:tcPr>
            <w:tcW w:w="1241" w:type="dxa"/>
          </w:tcPr>
          <w:p w14:paraId="3B5B4EDF" w14:textId="77777777" w:rsidR="00ED0130" w:rsidRPr="00A1271D" w:rsidRDefault="00387E02" w:rsidP="006F522F">
            <w:pPr>
              <w:suppressAutoHyphens/>
              <w:rPr>
                <w:sz w:val="22"/>
                <w:szCs w:val="22"/>
                <w:lang w:val="sv-SE"/>
              </w:rPr>
            </w:pPr>
            <w:r w:rsidRPr="00A1271D">
              <w:rPr>
                <w:sz w:val="22"/>
                <w:szCs w:val="22"/>
                <w:lang w:val="sv-SE"/>
              </w:rPr>
              <w:t>10 ml</w:t>
            </w:r>
          </w:p>
          <w:p w14:paraId="38ED8BCA" w14:textId="77777777" w:rsidR="00ED0130" w:rsidRPr="00A1271D" w:rsidRDefault="00387E02" w:rsidP="006F522F">
            <w:pPr>
              <w:suppressAutoHyphens/>
              <w:rPr>
                <w:sz w:val="22"/>
                <w:szCs w:val="22"/>
                <w:lang w:val="sv-SE"/>
              </w:rPr>
            </w:pPr>
            <w:r w:rsidRPr="00A1271D">
              <w:rPr>
                <w:sz w:val="22"/>
                <w:szCs w:val="22"/>
                <w:lang w:val="sv-SE"/>
              </w:rPr>
              <w:t>(100 mg)</w:t>
            </w:r>
          </w:p>
        </w:tc>
        <w:tc>
          <w:tcPr>
            <w:tcW w:w="1646" w:type="dxa"/>
            <w:shd w:val="clear" w:color="auto" w:fill="auto"/>
          </w:tcPr>
          <w:p w14:paraId="0C18A8DD" w14:textId="77777777" w:rsidR="00ED0130" w:rsidRPr="00A1271D" w:rsidRDefault="00387E02" w:rsidP="006F522F">
            <w:pPr>
              <w:suppressAutoHyphens/>
              <w:rPr>
                <w:sz w:val="22"/>
                <w:szCs w:val="22"/>
                <w:lang w:val="sv-SE"/>
              </w:rPr>
            </w:pPr>
            <w:r w:rsidRPr="00A1271D">
              <w:rPr>
                <w:sz w:val="22"/>
                <w:szCs w:val="22"/>
                <w:lang w:val="sv-SE"/>
              </w:rPr>
              <w:t>12 ml</w:t>
            </w:r>
          </w:p>
          <w:p w14:paraId="2912F004" w14:textId="77777777" w:rsidR="00ED0130" w:rsidRPr="00A1271D" w:rsidRDefault="00387E02" w:rsidP="006F522F">
            <w:pPr>
              <w:suppressAutoHyphens/>
              <w:rPr>
                <w:sz w:val="22"/>
                <w:szCs w:val="22"/>
                <w:lang w:val="sv-SE"/>
              </w:rPr>
            </w:pPr>
            <w:r w:rsidRPr="00A1271D">
              <w:rPr>
                <w:sz w:val="22"/>
                <w:szCs w:val="22"/>
                <w:lang w:val="sv-SE"/>
              </w:rPr>
              <w:t>(120 mg)</w:t>
            </w:r>
          </w:p>
        </w:tc>
      </w:tr>
      <w:tr w:rsidR="005E349D" w14:paraId="73A60D9F" w14:textId="77777777" w:rsidTr="00A83365">
        <w:tc>
          <w:tcPr>
            <w:tcW w:w="1171" w:type="dxa"/>
            <w:shd w:val="clear" w:color="auto" w:fill="auto"/>
          </w:tcPr>
          <w:p w14:paraId="37945782" w14:textId="77777777" w:rsidR="00ED0130" w:rsidRPr="00A1271D" w:rsidRDefault="00387E02" w:rsidP="006F522F">
            <w:pPr>
              <w:suppressAutoHyphens/>
              <w:rPr>
                <w:sz w:val="22"/>
                <w:szCs w:val="22"/>
                <w:lang w:val="sv-SE"/>
              </w:rPr>
            </w:pPr>
            <w:r w:rsidRPr="00A1271D">
              <w:rPr>
                <w:sz w:val="22"/>
                <w:szCs w:val="22"/>
                <w:lang w:val="sv-SE"/>
              </w:rPr>
              <w:t>25 kg</w:t>
            </w:r>
          </w:p>
        </w:tc>
        <w:tc>
          <w:tcPr>
            <w:tcW w:w="1090" w:type="dxa"/>
            <w:shd w:val="clear" w:color="auto" w:fill="auto"/>
          </w:tcPr>
          <w:p w14:paraId="50EDE0A1" w14:textId="77777777" w:rsidR="00ED0130" w:rsidRPr="00A1271D" w:rsidRDefault="00387E02" w:rsidP="006F522F">
            <w:pPr>
              <w:suppressAutoHyphens/>
              <w:rPr>
                <w:sz w:val="22"/>
                <w:szCs w:val="22"/>
                <w:lang w:val="sv-SE"/>
              </w:rPr>
            </w:pPr>
            <w:r w:rsidRPr="00A1271D">
              <w:rPr>
                <w:sz w:val="22"/>
                <w:szCs w:val="22"/>
                <w:lang w:val="sv-SE"/>
              </w:rPr>
              <w:t>2,5 ml</w:t>
            </w:r>
          </w:p>
          <w:p w14:paraId="50CF687D" w14:textId="77777777" w:rsidR="00ED0130" w:rsidRPr="00A1271D" w:rsidRDefault="00387E02" w:rsidP="006F522F">
            <w:pPr>
              <w:suppressAutoHyphens/>
              <w:rPr>
                <w:sz w:val="22"/>
                <w:szCs w:val="22"/>
                <w:lang w:val="sv-SE"/>
              </w:rPr>
            </w:pPr>
            <w:r w:rsidRPr="00A1271D">
              <w:rPr>
                <w:sz w:val="22"/>
                <w:szCs w:val="22"/>
                <w:lang w:val="sv-SE"/>
              </w:rPr>
              <w:t>(25 mg)</w:t>
            </w:r>
          </w:p>
        </w:tc>
        <w:tc>
          <w:tcPr>
            <w:tcW w:w="1090" w:type="dxa"/>
          </w:tcPr>
          <w:p w14:paraId="3FE861BF" w14:textId="77777777" w:rsidR="00ED0130" w:rsidRPr="00A1271D" w:rsidRDefault="00387E02" w:rsidP="006F522F">
            <w:pPr>
              <w:suppressAutoHyphens/>
              <w:rPr>
                <w:sz w:val="22"/>
                <w:szCs w:val="22"/>
                <w:lang w:val="sv-SE"/>
              </w:rPr>
            </w:pPr>
            <w:r w:rsidRPr="00A1271D">
              <w:rPr>
                <w:sz w:val="22"/>
                <w:szCs w:val="22"/>
                <w:lang w:val="sv-SE"/>
              </w:rPr>
              <w:t>5 ml</w:t>
            </w:r>
          </w:p>
          <w:p w14:paraId="50FAAA29" w14:textId="77777777" w:rsidR="00ED0130" w:rsidRPr="00A1271D" w:rsidRDefault="00387E02" w:rsidP="006F522F">
            <w:pPr>
              <w:suppressAutoHyphens/>
              <w:rPr>
                <w:sz w:val="22"/>
                <w:szCs w:val="22"/>
                <w:lang w:val="sv-SE"/>
              </w:rPr>
            </w:pPr>
            <w:r w:rsidRPr="00A1271D">
              <w:rPr>
                <w:sz w:val="22"/>
                <w:szCs w:val="22"/>
                <w:lang w:val="sv-SE"/>
              </w:rPr>
              <w:t>(50 mg)</w:t>
            </w:r>
          </w:p>
        </w:tc>
        <w:tc>
          <w:tcPr>
            <w:tcW w:w="1136" w:type="dxa"/>
          </w:tcPr>
          <w:p w14:paraId="3B5ED590" w14:textId="77777777" w:rsidR="00ED0130" w:rsidRPr="00A1271D" w:rsidRDefault="00387E02" w:rsidP="006F522F">
            <w:pPr>
              <w:suppressAutoHyphens/>
              <w:rPr>
                <w:sz w:val="22"/>
                <w:szCs w:val="22"/>
                <w:lang w:val="sv-SE"/>
              </w:rPr>
            </w:pPr>
            <w:r w:rsidRPr="00A1271D">
              <w:rPr>
                <w:sz w:val="22"/>
                <w:szCs w:val="22"/>
                <w:lang w:val="sv-SE"/>
              </w:rPr>
              <w:t>7,5 ml</w:t>
            </w:r>
          </w:p>
          <w:p w14:paraId="4033DA04" w14:textId="77777777" w:rsidR="00ED0130" w:rsidRPr="00A1271D" w:rsidRDefault="00387E02" w:rsidP="006F522F">
            <w:pPr>
              <w:suppressAutoHyphens/>
              <w:rPr>
                <w:sz w:val="22"/>
                <w:szCs w:val="22"/>
                <w:lang w:val="sv-SE"/>
              </w:rPr>
            </w:pPr>
            <w:r w:rsidRPr="00A1271D">
              <w:rPr>
                <w:sz w:val="22"/>
                <w:szCs w:val="22"/>
                <w:lang w:val="sv-SE"/>
              </w:rPr>
              <w:t>(75 mg)</w:t>
            </w:r>
          </w:p>
        </w:tc>
        <w:tc>
          <w:tcPr>
            <w:tcW w:w="1136" w:type="dxa"/>
          </w:tcPr>
          <w:p w14:paraId="203FAA17" w14:textId="77777777" w:rsidR="00ED0130" w:rsidRPr="00A1271D" w:rsidRDefault="00387E02" w:rsidP="006F522F">
            <w:pPr>
              <w:suppressAutoHyphens/>
              <w:rPr>
                <w:sz w:val="22"/>
                <w:szCs w:val="22"/>
                <w:lang w:val="sv-SE"/>
              </w:rPr>
            </w:pPr>
            <w:r w:rsidRPr="00A1271D">
              <w:rPr>
                <w:sz w:val="22"/>
                <w:szCs w:val="22"/>
                <w:lang w:val="sv-SE"/>
              </w:rPr>
              <w:t>10 ml</w:t>
            </w:r>
          </w:p>
          <w:p w14:paraId="456CF7A4" w14:textId="77777777" w:rsidR="00ED0130" w:rsidRPr="00A1271D" w:rsidRDefault="00387E02" w:rsidP="006F522F">
            <w:pPr>
              <w:suppressAutoHyphens/>
              <w:rPr>
                <w:sz w:val="22"/>
                <w:szCs w:val="22"/>
                <w:lang w:val="sv-SE"/>
              </w:rPr>
            </w:pPr>
            <w:r w:rsidRPr="00A1271D">
              <w:rPr>
                <w:sz w:val="22"/>
                <w:szCs w:val="22"/>
                <w:lang w:val="sv-SE"/>
              </w:rPr>
              <w:t>(100 mg)</w:t>
            </w:r>
          </w:p>
        </w:tc>
        <w:tc>
          <w:tcPr>
            <w:tcW w:w="1241" w:type="dxa"/>
          </w:tcPr>
          <w:p w14:paraId="00652CC4" w14:textId="77777777" w:rsidR="00ED0130" w:rsidRPr="00A1271D" w:rsidRDefault="00387E02" w:rsidP="006F522F">
            <w:pPr>
              <w:suppressAutoHyphens/>
              <w:rPr>
                <w:sz w:val="22"/>
                <w:szCs w:val="22"/>
                <w:lang w:val="sv-SE"/>
              </w:rPr>
            </w:pPr>
            <w:r w:rsidRPr="00A1271D">
              <w:rPr>
                <w:sz w:val="22"/>
                <w:szCs w:val="22"/>
                <w:lang w:val="sv-SE"/>
              </w:rPr>
              <w:t>12,5 ml</w:t>
            </w:r>
          </w:p>
          <w:p w14:paraId="44731B0B" w14:textId="77777777" w:rsidR="00ED0130" w:rsidRPr="00A1271D" w:rsidRDefault="00387E02" w:rsidP="006F522F">
            <w:pPr>
              <w:suppressAutoHyphens/>
              <w:rPr>
                <w:sz w:val="22"/>
                <w:szCs w:val="22"/>
                <w:lang w:val="sv-SE"/>
              </w:rPr>
            </w:pPr>
            <w:r w:rsidRPr="00A1271D">
              <w:rPr>
                <w:sz w:val="22"/>
                <w:szCs w:val="22"/>
                <w:lang w:val="sv-SE"/>
              </w:rPr>
              <w:t>(125 mg)</w:t>
            </w:r>
          </w:p>
        </w:tc>
        <w:tc>
          <w:tcPr>
            <w:tcW w:w="1646" w:type="dxa"/>
            <w:shd w:val="clear" w:color="auto" w:fill="auto"/>
          </w:tcPr>
          <w:p w14:paraId="0EE1458C" w14:textId="77777777" w:rsidR="00ED0130" w:rsidRPr="00A1271D" w:rsidRDefault="00387E02" w:rsidP="006F522F">
            <w:pPr>
              <w:suppressAutoHyphens/>
              <w:rPr>
                <w:sz w:val="22"/>
                <w:szCs w:val="22"/>
                <w:lang w:val="sv-SE"/>
              </w:rPr>
            </w:pPr>
            <w:r w:rsidRPr="00A1271D">
              <w:rPr>
                <w:sz w:val="22"/>
                <w:szCs w:val="22"/>
                <w:lang w:val="sv-SE"/>
              </w:rPr>
              <w:t>15 ml</w:t>
            </w:r>
          </w:p>
          <w:p w14:paraId="7335D7D5" w14:textId="77777777" w:rsidR="00ED0130" w:rsidRPr="00A1271D" w:rsidRDefault="00387E02" w:rsidP="006F522F">
            <w:pPr>
              <w:suppressAutoHyphens/>
              <w:rPr>
                <w:sz w:val="22"/>
                <w:szCs w:val="22"/>
                <w:lang w:val="sv-SE"/>
              </w:rPr>
            </w:pPr>
            <w:r w:rsidRPr="00A1271D">
              <w:rPr>
                <w:sz w:val="22"/>
                <w:szCs w:val="22"/>
                <w:lang w:val="sv-SE"/>
              </w:rPr>
              <w:t>(150 mg)</w:t>
            </w:r>
          </w:p>
        </w:tc>
      </w:tr>
      <w:tr w:rsidR="005E349D" w14:paraId="456B98E2" w14:textId="77777777" w:rsidTr="00A83365">
        <w:tc>
          <w:tcPr>
            <w:tcW w:w="1171" w:type="dxa"/>
            <w:shd w:val="clear" w:color="auto" w:fill="auto"/>
          </w:tcPr>
          <w:p w14:paraId="446587B8" w14:textId="77777777" w:rsidR="00ED0130" w:rsidRPr="00A1271D" w:rsidRDefault="00387E02" w:rsidP="006F522F">
            <w:pPr>
              <w:suppressAutoHyphens/>
              <w:rPr>
                <w:sz w:val="22"/>
                <w:szCs w:val="22"/>
                <w:lang w:val="sv-SE"/>
              </w:rPr>
            </w:pPr>
            <w:r w:rsidRPr="00A1271D">
              <w:rPr>
                <w:sz w:val="22"/>
                <w:szCs w:val="22"/>
                <w:lang w:val="sv-SE"/>
              </w:rPr>
              <w:t>30 kg</w:t>
            </w:r>
          </w:p>
        </w:tc>
        <w:tc>
          <w:tcPr>
            <w:tcW w:w="1090" w:type="dxa"/>
            <w:shd w:val="clear" w:color="auto" w:fill="auto"/>
          </w:tcPr>
          <w:p w14:paraId="06147A89" w14:textId="77777777" w:rsidR="00ED0130" w:rsidRPr="00A1271D" w:rsidRDefault="00387E02" w:rsidP="006F522F">
            <w:pPr>
              <w:suppressAutoHyphens/>
              <w:rPr>
                <w:sz w:val="22"/>
                <w:szCs w:val="22"/>
                <w:lang w:val="sv-SE"/>
              </w:rPr>
            </w:pPr>
            <w:r w:rsidRPr="00A1271D">
              <w:rPr>
                <w:sz w:val="22"/>
                <w:szCs w:val="22"/>
                <w:lang w:val="sv-SE"/>
              </w:rPr>
              <w:t>3 ml</w:t>
            </w:r>
          </w:p>
          <w:p w14:paraId="5AAD8155" w14:textId="77777777" w:rsidR="00ED0130" w:rsidRPr="00A1271D" w:rsidRDefault="00387E02" w:rsidP="006F522F">
            <w:pPr>
              <w:suppressAutoHyphens/>
              <w:rPr>
                <w:sz w:val="22"/>
                <w:szCs w:val="22"/>
                <w:lang w:val="sv-SE"/>
              </w:rPr>
            </w:pPr>
            <w:r w:rsidRPr="00A1271D">
              <w:rPr>
                <w:sz w:val="22"/>
                <w:szCs w:val="22"/>
                <w:lang w:val="sv-SE"/>
              </w:rPr>
              <w:t>(30 mg)</w:t>
            </w:r>
          </w:p>
        </w:tc>
        <w:tc>
          <w:tcPr>
            <w:tcW w:w="1090" w:type="dxa"/>
          </w:tcPr>
          <w:p w14:paraId="4D47701F" w14:textId="2B559F5B" w:rsidR="00ED0130" w:rsidRPr="00A1271D" w:rsidRDefault="00387E02" w:rsidP="006F522F">
            <w:pPr>
              <w:suppressAutoHyphens/>
              <w:rPr>
                <w:sz w:val="22"/>
                <w:szCs w:val="22"/>
                <w:lang w:val="sv-SE"/>
              </w:rPr>
            </w:pPr>
            <w:r w:rsidRPr="00A1271D">
              <w:rPr>
                <w:sz w:val="22"/>
                <w:szCs w:val="22"/>
                <w:lang w:val="sv-SE"/>
              </w:rPr>
              <w:t>6</w:t>
            </w:r>
            <w:r w:rsidR="00BB4588" w:rsidRPr="00A1271D">
              <w:rPr>
                <w:sz w:val="22"/>
                <w:szCs w:val="22"/>
                <w:lang w:val="sv-SE"/>
              </w:rPr>
              <w:t> </w:t>
            </w:r>
            <w:r w:rsidRPr="00A1271D">
              <w:rPr>
                <w:sz w:val="22"/>
                <w:szCs w:val="22"/>
                <w:lang w:val="sv-SE"/>
              </w:rPr>
              <w:t>ml</w:t>
            </w:r>
          </w:p>
          <w:p w14:paraId="48A531B9" w14:textId="77777777" w:rsidR="00ED0130" w:rsidRPr="00A1271D" w:rsidRDefault="00387E02" w:rsidP="006F522F">
            <w:pPr>
              <w:suppressAutoHyphens/>
              <w:rPr>
                <w:sz w:val="22"/>
                <w:szCs w:val="22"/>
                <w:lang w:val="sv-SE"/>
              </w:rPr>
            </w:pPr>
            <w:r w:rsidRPr="00A1271D">
              <w:rPr>
                <w:sz w:val="22"/>
                <w:szCs w:val="22"/>
                <w:lang w:val="sv-SE"/>
              </w:rPr>
              <w:t>(60 mg)</w:t>
            </w:r>
          </w:p>
        </w:tc>
        <w:tc>
          <w:tcPr>
            <w:tcW w:w="1136" w:type="dxa"/>
          </w:tcPr>
          <w:p w14:paraId="04716598" w14:textId="2D7B5A6A" w:rsidR="00ED0130" w:rsidRPr="00A1271D" w:rsidRDefault="00387E02" w:rsidP="006F522F">
            <w:pPr>
              <w:suppressAutoHyphens/>
              <w:rPr>
                <w:sz w:val="22"/>
                <w:szCs w:val="22"/>
                <w:lang w:val="sv-SE"/>
              </w:rPr>
            </w:pPr>
            <w:r w:rsidRPr="00A1271D">
              <w:rPr>
                <w:sz w:val="22"/>
                <w:szCs w:val="22"/>
                <w:lang w:val="sv-SE"/>
              </w:rPr>
              <w:t>9</w:t>
            </w:r>
            <w:r w:rsidR="00BB4588" w:rsidRPr="00A1271D">
              <w:rPr>
                <w:sz w:val="22"/>
                <w:szCs w:val="22"/>
                <w:lang w:val="sv-SE"/>
              </w:rPr>
              <w:t> </w:t>
            </w:r>
            <w:r w:rsidRPr="00A1271D">
              <w:rPr>
                <w:sz w:val="22"/>
                <w:szCs w:val="22"/>
                <w:lang w:val="sv-SE"/>
              </w:rPr>
              <w:t xml:space="preserve">ml </w:t>
            </w:r>
          </w:p>
          <w:p w14:paraId="0D533477" w14:textId="77777777" w:rsidR="00ED0130" w:rsidRPr="00A1271D" w:rsidRDefault="00387E02" w:rsidP="006F522F">
            <w:pPr>
              <w:suppressAutoHyphens/>
              <w:rPr>
                <w:sz w:val="22"/>
                <w:szCs w:val="22"/>
                <w:lang w:val="sv-SE"/>
              </w:rPr>
            </w:pPr>
            <w:r w:rsidRPr="00A1271D">
              <w:rPr>
                <w:sz w:val="22"/>
                <w:szCs w:val="22"/>
                <w:lang w:val="sv-SE"/>
              </w:rPr>
              <w:t>(90 mg)</w:t>
            </w:r>
          </w:p>
        </w:tc>
        <w:tc>
          <w:tcPr>
            <w:tcW w:w="1136" w:type="dxa"/>
          </w:tcPr>
          <w:p w14:paraId="4C106E34" w14:textId="77777777" w:rsidR="00ED0130" w:rsidRPr="00A1271D" w:rsidRDefault="00387E02" w:rsidP="006F522F">
            <w:pPr>
              <w:suppressAutoHyphens/>
              <w:rPr>
                <w:sz w:val="22"/>
                <w:szCs w:val="22"/>
                <w:lang w:val="sv-SE"/>
              </w:rPr>
            </w:pPr>
            <w:r w:rsidRPr="00A1271D">
              <w:rPr>
                <w:sz w:val="22"/>
                <w:szCs w:val="22"/>
                <w:lang w:val="sv-SE"/>
              </w:rPr>
              <w:t>12 ml</w:t>
            </w:r>
          </w:p>
          <w:p w14:paraId="2D60AAD7" w14:textId="77777777" w:rsidR="00ED0130" w:rsidRPr="00A1271D" w:rsidRDefault="00387E02" w:rsidP="006F522F">
            <w:pPr>
              <w:suppressAutoHyphens/>
              <w:rPr>
                <w:sz w:val="22"/>
                <w:szCs w:val="22"/>
                <w:lang w:val="sv-SE"/>
              </w:rPr>
            </w:pPr>
            <w:r w:rsidRPr="00A1271D">
              <w:rPr>
                <w:sz w:val="22"/>
                <w:szCs w:val="22"/>
                <w:lang w:val="sv-SE"/>
              </w:rPr>
              <w:t>(120 mg)</w:t>
            </w:r>
          </w:p>
        </w:tc>
        <w:tc>
          <w:tcPr>
            <w:tcW w:w="1241" w:type="dxa"/>
          </w:tcPr>
          <w:p w14:paraId="7086CDCC" w14:textId="77777777" w:rsidR="00ED0130" w:rsidRPr="00A1271D" w:rsidRDefault="00387E02" w:rsidP="006F522F">
            <w:pPr>
              <w:suppressAutoHyphens/>
              <w:rPr>
                <w:sz w:val="22"/>
                <w:szCs w:val="22"/>
                <w:lang w:val="sv-SE"/>
              </w:rPr>
            </w:pPr>
            <w:r w:rsidRPr="00A1271D">
              <w:rPr>
                <w:sz w:val="22"/>
                <w:szCs w:val="22"/>
                <w:lang w:val="sv-SE"/>
              </w:rPr>
              <w:t>15 ml</w:t>
            </w:r>
          </w:p>
          <w:p w14:paraId="7E920730" w14:textId="77777777" w:rsidR="00ED0130" w:rsidRPr="00A1271D" w:rsidRDefault="00387E02" w:rsidP="006F522F">
            <w:pPr>
              <w:suppressAutoHyphens/>
              <w:rPr>
                <w:sz w:val="22"/>
                <w:szCs w:val="22"/>
                <w:lang w:val="sv-SE"/>
              </w:rPr>
            </w:pPr>
            <w:r w:rsidRPr="00A1271D">
              <w:rPr>
                <w:sz w:val="22"/>
                <w:szCs w:val="22"/>
                <w:lang w:val="sv-SE"/>
              </w:rPr>
              <w:t>(150 mg)</w:t>
            </w:r>
          </w:p>
        </w:tc>
        <w:tc>
          <w:tcPr>
            <w:tcW w:w="1646" w:type="dxa"/>
            <w:shd w:val="clear" w:color="auto" w:fill="auto"/>
          </w:tcPr>
          <w:p w14:paraId="432AB4D9" w14:textId="77777777" w:rsidR="00ED0130" w:rsidRPr="00A1271D" w:rsidRDefault="00387E02" w:rsidP="006F522F">
            <w:pPr>
              <w:suppressAutoHyphens/>
              <w:rPr>
                <w:sz w:val="22"/>
                <w:szCs w:val="22"/>
                <w:lang w:val="sv-SE"/>
              </w:rPr>
            </w:pPr>
            <w:r w:rsidRPr="00A1271D">
              <w:rPr>
                <w:sz w:val="22"/>
                <w:szCs w:val="22"/>
                <w:lang w:val="sv-SE"/>
              </w:rPr>
              <w:t>18 ml</w:t>
            </w:r>
          </w:p>
          <w:p w14:paraId="5868BEC6" w14:textId="77777777" w:rsidR="00ED0130" w:rsidRPr="00A1271D" w:rsidRDefault="00387E02" w:rsidP="006F522F">
            <w:pPr>
              <w:suppressAutoHyphens/>
              <w:rPr>
                <w:sz w:val="22"/>
                <w:szCs w:val="22"/>
                <w:lang w:val="sv-SE"/>
              </w:rPr>
            </w:pPr>
            <w:r w:rsidRPr="00A1271D">
              <w:rPr>
                <w:sz w:val="22"/>
                <w:szCs w:val="22"/>
                <w:lang w:val="sv-SE"/>
              </w:rPr>
              <w:t>(180 mg)</w:t>
            </w:r>
          </w:p>
        </w:tc>
      </w:tr>
      <w:tr w:rsidR="005E349D" w14:paraId="176E8FEA" w14:textId="77777777" w:rsidTr="00A83365">
        <w:tc>
          <w:tcPr>
            <w:tcW w:w="1171" w:type="dxa"/>
            <w:shd w:val="clear" w:color="auto" w:fill="auto"/>
          </w:tcPr>
          <w:p w14:paraId="4BD4DF9B" w14:textId="77777777" w:rsidR="00ED0130" w:rsidRPr="00A1271D" w:rsidRDefault="00387E02" w:rsidP="006F522F">
            <w:pPr>
              <w:suppressAutoHyphens/>
              <w:rPr>
                <w:sz w:val="22"/>
                <w:szCs w:val="22"/>
                <w:lang w:val="sv-SE"/>
              </w:rPr>
            </w:pPr>
            <w:r w:rsidRPr="00A1271D">
              <w:rPr>
                <w:sz w:val="22"/>
                <w:szCs w:val="22"/>
                <w:lang w:val="sv-SE"/>
              </w:rPr>
              <w:t>35 kg</w:t>
            </w:r>
          </w:p>
        </w:tc>
        <w:tc>
          <w:tcPr>
            <w:tcW w:w="1090" w:type="dxa"/>
            <w:shd w:val="clear" w:color="auto" w:fill="auto"/>
          </w:tcPr>
          <w:p w14:paraId="40931E6A" w14:textId="77777777" w:rsidR="00ED0130" w:rsidRPr="00A1271D" w:rsidRDefault="00387E02" w:rsidP="006F522F">
            <w:pPr>
              <w:suppressAutoHyphens/>
              <w:rPr>
                <w:sz w:val="22"/>
                <w:szCs w:val="22"/>
                <w:lang w:val="sv-SE"/>
              </w:rPr>
            </w:pPr>
            <w:r w:rsidRPr="00A1271D">
              <w:rPr>
                <w:sz w:val="22"/>
                <w:szCs w:val="22"/>
                <w:lang w:val="sv-SE"/>
              </w:rPr>
              <w:t>3,5 ml</w:t>
            </w:r>
          </w:p>
          <w:p w14:paraId="6702B1EE" w14:textId="77777777" w:rsidR="00ED0130" w:rsidRPr="00A1271D" w:rsidRDefault="00387E02" w:rsidP="006F522F">
            <w:pPr>
              <w:suppressAutoHyphens/>
              <w:rPr>
                <w:sz w:val="22"/>
                <w:szCs w:val="22"/>
                <w:lang w:val="sv-SE"/>
              </w:rPr>
            </w:pPr>
            <w:r w:rsidRPr="00A1271D">
              <w:rPr>
                <w:sz w:val="22"/>
                <w:szCs w:val="22"/>
                <w:lang w:val="sv-SE"/>
              </w:rPr>
              <w:t>(35 mg)</w:t>
            </w:r>
          </w:p>
        </w:tc>
        <w:tc>
          <w:tcPr>
            <w:tcW w:w="1090" w:type="dxa"/>
          </w:tcPr>
          <w:p w14:paraId="6D70E71A" w14:textId="77777777" w:rsidR="00ED0130" w:rsidRPr="00A1271D" w:rsidRDefault="00387E02" w:rsidP="006F522F">
            <w:pPr>
              <w:suppressAutoHyphens/>
              <w:rPr>
                <w:sz w:val="22"/>
                <w:szCs w:val="22"/>
                <w:lang w:val="sv-SE"/>
              </w:rPr>
            </w:pPr>
            <w:r w:rsidRPr="00A1271D">
              <w:rPr>
                <w:sz w:val="22"/>
                <w:szCs w:val="22"/>
                <w:lang w:val="sv-SE"/>
              </w:rPr>
              <w:t>7 ml</w:t>
            </w:r>
          </w:p>
          <w:p w14:paraId="1F5EC303" w14:textId="77777777" w:rsidR="00ED0130" w:rsidRPr="00A1271D" w:rsidRDefault="00387E02" w:rsidP="006F522F">
            <w:pPr>
              <w:suppressAutoHyphens/>
              <w:rPr>
                <w:sz w:val="22"/>
                <w:szCs w:val="22"/>
                <w:lang w:val="sv-SE"/>
              </w:rPr>
            </w:pPr>
            <w:r w:rsidRPr="00A1271D">
              <w:rPr>
                <w:sz w:val="22"/>
                <w:szCs w:val="22"/>
                <w:lang w:val="sv-SE"/>
              </w:rPr>
              <w:t>(70 mg)</w:t>
            </w:r>
          </w:p>
        </w:tc>
        <w:tc>
          <w:tcPr>
            <w:tcW w:w="1136" w:type="dxa"/>
          </w:tcPr>
          <w:p w14:paraId="116C1998" w14:textId="77777777" w:rsidR="00ED0130" w:rsidRPr="00A1271D" w:rsidRDefault="00387E02" w:rsidP="006F522F">
            <w:pPr>
              <w:suppressAutoHyphens/>
              <w:rPr>
                <w:sz w:val="22"/>
                <w:szCs w:val="22"/>
                <w:lang w:val="sv-SE"/>
              </w:rPr>
            </w:pPr>
            <w:r w:rsidRPr="00A1271D">
              <w:rPr>
                <w:sz w:val="22"/>
                <w:szCs w:val="22"/>
                <w:lang w:val="sv-SE"/>
              </w:rPr>
              <w:t>10,5 ml</w:t>
            </w:r>
          </w:p>
          <w:p w14:paraId="7B1E84FA" w14:textId="77777777" w:rsidR="00ED0130" w:rsidRPr="00A1271D" w:rsidRDefault="00387E02" w:rsidP="006F522F">
            <w:pPr>
              <w:suppressAutoHyphens/>
              <w:rPr>
                <w:sz w:val="22"/>
                <w:szCs w:val="22"/>
                <w:lang w:val="sv-SE"/>
              </w:rPr>
            </w:pPr>
            <w:r w:rsidRPr="00A1271D">
              <w:rPr>
                <w:sz w:val="22"/>
                <w:szCs w:val="22"/>
                <w:lang w:val="sv-SE"/>
              </w:rPr>
              <w:t>(105 mg)</w:t>
            </w:r>
          </w:p>
        </w:tc>
        <w:tc>
          <w:tcPr>
            <w:tcW w:w="1136" w:type="dxa"/>
          </w:tcPr>
          <w:p w14:paraId="5CE063D4" w14:textId="77777777" w:rsidR="00ED0130" w:rsidRPr="00A1271D" w:rsidRDefault="00387E02" w:rsidP="006F522F">
            <w:pPr>
              <w:suppressAutoHyphens/>
              <w:rPr>
                <w:sz w:val="22"/>
                <w:szCs w:val="22"/>
                <w:lang w:val="sv-SE"/>
              </w:rPr>
            </w:pPr>
            <w:r w:rsidRPr="00A1271D">
              <w:rPr>
                <w:sz w:val="22"/>
                <w:szCs w:val="22"/>
                <w:lang w:val="sv-SE"/>
              </w:rPr>
              <w:t>14 ml</w:t>
            </w:r>
          </w:p>
          <w:p w14:paraId="2762A358" w14:textId="77777777" w:rsidR="00ED0130" w:rsidRPr="00A1271D" w:rsidRDefault="00387E02" w:rsidP="006F522F">
            <w:pPr>
              <w:suppressAutoHyphens/>
              <w:rPr>
                <w:sz w:val="22"/>
                <w:szCs w:val="22"/>
                <w:lang w:val="sv-SE"/>
              </w:rPr>
            </w:pPr>
            <w:r w:rsidRPr="00A1271D">
              <w:rPr>
                <w:sz w:val="22"/>
                <w:szCs w:val="22"/>
                <w:lang w:val="sv-SE"/>
              </w:rPr>
              <w:t>(140 mg)</w:t>
            </w:r>
          </w:p>
        </w:tc>
        <w:tc>
          <w:tcPr>
            <w:tcW w:w="1241" w:type="dxa"/>
          </w:tcPr>
          <w:p w14:paraId="0E212CF5" w14:textId="77777777" w:rsidR="00ED0130" w:rsidRPr="00A1271D" w:rsidRDefault="00387E02" w:rsidP="006F522F">
            <w:pPr>
              <w:suppressAutoHyphens/>
              <w:rPr>
                <w:sz w:val="22"/>
                <w:szCs w:val="22"/>
                <w:lang w:val="sv-SE"/>
              </w:rPr>
            </w:pPr>
            <w:r w:rsidRPr="00A1271D">
              <w:rPr>
                <w:sz w:val="22"/>
                <w:szCs w:val="22"/>
                <w:lang w:val="sv-SE"/>
              </w:rPr>
              <w:t>17,5 ml</w:t>
            </w:r>
          </w:p>
          <w:p w14:paraId="29C65925" w14:textId="77777777" w:rsidR="00ED0130" w:rsidRPr="00A1271D" w:rsidRDefault="00387E02" w:rsidP="006F522F">
            <w:pPr>
              <w:suppressAutoHyphens/>
              <w:rPr>
                <w:sz w:val="22"/>
                <w:szCs w:val="22"/>
                <w:lang w:val="sv-SE"/>
              </w:rPr>
            </w:pPr>
            <w:r w:rsidRPr="00A1271D">
              <w:rPr>
                <w:sz w:val="22"/>
                <w:szCs w:val="22"/>
                <w:lang w:val="sv-SE"/>
              </w:rPr>
              <w:t>(175 mg)</w:t>
            </w:r>
          </w:p>
        </w:tc>
        <w:tc>
          <w:tcPr>
            <w:tcW w:w="1646" w:type="dxa"/>
            <w:shd w:val="clear" w:color="auto" w:fill="auto"/>
          </w:tcPr>
          <w:p w14:paraId="3956A560" w14:textId="34FBA170" w:rsidR="00ED0130" w:rsidRPr="00A1271D" w:rsidRDefault="00387E02" w:rsidP="006F522F">
            <w:pPr>
              <w:suppressAutoHyphens/>
              <w:rPr>
                <w:sz w:val="22"/>
                <w:szCs w:val="22"/>
                <w:lang w:val="sv-SE"/>
              </w:rPr>
            </w:pPr>
            <w:r w:rsidRPr="00A1271D">
              <w:rPr>
                <w:sz w:val="22"/>
                <w:szCs w:val="22"/>
                <w:lang w:val="sv-SE"/>
              </w:rPr>
              <w:t>21 ml</w:t>
            </w:r>
          </w:p>
          <w:p w14:paraId="4C1331E9" w14:textId="77777777" w:rsidR="00ED0130" w:rsidRPr="00A1271D" w:rsidRDefault="00387E02" w:rsidP="006F522F">
            <w:pPr>
              <w:suppressAutoHyphens/>
              <w:rPr>
                <w:sz w:val="22"/>
                <w:szCs w:val="22"/>
                <w:lang w:val="sv-SE"/>
              </w:rPr>
            </w:pPr>
            <w:r w:rsidRPr="00A1271D">
              <w:rPr>
                <w:sz w:val="22"/>
                <w:szCs w:val="22"/>
                <w:lang w:val="sv-SE"/>
              </w:rPr>
              <w:t>(210 mg)</w:t>
            </w:r>
          </w:p>
        </w:tc>
      </w:tr>
    </w:tbl>
    <w:p w14:paraId="03C0FF5A" w14:textId="7D6CF727" w:rsidR="00ED0130" w:rsidRPr="00A1271D" w:rsidRDefault="00ED0130">
      <w:pPr>
        <w:rPr>
          <w:sz w:val="22"/>
          <w:szCs w:val="22"/>
          <w:lang w:val="sv-SE"/>
        </w:rPr>
      </w:pPr>
    </w:p>
    <w:p w14:paraId="7C34FF47" w14:textId="69BD2730" w:rsidR="009F5F87" w:rsidRPr="00A83365" w:rsidRDefault="00387E02" w:rsidP="00A83365">
      <w:pPr>
        <w:ind w:right="107"/>
        <w:rPr>
          <w:b/>
          <w:lang w:val="sv-SE"/>
        </w:rPr>
      </w:pPr>
      <w:r w:rsidRPr="00A83365">
        <w:rPr>
          <w:b/>
          <w:bCs/>
          <w:lang w:val="sv-SE"/>
        </w:rPr>
        <w:lastRenderedPageBreak/>
        <w:t xml:space="preserve">Tabell </w:t>
      </w:r>
      <w:r w:rsidRPr="00A1271D">
        <w:rPr>
          <w:b/>
          <w:bCs/>
          <w:lang w:val="sv-SE"/>
        </w:rPr>
        <w:t xml:space="preserve">4: </w:t>
      </w:r>
      <w:r w:rsidRPr="00A83365">
        <w:rPr>
          <w:b/>
          <w:lang w:val="sv-SE"/>
        </w:rPr>
        <w:t>Monoterapidoser vid behandling av partiella anfall, tas två gånger dagligen för barn och ungdomar som väger från 40 kg till under 50 kg</w:t>
      </w:r>
      <w:r w:rsidRPr="00A83365">
        <w:rPr>
          <w:b/>
          <w:bCs/>
          <w:vertAlign w:val="superscript"/>
          <w:lang w:val="sv-SE"/>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506"/>
        <w:gridCol w:w="1506"/>
        <w:gridCol w:w="1508"/>
        <w:gridCol w:w="1506"/>
        <w:gridCol w:w="1781"/>
      </w:tblGrid>
      <w:tr w:rsidR="005E349D" w14:paraId="4164B4B7" w14:textId="77777777" w:rsidTr="00A83365">
        <w:trPr>
          <w:trHeight w:val="300"/>
        </w:trPr>
        <w:tc>
          <w:tcPr>
            <w:tcW w:w="679" w:type="pct"/>
            <w:shd w:val="clear" w:color="auto" w:fill="auto"/>
          </w:tcPr>
          <w:p w14:paraId="18322E7F" w14:textId="77777777" w:rsidR="009F5F87" w:rsidRPr="00A83365" w:rsidRDefault="00387E02" w:rsidP="006F522F">
            <w:pPr>
              <w:suppressAutoHyphens/>
              <w:rPr>
                <w:b/>
                <w:sz w:val="22"/>
                <w:szCs w:val="22"/>
                <w:lang w:val="sv-SE"/>
              </w:rPr>
            </w:pPr>
            <w:r w:rsidRPr="00A83365">
              <w:rPr>
                <w:b/>
                <w:sz w:val="22"/>
                <w:szCs w:val="22"/>
                <w:lang w:val="sv-SE"/>
              </w:rPr>
              <w:t>Vecka</w:t>
            </w:r>
          </w:p>
        </w:tc>
        <w:tc>
          <w:tcPr>
            <w:tcW w:w="841" w:type="pct"/>
            <w:shd w:val="clear" w:color="auto" w:fill="auto"/>
          </w:tcPr>
          <w:p w14:paraId="582E8099" w14:textId="77777777" w:rsidR="009F5F87" w:rsidRPr="00A83365" w:rsidRDefault="00387E02" w:rsidP="006F522F">
            <w:pPr>
              <w:suppressAutoHyphens/>
              <w:rPr>
                <w:b/>
                <w:sz w:val="22"/>
                <w:szCs w:val="22"/>
                <w:lang w:val="sv-SE"/>
              </w:rPr>
            </w:pPr>
            <w:r w:rsidRPr="00A83365">
              <w:rPr>
                <w:b/>
                <w:sz w:val="22"/>
                <w:szCs w:val="22"/>
                <w:lang w:val="sv-SE"/>
              </w:rPr>
              <w:t>Vecka 1</w:t>
            </w:r>
          </w:p>
        </w:tc>
        <w:tc>
          <w:tcPr>
            <w:tcW w:w="841" w:type="pct"/>
          </w:tcPr>
          <w:p w14:paraId="0B084BD8" w14:textId="77777777" w:rsidR="009F5F87" w:rsidRPr="00A83365" w:rsidRDefault="00387E02" w:rsidP="006F522F">
            <w:pPr>
              <w:suppressAutoHyphens/>
              <w:rPr>
                <w:b/>
                <w:sz w:val="22"/>
                <w:szCs w:val="22"/>
                <w:lang w:val="sv-SE"/>
              </w:rPr>
            </w:pPr>
            <w:r w:rsidRPr="00A83365">
              <w:rPr>
                <w:b/>
                <w:sz w:val="22"/>
                <w:szCs w:val="22"/>
                <w:lang w:val="sv-SE"/>
              </w:rPr>
              <w:t>Vecka 2</w:t>
            </w:r>
          </w:p>
        </w:tc>
        <w:tc>
          <w:tcPr>
            <w:tcW w:w="842" w:type="pct"/>
          </w:tcPr>
          <w:p w14:paraId="58526446" w14:textId="77777777" w:rsidR="009F5F87" w:rsidRPr="00A83365" w:rsidRDefault="00387E02" w:rsidP="006F522F">
            <w:pPr>
              <w:suppressAutoHyphens/>
              <w:rPr>
                <w:b/>
                <w:sz w:val="22"/>
                <w:szCs w:val="22"/>
                <w:lang w:val="sv-SE"/>
              </w:rPr>
            </w:pPr>
            <w:r w:rsidRPr="00A83365">
              <w:rPr>
                <w:b/>
                <w:sz w:val="22"/>
                <w:szCs w:val="22"/>
                <w:lang w:val="sv-SE"/>
              </w:rPr>
              <w:t>Vecka 3</w:t>
            </w:r>
          </w:p>
        </w:tc>
        <w:tc>
          <w:tcPr>
            <w:tcW w:w="841" w:type="pct"/>
          </w:tcPr>
          <w:p w14:paraId="6BDDC438" w14:textId="77777777" w:rsidR="009F5F87" w:rsidRPr="00A83365" w:rsidRDefault="00387E02" w:rsidP="006F522F">
            <w:pPr>
              <w:suppressAutoHyphens/>
              <w:rPr>
                <w:b/>
                <w:sz w:val="22"/>
                <w:szCs w:val="22"/>
                <w:lang w:val="sv-SE"/>
              </w:rPr>
            </w:pPr>
            <w:r w:rsidRPr="00A83365">
              <w:rPr>
                <w:b/>
                <w:sz w:val="22"/>
                <w:szCs w:val="22"/>
                <w:lang w:val="sv-SE"/>
              </w:rPr>
              <w:t>Vecka 4</w:t>
            </w:r>
          </w:p>
        </w:tc>
        <w:tc>
          <w:tcPr>
            <w:tcW w:w="956" w:type="pct"/>
          </w:tcPr>
          <w:p w14:paraId="35BD7CAC" w14:textId="77777777" w:rsidR="009F5F87" w:rsidRPr="00A83365" w:rsidRDefault="00387E02" w:rsidP="006F522F">
            <w:pPr>
              <w:suppressAutoHyphens/>
              <w:rPr>
                <w:b/>
                <w:sz w:val="22"/>
                <w:szCs w:val="22"/>
                <w:lang w:val="sv-SE"/>
              </w:rPr>
            </w:pPr>
            <w:r w:rsidRPr="00A83365">
              <w:rPr>
                <w:b/>
                <w:sz w:val="22"/>
                <w:szCs w:val="22"/>
                <w:lang w:val="sv-SE"/>
              </w:rPr>
              <w:t>Vecka 5</w:t>
            </w:r>
          </w:p>
        </w:tc>
      </w:tr>
      <w:tr w:rsidR="005E349D" w14:paraId="4D099D96" w14:textId="77777777" w:rsidTr="00A83365">
        <w:trPr>
          <w:trHeight w:val="710"/>
        </w:trPr>
        <w:tc>
          <w:tcPr>
            <w:tcW w:w="679" w:type="pct"/>
            <w:tcBorders>
              <w:bottom w:val="single" w:sz="4" w:space="0" w:color="auto"/>
            </w:tcBorders>
            <w:shd w:val="clear" w:color="auto" w:fill="auto"/>
          </w:tcPr>
          <w:p w14:paraId="4F75AF57" w14:textId="77777777" w:rsidR="009F5F87" w:rsidRPr="00A83365" w:rsidRDefault="00387E02" w:rsidP="006F522F">
            <w:pPr>
              <w:suppressAutoHyphens/>
              <w:rPr>
                <w:b/>
                <w:sz w:val="22"/>
                <w:szCs w:val="22"/>
                <w:lang w:val="sv-SE"/>
              </w:rPr>
            </w:pPr>
            <w:r w:rsidRPr="00A83365">
              <w:rPr>
                <w:b/>
                <w:sz w:val="22"/>
                <w:szCs w:val="22"/>
                <w:lang w:val="sv-SE"/>
              </w:rPr>
              <w:t>Förskriven dos</w:t>
            </w:r>
          </w:p>
        </w:tc>
        <w:tc>
          <w:tcPr>
            <w:tcW w:w="841" w:type="pct"/>
            <w:tcBorders>
              <w:bottom w:val="single" w:sz="4" w:space="0" w:color="auto"/>
            </w:tcBorders>
            <w:shd w:val="clear" w:color="auto" w:fill="auto"/>
          </w:tcPr>
          <w:p w14:paraId="70D474CB" w14:textId="77777777" w:rsidR="009F5F87" w:rsidRPr="00A83365" w:rsidRDefault="00387E02" w:rsidP="006F522F">
            <w:pPr>
              <w:suppressAutoHyphens/>
              <w:rPr>
                <w:b/>
                <w:sz w:val="22"/>
                <w:szCs w:val="22"/>
                <w:lang w:val="sv-SE"/>
              </w:rPr>
            </w:pPr>
            <w:r w:rsidRPr="00A83365">
              <w:rPr>
                <w:b/>
                <w:sz w:val="22"/>
                <w:szCs w:val="22"/>
                <w:lang w:val="sv-SE"/>
              </w:rPr>
              <w:t>0,1 ml/kg</w:t>
            </w:r>
          </w:p>
          <w:p w14:paraId="219187EF" w14:textId="77777777" w:rsidR="009F5F87" w:rsidRPr="00A83365" w:rsidRDefault="00387E02" w:rsidP="006F522F">
            <w:pPr>
              <w:suppressAutoHyphens/>
              <w:rPr>
                <w:b/>
                <w:sz w:val="22"/>
                <w:szCs w:val="22"/>
                <w:lang w:val="sv-SE"/>
              </w:rPr>
            </w:pPr>
            <w:r w:rsidRPr="00A83365">
              <w:rPr>
                <w:b/>
                <w:sz w:val="22"/>
                <w:szCs w:val="22"/>
                <w:lang w:val="sv-SE"/>
              </w:rPr>
              <w:t>(1 mg/kg)</w:t>
            </w:r>
          </w:p>
          <w:p w14:paraId="67189CC9" w14:textId="77777777" w:rsidR="009F5F87" w:rsidRPr="00A83365" w:rsidRDefault="00387E02" w:rsidP="006F522F">
            <w:pPr>
              <w:suppressAutoHyphens/>
              <w:rPr>
                <w:b/>
                <w:sz w:val="22"/>
                <w:szCs w:val="22"/>
                <w:lang w:val="sv-SE"/>
              </w:rPr>
            </w:pPr>
            <w:r w:rsidRPr="00A83365">
              <w:rPr>
                <w:b/>
                <w:sz w:val="22"/>
                <w:szCs w:val="22"/>
                <w:lang w:val="sv-SE"/>
              </w:rPr>
              <w:t>Startdos</w:t>
            </w:r>
          </w:p>
        </w:tc>
        <w:tc>
          <w:tcPr>
            <w:tcW w:w="841" w:type="pct"/>
          </w:tcPr>
          <w:p w14:paraId="3643B75E" w14:textId="77777777" w:rsidR="009F5F87" w:rsidRPr="00A83365" w:rsidRDefault="00387E02" w:rsidP="006F522F">
            <w:pPr>
              <w:suppressAutoHyphens/>
              <w:rPr>
                <w:b/>
                <w:sz w:val="22"/>
                <w:szCs w:val="22"/>
                <w:lang w:val="sv-SE"/>
              </w:rPr>
            </w:pPr>
            <w:r w:rsidRPr="00A83365">
              <w:rPr>
                <w:b/>
                <w:sz w:val="22"/>
                <w:szCs w:val="22"/>
                <w:lang w:val="sv-SE"/>
              </w:rPr>
              <w:t xml:space="preserve">0,2 ml/kg </w:t>
            </w:r>
          </w:p>
          <w:p w14:paraId="5EDE5DA6" w14:textId="77777777" w:rsidR="009F5F87" w:rsidRPr="00A83365" w:rsidRDefault="00387E02" w:rsidP="006F522F">
            <w:pPr>
              <w:suppressAutoHyphens/>
              <w:rPr>
                <w:b/>
                <w:sz w:val="22"/>
                <w:szCs w:val="22"/>
                <w:lang w:val="sv-SE"/>
              </w:rPr>
            </w:pPr>
            <w:r w:rsidRPr="00A83365">
              <w:rPr>
                <w:b/>
                <w:sz w:val="22"/>
                <w:szCs w:val="22"/>
                <w:lang w:val="sv-SE"/>
              </w:rPr>
              <w:t>(2 mg/kg)</w:t>
            </w:r>
          </w:p>
          <w:p w14:paraId="13BB949B" w14:textId="77777777" w:rsidR="009F5F87" w:rsidRPr="00A83365" w:rsidRDefault="009F5F87" w:rsidP="006F522F">
            <w:pPr>
              <w:suppressAutoHyphens/>
              <w:rPr>
                <w:b/>
                <w:sz w:val="22"/>
                <w:szCs w:val="22"/>
                <w:lang w:val="sv-SE"/>
              </w:rPr>
            </w:pPr>
          </w:p>
        </w:tc>
        <w:tc>
          <w:tcPr>
            <w:tcW w:w="842" w:type="pct"/>
          </w:tcPr>
          <w:p w14:paraId="1E40B5FC" w14:textId="77777777" w:rsidR="009F5F87" w:rsidRPr="00A83365" w:rsidRDefault="00387E02" w:rsidP="006F522F">
            <w:pPr>
              <w:suppressAutoHyphens/>
              <w:rPr>
                <w:b/>
                <w:sz w:val="22"/>
                <w:szCs w:val="22"/>
                <w:lang w:val="sv-SE"/>
              </w:rPr>
            </w:pPr>
            <w:r w:rsidRPr="00A83365">
              <w:rPr>
                <w:b/>
                <w:sz w:val="22"/>
                <w:szCs w:val="22"/>
                <w:lang w:val="sv-SE"/>
              </w:rPr>
              <w:t>0,3 ml/kg</w:t>
            </w:r>
          </w:p>
          <w:p w14:paraId="33923673" w14:textId="77777777" w:rsidR="009F5F87" w:rsidRPr="00A83365" w:rsidRDefault="00387E02" w:rsidP="006F522F">
            <w:pPr>
              <w:suppressAutoHyphens/>
              <w:rPr>
                <w:b/>
                <w:sz w:val="22"/>
                <w:szCs w:val="22"/>
                <w:lang w:val="sv-SE"/>
              </w:rPr>
            </w:pPr>
            <w:r w:rsidRPr="00A83365">
              <w:rPr>
                <w:b/>
                <w:sz w:val="22"/>
                <w:szCs w:val="22"/>
                <w:lang w:val="sv-SE"/>
              </w:rPr>
              <w:t>(3 mg/kg)</w:t>
            </w:r>
          </w:p>
        </w:tc>
        <w:tc>
          <w:tcPr>
            <w:tcW w:w="841" w:type="pct"/>
          </w:tcPr>
          <w:p w14:paraId="0B3FB292" w14:textId="77777777" w:rsidR="009F5F87" w:rsidRPr="00A83365" w:rsidRDefault="00387E02" w:rsidP="006F522F">
            <w:pPr>
              <w:suppressAutoHyphens/>
              <w:rPr>
                <w:b/>
                <w:sz w:val="22"/>
                <w:szCs w:val="22"/>
                <w:lang w:val="sv-SE"/>
              </w:rPr>
            </w:pPr>
            <w:r w:rsidRPr="00A83365">
              <w:rPr>
                <w:b/>
                <w:sz w:val="22"/>
                <w:szCs w:val="22"/>
                <w:lang w:val="sv-SE"/>
              </w:rPr>
              <w:t>0,4 ml/kg</w:t>
            </w:r>
          </w:p>
          <w:p w14:paraId="25B247E2" w14:textId="77777777" w:rsidR="009F5F87" w:rsidRPr="00A83365" w:rsidRDefault="00387E02" w:rsidP="006F522F">
            <w:pPr>
              <w:suppressAutoHyphens/>
              <w:rPr>
                <w:b/>
                <w:sz w:val="22"/>
                <w:szCs w:val="22"/>
                <w:lang w:val="sv-SE"/>
              </w:rPr>
            </w:pPr>
            <w:r w:rsidRPr="00A83365">
              <w:rPr>
                <w:b/>
                <w:sz w:val="22"/>
                <w:szCs w:val="22"/>
                <w:lang w:val="sv-SE"/>
              </w:rPr>
              <w:t>(4 mg/kg)</w:t>
            </w:r>
          </w:p>
        </w:tc>
        <w:tc>
          <w:tcPr>
            <w:tcW w:w="956" w:type="pct"/>
          </w:tcPr>
          <w:p w14:paraId="437C6F76" w14:textId="77777777" w:rsidR="009F5F87" w:rsidRPr="00A83365" w:rsidRDefault="00387E02" w:rsidP="006F522F">
            <w:pPr>
              <w:suppressAutoHyphens/>
              <w:rPr>
                <w:b/>
                <w:sz w:val="22"/>
                <w:szCs w:val="22"/>
                <w:lang w:val="sv-SE"/>
              </w:rPr>
            </w:pPr>
            <w:r w:rsidRPr="00A83365">
              <w:rPr>
                <w:b/>
                <w:sz w:val="22"/>
                <w:szCs w:val="22"/>
                <w:lang w:val="sv-SE"/>
              </w:rPr>
              <w:t>0,5 ml/kg</w:t>
            </w:r>
          </w:p>
          <w:p w14:paraId="17CCCADA" w14:textId="77777777" w:rsidR="009F5F87" w:rsidRPr="00A83365" w:rsidRDefault="00387E02" w:rsidP="006F522F">
            <w:pPr>
              <w:suppressAutoHyphens/>
              <w:rPr>
                <w:b/>
                <w:sz w:val="22"/>
                <w:szCs w:val="22"/>
                <w:lang w:val="sv-SE"/>
              </w:rPr>
            </w:pPr>
            <w:r w:rsidRPr="00A83365">
              <w:rPr>
                <w:b/>
                <w:sz w:val="22"/>
                <w:szCs w:val="22"/>
                <w:lang w:val="sv-SE"/>
              </w:rPr>
              <w:t xml:space="preserve">(5 mg/kg) </w:t>
            </w:r>
          </w:p>
          <w:p w14:paraId="268EBD87" w14:textId="77777777" w:rsidR="009F5F87" w:rsidRPr="00A83365" w:rsidRDefault="00387E02" w:rsidP="006F522F">
            <w:pPr>
              <w:suppressAutoHyphens/>
              <w:rPr>
                <w:b/>
                <w:sz w:val="22"/>
                <w:szCs w:val="22"/>
                <w:lang w:val="sv-SE"/>
              </w:rPr>
            </w:pPr>
            <w:r w:rsidRPr="00A83365">
              <w:rPr>
                <w:b/>
                <w:sz w:val="22"/>
                <w:szCs w:val="22"/>
                <w:lang w:val="sv-SE"/>
              </w:rPr>
              <w:t>Maximal rekommenderad dos</w:t>
            </w:r>
          </w:p>
        </w:tc>
      </w:tr>
      <w:tr w:rsidR="005E349D" w14:paraId="007A2445" w14:textId="77777777" w:rsidTr="00A83365">
        <w:trPr>
          <w:trHeight w:val="251"/>
        </w:trPr>
        <w:tc>
          <w:tcPr>
            <w:tcW w:w="679" w:type="pct"/>
            <w:shd w:val="clear" w:color="auto" w:fill="auto"/>
          </w:tcPr>
          <w:p w14:paraId="10D1FA82" w14:textId="77777777" w:rsidR="009F5F87" w:rsidRPr="00A1271D" w:rsidRDefault="00387E02" w:rsidP="006F522F">
            <w:pPr>
              <w:suppressAutoHyphens/>
              <w:rPr>
                <w:sz w:val="22"/>
                <w:szCs w:val="22"/>
                <w:lang w:val="sv-SE"/>
              </w:rPr>
            </w:pPr>
            <w:r w:rsidRPr="00A1271D">
              <w:rPr>
                <w:sz w:val="22"/>
                <w:szCs w:val="22"/>
                <w:lang w:val="sv-SE"/>
              </w:rPr>
              <w:t>Vikt</w:t>
            </w:r>
          </w:p>
        </w:tc>
        <w:tc>
          <w:tcPr>
            <w:tcW w:w="4321" w:type="pct"/>
            <w:gridSpan w:val="5"/>
            <w:shd w:val="clear" w:color="auto" w:fill="auto"/>
          </w:tcPr>
          <w:p w14:paraId="6284172E" w14:textId="77777777" w:rsidR="009F5F87" w:rsidRPr="00A1271D" w:rsidRDefault="00387E02" w:rsidP="006F522F">
            <w:pPr>
              <w:suppressAutoHyphens/>
              <w:jc w:val="center"/>
              <w:rPr>
                <w:sz w:val="22"/>
                <w:szCs w:val="22"/>
                <w:lang w:val="sv-SE"/>
              </w:rPr>
            </w:pPr>
            <w:r w:rsidRPr="00A1271D">
              <w:rPr>
                <w:sz w:val="22"/>
                <w:szCs w:val="22"/>
                <w:lang w:val="sv-SE"/>
              </w:rPr>
              <w:t>Administrerad volym</w:t>
            </w:r>
          </w:p>
        </w:tc>
      </w:tr>
      <w:tr w:rsidR="005E349D" w14:paraId="23731561" w14:textId="77777777" w:rsidTr="00A83365">
        <w:trPr>
          <w:trHeight w:val="647"/>
        </w:trPr>
        <w:tc>
          <w:tcPr>
            <w:tcW w:w="679" w:type="pct"/>
            <w:shd w:val="clear" w:color="auto" w:fill="auto"/>
          </w:tcPr>
          <w:p w14:paraId="68CE1566" w14:textId="77777777" w:rsidR="009F5F87" w:rsidRPr="00A1271D" w:rsidRDefault="00387E02" w:rsidP="006F522F">
            <w:pPr>
              <w:suppressAutoHyphens/>
              <w:rPr>
                <w:sz w:val="22"/>
                <w:szCs w:val="22"/>
                <w:lang w:val="sv-SE"/>
              </w:rPr>
            </w:pPr>
            <w:r w:rsidRPr="00A1271D">
              <w:rPr>
                <w:sz w:val="22"/>
                <w:szCs w:val="22"/>
                <w:lang w:val="sv-SE"/>
              </w:rPr>
              <w:t>40 kg</w:t>
            </w:r>
          </w:p>
        </w:tc>
        <w:tc>
          <w:tcPr>
            <w:tcW w:w="841" w:type="pct"/>
            <w:shd w:val="clear" w:color="auto" w:fill="auto"/>
          </w:tcPr>
          <w:p w14:paraId="4517DBF2" w14:textId="77777777" w:rsidR="009F5F87" w:rsidRPr="00A1271D" w:rsidRDefault="00387E02" w:rsidP="006F522F">
            <w:pPr>
              <w:suppressAutoHyphens/>
              <w:rPr>
                <w:sz w:val="22"/>
                <w:szCs w:val="22"/>
                <w:lang w:val="sv-SE"/>
              </w:rPr>
            </w:pPr>
            <w:r w:rsidRPr="00A1271D">
              <w:rPr>
                <w:sz w:val="22"/>
                <w:szCs w:val="22"/>
                <w:lang w:val="sv-SE"/>
              </w:rPr>
              <w:t xml:space="preserve">4 ml </w:t>
            </w:r>
          </w:p>
          <w:p w14:paraId="3F5DBBD0" w14:textId="77777777" w:rsidR="009F5F87" w:rsidRPr="00A1271D" w:rsidRDefault="00387E02" w:rsidP="006F522F">
            <w:pPr>
              <w:suppressAutoHyphens/>
              <w:rPr>
                <w:sz w:val="22"/>
                <w:szCs w:val="22"/>
                <w:lang w:val="sv-SE"/>
              </w:rPr>
            </w:pPr>
            <w:r w:rsidRPr="00A1271D">
              <w:rPr>
                <w:sz w:val="22"/>
                <w:szCs w:val="22"/>
                <w:lang w:val="sv-SE"/>
              </w:rPr>
              <w:t>(40 mg)</w:t>
            </w:r>
          </w:p>
        </w:tc>
        <w:tc>
          <w:tcPr>
            <w:tcW w:w="841" w:type="pct"/>
          </w:tcPr>
          <w:p w14:paraId="09FAFFCB" w14:textId="77777777" w:rsidR="009F5F87" w:rsidRPr="00A1271D" w:rsidRDefault="00387E02" w:rsidP="006F522F">
            <w:pPr>
              <w:suppressAutoHyphens/>
              <w:rPr>
                <w:sz w:val="22"/>
                <w:szCs w:val="22"/>
                <w:lang w:val="sv-SE"/>
              </w:rPr>
            </w:pPr>
            <w:r w:rsidRPr="00A1271D">
              <w:rPr>
                <w:sz w:val="22"/>
                <w:szCs w:val="22"/>
                <w:lang w:val="sv-SE"/>
              </w:rPr>
              <w:t xml:space="preserve">8 ml </w:t>
            </w:r>
          </w:p>
          <w:p w14:paraId="7D33D16E" w14:textId="77777777" w:rsidR="009F5F87" w:rsidRPr="00A1271D" w:rsidRDefault="00387E02" w:rsidP="006F522F">
            <w:pPr>
              <w:suppressAutoHyphens/>
              <w:rPr>
                <w:sz w:val="22"/>
                <w:szCs w:val="22"/>
                <w:lang w:val="sv-SE"/>
              </w:rPr>
            </w:pPr>
            <w:r w:rsidRPr="00A1271D">
              <w:rPr>
                <w:sz w:val="22"/>
                <w:szCs w:val="22"/>
                <w:lang w:val="sv-SE"/>
              </w:rPr>
              <w:t>(80 mg)</w:t>
            </w:r>
          </w:p>
        </w:tc>
        <w:tc>
          <w:tcPr>
            <w:tcW w:w="842" w:type="pct"/>
          </w:tcPr>
          <w:p w14:paraId="47F65C20" w14:textId="77777777" w:rsidR="009F5F87" w:rsidRPr="00A1271D" w:rsidRDefault="00387E02" w:rsidP="006F522F">
            <w:pPr>
              <w:suppressAutoHyphens/>
              <w:rPr>
                <w:sz w:val="22"/>
                <w:szCs w:val="22"/>
                <w:lang w:val="sv-SE"/>
              </w:rPr>
            </w:pPr>
            <w:r w:rsidRPr="00A1271D">
              <w:rPr>
                <w:sz w:val="22"/>
                <w:szCs w:val="22"/>
                <w:lang w:val="sv-SE"/>
              </w:rPr>
              <w:t xml:space="preserve">12 ml </w:t>
            </w:r>
          </w:p>
          <w:p w14:paraId="51391882" w14:textId="77777777" w:rsidR="009F5F87" w:rsidRPr="00A1271D" w:rsidRDefault="00387E02" w:rsidP="006F522F">
            <w:pPr>
              <w:suppressAutoHyphens/>
              <w:rPr>
                <w:sz w:val="22"/>
                <w:szCs w:val="22"/>
                <w:lang w:val="sv-SE"/>
              </w:rPr>
            </w:pPr>
            <w:r w:rsidRPr="00A1271D">
              <w:rPr>
                <w:sz w:val="22"/>
                <w:szCs w:val="22"/>
                <w:lang w:val="sv-SE"/>
              </w:rPr>
              <w:t>(120 mg)</w:t>
            </w:r>
          </w:p>
        </w:tc>
        <w:tc>
          <w:tcPr>
            <w:tcW w:w="841" w:type="pct"/>
          </w:tcPr>
          <w:p w14:paraId="166E07C0" w14:textId="77777777" w:rsidR="009F5F87" w:rsidRPr="00A1271D" w:rsidRDefault="00387E02" w:rsidP="006F522F">
            <w:pPr>
              <w:suppressAutoHyphens/>
              <w:rPr>
                <w:sz w:val="22"/>
                <w:szCs w:val="22"/>
                <w:lang w:val="sv-SE"/>
              </w:rPr>
            </w:pPr>
            <w:r w:rsidRPr="00A1271D">
              <w:rPr>
                <w:sz w:val="22"/>
                <w:szCs w:val="22"/>
                <w:lang w:val="sv-SE"/>
              </w:rPr>
              <w:t>16 ml</w:t>
            </w:r>
          </w:p>
          <w:p w14:paraId="162C0008" w14:textId="77777777" w:rsidR="009F5F87" w:rsidRPr="00A1271D" w:rsidRDefault="00387E02" w:rsidP="006F522F">
            <w:pPr>
              <w:suppressAutoHyphens/>
              <w:rPr>
                <w:sz w:val="22"/>
                <w:szCs w:val="22"/>
                <w:lang w:val="sv-SE"/>
              </w:rPr>
            </w:pPr>
            <w:r w:rsidRPr="00A1271D">
              <w:rPr>
                <w:sz w:val="22"/>
                <w:szCs w:val="22"/>
                <w:lang w:val="sv-SE"/>
              </w:rPr>
              <w:t>(160 mg)</w:t>
            </w:r>
          </w:p>
        </w:tc>
        <w:tc>
          <w:tcPr>
            <w:tcW w:w="956" w:type="pct"/>
          </w:tcPr>
          <w:p w14:paraId="3109FDFC" w14:textId="77777777" w:rsidR="009F5F87" w:rsidRPr="00A1271D" w:rsidRDefault="00387E02" w:rsidP="006F522F">
            <w:pPr>
              <w:suppressAutoHyphens/>
              <w:rPr>
                <w:sz w:val="22"/>
                <w:szCs w:val="22"/>
                <w:lang w:val="sv-SE"/>
              </w:rPr>
            </w:pPr>
            <w:r w:rsidRPr="00A1271D">
              <w:rPr>
                <w:sz w:val="22"/>
                <w:szCs w:val="22"/>
                <w:lang w:val="sv-SE"/>
              </w:rPr>
              <w:t xml:space="preserve">20 ml </w:t>
            </w:r>
          </w:p>
          <w:p w14:paraId="67618689" w14:textId="77777777" w:rsidR="009F5F87" w:rsidRPr="00A1271D" w:rsidRDefault="00387E02" w:rsidP="006F522F">
            <w:pPr>
              <w:suppressAutoHyphens/>
              <w:rPr>
                <w:sz w:val="22"/>
                <w:szCs w:val="22"/>
                <w:lang w:val="sv-SE"/>
              </w:rPr>
            </w:pPr>
            <w:r w:rsidRPr="00A1271D">
              <w:rPr>
                <w:sz w:val="22"/>
                <w:szCs w:val="22"/>
                <w:lang w:val="sv-SE"/>
              </w:rPr>
              <w:t>(200 mg)</w:t>
            </w:r>
          </w:p>
        </w:tc>
      </w:tr>
      <w:tr w:rsidR="005E349D" w14:paraId="496015A0" w14:textId="77777777" w:rsidTr="00A83365">
        <w:tc>
          <w:tcPr>
            <w:tcW w:w="679" w:type="pct"/>
            <w:tcBorders>
              <w:bottom w:val="single" w:sz="4" w:space="0" w:color="auto"/>
            </w:tcBorders>
            <w:shd w:val="clear" w:color="auto" w:fill="auto"/>
          </w:tcPr>
          <w:p w14:paraId="1107FB64" w14:textId="77777777" w:rsidR="009F5F87" w:rsidRPr="00A1271D" w:rsidRDefault="00387E02" w:rsidP="006F522F">
            <w:pPr>
              <w:suppressAutoHyphens/>
              <w:rPr>
                <w:sz w:val="22"/>
                <w:szCs w:val="22"/>
                <w:lang w:val="sv-SE"/>
              </w:rPr>
            </w:pPr>
            <w:r w:rsidRPr="00A1271D">
              <w:rPr>
                <w:sz w:val="22"/>
                <w:szCs w:val="22"/>
                <w:lang w:val="sv-SE"/>
              </w:rPr>
              <w:t>45 kg</w:t>
            </w:r>
          </w:p>
        </w:tc>
        <w:tc>
          <w:tcPr>
            <w:tcW w:w="841" w:type="pct"/>
            <w:tcBorders>
              <w:bottom w:val="single" w:sz="4" w:space="0" w:color="auto"/>
            </w:tcBorders>
            <w:shd w:val="clear" w:color="auto" w:fill="auto"/>
          </w:tcPr>
          <w:p w14:paraId="7A43D3F0" w14:textId="77777777" w:rsidR="009F5F87" w:rsidRPr="00A1271D" w:rsidRDefault="00387E02" w:rsidP="006F522F">
            <w:pPr>
              <w:suppressAutoHyphens/>
              <w:rPr>
                <w:sz w:val="22"/>
                <w:szCs w:val="22"/>
                <w:lang w:val="sv-SE"/>
              </w:rPr>
            </w:pPr>
            <w:r w:rsidRPr="00A1271D">
              <w:rPr>
                <w:sz w:val="22"/>
                <w:szCs w:val="22"/>
                <w:lang w:val="sv-SE"/>
              </w:rPr>
              <w:t xml:space="preserve">4,5 ml </w:t>
            </w:r>
          </w:p>
          <w:p w14:paraId="17268943" w14:textId="77777777" w:rsidR="009F5F87" w:rsidRPr="00A1271D" w:rsidRDefault="00387E02" w:rsidP="006F522F">
            <w:pPr>
              <w:suppressAutoHyphens/>
              <w:rPr>
                <w:sz w:val="22"/>
                <w:szCs w:val="22"/>
                <w:lang w:val="sv-SE"/>
              </w:rPr>
            </w:pPr>
            <w:r w:rsidRPr="00A1271D">
              <w:rPr>
                <w:sz w:val="22"/>
                <w:szCs w:val="22"/>
                <w:lang w:val="sv-SE"/>
              </w:rPr>
              <w:t>(45 mg)</w:t>
            </w:r>
          </w:p>
        </w:tc>
        <w:tc>
          <w:tcPr>
            <w:tcW w:w="841" w:type="pct"/>
            <w:tcBorders>
              <w:bottom w:val="single" w:sz="4" w:space="0" w:color="auto"/>
            </w:tcBorders>
          </w:tcPr>
          <w:p w14:paraId="3C6C988C" w14:textId="77777777" w:rsidR="009F5F87" w:rsidRPr="00A1271D" w:rsidRDefault="00387E02" w:rsidP="006F522F">
            <w:pPr>
              <w:suppressAutoHyphens/>
              <w:rPr>
                <w:sz w:val="22"/>
                <w:szCs w:val="22"/>
                <w:lang w:val="sv-SE"/>
              </w:rPr>
            </w:pPr>
            <w:r w:rsidRPr="00A1271D">
              <w:rPr>
                <w:sz w:val="22"/>
                <w:szCs w:val="22"/>
                <w:lang w:val="sv-SE"/>
              </w:rPr>
              <w:t xml:space="preserve">9 ml </w:t>
            </w:r>
          </w:p>
          <w:p w14:paraId="2D24F818" w14:textId="77777777" w:rsidR="009F5F87" w:rsidRPr="00A1271D" w:rsidRDefault="00387E02" w:rsidP="006F522F">
            <w:pPr>
              <w:suppressAutoHyphens/>
              <w:rPr>
                <w:sz w:val="22"/>
                <w:szCs w:val="22"/>
                <w:lang w:val="sv-SE"/>
              </w:rPr>
            </w:pPr>
            <w:r w:rsidRPr="00A1271D">
              <w:rPr>
                <w:sz w:val="22"/>
                <w:szCs w:val="22"/>
                <w:lang w:val="sv-SE"/>
              </w:rPr>
              <w:t>(90 mg)</w:t>
            </w:r>
          </w:p>
        </w:tc>
        <w:tc>
          <w:tcPr>
            <w:tcW w:w="842" w:type="pct"/>
            <w:tcBorders>
              <w:bottom w:val="single" w:sz="4" w:space="0" w:color="auto"/>
            </w:tcBorders>
          </w:tcPr>
          <w:p w14:paraId="7E4E8443" w14:textId="77777777" w:rsidR="009F5F87" w:rsidRPr="00A1271D" w:rsidRDefault="00387E02" w:rsidP="006F522F">
            <w:pPr>
              <w:suppressAutoHyphens/>
              <w:rPr>
                <w:sz w:val="22"/>
                <w:szCs w:val="22"/>
                <w:lang w:val="sv-SE"/>
              </w:rPr>
            </w:pPr>
            <w:r w:rsidRPr="00A1271D">
              <w:rPr>
                <w:sz w:val="22"/>
                <w:szCs w:val="22"/>
                <w:lang w:val="sv-SE"/>
              </w:rPr>
              <w:t>13,5 ml</w:t>
            </w:r>
          </w:p>
          <w:p w14:paraId="2534EC7D" w14:textId="77777777" w:rsidR="009F5F87" w:rsidRPr="00A1271D" w:rsidRDefault="00387E02" w:rsidP="006F522F">
            <w:pPr>
              <w:suppressAutoHyphens/>
              <w:rPr>
                <w:sz w:val="22"/>
                <w:szCs w:val="22"/>
                <w:lang w:val="sv-SE"/>
              </w:rPr>
            </w:pPr>
            <w:r w:rsidRPr="00A1271D">
              <w:rPr>
                <w:sz w:val="22"/>
                <w:szCs w:val="22"/>
                <w:lang w:val="sv-SE"/>
              </w:rPr>
              <w:t>(135 mg)</w:t>
            </w:r>
          </w:p>
        </w:tc>
        <w:tc>
          <w:tcPr>
            <w:tcW w:w="841" w:type="pct"/>
            <w:tcBorders>
              <w:bottom w:val="single" w:sz="4" w:space="0" w:color="auto"/>
            </w:tcBorders>
          </w:tcPr>
          <w:p w14:paraId="7A612B7B" w14:textId="77777777" w:rsidR="009F5F87" w:rsidRPr="00A1271D" w:rsidRDefault="00387E02" w:rsidP="006F522F">
            <w:pPr>
              <w:suppressAutoHyphens/>
              <w:rPr>
                <w:sz w:val="22"/>
                <w:szCs w:val="22"/>
                <w:lang w:val="sv-SE"/>
              </w:rPr>
            </w:pPr>
            <w:r w:rsidRPr="00A1271D">
              <w:rPr>
                <w:sz w:val="22"/>
                <w:szCs w:val="22"/>
                <w:lang w:val="sv-SE"/>
              </w:rPr>
              <w:t xml:space="preserve">18 ml </w:t>
            </w:r>
          </w:p>
          <w:p w14:paraId="7CCE1719" w14:textId="77777777" w:rsidR="009F5F87" w:rsidRPr="00A1271D" w:rsidRDefault="00387E02" w:rsidP="006F522F">
            <w:pPr>
              <w:suppressAutoHyphens/>
              <w:rPr>
                <w:sz w:val="22"/>
                <w:szCs w:val="22"/>
                <w:lang w:val="sv-SE"/>
              </w:rPr>
            </w:pPr>
            <w:r w:rsidRPr="00A1271D">
              <w:rPr>
                <w:sz w:val="22"/>
                <w:szCs w:val="22"/>
                <w:lang w:val="sv-SE"/>
              </w:rPr>
              <w:t>(180 mg)</w:t>
            </w:r>
          </w:p>
        </w:tc>
        <w:tc>
          <w:tcPr>
            <w:tcW w:w="956" w:type="pct"/>
            <w:tcBorders>
              <w:bottom w:val="single" w:sz="4" w:space="0" w:color="auto"/>
            </w:tcBorders>
          </w:tcPr>
          <w:p w14:paraId="09591F62" w14:textId="77777777" w:rsidR="009F5F87" w:rsidRPr="00A1271D" w:rsidRDefault="00387E02" w:rsidP="006F522F">
            <w:pPr>
              <w:suppressAutoHyphens/>
              <w:rPr>
                <w:sz w:val="22"/>
                <w:szCs w:val="22"/>
                <w:lang w:val="sv-SE"/>
              </w:rPr>
            </w:pPr>
            <w:r w:rsidRPr="00A1271D">
              <w:rPr>
                <w:sz w:val="22"/>
                <w:szCs w:val="22"/>
                <w:lang w:val="sv-SE"/>
              </w:rPr>
              <w:t>22,5 ml*</w:t>
            </w:r>
          </w:p>
          <w:p w14:paraId="3B15AB79" w14:textId="77777777" w:rsidR="009F5F87" w:rsidRPr="00A1271D" w:rsidRDefault="00387E02" w:rsidP="006F522F">
            <w:pPr>
              <w:suppressAutoHyphens/>
              <w:rPr>
                <w:sz w:val="22"/>
                <w:szCs w:val="22"/>
                <w:lang w:val="sv-SE"/>
              </w:rPr>
            </w:pPr>
            <w:r w:rsidRPr="00A1271D">
              <w:rPr>
                <w:sz w:val="22"/>
                <w:szCs w:val="22"/>
                <w:lang w:val="sv-SE"/>
              </w:rPr>
              <w:t>(225 mg)</w:t>
            </w:r>
          </w:p>
        </w:tc>
      </w:tr>
    </w:tbl>
    <w:p w14:paraId="221BC0EF" w14:textId="467E9BD6" w:rsidR="00ED0130" w:rsidRPr="00A1271D" w:rsidRDefault="00387E02">
      <w:pPr>
        <w:rPr>
          <w:sz w:val="22"/>
          <w:szCs w:val="22"/>
          <w:lang w:val="sv-SE"/>
        </w:rPr>
      </w:pPr>
      <w:r w:rsidRPr="00A1271D">
        <w:rPr>
          <w:sz w:val="16"/>
          <w:szCs w:val="16"/>
          <w:vertAlign w:val="superscript"/>
          <w:lang w:val="sv-SE"/>
        </w:rPr>
        <w:t xml:space="preserve">(1) </w:t>
      </w:r>
      <w:r w:rsidRPr="00A1271D">
        <w:rPr>
          <w:sz w:val="16"/>
          <w:szCs w:val="16"/>
          <w:lang w:val="sv-SE"/>
        </w:rPr>
        <w:t>För ungdomar som väger minst 50 kg gäller samma dosering som för vuxna.</w:t>
      </w:r>
    </w:p>
    <w:p w14:paraId="3C93DE4F" w14:textId="77777777" w:rsidR="00ED0130" w:rsidRPr="00A1271D" w:rsidRDefault="00ED0130">
      <w:pPr>
        <w:rPr>
          <w:sz w:val="22"/>
          <w:szCs w:val="22"/>
          <w:lang w:val="sv-SE"/>
        </w:rPr>
      </w:pPr>
    </w:p>
    <w:p w14:paraId="71612E74" w14:textId="77777777" w:rsidR="004412B7" w:rsidRPr="00A1271D" w:rsidRDefault="00387E02">
      <w:pPr>
        <w:suppressAutoHyphens/>
        <w:rPr>
          <w:i/>
          <w:sz w:val="22"/>
          <w:szCs w:val="22"/>
          <w:lang w:val="sv-SE"/>
        </w:rPr>
      </w:pPr>
      <w:r w:rsidRPr="00A1271D">
        <w:rPr>
          <w:i/>
          <w:sz w:val="22"/>
          <w:szCs w:val="22"/>
          <w:lang w:val="sv-SE"/>
        </w:rPr>
        <w:t>Tilläggsbehandling (vid behandling av primärt generaliserade tonisk-kloniska anfall från 4 års ålder eller vid behandling av partiella anfall från 2 års ålder)</w:t>
      </w:r>
    </w:p>
    <w:p w14:paraId="38401233" w14:textId="3F052BC0" w:rsidR="004412B7" w:rsidRPr="00A1271D" w:rsidRDefault="00387E02">
      <w:pPr>
        <w:suppressAutoHyphens/>
        <w:rPr>
          <w:sz w:val="22"/>
          <w:szCs w:val="22"/>
          <w:lang w:val="sv-SE"/>
        </w:rPr>
      </w:pPr>
      <w:r w:rsidRPr="00A1271D">
        <w:rPr>
          <w:sz w:val="22"/>
          <w:szCs w:val="22"/>
          <w:lang w:val="sv-SE"/>
        </w:rPr>
        <w:t>Den rekommenderade startdosen är 1 mg/kg två gånger dagligen (2 mg/kg/dygn)</w:t>
      </w:r>
      <w:r w:rsidR="00704503" w:rsidRPr="00A1271D">
        <w:rPr>
          <w:sz w:val="22"/>
          <w:szCs w:val="22"/>
          <w:lang w:val="sv-SE"/>
        </w:rPr>
        <w:t>,</w:t>
      </w:r>
      <w:r w:rsidRPr="00A1271D">
        <w:rPr>
          <w:sz w:val="22"/>
          <w:szCs w:val="22"/>
          <w:lang w:val="sv-SE"/>
        </w:rPr>
        <w:t xml:space="preserve"> </w:t>
      </w:r>
      <w:r w:rsidR="00704503" w:rsidRPr="00A1271D">
        <w:rPr>
          <w:sz w:val="22"/>
          <w:szCs w:val="22"/>
          <w:lang w:val="sv-SE"/>
        </w:rPr>
        <w:t xml:space="preserve">vilket </w:t>
      </w:r>
      <w:r w:rsidRPr="00A1271D">
        <w:rPr>
          <w:sz w:val="22"/>
          <w:szCs w:val="22"/>
          <w:lang w:val="sv-SE"/>
        </w:rPr>
        <w:t>bör ökas till en initial terapeutisk dos om 2 mg/kg två gånger dagligen (4 mg/kg/dygn) efter en vecka.</w:t>
      </w:r>
    </w:p>
    <w:p w14:paraId="0D070453" w14:textId="77777777" w:rsidR="004412B7" w:rsidRPr="00A1271D" w:rsidRDefault="00387E02">
      <w:pPr>
        <w:rPr>
          <w:sz w:val="22"/>
          <w:szCs w:val="22"/>
          <w:lang w:val="sv-SE"/>
        </w:rPr>
      </w:pPr>
      <w:r w:rsidRPr="00A1271D">
        <w:rPr>
          <w:sz w:val="22"/>
          <w:szCs w:val="22"/>
          <w:lang w:val="sv-SE"/>
        </w:rPr>
        <w:t xml:space="preserve">Beroende på svar och tolerabilitet kan underhållsdosen ökas med ytterligare 1 mg/kg två gånger dagligen (2 mg/kg/dygn) varje vecka. Dosen bör justeras gradvis tills man får ett optimalt svar. Lägsta effektiva dos ska användas. </w:t>
      </w:r>
      <w:bookmarkStart w:id="6" w:name="_Hlk92273267"/>
      <w:r w:rsidRPr="00A1271D">
        <w:rPr>
          <w:sz w:val="22"/>
          <w:szCs w:val="22"/>
          <w:lang w:val="sv-SE"/>
        </w:rPr>
        <w:t xml:space="preserve">På grund av förhöjt clearance jämfört med vuxna rekommenderas hos barn som väger från 10 kg till under 20 kg en maximal dos på 6 mg/kg två gånger dagligen (12 mg/kg/dygn). </w:t>
      </w:r>
      <w:bookmarkEnd w:id="6"/>
      <w:r w:rsidRPr="00A1271D">
        <w:rPr>
          <w:sz w:val="22"/>
          <w:szCs w:val="22"/>
          <w:lang w:val="sv-SE"/>
        </w:rPr>
        <w:t>Hos barn som väger från 20 till under 30 kg rekommenderas en maximal dos på 5 mg/kg två gånger dagligen (10 mg/kg/dygn) och hos barn som väger från 30 till under 50 kg rekommenderas en maximal dos på 4 mg/kg två gånger dagligen (8 mg/kg/dygn), även om det i öppna studier (se avsnitt 4.8 och 5.2) har använts en dos på upp till 6 mg/kg två gånger dagligen (12 mg/kg/dygn) hos ett litet antal barn i denna senare grupp.</w:t>
      </w:r>
    </w:p>
    <w:p w14:paraId="613D96CD" w14:textId="5F52D2BD" w:rsidR="004412B7" w:rsidRPr="00A1271D" w:rsidRDefault="004412B7">
      <w:pPr>
        <w:suppressAutoHyphens/>
        <w:rPr>
          <w:sz w:val="22"/>
          <w:szCs w:val="22"/>
          <w:lang w:val="sv-SE"/>
        </w:rPr>
      </w:pPr>
    </w:p>
    <w:p w14:paraId="7951C737" w14:textId="77777777" w:rsidR="00922E2F" w:rsidRPr="00A1271D" w:rsidRDefault="00387E02" w:rsidP="00922E2F">
      <w:pPr>
        <w:suppressAutoHyphens/>
        <w:rPr>
          <w:sz w:val="22"/>
          <w:szCs w:val="22"/>
          <w:lang w:val="sv-SE"/>
        </w:rPr>
      </w:pPr>
      <w:r w:rsidRPr="00A1271D">
        <w:rPr>
          <w:sz w:val="22"/>
          <w:szCs w:val="22"/>
          <w:lang w:val="sv-SE"/>
        </w:rPr>
        <w:t>Tabellerna nedan ger exempel på volymer av infusionsvätska, lösning per administrering beroende på den förskrivna dosen och kroppsvikten. Den exakta volymen infusionsvätska, lösning beräknas baserat på barnets exakta kroppsvikt.</w:t>
      </w:r>
    </w:p>
    <w:p w14:paraId="076B7A40" w14:textId="1D10E668" w:rsidR="00922E2F" w:rsidRPr="00A1271D" w:rsidRDefault="00922E2F">
      <w:pPr>
        <w:suppressAutoHyphens/>
        <w:rPr>
          <w:sz w:val="22"/>
          <w:szCs w:val="22"/>
          <w:lang w:val="sv-SE"/>
        </w:rPr>
      </w:pPr>
    </w:p>
    <w:p w14:paraId="71AFB289" w14:textId="677FCD09" w:rsidR="00922E2F" w:rsidRPr="00A83365" w:rsidRDefault="00387E02" w:rsidP="00A83365">
      <w:pPr>
        <w:pStyle w:val="BodyText"/>
        <w:ind w:right="176"/>
        <w:rPr>
          <w:b/>
          <w:u w:val="single"/>
          <w:lang w:val="sv-SE"/>
        </w:rPr>
      </w:pPr>
      <w:r w:rsidRPr="00A83365">
        <w:rPr>
          <w:b/>
          <w:bCs/>
          <w:lang w:val="sv-SE"/>
        </w:rPr>
        <w:t xml:space="preserve">Tabell 5: Tilläggsbehandlingsdoser </w:t>
      </w:r>
      <w:r w:rsidRPr="00A83365">
        <w:rPr>
          <w:b/>
          <w:lang w:val="sv-SE"/>
        </w:rPr>
        <w:t xml:space="preserve">som tas två gånger dagligen för barn från 2 års ålder som väger från 10 kg till under 20 kg </w:t>
      </w:r>
    </w:p>
    <w:tbl>
      <w:tblPr>
        <w:tblW w:w="84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115"/>
        <w:gridCol w:w="1115"/>
        <w:gridCol w:w="1115"/>
        <w:gridCol w:w="1115"/>
        <w:gridCol w:w="1115"/>
        <w:gridCol w:w="1781"/>
      </w:tblGrid>
      <w:tr w:rsidR="005E349D" w14:paraId="2F73F84D" w14:textId="77777777" w:rsidTr="00A83365">
        <w:trPr>
          <w:trHeight w:val="363"/>
        </w:trPr>
        <w:tc>
          <w:tcPr>
            <w:tcW w:w="1173" w:type="dxa"/>
            <w:shd w:val="clear" w:color="auto" w:fill="auto"/>
          </w:tcPr>
          <w:p w14:paraId="7C6135A4" w14:textId="77777777" w:rsidR="00922E2F" w:rsidRPr="00A83365" w:rsidRDefault="00387E02" w:rsidP="006F522F">
            <w:pPr>
              <w:suppressAutoHyphens/>
              <w:rPr>
                <w:b/>
                <w:sz w:val="22"/>
                <w:szCs w:val="22"/>
                <w:lang w:val="sv-SE"/>
              </w:rPr>
            </w:pPr>
            <w:r w:rsidRPr="00A83365">
              <w:rPr>
                <w:b/>
                <w:sz w:val="22"/>
                <w:szCs w:val="22"/>
                <w:lang w:val="sv-SE"/>
              </w:rPr>
              <w:t>Vecka</w:t>
            </w:r>
          </w:p>
        </w:tc>
        <w:tc>
          <w:tcPr>
            <w:tcW w:w="1090" w:type="dxa"/>
            <w:shd w:val="clear" w:color="auto" w:fill="auto"/>
          </w:tcPr>
          <w:p w14:paraId="3853C8CB" w14:textId="77777777" w:rsidR="00922E2F" w:rsidRPr="00A83365" w:rsidRDefault="00387E02" w:rsidP="006F522F">
            <w:pPr>
              <w:suppressAutoHyphens/>
              <w:rPr>
                <w:b/>
                <w:sz w:val="22"/>
                <w:szCs w:val="22"/>
                <w:lang w:val="sv-SE"/>
              </w:rPr>
            </w:pPr>
            <w:r w:rsidRPr="00A83365">
              <w:rPr>
                <w:b/>
                <w:sz w:val="22"/>
                <w:szCs w:val="22"/>
                <w:lang w:val="sv-SE"/>
              </w:rPr>
              <w:t>Vecka 1</w:t>
            </w:r>
          </w:p>
        </w:tc>
        <w:tc>
          <w:tcPr>
            <w:tcW w:w="1136" w:type="dxa"/>
          </w:tcPr>
          <w:p w14:paraId="014AE319" w14:textId="77777777" w:rsidR="00922E2F" w:rsidRPr="00A83365" w:rsidRDefault="00387E02" w:rsidP="006F522F">
            <w:pPr>
              <w:suppressAutoHyphens/>
              <w:rPr>
                <w:b/>
                <w:sz w:val="22"/>
                <w:szCs w:val="22"/>
                <w:lang w:val="sv-SE"/>
              </w:rPr>
            </w:pPr>
            <w:r w:rsidRPr="00A83365">
              <w:rPr>
                <w:b/>
                <w:sz w:val="22"/>
                <w:szCs w:val="22"/>
                <w:lang w:val="sv-SE"/>
              </w:rPr>
              <w:t>Vecka 2</w:t>
            </w:r>
          </w:p>
        </w:tc>
        <w:tc>
          <w:tcPr>
            <w:tcW w:w="1136" w:type="dxa"/>
          </w:tcPr>
          <w:p w14:paraId="30F6F745" w14:textId="77777777" w:rsidR="00922E2F" w:rsidRPr="00A83365" w:rsidRDefault="00387E02" w:rsidP="006F522F">
            <w:pPr>
              <w:suppressAutoHyphens/>
              <w:rPr>
                <w:b/>
                <w:sz w:val="22"/>
                <w:szCs w:val="22"/>
                <w:lang w:val="sv-SE"/>
              </w:rPr>
            </w:pPr>
            <w:r w:rsidRPr="00A83365">
              <w:rPr>
                <w:b/>
                <w:sz w:val="22"/>
                <w:szCs w:val="22"/>
                <w:lang w:val="sv-SE"/>
              </w:rPr>
              <w:t>Vecka 3</w:t>
            </w:r>
          </w:p>
        </w:tc>
        <w:tc>
          <w:tcPr>
            <w:tcW w:w="1136" w:type="dxa"/>
          </w:tcPr>
          <w:p w14:paraId="0D78ECF6" w14:textId="77777777" w:rsidR="00922E2F" w:rsidRPr="00A83365" w:rsidRDefault="00387E02" w:rsidP="006F522F">
            <w:pPr>
              <w:suppressAutoHyphens/>
              <w:rPr>
                <w:b/>
                <w:sz w:val="22"/>
                <w:szCs w:val="22"/>
                <w:lang w:val="sv-SE"/>
              </w:rPr>
            </w:pPr>
            <w:r w:rsidRPr="00A83365">
              <w:rPr>
                <w:b/>
                <w:sz w:val="22"/>
                <w:szCs w:val="22"/>
                <w:lang w:val="sv-SE"/>
              </w:rPr>
              <w:t>Vecka 4</w:t>
            </w:r>
          </w:p>
        </w:tc>
        <w:tc>
          <w:tcPr>
            <w:tcW w:w="1136" w:type="dxa"/>
          </w:tcPr>
          <w:p w14:paraId="73273EA4" w14:textId="77777777" w:rsidR="00922E2F" w:rsidRPr="00A83365" w:rsidRDefault="00387E02" w:rsidP="006F522F">
            <w:pPr>
              <w:suppressAutoHyphens/>
              <w:rPr>
                <w:b/>
                <w:sz w:val="22"/>
                <w:szCs w:val="22"/>
                <w:lang w:val="sv-SE"/>
              </w:rPr>
            </w:pPr>
            <w:r w:rsidRPr="00A83365">
              <w:rPr>
                <w:b/>
                <w:sz w:val="22"/>
                <w:szCs w:val="22"/>
                <w:lang w:val="sv-SE"/>
              </w:rPr>
              <w:t>Vecka 5</w:t>
            </w:r>
          </w:p>
        </w:tc>
        <w:tc>
          <w:tcPr>
            <w:tcW w:w="1646" w:type="dxa"/>
            <w:shd w:val="clear" w:color="auto" w:fill="auto"/>
          </w:tcPr>
          <w:p w14:paraId="439B14A6" w14:textId="77777777" w:rsidR="00922E2F" w:rsidRPr="00A83365" w:rsidRDefault="00387E02" w:rsidP="006F522F">
            <w:pPr>
              <w:suppressAutoHyphens/>
              <w:rPr>
                <w:b/>
                <w:sz w:val="22"/>
                <w:szCs w:val="22"/>
                <w:lang w:val="sv-SE"/>
              </w:rPr>
            </w:pPr>
            <w:r w:rsidRPr="00A83365">
              <w:rPr>
                <w:b/>
                <w:sz w:val="22"/>
                <w:szCs w:val="22"/>
                <w:lang w:val="sv-SE"/>
              </w:rPr>
              <w:t>Vecka 6</w:t>
            </w:r>
          </w:p>
        </w:tc>
      </w:tr>
      <w:tr w:rsidR="005E349D" w14:paraId="08D218B7" w14:textId="77777777" w:rsidTr="00A83365">
        <w:trPr>
          <w:trHeight w:val="710"/>
        </w:trPr>
        <w:tc>
          <w:tcPr>
            <w:tcW w:w="1173" w:type="dxa"/>
            <w:shd w:val="clear" w:color="auto" w:fill="auto"/>
          </w:tcPr>
          <w:p w14:paraId="0F096D34" w14:textId="77777777" w:rsidR="00922E2F" w:rsidRPr="00A83365" w:rsidRDefault="00387E02" w:rsidP="006F522F">
            <w:pPr>
              <w:suppressAutoHyphens/>
              <w:rPr>
                <w:b/>
                <w:sz w:val="22"/>
                <w:szCs w:val="22"/>
                <w:lang w:val="sv-SE"/>
              </w:rPr>
            </w:pPr>
            <w:r w:rsidRPr="00A83365">
              <w:rPr>
                <w:b/>
                <w:sz w:val="22"/>
                <w:szCs w:val="22"/>
                <w:lang w:val="sv-SE"/>
              </w:rPr>
              <w:t>Förskriven dos</w:t>
            </w:r>
          </w:p>
        </w:tc>
        <w:tc>
          <w:tcPr>
            <w:tcW w:w="1090" w:type="dxa"/>
            <w:shd w:val="clear" w:color="auto" w:fill="auto"/>
          </w:tcPr>
          <w:p w14:paraId="77AF2573" w14:textId="77777777" w:rsidR="00922E2F" w:rsidRPr="00A83365" w:rsidRDefault="00387E02" w:rsidP="006F522F">
            <w:pPr>
              <w:suppressAutoHyphens/>
              <w:rPr>
                <w:b/>
                <w:sz w:val="22"/>
                <w:szCs w:val="22"/>
                <w:lang w:val="sv-SE"/>
              </w:rPr>
            </w:pPr>
            <w:r w:rsidRPr="00A83365">
              <w:rPr>
                <w:b/>
                <w:sz w:val="22"/>
                <w:szCs w:val="22"/>
                <w:lang w:val="sv-SE"/>
              </w:rPr>
              <w:t>0,1 ml/kg</w:t>
            </w:r>
          </w:p>
          <w:p w14:paraId="153CAA83" w14:textId="77777777" w:rsidR="00922E2F" w:rsidRPr="00A83365" w:rsidRDefault="00387E02" w:rsidP="006F522F">
            <w:pPr>
              <w:suppressAutoHyphens/>
              <w:rPr>
                <w:b/>
                <w:sz w:val="22"/>
                <w:szCs w:val="22"/>
                <w:lang w:val="sv-SE"/>
              </w:rPr>
            </w:pPr>
            <w:r w:rsidRPr="00A83365">
              <w:rPr>
                <w:b/>
                <w:sz w:val="22"/>
                <w:szCs w:val="22"/>
                <w:lang w:val="sv-SE"/>
              </w:rPr>
              <w:t>(1 mg/kg)</w:t>
            </w:r>
          </w:p>
          <w:p w14:paraId="53660F46" w14:textId="77777777" w:rsidR="00922E2F" w:rsidRPr="00A83365" w:rsidRDefault="00387E02" w:rsidP="006F522F">
            <w:pPr>
              <w:suppressAutoHyphens/>
              <w:rPr>
                <w:b/>
                <w:sz w:val="22"/>
                <w:szCs w:val="22"/>
                <w:lang w:val="sv-SE"/>
              </w:rPr>
            </w:pPr>
            <w:r w:rsidRPr="00A83365">
              <w:rPr>
                <w:b/>
                <w:sz w:val="22"/>
                <w:szCs w:val="22"/>
                <w:lang w:val="sv-SE"/>
              </w:rPr>
              <w:t>Startdos</w:t>
            </w:r>
          </w:p>
        </w:tc>
        <w:tc>
          <w:tcPr>
            <w:tcW w:w="1136" w:type="dxa"/>
          </w:tcPr>
          <w:p w14:paraId="0D64C64D" w14:textId="77777777" w:rsidR="00922E2F" w:rsidRPr="00A83365" w:rsidRDefault="00387E02" w:rsidP="006F522F">
            <w:pPr>
              <w:suppressAutoHyphens/>
              <w:rPr>
                <w:b/>
                <w:sz w:val="22"/>
                <w:szCs w:val="22"/>
                <w:lang w:val="sv-SE"/>
              </w:rPr>
            </w:pPr>
            <w:r w:rsidRPr="00A83365">
              <w:rPr>
                <w:b/>
                <w:sz w:val="22"/>
                <w:szCs w:val="22"/>
                <w:lang w:val="sv-SE"/>
              </w:rPr>
              <w:t xml:space="preserve">0,2 ml/kg </w:t>
            </w:r>
          </w:p>
          <w:p w14:paraId="6E183197" w14:textId="77777777" w:rsidR="00922E2F" w:rsidRPr="00A83365" w:rsidRDefault="00387E02" w:rsidP="006F522F">
            <w:pPr>
              <w:suppressAutoHyphens/>
              <w:rPr>
                <w:b/>
                <w:sz w:val="22"/>
                <w:szCs w:val="22"/>
                <w:lang w:val="sv-SE"/>
              </w:rPr>
            </w:pPr>
            <w:r w:rsidRPr="00A83365">
              <w:rPr>
                <w:b/>
                <w:sz w:val="22"/>
                <w:szCs w:val="22"/>
                <w:lang w:val="sv-SE"/>
              </w:rPr>
              <w:t>(2 mg/kg)</w:t>
            </w:r>
          </w:p>
        </w:tc>
        <w:tc>
          <w:tcPr>
            <w:tcW w:w="1136" w:type="dxa"/>
          </w:tcPr>
          <w:p w14:paraId="313361D8" w14:textId="77777777" w:rsidR="00922E2F" w:rsidRPr="00A83365" w:rsidRDefault="00387E02" w:rsidP="006F522F">
            <w:pPr>
              <w:suppressAutoHyphens/>
              <w:rPr>
                <w:b/>
                <w:sz w:val="22"/>
                <w:szCs w:val="22"/>
                <w:lang w:val="sv-SE"/>
              </w:rPr>
            </w:pPr>
            <w:r w:rsidRPr="00A83365">
              <w:rPr>
                <w:b/>
                <w:sz w:val="22"/>
                <w:szCs w:val="22"/>
                <w:lang w:val="sv-SE"/>
              </w:rPr>
              <w:t>0,3 ml/kg</w:t>
            </w:r>
          </w:p>
          <w:p w14:paraId="1B3D7C34" w14:textId="77777777" w:rsidR="00922E2F" w:rsidRPr="00A83365" w:rsidRDefault="00387E02" w:rsidP="006F522F">
            <w:pPr>
              <w:suppressAutoHyphens/>
              <w:rPr>
                <w:b/>
                <w:sz w:val="22"/>
                <w:szCs w:val="22"/>
                <w:lang w:val="sv-SE"/>
              </w:rPr>
            </w:pPr>
            <w:r w:rsidRPr="00A83365">
              <w:rPr>
                <w:b/>
                <w:sz w:val="22"/>
                <w:szCs w:val="22"/>
                <w:lang w:val="sv-SE"/>
              </w:rPr>
              <w:t>(3 mg/kg)</w:t>
            </w:r>
          </w:p>
        </w:tc>
        <w:tc>
          <w:tcPr>
            <w:tcW w:w="1136" w:type="dxa"/>
          </w:tcPr>
          <w:p w14:paraId="20D29D7A" w14:textId="77777777" w:rsidR="00922E2F" w:rsidRPr="00A83365" w:rsidRDefault="00387E02" w:rsidP="006F522F">
            <w:pPr>
              <w:suppressAutoHyphens/>
              <w:rPr>
                <w:b/>
                <w:sz w:val="22"/>
                <w:szCs w:val="22"/>
                <w:lang w:val="sv-SE"/>
              </w:rPr>
            </w:pPr>
            <w:r w:rsidRPr="00A83365">
              <w:rPr>
                <w:b/>
                <w:sz w:val="22"/>
                <w:szCs w:val="22"/>
                <w:lang w:val="sv-SE"/>
              </w:rPr>
              <w:t>0,4 ml/kg</w:t>
            </w:r>
          </w:p>
          <w:p w14:paraId="4AF008D8" w14:textId="77777777" w:rsidR="00922E2F" w:rsidRPr="00A83365" w:rsidRDefault="00387E02" w:rsidP="006F522F">
            <w:pPr>
              <w:suppressAutoHyphens/>
              <w:rPr>
                <w:b/>
                <w:sz w:val="22"/>
                <w:szCs w:val="22"/>
                <w:lang w:val="sv-SE"/>
              </w:rPr>
            </w:pPr>
            <w:r w:rsidRPr="00A83365">
              <w:rPr>
                <w:b/>
                <w:sz w:val="22"/>
                <w:szCs w:val="22"/>
                <w:lang w:val="sv-SE"/>
              </w:rPr>
              <w:t>(4 mg/kg)</w:t>
            </w:r>
          </w:p>
        </w:tc>
        <w:tc>
          <w:tcPr>
            <w:tcW w:w="1136" w:type="dxa"/>
          </w:tcPr>
          <w:p w14:paraId="759010CB" w14:textId="77777777" w:rsidR="00922E2F" w:rsidRPr="00A83365" w:rsidRDefault="00387E02" w:rsidP="006F522F">
            <w:pPr>
              <w:suppressAutoHyphens/>
              <w:rPr>
                <w:b/>
                <w:sz w:val="22"/>
                <w:szCs w:val="22"/>
                <w:lang w:val="sv-SE"/>
              </w:rPr>
            </w:pPr>
            <w:r w:rsidRPr="00A83365">
              <w:rPr>
                <w:b/>
                <w:sz w:val="22"/>
                <w:szCs w:val="22"/>
                <w:lang w:val="sv-SE"/>
              </w:rPr>
              <w:t>0,5 ml/kg</w:t>
            </w:r>
          </w:p>
          <w:p w14:paraId="32E14325" w14:textId="77777777" w:rsidR="00922E2F" w:rsidRPr="00A83365" w:rsidRDefault="00387E02" w:rsidP="006F522F">
            <w:pPr>
              <w:suppressAutoHyphens/>
              <w:rPr>
                <w:b/>
                <w:sz w:val="22"/>
                <w:szCs w:val="22"/>
                <w:lang w:val="sv-SE"/>
              </w:rPr>
            </w:pPr>
            <w:r w:rsidRPr="00A83365">
              <w:rPr>
                <w:b/>
                <w:sz w:val="22"/>
                <w:szCs w:val="22"/>
                <w:lang w:val="sv-SE"/>
              </w:rPr>
              <w:t>(5 mg/kg)</w:t>
            </w:r>
          </w:p>
        </w:tc>
        <w:tc>
          <w:tcPr>
            <w:tcW w:w="1646" w:type="dxa"/>
            <w:shd w:val="clear" w:color="auto" w:fill="auto"/>
          </w:tcPr>
          <w:p w14:paraId="06D99E9D" w14:textId="77777777" w:rsidR="00922E2F" w:rsidRPr="00A83365" w:rsidRDefault="00387E02" w:rsidP="006F522F">
            <w:pPr>
              <w:suppressAutoHyphens/>
              <w:rPr>
                <w:b/>
                <w:sz w:val="22"/>
                <w:szCs w:val="22"/>
                <w:lang w:val="sv-SE"/>
              </w:rPr>
            </w:pPr>
            <w:r w:rsidRPr="00A83365">
              <w:rPr>
                <w:b/>
                <w:sz w:val="22"/>
                <w:szCs w:val="22"/>
                <w:lang w:val="sv-SE"/>
              </w:rPr>
              <w:t>0,6 ml/kg</w:t>
            </w:r>
          </w:p>
          <w:p w14:paraId="65A69B0A" w14:textId="77777777" w:rsidR="00922E2F" w:rsidRPr="00A83365" w:rsidRDefault="00387E02" w:rsidP="006F522F">
            <w:pPr>
              <w:suppressAutoHyphens/>
              <w:rPr>
                <w:b/>
                <w:sz w:val="22"/>
                <w:szCs w:val="22"/>
                <w:lang w:val="sv-SE"/>
              </w:rPr>
            </w:pPr>
            <w:r w:rsidRPr="00A83365">
              <w:rPr>
                <w:b/>
                <w:sz w:val="22"/>
                <w:szCs w:val="22"/>
                <w:lang w:val="sv-SE"/>
              </w:rPr>
              <w:t>(6 mg/kg) Maximal rekommenderad dos</w:t>
            </w:r>
          </w:p>
          <w:p w14:paraId="4396BCB4" w14:textId="77777777" w:rsidR="00922E2F" w:rsidRPr="00A83365" w:rsidRDefault="00922E2F" w:rsidP="006F522F">
            <w:pPr>
              <w:suppressAutoHyphens/>
              <w:rPr>
                <w:b/>
                <w:sz w:val="22"/>
                <w:szCs w:val="22"/>
                <w:lang w:val="sv-SE"/>
              </w:rPr>
            </w:pPr>
          </w:p>
        </w:tc>
      </w:tr>
      <w:tr w:rsidR="005E349D" w14:paraId="4DB8498C" w14:textId="77777777" w:rsidTr="00A83365">
        <w:trPr>
          <w:trHeight w:val="293"/>
        </w:trPr>
        <w:tc>
          <w:tcPr>
            <w:tcW w:w="1173" w:type="dxa"/>
            <w:shd w:val="clear" w:color="auto" w:fill="auto"/>
          </w:tcPr>
          <w:p w14:paraId="0D5FAE44" w14:textId="77777777" w:rsidR="00922E2F" w:rsidRPr="00A1271D" w:rsidRDefault="00387E02" w:rsidP="006F522F">
            <w:pPr>
              <w:suppressAutoHyphens/>
              <w:rPr>
                <w:sz w:val="22"/>
                <w:szCs w:val="22"/>
                <w:lang w:val="sv-SE"/>
              </w:rPr>
            </w:pPr>
            <w:r w:rsidRPr="00A1271D">
              <w:rPr>
                <w:sz w:val="22"/>
                <w:szCs w:val="22"/>
                <w:lang w:val="sv-SE"/>
              </w:rPr>
              <w:t>Vikt</w:t>
            </w:r>
          </w:p>
        </w:tc>
        <w:tc>
          <w:tcPr>
            <w:tcW w:w="7280" w:type="dxa"/>
            <w:gridSpan w:val="6"/>
            <w:shd w:val="clear" w:color="auto" w:fill="auto"/>
          </w:tcPr>
          <w:p w14:paraId="2AAD1982" w14:textId="77777777" w:rsidR="00922E2F" w:rsidRPr="00A1271D" w:rsidRDefault="00387E02" w:rsidP="006F522F">
            <w:pPr>
              <w:suppressAutoHyphens/>
              <w:jc w:val="center"/>
              <w:rPr>
                <w:sz w:val="22"/>
                <w:szCs w:val="22"/>
                <w:lang w:val="sv-SE"/>
              </w:rPr>
            </w:pPr>
            <w:r w:rsidRPr="00A1271D">
              <w:rPr>
                <w:sz w:val="22"/>
                <w:szCs w:val="22"/>
                <w:lang w:val="sv-SE"/>
              </w:rPr>
              <w:t>Administrerad volym</w:t>
            </w:r>
          </w:p>
        </w:tc>
      </w:tr>
      <w:tr w:rsidR="005E349D" w14:paraId="26212D8F" w14:textId="77777777" w:rsidTr="00A83365">
        <w:tc>
          <w:tcPr>
            <w:tcW w:w="1173" w:type="dxa"/>
            <w:shd w:val="clear" w:color="auto" w:fill="auto"/>
          </w:tcPr>
          <w:p w14:paraId="31EA57FA" w14:textId="77777777" w:rsidR="00922E2F" w:rsidRPr="00A1271D" w:rsidRDefault="00387E02" w:rsidP="006F522F">
            <w:pPr>
              <w:suppressAutoHyphens/>
              <w:rPr>
                <w:sz w:val="22"/>
                <w:szCs w:val="22"/>
                <w:lang w:val="sv-SE"/>
              </w:rPr>
            </w:pPr>
            <w:r w:rsidRPr="00A1271D">
              <w:rPr>
                <w:sz w:val="22"/>
                <w:szCs w:val="22"/>
                <w:lang w:val="sv-SE"/>
              </w:rPr>
              <w:t>10 kg</w:t>
            </w:r>
          </w:p>
        </w:tc>
        <w:tc>
          <w:tcPr>
            <w:tcW w:w="1090" w:type="dxa"/>
            <w:shd w:val="clear" w:color="auto" w:fill="auto"/>
          </w:tcPr>
          <w:p w14:paraId="063DDCAD" w14:textId="77777777" w:rsidR="00922E2F" w:rsidRPr="00A1271D" w:rsidRDefault="00387E02" w:rsidP="006F522F">
            <w:pPr>
              <w:suppressAutoHyphens/>
              <w:rPr>
                <w:sz w:val="22"/>
                <w:szCs w:val="22"/>
                <w:lang w:val="sv-SE"/>
              </w:rPr>
            </w:pPr>
            <w:r w:rsidRPr="00A1271D">
              <w:rPr>
                <w:sz w:val="22"/>
                <w:szCs w:val="22"/>
                <w:lang w:val="sv-SE"/>
              </w:rPr>
              <w:t>1 ml</w:t>
            </w:r>
          </w:p>
          <w:p w14:paraId="0E479DEF" w14:textId="77777777" w:rsidR="00922E2F" w:rsidRPr="00A1271D" w:rsidRDefault="00387E02" w:rsidP="006F522F">
            <w:pPr>
              <w:suppressAutoHyphens/>
              <w:rPr>
                <w:sz w:val="22"/>
                <w:szCs w:val="22"/>
                <w:lang w:val="sv-SE"/>
              </w:rPr>
            </w:pPr>
            <w:r w:rsidRPr="00A1271D">
              <w:rPr>
                <w:sz w:val="22"/>
                <w:szCs w:val="22"/>
                <w:lang w:val="sv-SE"/>
              </w:rPr>
              <w:t>(10 mg)</w:t>
            </w:r>
          </w:p>
        </w:tc>
        <w:tc>
          <w:tcPr>
            <w:tcW w:w="1136" w:type="dxa"/>
          </w:tcPr>
          <w:p w14:paraId="6C829F6E" w14:textId="77777777" w:rsidR="00922E2F" w:rsidRPr="00A1271D" w:rsidRDefault="00387E02" w:rsidP="006F522F">
            <w:pPr>
              <w:suppressAutoHyphens/>
              <w:rPr>
                <w:sz w:val="22"/>
                <w:szCs w:val="22"/>
                <w:lang w:val="sv-SE"/>
              </w:rPr>
            </w:pPr>
            <w:r w:rsidRPr="00A1271D">
              <w:rPr>
                <w:sz w:val="22"/>
                <w:szCs w:val="22"/>
                <w:lang w:val="sv-SE"/>
              </w:rPr>
              <w:t>2 ml</w:t>
            </w:r>
          </w:p>
          <w:p w14:paraId="6A2B3558" w14:textId="77777777" w:rsidR="00922E2F" w:rsidRPr="00A1271D" w:rsidRDefault="00387E02" w:rsidP="006F522F">
            <w:pPr>
              <w:suppressAutoHyphens/>
              <w:rPr>
                <w:sz w:val="22"/>
                <w:szCs w:val="22"/>
                <w:lang w:val="sv-SE"/>
              </w:rPr>
            </w:pPr>
            <w:r w:rsidRPr="00A1271D">
              <w:rPr>
                <w:sz w:val="22"/>
                <w:szCs w:val="22"/>
                <w:lang w:val="sv-SE"/>
              </w:rPr>
              <w:t>(20 mg)</w:t>
            </w:r>
          </w:p>
        </w:tc>
        <w:tc>
          <w:tcPr>
            <w:tcW w:w="1136" w:type="dxa"/>
          </w:tcPr>
          <w:p w14:paraId="16AA70E0" w14:textId="77777777" w:rsidR="00922E2F" w:rsidRPr="00A1271D" w:rsidRDefault="00387E02" w:rsidP="006F522F">
            <w:pPr>
              <w:suppressAutoHyphens/>
              <w:rPr>
                <w:sz w:val="22"/>
                <w:szCs w:val="22"/>
                <w:lang w:val="sv-SE"/>
              </w:rPr>
            </w:pPr>
            <w:r w:rsidRPr="00A1271D">
              <w:rPr>
                <w:sz w:val="22"/>
                <w:szCs w:val="22"/>
                <w:lang w:val="sv-SE"/>
              </w:rPr>
              <w:t>3 ml</w:t>
            </w:r>
          </w:p>
          <w:p w14:paraId="23B8F72D" w14:textId="77777777" w:rsidR="00922E2F" w:rsidRPr="00A1271D" w:rsidRDefault="00387E02" w:rsidP="006F522F">
            <w:pPr>
              <w:suppressAutoHyphens/>
              <w:rPr>
                <w:sz w:val="22"/>
                <w:szCs w:val="22"/>
                <w:lang w:val="sv-SE"/>
              </w:rPr>
            </w:pPr>
            <w:r w:rsidRPr="00A1271D">
              <w:rPr>
                <w:sz w:val="22"/>
                <w:szCs w:val="22"/>
                <w:lang w:val="sv-SE"/>
              </w:rPr>
              <w:t>(30 mg)</w:t>
            </w:r>
          </w:p>
        </w:tc>
        <w:tc>
          <w:tcPr>
            <w:tcW w:w="1136" w:type="dxa"/>
          </w:tcPr>
          <w:p w14:paraId="09EF3CDD" w14:textId="77777777" w:rsidR="00922E2F" w:rsidRPr="00A1271D" w:rsidRDefault="00387E02" w:rsidP="006F522F">
            <w:pPr>
              <w:suppressAutoHyphens/>
              <w:rPr>
                <w:sz w:val="22"/>
                <w:szCs w:val="22"/>
                <w:lang w:val="sv-SE"/>
              </w:rPr>
            </w:pPr>
            <w:r w:rsidRPr="00A1271D">
              <w:rPr>
                <w:sz w:val="22"/>
                <w:szCs w:val="22"/>
                <w:lang w:val="sv-SE"/>
              </w:rPr>
              <w:t>4 ml</w:t>
            </w:r>
          </w:p>
          <w:p w14:paraId="39FE90A6" w14:textId="77777777" w:rsidR="00922E2F" w:rsidRPr="00A1271D" w:rsidRDefault="00387E02" w:rsidP="006F522F">
            <w:pPr>
              <w:suppressAutoHyphens/>
              <w:rPr>
                <w:sz w:val="22"/>
                <w:szCs w:val="22"/>
                <w:lang w:val="sv-SE"/>
              </w:rPr>
            </w:pPr>
            <w:r w:rsidRPr="00A1271D">
              <w:rPr>
                <w:sz w:val="22"/>
                <w:szCs w:val="22"/>
                <w:lang w:val="sv-SE"/>
              </w:rPr>
              <w:t>(40 mg)</w:t>
            </w:r>
          </w:p>
        </w:tc>
        <w:tc>
          <w:tcPr>
            <w:tcW w:w="1136" w:type="dxa"/>
          </w:tcPr>
          <w:p w14:paraId="76000A24" w14:textId="77777777" w:rsidR="00922E2F" w:rsidRPr="00A1271D" w:rsidRDefault="00387E02" w:rsidP="006F522F">
            <w:pPr>
              <w:suppressAutoHyphens/>
              <w:rPr>
                <w:sz w:val="22"/>
                <w:szCs w:val="22"/>
                <w:lang w:val="sv-SE"/>
              </w:rPr>
            </w:pPr>
            <w:r w:rsidRPr="00A1271D">
              <w:rPr>
                <w:sz w:val="22"/>
                <w:szCs w:val="22"/>
                <w:lang w:val="sv-SE"/>
              </w:rPr>
              <w:t>5 ml</w:t>
            </w:r>
          </w:p>
          <w:p w14:paraId="7A91FF1C" w14:textId="77777777" w:rsidR="00922E2F" w:rsidRPr="00A1271D" w:rsidRDefault="00387E02" w:rsidP="006F522F">
            <w:pPr>
              <w:suppressAutoHyphens/>
              <w:rPr>
                <w:sz w:val="22"/>
                <w:szCs w:val="22"/>
                <w:lang w:val="sv-SE"/>
              </w:rPr>
            </w:pPr>
            <w:r w:rsidRPr="00A1271D">
              <w:rPr>
                <w:sz w:val="22"/>
                <w:szCs w:val="22"/>
                <w:lang w:val="sv-SE"/>
              </w:rPr>
              <w:t>(50 mg)</w:t>
            </w:r>
          </w:p>
        </w:tc>
        <w:tc>
          <w:tcPr>
            <w:tcW w:w="1646" w:type="dxa"/>
            <w:shd w:val="clear" w:color="auto" w:fill="auto"/>
          </w:tcPr>
          <w:p w14:paraId="4DF4D513" w14:textId="77777777" w:rsidR="00922E2F" w:rsidRPr="00A1271D" w:rsidRDefault="00387E02" w:rsidP="006F522F">
            <w:pPr>
              <w:suppressAutoHyphens/>
              <w:rPr>
                <w:sz w:val="22"/>
                <w:szCs w:val="22"/>
                <w:lang w:val="sv-SE"/>
              </w:rPr>
            </w:pPr>
            <w:r w:rsidRPr="00A1271D">
              <w:rPr>
                <w:sz w:val="22"/>
                <w:szCs w:val="22"/>
                <w:lang w:val="sv-SE"/>
              </w:rPr>
              <w:t>6 ml</w:t>
            </w:r>
          </w:p>
          <w:p w14:paraId="449F1624" w14:textId="77777777" w:rsidR="00922E2F" w:rsidRPr="00A1271D" w:rsidRDefault="00387E02" w:rsidP="006F522F">
            <w:pPr>
              <w:suppressAutoHyphens/>
              <w:rPr>
                <w:sz w:val="22"/>
                <w:szCs w:val="22"/>
                <w:lang w:val="sv-SE"/>
              </w:rPr>
            </w:pPr>
            <w:r w:rsidRPr="00A1271D">
              <w:rPr>
                <w:sz w:val="22"/>
                <w:szCs w:val="22"/>
                <w:lang w:val="sv-SE"/>
              </w:rPr>
              <w:t>(60 mg)</w:t>
            </w:r>
          </w:p>
        </w:tc>
      </w:tr>
      <w:tr w:rsidR="005E349D" w14:paraId="5C13E545" w14:textId="77777777" w:rsidTr="00A83365">
        <w:tc>
          <w:tcPr>
            <w:tcW w:w="1173" w:type="dxa"/>
            <w:shd w:val="clear" w:color="auto" w:fill="auto"/>
          </w:tcPr>
          <w:p w14:paraId="25AF7662" w14:textId="77777777" w:rsidR="00922E2F" w:rsidRPr="00A1271D" w:rsidRDefault="00387E02" w:rsidP="006F522F">
            <w:pPr>
              <w:suppressAutoHyphens/>
              <w:rPr>
                <w:sz w:val="22"/>
                <w:szCs w:val="22"/>
                <w:lang w:val="sv-SE"/>
              </w:rPr>
            </w:pPr>
            <w:r w:rsidRPr="00A1271D">
              <w:rPr>
                <w:sz w:val="22"/>
                <w:szCs w:val="22"/>
                <w:lang w:val="sv-SE"/>
              </w:rPr>
              <w:t>15 kg</w:t>
            </w:r>
          </w:p>
        </w:tc>
        <w:tc>
          <w:tcPr>
            <w:tcW w:w="1090" w:type="dxa"/>
            <w:shd w:val="clear" w:color="auto" w:fill="auto"/>
          </w:tcPr>
          <w:p w14:paraId="575D58FA" w14:textId="77777777" w:rsidR="00922E2F" w:rsidRPr="00A1271D" w:rsidRDefault="00387E02" w:rsidP="006F522F">
            <w:pPr>
              <w:suppressAutoHyphens/>
              <w:rPr>
                <w:sz w:val="22"/>
                <w:szCs w:val="22"/>
                <w:lang w:val="sv-SE"/>
              </w:rPr>
            </w:pPr>
            <w:r w:rsidRPr="00A1271D">
              <w:rPr>
                <w:sz w:val="22"/>
                <w:szCs w:val="22"/>
                <w:lang w:val="sv-SE"/>
              </w:rPr>
              <w:t>1,5 ml</w:t>
            </w:r>
          </w:p>
          <w:p w14:paraId="332B64AF" w14:textId="77777777" w:rsidR="00922E2F" w:rsidRPr="00A1271D" w:rsidRDefault="00387E02" w:rsidP="006F522F">
            <w:pPr>
              <w:suppressAutoHyphens/>
              <w:rPr>
                <w:sz w:val="22"/>
                <w:szCs w:val="22"/>
                <w:lang w:val="sv-SE"/>
              </w:rPr>
            </w:pPr>
            <w:r w:rsidRPr="00A1271D">
              <w:rPr>
                <w:sz w:val="22"/>
                <w:szCs w:val="22"/>
                <w:lang w:val="sv-SE"/>
              </w:rPr>
              <w:t>(15 mg)</w:t>
            </w:r>
          </w:p>
        </w:tc>
        <w:tc>
          <w:tcPr>
            <w:tcW w:w="1136" w:type="dxa"/>
          </w:tcPr>
          <w:p w14:paraId="22C25CB3" w14:textId="77777777" w:rsidR="00922E2F" w:rsidRPr="00A1271D" w:rsidRDefault="00387E02" w:rsidP="006F522F">
            <w:pPr>
              <w:suppressAutoHyphens/>
              <w:rPr>
                <w:sz w:val="22"/>
                <w:szCs w:val="22"/>
                <w:lang w:val="sv-SE"/>
              </w:rPr>
            </w:pPr>
            <w:r w:rsidRPr="00A1271D">
              <w:rPr>
                <w:sz w:val="22"/>
                <w:szCs w:val="22"/>
                <w:lang w:val="sv-SE"/>
              </w:rPr>
              <w:t>3 ml</w:t>
            </w:r>
          </w:p>
          <w:p w14:paraId="156B11AD" w14:textId="77777777" w:rsidR="00922E2F" w:rsidRPr="00A1271D" w:rsidRDefault="00387E02" w:rsidP="006F522F">
            <w:pPr>
              <w:suppressAutoHyphens/>
              <w:rPr>
                <w:sz w:val="22"/>
                <w:szCs w:val="22"/>
                <w:lang w:val="sv-SE"/>
              </w:rPr>
            </w:pPr>
            <w:r w:rsidRPr="00A1271D">
              <w:rPr>
                <w:sz w:val="22"/>
                <w:szCs w:val="22"/>
                <w:lang w:val="sv-SE"/>
              </w:rPr>
              <w:t>(30 mg)</w:t>
            </w:r>
          </w:p>
        </w:tc>
        <w:tc>
          <w:tcPr>
            <w:tcW w:w="1136" w:type="dxa"/>
          </w:tcPr>
          <w:p w14:paraId="4791DABC" w14:textId="77777777" w:rsidR="00922E2F" w:rsidRPr="00A1271D" w:rsidRDefault="00387E02" w:rsidP="006F522F">
            <w:pPr>
              <w:suppressAutoHyphens/>
              <w:rPr>
                <w:sz w:val="22"/>
                <w:szCs w:val="22"/>
                <w:lang w:val="sv-SE"/>
              </w:rPr>
            </w:pPr>
            <w:r w:rsidRPr="00A1271D">
              <w:rPr>
                <w:sz w:val="22"/>
                <w:szCs w:val="22"/>
                <w:lang w:val="sv-SE"/>
              </w:rPr>
              <w:t>4,5 ml</w:t>
            </w:r>
          </w:p>
          <w:p w14:paraId="418143AD" w14:textId="77777777" w:rsidR="00922E2F" w:rsidRPr="00A1271D" w:rsidRDefault="00387E02" w:rsidP="006F522F">
            <w:pPr>
              <w:suppressAutoHyphens/>
              <w:rPr>
                <w:sz w:val="22"/>
                <w:szCs w:val="22"/>
                <w:lang w:val="sv-SE"/>
              </w:rPr>
            </w:pPr>
            <w:r w:rsidRPr="00A1271D">
              <w:rPr>
                <w:sz w:val="22"/>
                <w:szCs w:val="22"/>
                <w:lang w:val="sv-SE"/>
              </w:rPr>
              <w:t>(45 mg)</w:t>
            </w:r>
          </w:p>
        </w:tc>
        <w:tc>
          <w:tcPr>
            <w:tcW w:w="1136" w:type="dxa"/>
          </w:tcPr>
          <w:p w14:paraId="170E1479" w14:textId="77777777" w:rsidR="00922E2F" w:rsidRPr="00A1271D" w:rsidRDefault="00387E02" w:rsidP="006F522F">
            <w:pPr>
              <w:suppressAutoHyphens/>
              <w:rPr>
                <w:sz w:val="22"/>
                <w:szCs w:val="22"/>
                <w:lang w:val="sv-SE"/>
              </w:rPr>
            </w:pPr>
            <w:r w:rsidRPr="00A1271D">
              <w:rPr>
                <w:sz w:val="22"/>
                <w:szCs w:val="22"/>
                <w:lang w:val="sv-SE"/>
              </w:rPr>
              <w:t>6 ml</w:t>
            </w:r>
          </w:p>
          <w:p w14:paraId="12342A85" w14:textId="77777777" w:rsidR="00922E2F" w:rsidRPr="00A1271D" w:rsidRDefault="00387E02" w:rsidP="006F522F">
            <w:pPr>
              <w:suppressAutoHyphens/>
              <w:rPr>
                <w:sz w:val="22"/>
                <w:szCs w:val="22"/>
                <w:lang w:val="sv-SE"/>
              </w:rPr>
            </w:pPr>
            <w:r w:rsidRPr="00A1271D">
              <w:rPr>
                <w:sz w:val="22"/>
                <w:szCs w:val="22"/>
                <w:lang w:val="sv-SE"/>
              </w:rPr>
              <w:t>(60 mg)</w:t>
            </w:r>
          </w:p>
        </w:tc>
        <w:tc>
          <w:tcPr>
            <w:tcW w:w="1136" w:type="dxa"/>
          </w:tcPr>
          <w:p w14:paraId="764FEB82" w14:textId="77777777" w:rsidR="00922E2F" w:rsidRPr="00A1271D" w:rsidRDefault="00387E02" w:rsidP="006F522F">
            <w:pPr>
              <w:suppressAutoHyphens/>
              <w:rPr>
                <w:sz w:val="22"/>
                <w:szCs w:val="22"/>
                <w:lang w:val="sv-SE"/>
              </w:rPr>
            </w:pPr>
            <w:r w:rsidRPr="00A1271D">
              <w:rPr>
                <w:sz w:val="22"/>
                <w:szCs w:val="22"/>
                <w:lang w:val="sv-SE"/>
              </w:rPr>
              <w:t>7,5 ml</w:t>
            </w:r>
          </w:p>
          <w:p w14:paraId="730AC718" w14:textId="77777777" w:rsidR="00922E2F" w:rsidRPr="00A1271D" w:rsidRDefault="00387E02" w:rsidP="006F522F">
            <w:pPr>
              <w:suppressAutoHyphens/>
              <w:rPr>
                <w:sz w:val="22"/>
                <w:szCs w:val="22"/>
                <w:lang w:val="sv-SE"/>
              </w:rPr>
            </w:pPr>
            <w:r w:rsidRPr="00A1271D">
              <w:rPr>
                <w:sz w:val="22"/>
                <w:szCs w:val="22"/>
                <w:lang w:val="sv-SE"/>
              </w:rPr>
              <w:t>(75 mg)</w:t>
            </w:r>
          </w:p>
        </w:tc>
        <w:tc>
          <w:tcPr>
            <w:tcW w:w="1646" w:type="dxa"/>
            <w:shd w:val="clear" w:color="auto" w:fill="auto"/>
          </w:tcPr>
          <w:p w14:paraId="7F84E112" w14:textId="77777777" w:rsidR="00922E2F" w:rsidRPr="00A1271D" w:rsidRDefault="00387E02" w:rsidP="006F522F">
            <w:pPr>
              <w:suppressAutoHyphens/>
              <w:rPr>
                <w:sz w:val="22"/>
                <w:szCs w:val="22"/>
                <w:lang w:val="sv-SE"/>
              </w:rPr>
            </w:pPr>
            <w:r w:rsidRPr="00A1271D">
              <w:rPr>
                <w:sz w:val="22"/>
                <w:szCs w:val="22"/>
                <w:lang w:val="sv-SE"/>
              </w:rPr>
              <w:t>9 ml</w:t>
            </w:r>
          </w:p>
          <w:p w14:paraId="27BB6B66" w14:textId="77777777" w:rsidR="00922E2F" w:rsidRPr="00A1271D" w:rsidRDefault="00387E02" w:rsidP="006F522F">
            <w:pPr>
              <w:suppressAutoHyphens/>
              <w:rPr>
                <w:sz w:val="22"/>
                <w:szCs w:val="22"/>
                <w:lang w:val="sv-SE"/>
              </w:rPr>
            </w:pPr>
            <w:r w:rsidRPr="00A1271D">
              <w:rPr>
                <w:sz w:val="22"/>
                <w:szCs w:val="22"/>
                <w:lang w:val="sv-SE"/>
              </w:rPr>
              <w:t>(90 mg)</w:t>
            </w:r>
          </w:p>
        </w:tc>
      </w:tr>
    </w:tbl>
    <w:p w14:paraId="7D3B185A" w14:textId="77777777" w:rsidR="00922E2F" w:rsidRPr="00A1271D" w:rsidRDefault="00922E2F" w:rsidP="00922E2F">
      <w:pPr>
        <w:suppressAutoHyphens/>
        <w:rPr>
          <w:sz w:val="22"/>
          <w:szCs w:val="22"/>
          <w:lang w:val="sv-SE"/>
        </w:rPr>
      </w:pPr>
    </w:p>
    <w:p w14:paraId="5F224156" w14:textId="79144417" w:rsidR="00922E2F" w:rsidRPr="00A83365" w:rsidRDefault="00387E02" w:rsidP="00A83365">
      <w:pPr>
        <w:pStyle w:val="BodyText"/>
        <w:ind w:right="176"/>
        <w:rPr>
          <w:b/>
          <w:lang w:val="sv-SE"/>
        </w:rPr>
      </w:pPr>
      <w:r w:rsidRPr="00A1271D">
        <w:rPr>
          <w:b/>
          <w:bCs/>
          <w:lang w:val="sv-SE"/>
        </w:rPr>
        <w:t>Tabell</w:t>
      </w:r>
      <w:r w:rsidRPr="00A83365">
        <w:rPr>
          <w:b/>
          <w:bCs/>
          <w:lang w:val="sv-SE"/>
        </w:rPr>
        <w:t xml:space="preserve"> 6: </w:t>
      </w:r>
      <w:r w:rsidRPr="00A83365">
        <w:rPr>
          <w:b/>
          <w:lang w:val="sv-SE"/>
        </w:rPr>
        <w:t>Tilläggsbehandlingsdoser som tas två gånger dagligen för barn och ungdomar som väger från 20 kg till under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201"/>
        <w:gridCol w:w="1535"/>
        <w:gridCol w:w="1426"/>
        <w:gridCol w:w="1425"/>
        <w:gridCol w:w="1781"/>
      </w:tblGrid>
      <w:tr w:rsidR="005E349D" w14:paraId="26533F89" w14:textId="77777777" w:rsidTr="00A83365">
        <w:trPr>
          <w:trHeight w:val="354"/>
        </w:trPr>
        <w:tc>
          <w:tcPr>
            <w:tcW w:w="941" w:type="pct"/>
            <w:shd w:val="clear" w:color="auto" w:fill="auto"/>
          </w:tcPr>
          <w:p w14:paraId="403157D5" w14:textId="77777777" w:rsidR="00922E2F" w:rsidRPr="00A83365" w:rsidRDefault="00387E02" w:rsidP="006F522F">
            <w:pPr>
              <w:suppressAutoHyphens/>
              <w:rPr>
                <w:b/>
                <w:sz w:val="22"/>
                <w:szCs w:val="22"/>
                <w:lang w:val="sv-SE"/>
              </w:rPr>
            </w:pPr>
            <w:r w:rsidRPr="00A83365">
              <w:rPr>
                <w:b/>
                <w:sz w:val="22"/>
                <w:szCs w:val="22"/>
                <w:lang w:val="sv-SE"/>
              </w:rPr>
              <w:t xml:space="preserve">Vecka </w:t>
            </w:r>
          </w:p>
        </w:tc>
        <w:tc>
          <w:tcPr>
            <w:tcW w:w="669" w:type="pct"/>
            <w:shd w:val="clear" w:color="auto" w:fill="auto"/>
          </w:tcPr>
          <w:p w14:paraId="40036D2E" w14:textId="77777777" w:rsidR="00922E2F" w:rsidRPr="00A83365" w:rsidRDefault="00387E02" w:rsidP="006F522F">
            <w:pPr>
              <w:suppressAutoHyphens/>
              <w:rPr>
                <w:b/>
                <w:sz w:val="22"/>
                <w:szCs w:val="22"/>
                <w:lang w:val="sv-SE"/>
              </w:rPr>
            </w:pPr>
            <w:r w:rsidRPr="00A83365">
              <w:rPr>
                <w:b/>
                <w:sz w:val="22"/>
                <w:szCs w:val="22"/>
                <w:lang w:val="sv-SE"/>
              </w:rPr>
              <w:t>Vecka 1</w:t>
            </w:r>
          </w:p>
        </w:tc>
        <w:tc>
          <w:tcPr>
            <w:tcW w:w="853" w:type="pct"/>
          </w:tcPr>
          <w:p w14:paraId="5E805FA4" w14:textId="77777777" w:rsidR="00922E2F" w:rsidRPr="00A83365" w:rsidRDefault="00387E02" w:rsidP="006F522F">
            <w:pPr>
              <w:suppressAutoHyphens/>
              <w:rPr>
                <w:b/>
                <w:sz w:val="22"/>
                <w:szCs w:val="22"/>
                <w:lang w:val="sv-SE"/>
              </w:rPr>
            </w:pPr>
            <w:r w:rsidRPr="00A83365">
              <w:rPr>
                <w:b/>
                <w:sz w:val="22"/>
                <w:szCs w:val="22"/>
                <w:lang w:val="sv-SE"/>
              </w:rPr>
              <w:t>Vecka 2</w:t>
            </w:r>
          </w:p>
        </w:tc>
        <w:tc>
          <w:tcPr>
            <w:tcW w:w="793" w:type="pct"/>
          </w:tcPr>
          <w:p w14:paraId="7DE1FFED" w14:textId="77777777" w:rsidR="00922E2F" w:rsidRPr="00A83365" w:rsidRDefault="00387E02" w:rsidP="006F522F">
            <w:pPr>
              <w:suppressAutoHyphens/>
              <w:rPr>
                <w:b/>
                <w:sz w:val="22"/>
                <w:szCs w:val="22"/>
                <w:lang w:val="sv-SE"/>
              </w:rPr>
            </w:pPr>
            <w:r w:rsidRPr="00A83365">
              <w:rPr>
                <w:b/>
                <w:sz w:val="22"/>
                <w:szCs w:val="22"/>
                <w:lang w:val="sv-SE"/>
              </w:rPr>
              <w:t>Vecka 3</w:t>
            </w:r>
          </w:p>
        </w:tc>
        <w:tc>
          <w:tcPr>
            <w:tcW w:w="792" w:type="pct"/>
          </w:tcPr>
          <w:p w14:paraId="62240FC5" w14:textId="77777777" w:rsidR="00922E2F" w:rsidRPr="00A83365" w:rsidRDefault="00387E02" w:rsidP="006F522F">
            <w:pPr>
              <w:suppressAutoHyphens/>
              <w:rPr>
                <w:b/>
                <w:sz w:val="22"/>
                <w:szCs w:val="22"/>
                <w:lang w:val="sv-SE"/>
              </w:rPr>
            </w:pPr>
            <w:r w:rsidRPr="00A83365">
              <w:rPr>
                <w:b/>
                <w:sz w:val="22"/>
                <w:szCs w:val="22"/>
                <w:lang w:val="sv-SE"/>
              </w:rPr>
              <w:t>Vecka 4</w:t>
            </w:r>
          </w:p>
        </w:tc>
        <w:tc>
          <w:tcPr>
            <w:tcW w:w="953" w:type="pct"/>
          </w:tcPr>
          <w:p w14:paraId="1C7DEF55" w14:textId="77777777" w:rsidR="00922E2F" w:rsidRPr="00A83365" w:rsidRDefault="00387E02" w:rsidP="006F522F">
            <w:pPr>
              <w:suppressAutoHyphens/>
              <w:rPr>
                <w:b/>
                <w:sz w:val="22"/>
                <w:szCs w:val="22"/>
                <w:lang w:val="sv-SE"/>
              </w:rPr>
            </w:pPr>
            <w:r w:rsidRPr="00A83365">
              <w:rPr>
                <w:b/>
                <w:sz w:val="22"/>
                <w:szCs w:val="22"/>
                <w:lang w:val="sv-SE"/>
              </w:rPr>
              <w:t>Vecka 5</w:t>
            </w:r>
          </w:p>
        </w:tc>
      </w:tr>
      <w:tr w:rsidR="005E349D" w14:paraId="743CB471" w14:textId="77777777" w:rsidTr="00A83365">
        <w:trPr>
          <w:trHeight w:val="710"/>
        </w:trPr>
        <w:tc>
          <w:tcPr>
            <w:tcW w:w="941" w:type="pct"/>
            <w:tcBorders>
              <w:bottom w:val="single" w:sz="4" w:space="0" w:color="auto"/>
            </w:tcBorders>
            <w:shd w:val="clear" w:color="auto" w:fill="auto"/>
          </w:tcPr>
          <w:p w14:paraId="62B93253" w14:textId="77777777" w:rsidR="00922E2F" w:rsidRPr="00A83365" w:rsidRDefault="00387E02" w:rsidP="006F522F">
            <w:pPr>
              <w:suppressAutoHyphens/>
              <w:rPr>
                <w:b/>
                <w:sz w:val="22"/>
                <w:szCs w:val="22"/>
                <w:lang w:val="sv-SE"/>
              </w:rPr>
            </w:pPr>
            <w:r w:rsidRPr="00A83365">
              <w:rPr>
                <w:b/>
                <w:sz w:val="22"/>
                <w:szCs w:val="22"/>
                <w:lang w:val="sv-SE"/>
              </w:rPr>
              <w:t>Förskriven dos</w:t>
            </w:r>
          </w:p>
        </w:tc>
        <w:tc>
          <w:tcPr>
            <w:tcW w:w="669" w:type="pct"/>
            <w:tcBorders>
              <w:bottom w:val="single" w:sz="4" w:space="0" w:color="auto"/>
            </w:tcBorders>
            <w:shd w:val="clear" w:color="auto" w:fill="auto"/>
          </w:tcPr>
          <w:p w14:paraId="75CC85E5" w14:textId="77777777" w:rsidR="00922E2F" w:rsidRPr="00A83365" w:rsidRDefault="00387E02" w:rsidP="006F522F">
            <w:pPr>
              <w:suppressAutoHyphens/>
              <w:rPr>
                <w:b/>
                <w:sz w:val="22"/>
                <w:szCs w:val="22"/>
                <w:lang w:val="sv-SE"/>
              </w:rPr>
            </w:pPr>
            <w:r w:rsidRPr="00A83365">
              <w:rPr>
                <w:b/>
                <w:sz w:val="22"/>
                <w:szCs w:val="22"/>
                <w:lang w:val="sv-SE"/>
              </w:rPr>
              <w:t>0,1 ml/kg</w:t>
            </w:r>
          </w:p>
          <w:p w14:paraId="4239AA09" w14:textId="77777777" w:rsidR="00922E2F" w:rsidRPr="00A83365" w:rsidRDefault="00387E02" w:rsidP="006F522F">
            <w:pPr>
              <w:suppressAutoHyphens/>
              <w:rPr>
                <w:b/>
                <w:sz w:val="22"/>
                <w:szCs w:val="22"/>
                <w:lang w:val="sv-SE"/>
              </w:rPr>
            </w:pPr>
            <w:r w:rsidRPr="00A83365">
              <w:rPr>
                <w:b/>
                <w:sz w:val="22"/>
                <w:szCs w:val="22"/>
                <w:lang w:val="sv-SE"/>
              </w:rPr>
              <w:t>(1 mg/kg)</w:t>
            </w:r>
          </w:p>
          <w:p w14:paraId="393D013F" w14:textId="77777777" w:rsidR="00922E2F" w:rsidRPr="00A83365" w:rsidRDefault="00387E02" w:rsidP="006F522F">
            <w:pPr>
              <w:suppressAutoHyphens/>
              <w:rPr>
                <w:b/>
                <w:sz w:val="22"/>
                <w:szCs w:val="22"/>
                <w:lang w:val="sv-SE"/>
              </w:rPr>
            </w:pPr>
            <w:r w:rsidRPr="00A83365">
              <w:rPr>
                <w:b/>
                <w:sz w:val="22"/>
                <w:szCs w:val="22"/>
                <w:lang w:val="sv-SE"/>
              </w:rPr>
              <w:t>Startdos</w:t>
            </w:r>
          </w:p>
        </w:tc>
        <w:tc>
          <w:tcPr>
            <w:tcW w:w="853" w:type="pct"/>
          </w:tcPr>
          <w:p w14:paraId="7465AFE4" w14:textId="77777777" w:rsidR="00922E2F" w:rsidRPr="00A83365" w:rsidRDefault="00387E02" w:rsidP="006F522F">
            <w:pPr>
              <w:suppressAutoHyphens/>
              <w:rPr>
                <w:b/>
                <w:sz w:val="22"/>
                <w:szCs w:val="22"/>
                <w:lang w:val="sv-SE"/>
              </w:rPr>
            </w:pPr>
            <w:r w:rsidRPr="00A83365">
              <w:rPr>
                <w:b/>
                <w:sz w:val="22"/>
                <w:szCs w:val="22"/>
                <w:lang w:val="sv-SE"/>
              </w:rPr>
              <w:t xml:space="preserve">0,2 ml/kg </w:t>
            </w:r>
          </w:p>
          <w:p w14:paraId="7C19AE24" w14:textId="77777777" w:rsidR="00922E2F" w:rsidRPr="00A83365" w:rsidRDefault="00387E02" w:rsidP="006F522F">
            <w:pPr>
              <w:suppressAutoHyphens/>
              <w:rPr>
                <w:b/>
                <w:sz w:val="22"/>
                <w:szCs w:val="22"/>
                <w:lang w:val="sv-SE"/>
              </w:rPr>
            </w:pPr>
            <w:r w:rsidRPr="00A83365">
              <w:rPr>
                <w:b/>
                <w:sz w:val="22"/>
                <w:szCs w:val="22"/>
                <w:lang w:val="sv-SE"/>
              </w:rPr>
              <w:t>(2 mg/kg)</w:t>
            </w:r>
          </w:p>
        </w:tc>
        <w:tc>
          <w:tcPr>
            <w:tcW w:w="793" w:type="pct"/>
          </w:tcPr>
          <w:p w14:paraId="003AA613" w14:textId="77777777" w:rsidR="00922E2F" w:rsidRPr="00A83365" w:rsidRDefault="00387E02" w:rsidP="006F522F">
            <w:pPr>
              <w:suppressAutoHyphens/>
              <w:rPr>
                <w:b/>
                <w:sz w:val="22"/>
                <w:szCs w:val="22"/>
                <w:lang w:val="sv-SE"/>
              </w:rPr>
            </w:pPr>
            <w:r w:rsidRPr="00A83365">
              <w:rPr>
                <w:b/>
                <w:sz w:val="22"/>
                <w:szCs w:val="22"/>
                <w:lang w:val="sv-SE"/>
              </w:rPr>
              <w:t>0,3 ml/kg</w:t>
            </w:r>
          </w:p>
          <w:p w14:paraId="6501D847" w14:textId="77777777" w:rsidR="00922E2F" w:rsidRPr="00A83365" w:rsidRDefault="00387E02" w:rsidP="006F522F">
            <w:pPr>
              <w:suppressAutoHyphens/>
              <w:rPr>
                <w:b/>
                <w:sz w:val="22"/>
                <w:szCs w:val="22"/>
                <w:lang w:val="sv-SE"/>
              </w:rPr>
            </w:pPr>
            <w:r w:rsidRPr="00A83365">
              <w:rPr>
                <w:b/>
                <w:sz w:val="22"/>
                <w:szCs w:val="22"/>
                <w:lang w:val="sv-SE"/>
              </w:rPr>
              <w:t>(3 mg/kg)</w:t>
            </w:r>
          </w:p>
        </w:tc>
        <w:tc>
          <w:tcPr>
            <w:tcW w:w="792" w:type="pct"/>
          </w:tcPr>
          <w:p w14:paraId="12D31089" w14:textId="77777777" w:rsidR="00922E2F" w:rsidRPr="00A83365" w:rsidRDefault="00387E02" w:rsidP="006F522F">
            <w:pPr>
              <w:suppressAutoHyphens/>
              <w:rPr>
                <w:b/>
                <w:sz w:val="22"/>
                <w:szCs w:val="22"/>
                <w:lang w:val="sv-SE"/>
              </w:rPr>
            </w:pPr>
            <w:r w:rsidRPr="00A83365">
              <w:rPr>
                <w:b/>
                <w:sz w:val="22"/>
                <w:szCs w:val="22"/>
                <w:lang w:val="sv-SE"/>
              </w:rPr>
              <w:t>0,4 ml/kg</w:t>
            </w:r>
          </w:p>
          <w:p w14:paraId="462E197B" w14:textId="77777777" w:rsidR="00922E2F" w:rsidRPr="00A83365" w:rsidRDefault="00387E02" w:rsidP="006F522F">
            <w:pPr>
              <w:suppressAutoHyphens/>
              <w:rPr>
                <w:b/>
                <w:sz w:val="22"/>
                <w:szCs w:val="22"/>
                <w:lang w:val="sv-SE"/>
              </w:rPr>
            </w:pPr>
            <w:r w:rsidRPr="00A83365">
              <w:rPr>
                <w:b/>
                <w:sz w:val="22"/>
                <w:szCs w:val="22"/>
                <w:lang w:val="sv-SE"/>
              </w:rPr>
              <w:t xml:space="preserve">(4 mg/kg) </w:t>
            </w:r>
          </w:p>
          <w:p w14:paraId="719468FC" w14:textId="77777777" w:rsidR="00922E2F" w:rsidRPr="00A83365" w:rsidRDefault="00922E2F" w:rsidP="006F522F">
            <w:pPr>
              <w:suppressAutoHyphens/>
              <w:rPr>
                <w:b/>
                <w:sz w:val="22"/>
                <w:szCs w:val="22"/>
                <w:lang w:val="sv-SE"/>
              </w:rPr>
            </w:pPr>
          </w:p>
        </w:tc>
        <w:tc>
          <w:tcPr>
            <w:tcW w:w="953" w:type="pct"/>
          </w:tcPr>
          <w:p w14:paraId="658C7B90" w14:textId="77777777" w:rsidR="00922E2F" w:rsidRPr="00A83365" w:rsidRDefault="00387E02" w:rsidP="006F522F">
            <w:pPr>
              <w:suppressAutoHyphens/>
              <w:rPr>
                <w:b/>
                <w:sz w:val="22"/>
                <w:szCs w:val="22"/>
                <w:lang w:val="sv-SE"/>
              </w:rPr>
            </w:pPr>
            <w:r w:rsidRPr="00A83365">
              <w:rPr>
                <w:b/>
                <w:sz w:val="22"/>
                <w:szCs w:val="22"/>
                <w:lang w:val="sv-SE"/>
              </w:rPr>
              <w:t>0,5 ml/kg</w:t>
            </w:r>
          </w:p>
          <w:p w14:paraId="596D326E" w14:textId="77777777" w:rsidR="00922E2F" w:rsidRPr="00A83365" w:rsidRDefault="00387E02" w:rsidP="006F522F">
            <w:pPr>
              <w:suppressAutoHyphens/>
              <w:rPr>
                <w:b/>
                <w:sz w:val="22"/>
                <w:szCs w:val="22"/>
                <w:lang w:val="sv-SE"/>
              </w:rPr>
            </w:pPr>
            <w:r w:rsidRPr="00A83365">
              <w:rPr>
                <w:b/>
                <w:sz w:val="22"/>
                <w:szCs w:val="22"/>
                <w:lang w:val="sv-SE"/>
              </w:rPr>
              <w:t xml:space="preserve">(5 mg/kg) </w:t>
            </w:r>
          </w:p>
          <w:p w14:paraId="4D348E1C" w14:textId="77777777" w:rsidR="00922E2F" w:rsidRPr="00A83365" w:rsidRDefault="00387E02" w:rsidP="006F522F">
            <w:pPr>
              <w:suppressAutoHyphens/>
              <w:rPr>
                <w:b/>
                <w:sz w:val="22"/>
                <w:szCs w:val="22"/>
                <w:lang w:val="sv-SE"/>
              </w:rPr>
            </w:pPr>
            <w:r w:rsidRPr="00A83365">
              <w:rPr>
                <w:b/>
                <w:sz w:val="22"/>
                <w:szCs w:val="22"/>
                <w:lang w:val="sv-SE"/>
              </w:rPr>
              <w:lastRenderedPageBreak/>
              <w:t>Maximal rekommenderad dos</w:t>
            </w:r>
          </w:p>
        </w:tc>
      </w:tr>
      <w:tr w:rsidR="005E349D" w14:paraId="1EE0F08A" w14:textId="77777777" w:rsidTr="00A83365">
        <w:trPr>
          <w:trHeight w:val="396"/>
        </w:trPr>
        <w:tc>
          <w:tcPr>
            <w:tcW w:w="941" w:type="pct"/>
            <w:shd w:val="clear" w:color="auto" w:fill="auto"/>
          </w:tcPr>
          <w:p w14:paraId="5372BCEB" w14:textId="77777777" w:rsidR="00922E2F" w:rsidRPr="00A1271D" w:rsidRDefault="00387E02" w:rsidP="006F522F">
            <w:pPr>
              <w:suppressAutoHyphens/>
              <w:rPr>
                <w:sz w:val="22"/>
                <w:szCs w:val="22"/>
                <w:lang w:val="sv-SE"/>
              </w:rPr>
            </w:pPr>
            <w:r w:rsidRPr="00A1271D">
              <w:rPr>
                <w:sz w:val="22"/>
                <w:szCs w:val="22"/>
                <w:lang w:val="sv-SE"/>
              </w:rPr>
              <w:lastRenderedPageBreak/>
              <w:t>Vikt</w:t>
            </w:r>
          </w:p>
        </w:tc>
        <w:tc>
          <w:tcPr>
            <w:tcW w:w="4059" w:type="pct"/>
            <w:gridSpan w:val="5"/>
            <w:shd w:val="clear" w:color="auto" w:fill="auto"/>
          </w:tcPr>
          <w:p w14:paraId="73C670C3" w14:textId="77777777" w:rsidR="00922E2F" w:rsidRPr="00A1271D" w:rsidRDefault="00387E02" w:rsidP="006F522F">
            <w:pPr>
              <w:suppressAutoHyphens/>
              <w:jc w:val="center"/>
              <w:rPr>
                <w:sz w:val="22"/>
                <w:szCs w:val="22"/>
                <w:lang w:val="sv-SE"/>
              </w:rPr>
            </w:pPr>
            <w:r w:rsidRPr="00A1271D">
              <w:rPr>
                <w:sz w:val="22"/>
                <w:szCs w:val="22"/>
                <w:lang w:val="sv-SE"/>
              </w:rPr>
              <w:t>Administrerad dos</w:t>
            </w:r>
          </w:p>
        </w:tc>
      </w:tr>
      <w:tr w:rsidR="005E349D" w14:paraId="721DBFAC" w14:textId="77777777" w:rsidTr="00A83365">
        <w:tc>
          <w:tcPr>
            <w:tcW w:w="941" w:type="pct"/>
            <w:shd w:val="clear" w:color="auto" w:fill="auto"/>
          </w:tcPr>
          <w:p w14:paraId="36788FD0" w14:textId="77777777" w:rsidR="00922E2F" w:rsidRPr="00A1271D" w:rsidRDefault="00387E02" w:rsidP="006F522F">
            <w:pPr>
              <w:suppressAutoHyphens/>
              <w:rPr>
                <w:sz w:val="22"/>
                <w:szCs w:val="22"/>
                <w:lang w:val="sv-SE"/>
              </w:rPr>
            </w:pPr>
            <w:r w:rsidRPr="00A1271D">
              <w:rPr>
                <w:sz w:val="22"/>
                <w:szCs w:val="22"/>
                <w:lang w:val="sv-SE"/>
              </w:rPr>
              <w:t>20 kg</w:t>
            </w:r>
          </w:p>
        </w:tc>
        <w:tc>
          <w:tcPr>
            <w:tcW w:w="669" w:type="pct"/>
            <w:shd w:val="clear" w:color="auto" w:fill="auto"/>
          </w:tcPr>
          <w:p w14:paraId="4A31E272" w14:textId="77777777" w:rsidR="00922E2F" w:rsidRPr="00A1271D" w:rsidRDefault="00387E02" w:rsidP="006F522F">
            <w:pPr>
              <w:suppressAutoHyphens/>
              <w:rPr>
                <w:sz w:val="22"/>
                <w:szCs w:val="22"/>
                <w:lang w:val="sv-SE"/>
              </w:rPr>
            </w:pPr>
            <w:r w:rsidRPr="00A1271D">
              <w:rPr>
                <w:sz w:val="22"/>
                <w:szCs w:val="22"/>
                <w:lang w:val="sv-SE"/>
              </w:rPr>
              <w:t>2 ml (20 mg)</w:t>
            </w:r>
          </w:p>
        </w:tc>
        <w:tc>
          <w:tcPr>
            <w:tcW w:w="853" w:type="pct"/>
          </w:tcPr>
          <w:p w14:paraId="76C91EFB" w14:textId="77777777" w:rsidR="00922E2F" w:rsidRPr="00A1271D" w:rsidRDefault="00387E02" w:rsidP="006F522F">
            <w:pPr>
              <w:suppressAutoHyphens/>
              <w:rPr>
                <w:sz w:val="22"/>
                <w:szCs w:val="22"/>
                <w:lang w:val="sv-SE"/>
              </w:rPr>
            </w:pPr>
            <w:r w:rsidRPr="00A1271D">
              <w:rPr>
                <w:sz w:val="22"/>
                <w:szCs w:val="22"/>
                <w:lang w:val="sv-SE"/>
              </w:rPr>
              <w:t xml:space="preserve">4 ml </w:t>
            </w:r>
          </w:p>
          <w:p w14:paraId="1CB66EC8" w14:textId="77777777" w:rsidR="00922E2F" w:rsidRPr="00A1271D" w:rsidRDefault="00387E02" w:rsidP="006F522F">
            <w:pPr>
              <w:suppressAutoHyphens/>
              <w:rPr>
                <w:sz w:val="22"/>
                <w:szCs w:val="22"/>
                <w:lang w:val="sv-SE"/>
              </w:rPr>
            </w:pPr>
            <w:r w:rsidRPr="00A1271D">
              <w:rPr>
                <w:sz w:val="22"/>
                <w:szCs w:val="22"/>
                <w:lang w:val="sv-SE"/>
              </w:rPr>
              <w:t>(40 mg)</w:t>
            </w:r>
          </w:p>
        </w:tc>
        <w:tc>
          <w:tcPr>
            <w:tcW w:w="793" w:type="pct"/>
          </w:tcPr>
          <w:p w14:paraId="1DC4C234" w14:textId="77777777" w:rsidR="00922E2F" w:rsidRPr="00A1271D" w:rsidRDefault="00387E02" w:rsidP="006F522F">
            <w:pPr>
              <w:suppressAutoHyphens/>
              <w:rPr>
                <w:sz w:val="22"/>
                <w:szCs w:val="22"/>
                <w:lang w:val="sv-SE"/>
              </w:rPr>
            </w:pPr>
            <w:r w:rsidRPr="00A1271D">
              <w:rPr>
                <w:sz w:val="22"/>
                <w:szCs w:val="22"/>
                <w:lang w:val="sv-SE"/>
              </w:rPr>
              <w:t xml:space="preserve">6 ml </w:t>
            </w:r>
          </w:p>
          <w:p w14:paraId="205B0CAD" w14:textId="77777777" w:rsidR="00922E2F" w:rsidRPr="00A1271D" w:rsidRDefault="00387E02" w:rsidP="006F522F">
            <w:pPr>
              <w:suppressAutoHyphens/>
              <w:rPr>
                <w:sz w:val="22"/>
                <w:szCs w:val="22"/>
                <w:lang w:val="sv-SE"/>
              </w:rPr>
            </w:pPr>
            <w:r w:rsidRPr="00A1271D">
              <w:rPr>
                <w:sz w:val="22"/>
                <w:szCs w:val="22"/>
                <w:lang w:val="sv-SE"/>
              </w:rPr>
              <w:t>(60 mg)</w:t>
            </w:r>
          </w:p>
        </w:tc>
        <w:tc>
          <w:tcPr>
            <w:tcW w:w="792" w:type="pct"/>
          </w:tcPr>
          <w:p w14:paraId="6001FCC5" w14:textId="77777777" w:rsidR="00922E2F" w:rsidRPr="00A1271D" w:rsidRDefault="00387E02" w:rsidP="006F522F">
            <w:pPr>
              <w:suppressAutoHyphens/>
              <w:rPr>
                <w:sz w:val="22"/>
                <w:szCs w:val="22"/>
                <w:lang w:val="sv-SE"/>
              </w:rPr>
            </w:pPr>
            <w:r w:rsidRPr="00A1271D">
              <w:rPr>
                <w:sz w:val="22"/>
                <w:szCs w:val="22"/>
                <w:lang w:val="sv-SE"/>
              </w:rPr>
              <w:t>8 ml</w:t>
            </w:r>
          </w:p>
          <w:p w14:paraId="474B0D0C" w14:textId="77777777" w:rsidR="00922E2F" w:rsidRPr="00A1271D" w:rsidRDefault="00387E02" w:rsidP="006F522F">
            <w:pPr>
              <w:suppressAutoHyphens/>
              <w:rPr>
                <w:sz w:val="22"/>
                <w:szCs w:val="22"/>
                <w:lang w:val="sv-SE"/>
              </w:rPr>
            </w:pPr>
            <w:r w:rsidRPr="00A1271D">
              <w:rPr>
                <w:sz w:val="22"/>
                <w:szCs w:val="22"/>
                <w:lang w:val="sv-SE"/>
              </w:rPr>
              <w:t>(80 mg)</w:t>
            </w:r>
          </w:p>
        </w:tc>
        <w:tc>
          <w:tcPr>
            <w:tcW w:w="953" w:type="pct"/>
          </w:tcPr>
          <w:p w14:paraId="25406C63" w14:textId="77777777" w:rsidR="00922E2F" w:rsidRPr="00A1271D" w:rsidRDefault="00387E02" w:rsidP="006F522F">
            <w:pPr>
              <w:suppressAutoHyphens/>
              <w:rPr>
                <w:sz w:val="22"/>
                <w:szCs w:val="22"/>
                <w:lang w:val="sv-SE"/>
              </w:rPr>
            </w:pPr>
            <w:r w:rsidRPr="00A1271D">
              <w:rPr>
                <w:sz w:val="22"/>
                <w:szCs w:val="22"/>
                <w:lang w:val="sv-SE"/>
              </w:rPr>
              <w:t xml:space="preserve">10 ml </w:t>
            </w:r>
          </w:p>
          <w:p w14:paraId="338AE270" w14:textId="77777777" w:rsidR="00922E2F" w:rsidRPr="00A1271D" w:rsidRDefault="00387E02" w:rsidP="006F522F">
            <w:pPr>
              <w:suppressAutoHyphens/>
              <w:rPr>
                <w:sz w:val="22"/>
                <w:szCs w:val="22"/>
                <w:lang w:val="sv-SE"/>
              </w:rPr>
            </w:pPr>
            <w:r w:rsidRPr="00A1271D">
              <w:rPr>
                <w:sz w:val="22"/>
                <w:szCs w:val="22"/>
                <w:lang w:val="sv-SE"/>
              </w:rPr>
              <w:t>(100 mg)</w:t>
            </w:r>
          </w:p>
        </w:tc>
      </w:tr>
      <w:tr w:rsidR="005E349D" w14:paraId="21586619" w14:textId="77777777" w:rsidTr="00A83365">
        <w:tc>
          <w:tcPr>
            <w:tcW w:w="941" w:type="pct"/>
            <w:tcBorders>
              <w:bottom w:val="single" w:sz="4" w:space="0" w:color="auto"/>
            </w:tcBorders>
            <w:shd w:val="clear" w:color="auto" w:fill="auto"/>
          </w:tcPr>
          <w:p w14:paraId="17ED61AE" w14:textId="77777777" w:rsidR="00922E2F" w:rsidRPr="00A1271D" w:rsidRDefault="00387E02" w:rsidP="006F522F">
            <w:pPr>
              <w:suppressAutoHyphens/>
              <w:rPr>
                <w:sz w:val="22"/>
                <w:szCs w:val="22"/>
                <w:lang w:val="sv-SE"/>
              </w:rPr>
            </w:pPr>
            <w:r w:rsidRPr="00A1271D">
              <w:rPr>
                <w:sz w:val="22"/>
                <w:szCs w:val="22"/>
                <w:lang w:val="sv-SE"/>
              </w:rPr>
              <w:t>25 kg</w:t>
            </w:r>
          </w:p>
        </w:tc>
        <w:tc>
          <w:tcPr>
            <w:tcW w:w="669" w:type="pct"/>
            <w:tcBorders>
              <w:bottom w:val="single" w:sz="4" w:space="0" w:color="auto"/>
            </w:tcBorders>
            <w:shd w:val="clear" w:color="auto" w:fill="auto"/>
          </w:tcPr>
          <w:p w14:paraId="08C91C31" w14:textId="77777777" w:rsidR="00922E2F" w:rsidRPr="00A1271D" w:rsidRDefault="00387E02" w:rsidP="006F522F">
            <w:pPr>
              <w:suppressAutoHyphens/>
              <w:rPr>
                <w:sz w:val="22"/>
                <w:szCs w:val="22"/>
                <w:lang w:val="sv-SE"/>
              </w:rPr>
            </w:pPr>
            <w:r w:rsidRPr="00A1271D">
              <w:rPr>
                <w:sz w:val="22"/>
                <w:szCs w:val="22"/>
                <w:lang w:val="sv-SE"/>
              </w:rPr>
              <w:t>2,5 ml (25 mg)</w:t>
            </w:r>
          </w:p>
        </w:tc>
        <w:tc>
          <w:tcPr>
            <w:tcW w:w="853" w:type="pct"/>
            <w:tcBorders>
              <w:bottom w:val="single" w:sz="4" w:space="0" w:color="auto"/>
            </w:tcBorders>
          </w:tcPr>
          <w:p w14:paraId="264B49D3" w14:textId="77777777" w:rsidR="00922E2F" w:rsidRPr="00A1271D" w:rsidRDefault="00387E02" w:rsidP="006F522F">
            <w:pPr>
              <w:suppressAutoHyphens/>
              <w:rPr>
                <w:sz w:val="22"/>
                <w:szCs w:val="22"/>
                <w:lang w:val="sv-SE"/>
              </w:rPr>
            </w:pPr>
            <w:r w:rsidRPr="00A1271D">
              <w:rPr>
                <w:sz w:val="22"/>
                <w:szCs w:val="22"/>
                <w:lang w:val="sv-SE"/>
              </w:rPr>
              <w:t xml:space="preserve">5 ml </w:t>
            </w:r>
          </w:p>
          <w:p w14:paraId="315BE075" w14:textId="77777777" w:rsidR="00922E2F" w:rsidRPr="00A1271D" w:rsidRDefault="00387E02" w:rsidP="006F522F">
            <w:pPr>
              <w:suppressAutoHyphens/>
              <w:rPr>
                <w:sz w:val="22"/>
                <w:szCs w:val="22"/>
                <w:lang w:val="sv-SE"/>
              </w:rPr>
            </w:pPr>
            <w:r w:rsidRPr="00A1271D">
              <w:rPr>
                <w:sz w:val="22"/>
                <w:szCs w:val="22"/>
                <w:lang w:val="sv-SE"/>
              </w:rPr>
              <w:t>(50 mg)</w:t>
            </w:r>
          </w:p>
        </w:tc>
        <w:tc>
          <w:tcPr>
            <w:tcW w:w="793" w:type="pct"/>
            <w:tcBorders>
              <w:bottom w:val="single" w:sz="4" w:space="0" w:color="auto"/>
            </w:tcBorders>
          </w:tcPr>
          <w:p w14:paraId="2CBEBE90" w14:textId="77777777" w:rsidR="00922E2F" w:rsidRPr="00A1271D" w:rsidRDefault="00387E02" w:rsidP="006F522F">
            <w:pPr>
              <w:suppressAutoHyphens/>
              <w:rPr>
                <w:sz w:val="22"/>
                <w:szCs w:val="22"/>
                <w:lang w:val="sv-SE"/>
              </w:rPr>
            </w:pPr>
            <w:r w:rsidRPr="00A1271D">
              <w:rPr>
                <w:sz w:val="22"/>
                <w:szCs w:val="22"/>
                <w:lang w:val="sv-SE"/>
              </w:rPr>
              <w:t>7,5 ml</w:t>
            </w:r>
          </w:p>
          <w:p w14:paraId="2CA1522C" w14:textId="77777777" w:rsidR="00922E2F" w:rsidRPr="00A1271D" w:rsidRDefault="00387E02" w:rsidP="006F522F">
            <w:pPr>
              <w:suppressAutoHyphens/>
              <w:rPr>
                <w:sz w:val="22"/>
                <w:szCs w:val="22"/>
                <w:lang w:val="sv-SE"/>
              </w:rPr>
            </w:pPr>
            <w:r w:rsidRPr="00A1271D">
              <w:rPr>
                <w:sz w:val="22"/>
                <w:szCs w:val="22"/>
                <w:lang w:val="sv-SE"/>
              </w:rPr>
              <w:t>(75 mg)</w:t>
            </w:r>
          </w:p>
        </w:tc>
        <w:tc>
          <w:tcPr>
            <w:tcW w:w="792" w:type="pct"/>
            <w:tcBorders>
              <w:bottom w:val="single" w:sz="4" w:space="0" w:color="auto"/>
            </w:tcBorders>
          </w:tcPr>
          <w:p w14:paraId="43DA387D" w14:textId="77777777" w:rsidR="00922E2F" w:rsidRPr="00A1271D" w:rsidRDefault="00387E02" w:rsidP="006F522F">
            <w:pPr>
              <w:suppressAutoHyphens/>
              <w:rPr>
                <w:sz w:val="22"/>
                <w:szCs w:val="22"/>
                <w:lang w:val="sv-SE"/>
              </w:rPr>
            </w:pPr>
            <w:r w:rsidRPr="00A1271D">
              <w:rPr>
                <w:sz w:val="22"/>
                <w:szCs w:val="22"/>
                <w:lang w:val="sv-SE"/>
              </w:rPr>
              <w:t>10 ml</w:t>
            </w:r>
          </w:p>
          <w:p w14:paraId="25B5F515" w14:textId="77777777" w:rsidR="00922E2F" w:rsidRPr="00A1271D" w:rsidRDefault="00387E02" w:rsidP="006F522F">
            <w:pPr>
              <w:suppressAutoHyphens/>
              <w:rPr>
                <w:sz w:val="22"/>
                <w:szCs w:val="22"/>
                <w:lang w:val="sv-SE"/>
              </w:rPr>
            </w:pPr>
            <w:r w:rsidRPr="00A1271D">
              <w:rPr>
                <w:sz w:val="22"/>
                <w:szCs w:val="22"/>
                <w:lang w:val="sv-SE"/>
              </w:rPr>
              <w:t>(100 mg)</w:t>
            </w:r>
          </w:p>
        </w:tc>
        <w:tc>
          <w:tcPr>
            <w:tcW w:w="953" w:type="pct"/>
            <w:tcBorders>
              <w:bottom w:val="single" w:sz="4" w:space="0" w:color="auto"/>
            </w:tcBorders>
          </w:tcPr>
          <w:p w14:paraId="5087E45E" w14:textId="77777777" w:rsidR="00922E2F" w:rsidRPr="00A1271D" w:rsidRDefault="00387E02" w:rsidP="006F522F">
            <w:pPr>
              <w:suppressAutoHyphens/>
              <w:rPr>
                <w:sz w:val="22"/>
                <w:szCs w:val="22"/>
                <w:lang w:val="sv-SE"/>
              </w:rPr>
            </w:pPr>
            <w:r w:rsidRPr="00A1271D">
              <w:rPr>
                <w:sz w:val="22"/>
                <w:szCs w:val="22"/>
                <w:lang w:val="sv-SE"/>
              </w:rPr>
              <w:t>12,5 ml</w:t>
            </w:r>
          </w:p>
          <w:p w14:paraId="0850DDC4" w14:textId="77777777" w:rsidR="00922E2F" w:rsidRPr="00A1271D" w:rsidRDefault="00387E02" w:rsidP="006F522F">
            <w:pPr>
              <w:suppressAutoHyphens/>
              <w:rPr>
                <w:sz w:val="22"/>
                <w:szCs w:val="22"/>
                <w:lang w:val="sv-SE"/>
              </w:rPr>
            </w:pPr>
            <w:r w:rsidRPr="00A1271D">
              <w:rPr>
                <w:sz w:val="22"/>
                <w:szCs w:val="22"/>
                <w:lang w:val="sv-SE"/>
              </w:rPr>
              <w:t>(125 mg)</w:t>
            </w:r>
          </w:p>
        </w:tc>
      </w:tr>
    </w:tbl>
    <w:p w14:paraId="5CFEB7DD" w14:textId="5695D71B" w:rsidR="00922E2F" w:rsidRPr="00A1271D" w:rsidRDefault="00922E2F" w:rsidP="00922E2F">
      <w:pPr>
        <w:suppressAutoHyphens/>
        <w:rPr>
          <w:sz w:val="22"/>
          <w:szCs w:val="22"/>
          <w:lang w:val="sv-SE"/>
        </w:rPr>
      </w:pPr>
    </w:p>
    <w:p w14:paraId="32E09179" w14:textId="438042AB" w:rsidR="00922E2F" w:rsidRPr="00A83365" w:rsidRDefault="00387E02" w:rsidP="00A83365">
      <w:pPr>
        <w:pStyle w:val="BodyText"/>
        <w:ind w:right="176"/>
        <w:rPr>
          <w:b/>
          <w:lang w:val="sv-SE"/>
        </w:rPr>
      </w:pPr>
      <w:r w:rsidRPr="00A1271D">
        <w:rPr>
          <w:b/>
          <w:bCs/>
          <w:lang w:val="sv-SE"/>
        </w:rPr>
        <w:t>Tabell</w:t>
      </w:r>
      <w:r w:rsidRPr="00A83365">
        <w:rPr>
          <w:b/>
          <w:bCs/>
          <w:lang w:val="sv-SE"/>
        </w:rPr>
        <w:t xml:space="preserve"> 7: </w:t>
      </w:r>
      <w:r w:rsidRPr="00A83365">
        <w:rPr>
          <w:b/>
          <w:lang w:val="sv-SE"/>
        </w:rPr>
        <w:t>Tilläggsbehandlingsdoser som tas två gånger dagligen för barn och ungdomar som väger från 30 kg till under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832"/>
        <w:gridCol w:w="1827"/>
        <w:gridCol w:w="1827"/>
        <w:gridCol w:w="1825"/>
      </w:tblGrid>
      <w:tr w:rsidR="005E349D" w14:paraId="7D9B4F38" w14:textId="77777777" w:rsidTr="006F522F">
        <w:trPr>
          <w:trHeight w:val="331"/>
        </w:trPr>
        <w:tc>
          <w:tcPr>
            <w:tcW w:w="966" w:type="pct"/>
            <w:shd w:val="clear" w:color="auto" w:fill="auto"/>
          </w:tcPr>
          <w:p w14:paraId="6C398FEB" w14:textId="77777777" w:rsidR="00922E2F" w:rsidRPr="00A83365" w:rsidRDefault="00387E02" w:rsidP="006F522F">
            <w:pPr>
              <w:keepNext/>
              <w:keepLines/>
              <w:rPr>
                <w:b/>
                <w:sz w:val="22"/>
                <w:szCs w:val="22"/>
                <w:lang w:val="sv-SE"/>
              </w:rPr>
            </w:pPr>
            <w:r w:rsidRPr="00A83365">
              <w:rPr>
                <w:b/>
                <w:sz w:val="22"/>
                <w:szCs w:val="22"/>
                <w:lang w:val="sv-SE"/>
              </w:rPr>
              <w:t xml:space="preserve">Vecka </w:t>
            </w:r>
          </w:p>
        </w:tc>
        <w:tc>
          <w:tcPr>
            <w:tcW w:w="1011" w:type="pct"/>
            <w:shd w:val="clear" w:color="auto" w:fill="auto"/>
          </w:tcPr>
          <w:p w14:paraId="775316B7" w14:textId="77777777" w:rsidR="00922E2F" w:rsidRPr="00A83365" w:rsidRDefault="00387E02" w:rsidP="006F522F">
            <w:pPr>
              <w:keepNext/>
              <w:keepLines/>
              <w:rPr>
                <w:b/>
                <w:sz w:val="22"/>
                <w:szCs w:val="22"/>
                <w:lang w:val="sv-SE"/>
              </w:rPr>
            </w:pPr>
            <w:r w:rsidRPr="00A83365">
              <w:rPr>
                <w:b/>
                <w:sz w:val="22"/>
                <w:szCs w:val="22"/>
                <w:lang w:val="sv-SE"/>
              </w:rPr>
              <w:t>Vecka 1</w:t>
            </w:r>
          </w:p>
        </w:tc>
        <w:tc>
          <w:tcPr>
            <w:tcW w:w="1008" w:type="pct"/>
          </w:tcPr>
          <w:p w14:paraId="499B5D7F" w14:textId="77777777" w:rsidR="00922E2F" w:rsidRPr="00A83365" w:rsidRDefault="00387E02" w:rsidP="006F522F">
            <w:pPr>
              <w:keepNext/>
              <w:keepLines/>
              <w:rPr>
                <w:b/>
                <w:sz w:val="22"/>
                <w:szCs w:val="22"/>
                <w:lang w:val="sv-SE"/>
              </w:rPr>
            </w:pPr>
            <w:r w:rsidRPr="00A83365">
              <w:rPr>
                <w:b/>
                <w:sz w:val="22"/>
                <w:szCs w:val="22"/>
                <w:lang w:val="sv-SE"/>
              </w:rPr>
              <w:t>Vecka 2</w:t>
            </w:r>
          </w:p>
        </w:tc>
        <w:tc>
          <w:tcPr>
            <w:tcW w:w="1008" w:type="pct"/>
          </w:tcPr>
          <w:p w14:paraId="685EA415" w14:textId="77777777" w:rsidR="00922E2F" w:rsidRPr="00A83365" w:rsidRDefault="00387E02" w:rsidP="006F522F">
            <w:pPr>
              <w:keepNext/>
              <w:keepLines/>
              <w:rPr>
                <w:b/>
                <w:sz w:val="22"/>
                <w:szCs w:val="22"/>
                <w:lang w:val="sv-SE"/>
              </w:rPr>
            </w:pPr>
            <w:r w:rsidRPr="00A83365">
              <w:rPr>
                <w:b/>
                <w:sz w:val="22"/>
                <w:szCs w:val="22"/>
                <w:lang w:val="sv-SE"/>
              </w:rPr>
              <w:t>Vecka 3</w:t>
            </w:r>
          </w:p>
        </w:tc>
        <w:tc>
          <w:tcPr>
            <w:tcW w:w="1007" w:type="pct"/>
          </w:tcPr>
          <w:p w14:paraId="11C99665" w14:textId="77777777" w:rsidR="00922E2F" w:rsidRPr="00A83365" w:rsidRDefault="00387E02" w:rsidP="006F522F">
            <w:pPr>
              <w:keepNext/>
              <w:keepLines/>
              <w:rPr>
                <w:b/>
                <w:sz w:val="22"/>
                <w:szCs w:val="22"/>
                <w:lang w:val="sv-SE"/>
              </w:rPr>
            </w:pPr>
            <w:r w:rsidRPr="00A83365">
              <w:rPr>
                <w:b/>
                <w:sz w:val="22"/>
                <w:szCs w:val="22"/>
                <w:lang w:val="sv-SE"/>
              </w:rPr>
              <w:t>Vecka 4</w:t>
            </w:r>
          </w:p>
        </w:tc>
      </w:tr>
      <w:tr w:rsidR="005E349D" w14:paraId="357E670F" w14:textId="77777777" w:rsidTr="006F522F">
        <w:trPr>
          <w:trHeight w:val="710"/>
        </w:trPr>
        <w:tc>
          <w:tcPr>
            <w:tcW w:w="966" w:type="pct"/>
            <w:tcBorders>
              <w:bottom w:val="single" w:sz="4" w:space="0" w:color="auto"/>
            </w:tcBorders>
            <w:shd w:val="clear" w:color="auto" w:fill="auto"/>
          </w:tcPr>
          <w:p w14:paraId="4A3B0FD4" w14:textId="77777777" w:rsidR="00922E2F" w:rsidRPr="00A83365" w:rsidRDefault="00387E02" w:rsidP="006F522F">
            <w:pPr>
              <w:keepNext/>
              <w:keepLines/>
              <w:rPr>
                <w:b/>
                <w:sz w:val="22"/>
                <w:szCs w:val="22"/>
                <w:lang w:val="sv-SE"/>
              </w:rPr>
            </w:pPr>
            <w:r w:rsidRPr="00A83365">
              <w:rPr>
                <w:b/>
                <w:sz w:val="22"/>
                <w:szCs w:val="22"/>
                <w:lang w:val="sv-SE"/>
              </w:rPr>
              <w:t>Förskriven dos</w:t>
            </w:r>
          </w:p>
        </w:tc>
        <w:tc>
          <w:tcPr>
            <w:tcW w:w="1011" w:type="pct"/>
            <w:tcBorders>
              <w:bottom w:val="single" w:sz="4" w:space="0" w:color="auto"/>
            </w:tcBorders>
            <w:shd w:val="clear" w:color="auto" w:fill="auto"/>
          </w:tcPr>
          <w:p w14:paraId="56DB14DA" w14:textId="77777777" w:rsidR="00922E2F" w:rsidRPr="00A83365" w:rsidRDefault="00387E02" w:rsidP="006F522F">
            <w:pPr>
              <w:keepNext/>
              <w:keepLines/>
              <w:rPr>
                <w:b/>
                <w:sz w:val="22"/>
                <w:szCs w:val="22"/>
                <w:lang w:val="sv-SE"/>
              </w:rPr>
            </w:pPr>
            <w:r w:rsidRPr="00A83365">
              <w:rPr>
                <w:b/>
                <w:sz w:val="22"/>
                <w:szCs w:val="22"/>
                <w:lang w:val="sv-SE"/>
              </w:rPr>
              <w:t>0,1 ml/kg</w:t>
            </w:r>
          </w:p>
          <w:p w14:paraId="2DBBCB0F" w14:textId="77777777" w:rsidR="00922E2F" w:rsidRPr="00A83365" w:rsidRDefault="00387E02" w:rsidP="006F522F">
            <w:pPr>
              <w:keepNext/>
              <w:keepLines/>
              <w:rPr>
                <w:b/>
                <w:sz w:val="22"/>
                <w:szCs w:val="22"/>
                <w:lang w:val="sv-SE"/>
              </w:rPr>
            </w:pPr>
            <w:r w:rsidRPr="00A83365">
              <w:rPr>
                <w:b/>
                <w:sz w:val="22"/>
                <w:szCs w:val="22"/>
                <w:lang w:val="sv-SE"/>
              </w:rPr>
              <w:t>(1 mg/kg)</w:t>
            </w:r>
          </w:p>
          <w:p w14:paraId="1869CC74" w14:textId="77777777" w:rsidR="00922E2F" w:rsidRPr="00A83365" w:rsidRDefault="00387E02" w:rsidP="006F522F">
            <w:pPr>
              <w:keepNext/>
              <w:keepLines/>
              <w:rPr>
                <w:b/>
                <w:sz w:val="22"/>
                <w:szCs w:val="22"/>
                <w:lang w:val="sv-SE"/>
              </w:rPr>
            </w:pPr>
            <w:r w:rsidRPr="00A83365">
              <w:rPr>
                <w:b/>
                <w:sz w:val="22"/>
                <w:szCs w:val="22"/>
                <w:lang w:val="sv-SE"/>
              </w:rPr>
              <w:t>Startdos</w:t>
            </w:r>
          </w:p>
        </w:tc>
        <w:tc>
          <w:tcPr>
            <w:tcW w:w="1008" w:type="pct"/>
          </w:tcPr>
          <w:p w14:paraId="2DD534FD" w14:textId="77777777" w:rsidR="00922E2F" w:rsidRPr="00A83365" w:rsidRDefault="00387E02" w:rsidP="006F522F">
            <w:pPr>
              <w:keepNext/>
              <w:keepLines/>
              <w:rPr>
                <w:b/>
                <w:sz w:val="22"/>
                <w:szCs w:val="22"/>
                <w:lang w:val="sv-SE"/>
              </w:rPr>
            </w:pPr>
            <w:r w:rsidRPr="00A83365">
              <w:rPr>
                <w:b/>
                <w:sz w:val="22"/>
                <w:szCs w:val="22"/>
                <w:lang w:val="sv-SE"/>
              </w:rPr>
              <w:t xml:space="preserve">0,2 ml/kg </w:t>
            </w:r>
          </w:p>
          <w:p w14:paraId="675EA640" w14:textId="77777777" w:rsidR="00922E2F" w:rsidRPr="00A83365" w:rsidRDefault="00387E02" w:rsidP="006F522F">
            <w:pPr>
              <w:keepNext/>
              <w:keepLines/>
              <w:rPr>
                <w:b/>
                <w:sz w:val="22"/>
                <w:szCs w:val="22"/>
                <w:lang w:val="sv-SE"/>
              </w:rPr>
            </w:pPr>
            <w:r w:rsidRPr="00A83365">
              <w:rPr>
                <w:b/>
                <w:sz w:val="22"/>
                <w:szCs w:val="22"/>
                <w:lang w:val="sv-SE"/>
              </w:rPr>
              <w:t>(2 mg/kg)</w:t>
            </w:r>
          </w:p>
        </w:tc>
        <w:tc>
          <w:tcPr>
            <w:tcW w:w="1008" w:type="pct"/>
          </w:tcPr>
          <w:p w14:paraId="351CC502" w14:textId="77777777" w:rsidR="00922E2F" w:rsidRPr="00A83365" w:rsidRDefault="00387E02" w:rsidP="006F522F">
            <w:pPr>
              <w:keepNext/>
              <w:keepLines/>
              <w:rPr>
                <w:b/>
                <w:sz w:val="22"/>
                <w:szCs w:val="22"/>
                <w:lang w:val="sv-SE"/>
              </w:rPr>
            </w:pPr>
            <w:r w:rsidRPr="00A83365">
              <w:rPr>
                <w:b/>
                <w:sz w:val="22"/>
                <w:szCs w:val="22"/>
                <w:lang w:val="sv-SE"/>
              </w:rPr>
              <w:t>0,3 ml/kg</w:t>
            </w:r>
          </w:p>
          <w:p w14:paraId="2BBEBCD0" w14:textId="77777777" w:rsidR="00922E2F" w:rsidRPr="00A83365" w:rsidRDefault="00387E02" w:rsidP="006F522F">
            <w:pPr>
              <w:keepNext/>
              <w:keepLines/>
              <w:rPr>
                <w:b/>
                <w:sz w:val="22"/>
                <w:szCs w:val="22"/>
                <w:lang w:val="sv-SE"/>
              </w:rPr>
            </w:pPr>
            <w:r w:rsidRPr="00A83365">
              <w:rPr>
                <w:b/>
                <w:sz w:val="22"/>
                <w:szCs w:val="22"/>
                <w:lang w:val="sv-SE"/>
              </w:rPr>
              <w:t>(3 mg/kg)</w:t>
            </w:r>
          </w:p>
        </w:tc>
        <w:tc>
          <w:tcPr>
            <w:tcW w:w="1007" w:type="pct"/>
          </w:tcPr>
          <w:p w14:paraId="4F5E3E4B" w14:textId="77777777" w:rsidR="00922E2F" w:rsidRPr="00A83365" w:rsidRDefault="00387E02" w:rsidP="006F522F">
            <w:pPr>
              <w:keepNext/>
              <w:keepLines/>
              <w:rPr>
                <w:b/>
                <w:sz w:val="22"/>
                <w:szCs w:val="22"/>
                <w:lang w:val="sv-SE"/>
              </w:rPr>
            </w:pPr>
            <w:r w:rsidRPr="00A83365">
              <w:rPr>
                <w:b/>
                <w:sz w:val="22"/>
                <w:szCs w:val="22"/>
                <w:lang w:val="sv-SE"/>
              </w:rPr>
              <w:t>0,4 ml/kg</w:t>
            </w:r>
          </w:p>
          <w:p w14:paraId="6D88AF11" w14:textId="77777777" w:rsidR="00922E2F" w:rsidRPr="00A83365" w:rsidRDefault="00387E02" w:rsidP="006F522F">
            <w:pPr>
              <w:keepNext/>
              <w:keepLines/>
              <w:rPr>
                <w:b/>
                <w:sz w:val="22"/>
                <w:szCs w:val="22"/>
                <w:lang w:val="sv-SE"/>
              </w:rPr>
            </w:pPr>
            <w:r w:rsidRPr="00A83365">
              <w:rPr>
                <w:b/>
                <w:sz w:val="22"/>
                <w:szCs w:val="22"/>
                <w:lang w:val="sv-SE"/>
              </w:rPr>
              <w:t xml:space="preserve">(4 mg/kg) </w:t>
            </w:r>
          </w:p>
          <w:p w14:paraId="2FB107A1" w14:textId="77777777" w:rsidR="00922E2F" w:rsidRPr="00A83365" w:rsidRDefault="00387E02" w:rsidP="006F522F">
            <w:pPr>
              <w:keepNext/>
              <w:keepLines/>
              <w:rPr>
                <w:b/>
                <w:sz w:val="22"/>
                <w:szCs w:val="22"/>
                <w:lang w:val="sv-SE"/>
              </w:rPr>
            </w:pPr>
            <w:r w:rsidRPr="00A83365">
              <w:rPr>
                <w:b/>
                <w:sz w:val="22"/>
                <w:szCs w:val="22"/>
                <w:lang w:val="sv-SE"/>
              </w:rPr>
              <w:t>Maximal rekommenderad dos</w:t>
            </w:r>
          </w:p>
        </w:tc>
      </w:tr>
      <w:tr w:rsidR="005E349D" w14:paraId="29670F33" w14:textId="77777777" w:rsidTr="006F522F">
        <w:trPr>
          <w:trHeight w:val="461"/>
        </w:trPr>
        <w:tc>
          <w:tcPr>
            <w:tcW w:w="966" w:type="pct"/>
            <w:shd w:val="clear" w:color="auto" w:fill="auto"/>
          </w:tcPr>
          <w:p w14:paraId="72F01333" w14:textId="77777777" w:rsidR="00922E2F" w:rsidRPr="00A1271D" w:rsidRDefault="00387E02" w:rsidP="006F522F">
            <w:pPr>
              <w:pStyle w:val="Date"/>
              <w:keepNext/>
              <w:keepLines/>
              <w:rPr>
                <w:sz w:val="22"/>
                <w:szCs w:val="22"/>
                <w:lang w:val="sv-SE"/>
              </w:rPr>
            </w:pPr>
            <w:r w:rsidRPr="00A1271D">
              <w:rPr>
                <w:sz w:val="22"/>
                <w:szCs w:val="22"/>
                <w:lang w:val="sv-SE"/>
              </w:rPr>
              <w:t>Vikt</w:t>
            </w:r>
          </w:p>
        </w:tc>
        <w:tc>
          <w:tcPr>
            <w:tcW w:w="4034" w:type="pct"/>
            <w:gridSpan w:val="4"/>
            <w:shd w:val="clear" w:color="auto" w:fill="auto"/>
          </w:tcPr>
          <w:p w14:paraId="7F1D7D91" w14:textId="77777777" w:rsidR="00922E2F" w:rsidRPr="00A1271D" w:rsidRDefault="00387E02" w:rsidP="006F522F">
            <w:pPr>
              <w:pStyle w:val="Date"/>
              <w:keepNext/>
              <w:keepLines/>
              <w:jc w:val="center"/>
              <w:rPr>
                <w:sz w:val="22"/>
                <w:szCs w:val="22"/>
                <w:lang w:val="sv-SE"/>
              </w:rPr>
            </w:pPr>
            <w:r w:rsidRPr="00A1271D">
              <w:rPr>
                <w:sz w:val="22"/>
                <w:szCs w:val="22"/>
                <w:lang w:val="sv-SE"/>
              </w:rPr>
              <w:t>Administrerad volym</w:t>
            </w:r>
          </w:p>
        </w:tc>
      </w:tr>
      <w:tr w:rsidR="005E349D" w14:paraId="109111E7" w14:textId="77777777" w:rsidTr="006F522F">
        <w:tc>
          <w:tcPr>
            <w:tcW w:w="966" w:type="pct"/>
            <w:shd w:val="clear" w:color="auto" w:fill="auto"/>
          </w:tcPr>
          <w:p w14:paraId="71BEE42D" w14:textId="77777777" w:rsidR="00922E2F" w:rsidRPr="00A1271D" w:rsidRDefault="00387E02" w:rsidP="006F522F">
            <w:pPr>
              <w:keepNext/>
              <w:keepLines/>
              <w:rPr>
                <w:sz w:val="22"/>
                <w:szCs w:val="22"/>
                <w:lang w:val="sv-SE"/>
              </w:rPr>
            </w:pPr>
            <w:r w:rsidRPr="00A1271D">
              <w:rPr>
                <w:sz w:val="22"/>
                <w:szCs w:val="22"/>
                <w:lang w:val="sv-SE"/>
              </w:rPr>
              <w:t>30 kg</w:t>
            </w:r>
          </w:p>
        </w:tc>
        <w:tc>
          <w:tcPr>
            <w:tcW w:w="1011" w:type="pct"/>
            <w:shd w:val="clear" w:color="auto" w:fill="auto"/>
          </w:tcPr>
          <w:p w14:paraId="43448B95" w14:textId="77777777" w:rsidR="00922E2F" w:rsidRPr="00A1271D" w:rsidRDefault="00387E02" w:rsidP="006F522F">
            <w:pPr>
              <w:keepNext/>
              <w:keepLines/>
              <w:rPr>
                <w:sz w:val="22"/>
                <w:szCs w:val="22"/>
                <w:lang w:val="sv-SE"/>
              </w:rPr>
            </w:pPr>
            <w:r w:rsidRPr="00A1271D">
              <w:rPr>
                <w:sz w:val="22"/>
                <w:szCs w:val="22"/>
                <w:lang w:val="sv-SE"/>
              </w:rPr>
              <w:t>3 ml (30 mg)</w:t>
            </w:r>
          </w:p>
        </w:tc>
        <w:tc>
          <w:tcPr>
            <w:tcW w:w="1008" w:type="pct"/>
          </w:tcPr>
          <w:p w14:paraId="37ABA913" w14:textId="77777777" w:rsidR="00922E2F" w:rsidRPr="00A1271D" w:rsidRDefault="00387E02" w:rsidP="006F522F">
            <w:pPr>
              <w:keepNext/>
              <w:keepLines/>
              <w:rPr>
                <w:sz w:val="22"/>
                <w:szCs w:val="22"/>
                <w:lang w:val="sv-SE"/>
              </w:rPr>
            </w:pPr>
            <w:r w:rsidRPr="00A1271D">
              <w:rPr>
                <w:sz w:val="22"/>
                <w:szCs w:val="22"/>
                <w:lang w:val="sv-SE"/>
              </w:rPr>
              <w:t>6 ml (60 mg)</w:t>
            </w:r>
          </w:p>
        </w:tc>
        <w:tc>
          <w:tcPr>
            <w:tcW w:w="1008" w:type="pct"/>
          </w:tcPr>
          <w:p w14:paraId="4F81FE7D" w14:textId="77777777" w:rsidR="00922E2F" w:rsidRPr="00A1271D" w:rsidRDefault="00387E02" w:rsidP="006F522F">
            <w:pPr>
              <w:keepNext/>
              <w:keepLines/>
              <w:rPr>
                <w:sz w:val="22"/>
                <w:szCs w:val="22"/>
                <w:lang w:val="sv-SE"/>
              </w:rPr>
            </w:pPr>
            <w:r w:rsidRPr="00A1271D">
              <w:rPr>
                <w:sz w:val="22"/>
                <w:szCs w:val="22"/>
                <w:lang w:val="sv-SE"/>
              </w:rPr>
              <w:t>9 ml (90 mg)</w:t>
            </w:r>
          </w:p>
        </w:tc>
        <w:tc>
          <w:tcPr>
            <w:tcW w:w="1007" w:type="pct"/>
          </w:tcPr>
          <w:p w14:paraId="490CF147" w14:textId="77777777" w:rsidR="00922E2F" w:rsidRPr="00A1271D" w:rsidRDefault="00387E02" w:rsidP="006F522F">
            <w:pPr>
              <w:keepNext/>
              <w:keepLines/>
              <w:rPr>
                <w:sz w:val="22"/>
                <w:szCs w:val="22"/>
                <w:lang w:val="sv-SE"/>
              </w:rPr>
            </w:pPr>
            <w:r w:rsidRPr="00A1271D">
              <w:rPr>
                <w:sz w:val="22"/>
                <w:szCs w:val="22"/>
                <w:lang w:val="sv-SE"/>
              </w:rPr>
              <w:t>12 ml (120 mg)</w:t>
            </w:r>
          </w:p>
        </w:tc>
      </w:tr>
      <w:tr w:rsidR="005E349D" w14:paraId="63A7810C" w14:textId="77777777" w:rsidTr="006F522F">
        <w:tc>
          <w:tcPr>
            <w:tcW w:w="966" w:type="pct"/>
            <w:shd w:val="clear" w:color="auto" w:fill="auto"/>
          </w:tcPr>
          <w:p w14:paraId="28688DFB" w14:textId="77777777" w:rsidR="00922E2F" w:rsidRPr="00A1271D" w:rsidRDefault="00387E02" w:rsidP="006F522F">
            <w:pPr>
              <w:keepNext/>
              <w:keepLines/>
              <w:rPr>
                <w:sz w:val="22"/>
                <w:szCs w:val="22"/>
                <w:lang w:val="sv-SE"/>
              </w:rPr>
            </w:pPr>
            <w:r w:rsidRPr="00A1271D">
              <w:rPr>
                <w:sz w:val="22"/>
                <w:szCs w:val="22"/>
                <w:lang w:val="sv-SE"/>
              </w:rPr>
              <w:t>35 kg</w:t>
            </w:r>
          </w:p>
        </w:tc>
        <w:tc>
          <w:tcPr>
            <w:tcW w:w="1011" w:type="pct"/>
            <w:shd w:val="clear" w:color="auto" w:fill="auto"/>
          </w:tcPr>
          <w:p w14:paraId="4E1B9F77" w14:textId="77777777" w:rsidR="00922E2F" w:rsidRPr="00A1271D" w:rsidRDefault="00387E02" w:rsidP="006F522F">
            <w:pPr>
              <w:keepNext/>
              <w:keepLines/>
              <w:rPr>
                <w:sz w:val="22"/>
                <w:szCs w:val="22"/>
                <w:lang w:val="sv-SE"/>
              </w:rPr>
            </w:pPr>
            <w:r w:rsidRPr="00A1271D">
              <w:rPr>
                <w:sz w:val="22"/>
                <w:szCs w:val="22"/>
                <w:lang w:val="sv-SE"/>
              </w:rPr>
              <w:t>3,5 ml (35 mg)</w:t>
            </w:r>
          </w:p>
        </w:tc>
        <w:tc>
          <w:tcPr>
            <w:tcW w:w="1008" w:type="pct"/>
          </w:tcPr>
          <w:p w14:paraId="14C1646F" w14:textId="77777777" w:rsidR="00922E2F" w:rsidRPr="00A1271D" w:rsidRDefault="00387E02" w:rsidP="006F522F">
            <w:pPr>
              <w:keepNext/>
              <w:keepLines/>
              <w:rPr>
                <w:sz w:val="22"/>
                <w:szCs w:val="22"/>
                <w:lang w:val="sv-SE"/>
              </w:rPr>
            </w:pPr>
            <w:r w:rsidRPr="00A1271D">
              <w:rPr>
                <w:sz w:val="22"/>
                <w:szCs w:val="22"/>
                <w:lang w:val="sv-SE"/>
              </w:rPr>
              <w:t>7 ml (70 mg)</w:t>
            </w:r>
          </w:p>
        </w:tc>
        <w:tc>
          <w:tcPr>
            <w:tcW w:w="1008" w:type="pct"/>
          </w:tcPr>
          <w:p w14:paraId="5A36C5BF" w14:textId="77777777" w:rsidR="00922E2F" w:rsidRPr="00A1271D" w:rsidRDefault="00387E02" w:rsidP="006F522F">
            <w:pPr>
              <w:keepNext/>
              <w:keepLines/>
              <w:rPr>
                <w:sz w:val="22"/>
                <w:szCs w:val="22"/>
                <w:lang w:val="sv-SE"/>
              </w:rPr>
            </w:pPr>
            <w:r w:rsidRPr="00A1271D">
              <w:rPr>
                <w:sz w:val="22"/>
                <w:szCs w:val="22"/>
                <w:lang w:val="sv-SE"/>
              </w:rPr>
              <w:t>10,5 ml (105 mg)</w:t>
            </w:r>
          </w:p>
        </w:tc>
        <w:tc>
          <w:tcPr>
            <w:tcW w:w="1007" w:type="pct"/>
          </w:tcPr>
          <w:p w14:paraId="024D1EE9" w14:textId="77777777" w:rsidR="00922E2F" w:rsidRPr="00A1271D" w:rsidRDefault="00387E02" w:rsidP="006F522F">
            <w:pPr>
              <w:keepNext/>
              <w:keepLines/>
              <w:rPr>
                <w:sz w:val="22"/>
                <w:szCs w:val="22"/>
                <w:lang w:val="sv-SE"/>
              </w:rPr>
            </w:pPr>
            <w:r w:rsidRPr="00A1271D">
              <w:rPr>
                <w:sz w:val="22"/>
                <w:szCs w:val="22"/>
                <w:lang w:val="sv-SE"/>
              </w:rPr>
              <w:t>14 ml (140 mg)</w:t>
            </w:r>
          </w:p>
        </w:tc>
      </w:tr>
      <w:tr w:rsidR="005E349D" w14:paraId="17357F18" w14:textId="77777777" w:rsidTr="006F522F">
        <w:tc>
          <w:tcPr>
            <w:tcW w:w="966" w:type="pct"/>
            <w:shd w:val="clear" w:color="auto" w:fill="auto"/>
          </w:tcPr>
          <w:p w14:paraId="2C0E903D" w14:textId="77777777" w:rsidR="00922E2F" w:rsidRPr="00A1271D" w:rsidRDefault="00387E02" w:rsidP="006F522F">
            <w:pPr>
              <w:keepNext/>
              <w:keepLines/>
              <w:rPr>
                <w:sz w:val="22"/>
                <w:szCs w:val="22"/>
                <w:lang w:val="sv-SE"/>
              </w:rPr>
            </w:pPr>
            <w:r w:rsidRPr="00A1271D">
              <w:rPr>
                <w:sz w:val="22"/>
                <w:szCs w:val="22"/>
                <w:lang w:val="sv-SE"/>
              </w:rPr>
              <w:t>40 kg</w:t>
            </w:r>
          </w:p>
        </w:tc>
        <w:tc>
          <w:tcPr>
            <w:tcW w:w="1011" w:type="pct"/>
            <w:shd w:val="clear" w:color="auto" w:fill="auto"/>
          </w:tcPr>
          <w:p w14:paraId="45C04DB3" w14:textId="77777777" w:rsidR="00922E2F" w:rsidRPr="00A1271D" w:rsidRDefault="00387E02" w:rsidP="006F522F">
            <w:pPr>
              <w:keepNext/>
              <w:keepLines/>
              <w:rPr>
                <w:sz w:val="22"/>
                <w:szCs w:val="22"/>
                <w:lang w:val="sv-SE"/>
              </w:rPr>
            </w:pPr>
            <w:r w:rsidRPr="00A1271D">
              <w:rPr>
                <w:sz w:val="22"/>
                <w:szCs w:val="22"/>
                <w:lang w:val="sv-SE"/>
              </w:rPr>
              <w:t>4 ml (40 mg)</w:t>
            </w:r>
          </w:p>
        </w:tc>
        <w:tc>
          <w:tcPr>
            <w:tcW w:w="1008" w:type="pct"/>
          </w:tcPr>
          <w:p w14:paraId="7D71A830" w14:textId="77777777" w:rsidR="00922E2F" w:rsidRPr="00A1271D" w:rsidRDefault="00387E02" w:rsidP="006F522F">
            <w:pPr>
              <w:keepNext/>
              <w:keepLines/>
              <w:rPr>
                <w:sz w:val="22"/>
                <w:szCs w:val="22"/>
                <w:lang w:val="sv-SE"/>
              </w:rPr>
            </w:pPr>
            <w:r w:rsidRPr="00A1271D">
              <w:rPr>
                <w:sz w:val="22"/>
                <w:szCs w:val="22"/>
                <w:lang w:val="sv-SE"/>
              </w:rPr>
              <w:t>8 ml (80 mg)</w:t>
            </w:r>
          </w:p>
        </w:tc>
        <w:tc>
          <w:tcPr>
            <w:tcW w:w="1008" w:type="pct"/>
          </w:tcPr>
          <w:p w14:paraId="0C4E2351" w14:textId="77777777" w:rsidR="00922E2F" w:rsidRPr="00A1271D" w:rsidRDefault="00387E02" w:rsidP="006F522F">
            <w:pPr>
              <w:keepNext/>
              <w:keepLines/>
              <w:rPr>
                <w:sz w:val="22"/>
                <w:szCs w:val="22"/>
                <w:lang w:val="sv-SE"/>
              </w:rPr>
            </w:pPr>
            <w:r w:rsidRPr="00A1271D">
              <w:rPr>
                <w:sz w:val="22"/>
                <w:szCs w:val="22"/>
                <w:lang w:val="sv-SE"/>
              </w:rPr>
              <w:t>12 ml (120 mg)</w:t>
            </w:r>
          </w:p>
        </w:tc>
        <w:tc>
          <w:tcPr>
            <w:tcW w:w="1007" w:type="pct"/>
          </w:tcPr>
          <w:p w14:paraId="2CAD80DE" w14:textId="77777777" w:rsidR="00922E2F" w:rsidRPr="00A1271D" w:rsidRDefault="00387E02" w:rsidP="006F522F">
            <w:pPr>
              <w:keepNext/>
              <w:keepLines/>
              <w:rPr>
                <w:sz w:val="22"/>
                <w:szCs w:val="22"/>
                <w:lang w:val="sv-SE"/>
              </w:rPr>
            </w:pPr>
            <w:r w:rsidRPr="00A1271D">
              <w:rPr>
                <w:sz w:val="22"/>
                <w:szCs w:val="22"/>
                <w:lang w:val="sv-SE"/>
              </w:rPr>
              <w:t>16 ml (160 mg)</w:t>
            </w:r>
          </w:p>
        </w:tc>
      </w:tr>
      <w:tr w:rsidR="005E349D" w14:paraId="07683225" w14:textId="77777777" w:rsidTr="006F522F">
        <w:tc>
          <w:tcPr>
            <w:tcW w:w="966" w:type="pct"/>
            <w:shd w:val="clear" w:color="auto" w:fill="auto"/>
          </w:tcPr>
          <w:p w14:paraId="7A598944" w14:textId="77777777" w:rsidR="00922E2F" w:rsidRPr="00A1271D" w:rsidRDefault="00387E02" w:rsidP="006F522F">
            <w:pPr>
              <w:keepNext/>
              <w:keepLines/>
              <w:rPr>
                <w:sz w:val="22"/>
                <w:szCs w:val="22"/>
                <w:lang w:val="sv-SE"/>
              </w:rPr>
            </w:pPr>
            <w:r w:rsidRPr="00A1271D">
              <w:rPr>
                <w:sz w:val="22"/>
                <w:szCs w:val="22"/>
                <w:lang w:val="sv-SE"/>
              </w:rPr>
              <w:t>45 kg</w:t>
            </w:r>
          </w:p>
        </w:tc>
        <w:tc>
          <w:tcPr>
            <w:tcW w:w="1011" w:type="pct"/>
            <w:shd w:val="clear" w:color="auto" w:fill="auto"/>
          </w:tcPr>
          <w:p w14:paraId="57F3F5D4" w14:textId="77777777" w:rsidR="00922E2F" w:rsidRPr="00A1271D" w:rsidRDefault="00387E02" w:rsidP="006F522F">
            <w:pPr>
              <w:keepNext/>
              <w:keepLines/>
              <w:rPr>
                <w:sz w:val="22"/>
                <w:szCs w:val="22"/>
                <w:lang w:val="sv-SE"/>
              </w:rPr>
            </w:pPr>
            <w:r w:rsidRPr="00A1271D">
              <w:rPr>
                <w:sz w:val="22"/>
                <w:szCs w:val="22"/>
                <w:lang w:val="sv-SE"/>
              </w:rPr>
              <w:t>4,5 ml (45 mg)</w:t>
            </w:r>
          </w:p>
        </w:tc>
        <w:tc>
          <w:tcPr>
            <w:tcW w:w="1008" w:type="pct"/>
          </w:tcPr>
          <w:p w14:paraId="452AB73B" w14:textId="77777777" w:rsidR="00922E2F" w:rsidRPr="00A1271D" w:rsidRDefault="00387E02" w:rsidP="006F522F">
            <w:pPr>
              <w:keepNext/>
              <w:keepLines/>
              <w:rPr>
                <w:sz w:val="22"/>
                <w:szCs w:val="22"/>
                <w:lang w:val="sv-SE"/>
              </w:rPr>
            </w:pPr>
            <w:r w:rsidRPr="00A1271D">
              <w:rPr>
                <w:sz w:val="22"/>
                <w:szCs w:val="22"/>
                <w:lang w:val="sv-SE"/>
              </w:rPr>
              <w:t>9 ml (90 mg)</w:t>
            </w:r>
          </w:p>
        </w:tc>
        <w:tc>
          <w:tcPr>
            <w:tcW w:w="1008" w:type="pct"/>
          </w:tcPr>
          <w:p w14:paraId="12C43DE2" w14:textId="77777777" w:rsidR="00922E2F" w:rsidRPr="00A1271D" w:rsidRDefault="00387E02" w:rsidP="006F522F">
            <w:pPr>
              <w:keepNext/>
              <w:keepLines/>
              <w:rPr>
                <w:sz w:val="22"/>
                <w:szCs w:val="22"/>
                <w:lang w:val="sv-SE"/>
              </w:rPr>
            </w:pPr>
            <w:r w:rsidRPr="00A1271D">
              <w:rPr>
                <w:sz w:val="22"/>
                <w:szCs w:val="22"/>
                <w:lang w:val="sv-SE"/>
              </w:rPr>
              <w:t>13,5 ml (135 mg)</w:t>
            </w:r>
          </w:p>
        </w:tc>
        <w:tc>
          <w:tcPr>
            <w:tcW w:w="1007" w:type="pct"/>
          </w:tcPr>
          <w:p w14:paraId="0D86CCB7" w14:textId="77777777" w:rsidR="00922E2F" w:rsidRPr="00A1271D" w:rsidRDefault="00387E02" w:rsidP="006F522F">
            <w:pPr>
              <w:keepNext/>
              <w:keepLines/>
              <w:rPr>
                <w:sz w:val="22"/>
                <w:szCs w:val="22"/>
                <w:lang w:val="sv-SE"/>
              </w:rPr>
            </w:pPr>
            <w:r w:rsidRPr="00A1271D">
              <w:rPr>
                <w:sz w:val="22"/>
                <w:szCs w:val="22"/>
                <w:lang w:val="sv-SE"/>
              </w:rPr>
              <w:t>18 ml (180 mg)</w:t>
            </w:r>
          </w:p>
        </w:tc>
      </w:tr>
    </w:tbl>
    <w:p w14:paraId="49D8CAB7" w14:textId="77777777" w:rsidR="00922E2F" w:rsidRPr="00A1271D" w:rsidRDefault="00922E2F">
      <w:pPr>
        <w:suppressAutoHyphens/>
        <w:rPr>
          <w:sz w:val="22"/>
          <w:szCs w:val="22"/>
          <w:lang w:val="sv-SE"/>
        </w:rPr>
      </w:pPr>
    </w:p>
    <w:p w14:paraId="12CF2E96" w14:textId="77777777" w:rsidR="004412B7" w:rsidRPr="00A1271D" w:rsidRDefault="00387E02">
      <w:pPr>
        <w:suppressAutoHyphens/>
        <w:rPr>
          <w:i/>
          <w:sz w:val="22"/>
          <w:szCs w:val="22"/>
          <w:lang w:val="sv-SE"/>
        </w:rPr>
      </w:pPr>
      <w:r w:rsidRPr="00A1271D">
        <w:rPr>
          <w:i/>
          <w:sz w:val="22"/>
          <w:szCs w:val="22"/>
          <w:lang w:val="sv-SE"/>
        </w:rPr>
        <w:t>Initiering av lakosamidbehandling med en laddningsdos (initial monoterapi eller konvertering till monoterapi vid behandling av partiella anfall eller tilläggsbehandling vid behandling av partiella anfall eller tilläggsbehandling vid behandling av primärt generaliserade tonisk-kloniska anfall)</w:t>
      </w:r>
    </w:p>
    <w:p w14:paraId="313AEA7D" w14:textId="77777777" w:rsidR="004412B7" w:rsidRPr="00A1271D" w:rsidRDefault="00387E02">
      <w:pPr>
        <w:suppressAutoHyphens/>
        <w:rPr>
          <w:sz w:val="22"/>
          <w:szCs w:val="22"/>
          <w:lang w:val="sv-SE"/>
        </w:rPr>
      </w:pPr>
      <w:r w:rsidRPr="00A1271D">
        <w:rPr>
          <w:sz w:val="22"/>
          <w:szCs w:val="22"/>
          <w:lang w:val="sv-SE"/>
        </w:rPr>
        <w:t>Hos ungdomar och barn som väger minst 50 kg samt vuxna kan behandling med lakosamid även initieras med en enkel laddningsdos om 200 mg, följt ungefär 12 timmar senare av en underhållsdos om 100 mg 2 gånger per dag (200 mg/dygn). Efterföljande dosjusteringar bör ske i enlighet med individuellt svar och tolerabilitet enligt beskrivningen ovan. En laddningsdos kan ges till patienter i situationer där läkaren finner det motiverat att snabbt uppnå steady-statenivå av plasmakoncentrationen och terapeutisk effekt för lakosamid. Laddningsdosen bör administreras under medicinsk övervakning med beaktande av den ökade risken för allvarlig hjärtarytmi och biverkningar i centrala nervsystemet (se avsnitt 4.8). Administrering av en laddningsdos har inte studerats vid akuta tillstånd såsom status epilepticus.</w:t>
      </w:r>
    </w:p>
    <w:p w14:paraId="3C428784" w14:textId="77777777" w:rsidR="004412B7" w:rsidRPr="00A1271D" w:rsidRDefault="004412B7">
      <w:pPr>
        <w:suppressAutoHyphens/>
        <w:rPr>
          <w:sz w:val="22"/>
          <w:szCs w:val="22"/>
          <w:lang w:val="sv-SE"/>
        </w:rPr>
      </w:pPr>
    </w:p>
    <w:p w14:paraId="5F559F14" w14:textId="77777777" w:rsidR="004412B7" w:rsidRPr="00A1271D" w:rsidRDefault="00387E02">
      <w:pPr>
        <w:keepNext/>
        <w:suppressAutoHyphens/>
        <w:rPr>
          <w:i/>
          <w:sz w:val="22"/>
          <w:szCs w:val="22"/>
          <w:lang w:val="sv-SE"/>
        </w:rPr>
      </w:pPr>
      <w:r w:rsidRPr="00A1271D">
        <w:rPr>
          <w:i/>
          <w:sz w:val="22"/>
          <w:szCs w:val="22"/>
          <w:lang w:val="sv-SE"/>
        </w:rPr>
        <w:t>Utsättning</w:t>
      </w:r>
    </w:p>
    <w:p w14:paraId="72C4B115" w14:textId="77777777" w:rsidR="004412B7" w:rsidRPr="00A1271D" w:rsidRDefault="00387E02">
      <w:pPr>
        <w:suppressAutoHyphens/>
        <w:rPr>
          <w:sz w:val="22"/>
          <w:szCs w:val="22"/>
          <w:lang w:val="sv-SE"/>
        </w:rPr>
      </w:pPr>
      <w:r w:rsidRPr="00A1271D">
        <w:rPr>
          <w:sz w:val="22"/>
          <w:szCs w:val="22"/>
          <w:lang w:val="sv-SE"/>
        </w:rPr>
        <w:t xml:space="preserve">Om lakosamid måste avbrytas, rekommenderas det att dosen minskas gradvis i veckovisa minskningar på 4 mg/kg/dag (för patienter med en kroppsvikt mindre än 50 kg) eller 200 mg/dag (för patienter med en kroppsvikt på 50 kg eller mer) för patienter som har uppnått en dos av lakosamid ≥ 6 mg/kg/dag respektive ≥ 300 mg/dag. En långsammare nedtrappning i veckovisa minskningar på 2 mg/kg/dag eller 100 mg/dag kan övervägas, om det är medicinskt nödvändigt. </w:t>
      </w:r>
    </w:p>
    <w:p w14:paraId="7ECA6544" w14:textId="77777777" w:rsidR="004412B7" w:rsidRPr="00A1271D" w:rsidRDefault="00387E02">
      <w:pPr>
        <w:suppressAutoHyphens/>
        <w:rPr>
          <w:sz w:val="22"/>
          <w:szCs w:val="22"/>
          <w:lang w:val="sv-SE"/>
        </w:rPr>
      </w:pPr>
      <w:r w:rsidRPr="00A1271D">
        <w:rPr>
          <w:sz w:val="22"/>
          <w:szCs w:val="22"/>
          <w:lang w:val="sv-SE"/>
        </w:rPr>
        <w:t>Hos patienter som utvecklar allvarlig hjärtarytmi ska en bedömning av det kliniska nytta-/riskförhållandet utföras och vid behov ska lakosamid sättas ut.</w:t>
      </w:r>
    </w:p>
    <w:p w14:paraId="359BDE9C" w14:textId="77777777" w:rsidR="004412B7" w:rsidRPr="00A1271D" w:rsidRDefault="004412B7">
      <w:pPr>
        <w:suppressAutoHyphens/>
        <w:rPr>
          <w:sz w:val="22"/>
          <w:szCs w:val="22"/>
          <w:lang w:val="sv-SE"/>
        </w:rPr>
      </w:pPr>
    </w:p>
    <w:p w14:paraId="37B7D8B8" w14:textId="77777777" w:rsidR="004412B7" w:rsidRPr="00A1271D" w:rsidRDefault="00387E02">
      <w:pPr>
        <w:suppressAutoHyphens/>
        <w:rPr>
          <w:sz w:val="22"/>
          <w:szCs w:val="22"/>
          <w:u w:val="single"/>
          <w:lang w:val="sv-SE"/>
        </w:rPr>
      </w:pPr>
      <w:r w:rsidRPr="00A1271D">
        <w:rPr>
          <w:sz w:val="22"/>
          <w:szCs w:val="22"/>
          <w:u w:val="single"/>
          <w:lang w:val="sv-SE"/>
        </w:rPr>
        <w:t>Särskilda populationer</w:t>
      </w:r>
    </w:p>
    <w:p w14:paraId="2301E0B7" w14:textId="77777777" w:rsidR="004412B7" w:rsidRPr="00A1271D" w:rsidRDefault="004412B7">
      <w:pPr>
        <w:suppressAutoHyphens/>
        <w:rPr>
          <w:sz w:val="22"/>
          <w:szCs w:val="22"/>
          <w:u w:val="single"/>
          <w:lang w:val="sv-SE"/>
        </w:rPr>
      </w:pPr>
    </w:p>
    <w:p w14:paraId="1A16861A" w14:textId="77777777" w:rsidR="004412B7" w:rsidRPr="00A1271D" w:rsidRDefault="00387E02">
      <w:pPr>
        <w:keepNext/>
        <w:suppressAutoHyphens/>
        <w:rPr>
          <w:i/>
          <w:sz w:val="22"/>
          <w:szCs w:val="22"/>
          <w:lang w:val="sv-SE"/>
        </w:rPr>
      </w:pPr>
      <w:r w:rsidRPr="00A1271D">
        <w:rPr>
          <w:i/>
          <w:sz w:val="22"/>
          <w:szCs w:val="22"/>
          <w:lang w:val="sv-SE"/>
        </w:rPr>
        <w:t>Äldre (över 65 år)</w:t>
      </w:r>
    </w:p>
    <w:p w14:paraId="6D236112" w14:textId="4C1731A9" w:rsidR="004412B7" w:rsidRPr="00A1271D" w:rsidRDefault="00387E02">
      <w:pPr>
        <w:rPr>
          <w:sz w:val="22"/>
          <w:szCs w:val="22"/>
          <w:lang w:val="sv-SE"/>
        </w:rPr>
      </w:pPr>
      <w:r w:rsidRPr="00A1271D">
        <w:rPr>
          <w:sz w:val="22"/>
          <w:szCs w:val="22"/>
          <w:lang w:val="sv-SE"/>
        </w:rPr>
        <w:t xml:space="preserve">Dosjustering är inte nödvändig hos äldre patienter. Åldersrelaterad minskad njurclearance med en ökning i </w:t>
      </w:r>
      <w:r w:rsidR="000605BB" w:rsidRPr="00A1271D">
        <w:rPr>
          <w:sz w:val="22"/>
          <w:szCs w:val="22"/>
          <w:lang w:val="sv-SE"/>
        </w:rPr>
        <w:t>nivåer avseende arean under kurvan (</w:t>
      </w:r>
      <w:r w:rsidRPr="00A1271D">
        <w:rPr>
          <w:sz w:val="22"/>
          <w:szCs w:val="22"/>
          <w:lang w:val="sv-SE"/>
        </w:rPr>
        <w:t>AUC-nivåer</w:t>
      </w:r>
      <w:r w:rsidR="000605BB" w:rsidRPr="00A1271D">
        <w:rPr>
          <w:sz w:val="22"/>
          <w:szCs w:val="22"/>
          <w:lang w:val="sv-SE"/>
        </w:rPr>
        <w:t>)</w:t>
      </w:r>
      <w:r w:rsidRPr="00A1271D">
        <w:rPr>
          <w:sz w:val="22"/>
          <w:szCs w:val="22"/>
          <w:lang w:val="sv-SE"/>
        </w:rPr>
        <w:t xml:space="preserve"> bör beaktas hos äldre patienter (se ’Nedsatt njurfunktion’ nedan och avsnitt 5.2). Det finns begränsade kliniska data hos äldre patienter med epilepsi, särskilt vid behandling med doser över 400 mg/dygn (se avsnitt 4.4, 4.8 och 5.1).</w:t>
      </w:r>
    </w:p>
    <w:p w14:paraId="014FD047" w14:textId="77777777" w:rsidR="004412B7" w:rsidRPr="00A1271D" w:rsidRDefault="004412B7">
      <w:pPr>
        <w:suppressAutoHyphens/>
        <w:rPr>
          <w:sz w:val="22"/>
          <w:szCs w:val="22"/>
          <w:u w:val="single"/>
          <w:lang w:val="sv-SE"/>
        </w:rPr>
      </w:pPr>
    </w:p>
    <w:p w14:paraId="6DF5D416" w14:textId="77777777" w:rsidR="004412B7" w:rsidRPr="00A1271D" w:rsidRDefault="00387E02">
      <w:pPr>
        <w:keepNext/>
        <w:suppressAutoHyphens/>
        <w:outlineLvl w:val="0"/>
        <w:rPr>
          <w:i/>
          <w:sz w:val="22"/>
          <w:szCs w:val="22"/>
          <w:lang w:val="sv-SE"/>
        </w:rPr>
      </w:pPr>
      <w:r w:rsidRPr="00A1271D">
        <w:rPr>
          <w:i/>
          <w:sz w:val="22"/>
          <w:szCs w:val="22"/>
          <w:lang w:val="sv-SE"/>
        </w:rPr>
        <w:lastRenderedPageBreak/>
        <w:t>Nedsatt njurfunktion</w:t>
      </w:r>
    </w:p>
    <w:p w14:paraId="0AD634DA" w14:textId="77777777" w:rsidR="004412B7" w:rsidRPr="00A1271D" w:rsidRDefault="00387E02">
      <w:pPr>
        <w:suppressAutoHyphens/>
        <w:rPr>
          <w:sz w:val="22"/>
          <w:szCs w:val="22"/>
          <w:lang w:val="sv-SE"/>
        </w:rPr>
      </w:pPr>
      <w:r w:rsidRPr="00A1271D">
        <w:rPr>
          <w:sz w:val="22"/>
          <w:szCs w:val="22"/>
          <w:lang w:val="sv-SE"/>
        </w:rPr>
        <w:t>Dosjustering är inte nödvändig hos vuxna och pediatriska patienter med milt och måttligt nedsatt njurfunktion (kreatininclearance, CL</w:t>
      </w:r>
      <w:r w:rsidRPr="00A1271D">
        <w:rPr>
          <w:sz w:val="22"/>
          <w:szCs w:val="22"/>
          <w:vertAlign w:val="subscript"/>
          <w:lang w:val="sv-SE"/>
        </w:rPr>
        <w:t>CR</w:t>
      </w:r>
      <w:r w:rsidRPr="00A1271D">
        <w:rPr>
          <w:sz w:val="22"/>
          <w:szCs w:val="22"/>
          <w:lang w:val="sv-SE"/>
        </w:rPr>
        <w:t> &gt;30 ml/min). Hos pediatriska patienter som väger minst 50 kg samt hos vuxna patienter med milt eller måttligt nedsatt njurfunktion, kan en laddningsdos om 200 mg övervägas, dock bör ytterligare dostitrering (&gt; 200 mg dagligen) göras med försiktighet. Hos pediatriska patienter som väger minst 50 kg samt hos vuxna patienter med gravt nedsatt njurfunktion (kreatininclearance, CL</w:t>
      </w:r>
      <w:r w:rsidRPr="00A1271D">
        <w:rPr>
          <w:sz w:val="22"/>
          <w:szCs w:val="22"/>
          <w:vertAlign w:val="subscript"/>
          <w:lang w:val="sv-SE"/>
        </w:rPr>
        <w:t>CR</w:t>
      </w:r>
      <w:r w:rsidRPr="00A1271D">
        <w:rPr>
          <w:sz w:val="22"/>
          <w:szCs w:val="22"/>
          <w:lang w:val="sv-SE"/>
        </w:rPr>
        <w:t xml:space="preserve"> ≤ 30 ml/min) eller med njursjukdom i slutstadiet rekommenderas en maximal dos om 250 mg/dygn och dostitrering bör göras med försiktighet. Om en laddningsdos är indicerad, bör en initial dos om 100 mg följas av en dosregim på 50 mg 2 gånger dagligen under den första veckan. Hos pediatriska patienter som väger under 50 kg och har gravt nedsatt njurfunktion (CL</w:t>
      </w:r>
      <w:r w:rsidRPr="00A1271D">
        <w:rPr>
          <w:sz w:val="22"/>
          <w:szCs w:val="22"/>
          <w:vertAlign w:val="subscript"/>
          <w:lang w:val="sv-SE"/>
        </w:rPr>
        <w:t>CR</w:t>
      </w:r>
      <w:r w:rsidRPr="00A1271D">
        <w:rPr>
          <w:sz w:val="22"/>
          <w:szCs w:val="22"/>
          <w:lang w:val="sv-SE"/>
        </w:rPr>
        <w:t xml:space="preserve"> ≤ 30 ml/min) och hos de med njursjukdom i slutstadiet rekommenderas en minskning på 25 % av den maximala dosen. För alla patienter som kräver dialys rekommenderas ett tillägg av upp till 50 % av den delade dagliga dosen direkt efter avslutad dialys. Behandling av patienter med njursjukdom i slutstadiet bör ske med försiktighet på grund av liten klinisk erfarenhet och ackumulering av en metabolit (utan känd farmakologisk aktivitet). </w:t>
      </w:r>
    </w:p>
    <w:p w14:paraId="56B63A94" w14:textId="77777777" w:rsidR="004412B7" w:rsidRPr="00A1271D" w:rsidRDefault="004412B7">
      <w:pPr>
        <w:suppressAutoHyphens/>
        <w:rPr>
          <w:sz w:val="22"/>
          <w:szCs w:val="22"/>
          <w:lang w:val="sv-SE"/>
        </w:rPr>
      </w:pPr>
    </w:p>
    <w:p w14:paraId="27F22020" w14:textId="77777777" w:rsidR="004412B7" w:rsidRPr="00A1271D" w:rsidRDefault="00387E02">
      <w:pPr>
        <w:suppressAutoHyphens/>
        <w:outlineLvl w:val="0"/>
        <w:rPr>
          <w:i/>
          <w:sz w:val="22"/>
          <w:szCs w:val="22"/>
          <w:lang w:val="sv-SE"/>
        </w:rPr>
      </w:pPr>
      <w:r w:rsidRPr="00A1271D">
        <w:rPr>
          <w:i/>
          <w:sz w:val="22"/>
          <w:szCs w:val="22"/>
          <w:lang w:val="sv-SE"/>
        </w:rPr>
        <w:t>Nedsatt leverfunktion</w:t>
      </w:r>
    </w:p>
    <w:p w14:paraId="0EC735BB" w14:textId="77777777" w:rsidR="004412B7" w:rsidRPr="00A1271D" w:rsidRDefault="00387E02">
      <w:pPr>
        <w:suppressAutoHyphens/>
        <w:rPr>
          <w:sz w:val="22"/>
          <w:szCs w:val="22"/>
          <w:lang w:val="sv-SE"/>
        </w:rPr>
      </w:pPr>
      <w:r w:rsidRPr="00A1271D">
        <w:rPr>
          <w:sz w:val="22"/>
          <w:szCs w:val="22"/>
          <w:lang w:val="sv-SE"/>
        </w:rPr>
        <w:t>En maximal dos om 300 mg/dygn rekommenderas för pediatriska patienter som väger minst 50 kg samt för vuxna patienter med milt till måttligt nedsatt leverfunktion.</w:t>
      </w:r>
    </w:p>
    <w:p w14:paraId="0B651310" w14:textId="77777777" w:rsidR="004412B7" w:rsidRPr="00A1271D" w:rsidRDefault="00387E02">
      <w:pPr>
        <w:suppressAutoHyphens/>
        <w:rPr>
          <w:sz w:val="22"/>
          <w:szCs w:val="22"/>
          <w:lang w:val="sv-SE"/>
        </w:rPr>
      </w:pPr>
      <w:r w:rsidRPr="00A1271D">
        <w:rPr>
          <w:sz w:val="22"/>
          <w:szCs w:val="22"/>
          <w:lang w:val="sv-SE"/>
        </w:rPr>
        <w:t>Dostitrering till dessa patienter bör ske med försiktighet med hänsyn tagen till samtidigt nedsatt njurfunktion. För ungdomar och vuxna som väger minst 50 kg kan en laddningsdos om 200 mg övervägas, dock bör ytterligare dostitrering (&gt; 200 mg dagligen) göras med försiktighet. Hos pediatriska patienter som väger under 50 kg och har milt till måttligt nedsatt leverfunktion bör man, baserat på data från vuxna, minska den maximala dosen med 25 %. Farmakokinetiken hos lakosamid har inte utvärderats hos patienter med gravt nedsatt leverfunktion (se avsnitt 5.2). Lakosamid ska endast ges till vuxna och pediatriska patienter med gravt nedsatt leverfunktion när den terapeutiska nyttan förväntas överväga eventuella risker. Dosen kan behöva justeras under noggrann övervakning av sjukdomsaktivitet och potentiella biverkningar hos patienten.</w:t>
      </w:r>
    </w:p>
    <w:p w14:paraId="3F991545" w14:textId="77777777" w:rsidR="004412B7" w:rsidRPr="00A1271D" w:rsidRDefault="004412B7">
      <w:pPr>
        <w:suppressAutoHyphens/>
        <w:rPr>
          <w:sz w:val="22"/>
          <w:szCs w:val="22"/>
          <w:lang w:val="sv-SE"/>
        </w:rPr>
      </w:pPr>
    </w:p>
    <w:p w14:paraId="6ED1C457" w14:textId="77777777" w:rsidR="004412B7" w:rsidRPr="00A1271D" w:rsidRDefault="00387E02">
      <w:pPr>
        <w:suppressAutoHyphens/>
        <w:outlineLvl w:val="0"/>
        <w:rPr>
          <w:sz w:val="22"/>
          <w:szCs w:val="22"/>
          <w:u w:val="single"/>
          <w:lang w:val="sv-SE"/>
        </w:rPr>
      </w:pPr>
      <w:r w:rsidRPr="00A1271D">
        <w:rPr>
          <w:sz w:val="22"/>
          <w:szCs w:val="22"/>
          <w:u w:val="single"/>
          <w:lang w:val="sv-SE"/>
        </w:rPr>
        <w:t>Pediatrisk population</w:t>
      </w:r>
    </w:p>
    <w:p w14:paraId="00663A5E" w14:textId="77777777" w:rsidR="004412B7" w:rsidRPr="00A1271D" w:rsidRDefault="004412B7">
      <w:pPr>
        <w:suppressAutoHyphens/>
        <w:rPr>
          <w:sz w:val="22"/>
          <w:szCs w:val="22"/>
          <w:lang w:val="sv-SE"/>
        </w:rPr>
      </w:pPr>
    </w:p>
    <w:p w14:paraId="6CD9C5E4" w14:textId="77777777" w:rsidR="004412B7" w:rsidRPr="00A1271D" w:rsidRDefault="00387E02">
      <w:pPr>
        <w:suppressAutoHyphens/>
        <w:rPr>
          <w:sz w:val="22"/>
          <w:szCs w:val="22"/>
          <w:u w:val="single"/>
          <w:lang w:val="sv-SE"/>
        </w:rPr>
      </w:pPr>
      <w:r w:rsidRPr="00A1271D">
        <w:rPr>
          <w:sz w:val="22"/>
          <w:szCs w:val="22"/>
          <w:lang w:val="sv-SE"/>
        </w:rPr>
        <w:t>Användning av lakosamid rekommenderas inte för barn under 4 år vid behandling av primärt generaliserade tonisk-kloniska anfall samt för barn under 2 års ålder vid behandling av partiella anfall eftersom det endast finns begränsade data om effekt och säkerhet i dessa åldersgrupper.</w:t>
      </w:r>
    </w:p>
    <w:p w14:paraId="7989C04D" w14:textId="77777777" w:rsidR="004412B7" w:rsidRPr="00A1271D" w:rsidRDefault="004412B7">
      <w:pPr>
        <w:suppressAutoHyphens/>
        <w:rPr>
          <w:sz w:val="22"/>
          <w:szCs w:val="22"/>
          <w:lang w:val="sv-SE"/>
        </w:rPr>
      </w:pPr>
    </w:p>
    <w:p w14:paraId="34A33798" w14:textId="77777777" w:rsidR="004412B7" w:rsidRPr="00A1271D" w:rsidRDefault="00387E02">
      <w:pPr>
        <w:suppressAutoHyphens/>
        <w:rPr>
          <w:i/>
          <w:sz w:val="22"/>
          <w:szCs w:val="22"/>
          <w:lang w:val="sv-SE"/>
        </w:rPr>
      </w:pPr>
      <w:r w:rsidRPr="00A1271D">
        <w:rPr>
          <w:i/>
          <w:sz w:val="22"/>
          <w:szCs w:val="22"/>
          <w:lang w:val="sv-SE"/>
        </w:rPr>
        <w:t>Laddningsdos</w:t>
      </w:r>
    </w:p>
    <w:p w14:paraId="7498922A" w14:textId="77777777" w:rsidR="004412B7" w:rsidRPr="00A1271D" w:rsidRDefault="00387E02">
      <w:pPr>
        <w:suppressAutoHyphens/>
        <w:rPr>
          <w:sz w:val="22"/>
          <w:szCs w:val="22"/>
          <w:lang w:val="sv-SE"/>
        </w:rPr>
      </w:pPr>
      <w:r w:rsidRPr="00A1271D">
        <w:rPr>
          <w:sz w:val="22"/>
          <w:szCs w:val="22"/>
          <w:lang w:val="sv-SE"/>
        </w:rPr>
        <w:t>Administrering av en laddningsdos har inte studerats hos barn. Användning av en laddningsdos rekommenderas inte för ungdomar och barn som väger under 50 kg.</w:t>
      </w:r>
    </w:p>
    <w:p w14:paraId="1C2C4E32" w14:textId="77777777" w:rsidR="004412B7" w:rsidRPr="00A1271D" w:rsidRDefault="004412B7">
      <w:pPr>
        <w:suppressAutoHyphens/>
        <w:rPr>
          <w:sz w:val="22"/>
          <w:szCs w:val="22"/>
          <w:lang w:val="sv-SE"/>
        </w:rPr>
      </w:pPr>
    </w:p>
    <w:p w14:paraId="6AC08E3B" w14:textId="77777777" w:rsidR="004412B7" w:rsidRPr="00A1271D" w:rsidRDefault="00387E02">
      <w:pPr>
        <w:keepNext/>
        <w:suppressAutoHyphens/>
        <w:rPr>
          <w:sz w:val="22"/>
          <w:szCs w:val="22"/>
          <w:u w:val="single"/>
          <w:lang w:val="sv-SE"/>
        </w:rPr>
      </w:pPr>
      <w:r w:rsidRPr="00A1271D">
        <w:rPr>
          <w:sz w:val="22"/>
          <w:szCs w:val="22"/>
          <w:u w:val="single"/>
          <w:lang w:val="sv-SE"/>
        </w:rPr>
        <w:t>Administreringssätt</w:t>
      </w:r>
    </w:p>
    <w:p w14:paraId="781D64DE" w14:textId="48B1EAD4" w:rsidR="004412B7" w:rsidRPr="00A1271D" w:rsidRDefault="004412B7">
      <w:pPr>
        <w:suppressAutoHyphens/>
        <w:rPr>
          <w:sz w:val="22"/>
          <w:szCs w:val="22"/>
          <w:u w:val="single"/>
          <w:lang w:val="sv-SE"/>
        </w:rPr>
      </w:pPr>
    </w:p>
    <w:p w14:paraId="7BA43935" w14:textId="446C3260" w:rsidR="00DA31E4" w:rsidRPr="002041A6" w:rsidRDefault="00387E02" w:rsidP="00DA31E4">
      <w:pPr>
        <w:pStyle w:val="BodyText"/>
        <w:ind w:right="2"/>
        <w:rPr>
          <w:sz w:val="22"/>
          <w:lang w:val="sv-SE"/>
        </w:rPr>
      </w:pPr>
      <w:r w:rsidRPr="002041A6">
        <w:rPr>
          <w:sz w:val="22"/>
          <w:lang w:val="sv-SE"/>
        </w:rPr>
        <w:t>Infusionsvätskan, lösning</w:t>
      </w:r>
      <w:r w:rsidR="00D644F5" w:rsidRPr="002041A6">
        <w:rPr>
          <w:sz w:val="22"/>
          <w:lang w:val="sv-SE"/>
        </w:rPr>
        <w:t xml:space="preserve">en ges under en period på </w:t>
      </w:r>
      <w:r w:rsidRPr="002041A6">
        <w:rPr>
          <w:sz w:val="22"/>
          <w:lang w:val="sv-SE"/>
        </w:rPr>
        <w:t>15</w:t>
      </w:r>
      <w:r w:rsidR="00D644F5" w:rsidRPr="00A1271D">
        <w:rPr>
          <w:sz w:val="22"/>
          <w:lang w:val="sv-SE"/>
        </w:rPr>
        <w:t>–</w:t>
      </w:r>
      <w:r w:rsidRPr="002041A6">
        <w:rPr>
          <w:sz w:val="22"/>
          <w:lang w:val="sv-SE"/>
        </w:rPr>
        <w:t>60</w:t>
      </w:r>
      <w:r w:rsidR="00D644F5" w:rsidRPr="00A1271D">
        <w:rPr>
          <w:sz w:val="22"/>
          <w:lang w:val="sv-SE"/>
        </w:rPr>
        <w:t> minuter två gånger om dagen</w:t>
      </w:r>
      <w:r w:rsidRPr="002041A6">
        <w:rPr>
          <w:sz w:val="22"/>
          <w:lang w:val="sv-SE"/>
        </w:rPr>
        <w:t xml:space="preserve">. </w:t>
      </w:r>
      <w:r w:rsidR="00D644F5" w:rsidRPr="00A1271D">
        <w:rPr>
          <w:sz w:val="22"/>
          <w:lang w:val="sv-SE"/>
        </w:rPr>
        <w:t>En</w:t>
      </w:r>
      <w:r w:rsidR="00D644F5" w:rsidRPr="002041A6">
        <w:rPr>
          <w:sz w:val="22"/>
          <w:lang w:val="sv-SE"/>
        </w:rPr>
        <w:t xml:space="preserve"> infusionslängd på minst 30 minuter för</w:t>
      </w:r>
      <w:r w:rsidR="00D644F5" w:rsidRPr="00A1271D">
        <w:rPr>
          <w:sz w:val="22"/>
          <w:lang w:val="sv-SE"/>
        </w:rPr>
        <w:t xml:space="preserve"> administrering </w:t>
      </w:r>
      <w:r w:rsidRPr="002041A6">
        <w:rPr>
          <w:sz w:val="22"/>
          <w:lang w:val="sv-SE"/>
        </w:rPr>
        <w:t>&gt; 200</w:t>
      </w:r>
      <w:r w:rsidR="00D644F5" w:rsidRPr="00A1271D">
        <w:rPr>
          <w:sz w:val="22"/>
          <w:lang w:val="sv-SE"/>
        </w:rPr>
        <w:t> </w:t>
      </w:r>
      <w:r w:rsidRPr="002041A6">
        <w:rPr>
          <w:sz w:val="22"/>
          <w:lang w:val="sv-SE"/>
        </w:rPr>
        <w:t xml:space="preserve">mg </w:t>
      </w:r>
      <w:r w:rsidR="00D644F5" w:rsidRPr="00A1271D">
        <w:rPr>
          <w:sz w:val="22"/>
          <w:lang w:val="sv-SE"/>
        </w:rPr>
        <w:t xml:space="preserve">per infusion </w:t>
      </w:r>
      <w:r w:rsidRPr="002041A6">
        <w:rPr>
          <w:sz w:val="22"/>
          <w:lang w:val="sv-SE"/>
        </w:rPr>
        <w:t>(</w:t>
      </w:r>
      <w:r w:rsidR="00D644F5" w:rsidRPr="00A1271D">
        <w:rPr>
          <w:sz w:val="22"/>
          <w:lang w:val="sv-SE"/>
        </w:rPr>
        <w:t>dvs.</w:t>
      </w:r>
      <w:r w:rsidRPr="002041A6">
        <w:rPr>
          <w:sz w:val="22"/>
          <w:lang w:val="sv-SE"/>
        </w:rPr>
        <w:t xml:space="preserve"> &gt;</w:t>
      </w:r>
      <w:r w:rsidR="00D644F5" w:rsidRPr="00A1271D">
        <w:rPr>
          <w:sz w:val="22"/>
          <w:lang w:val="sv-SE"/>
        </w:rPr>
        <w:t> </w:t>
      </w:r>
      <w:r w:rsidRPr="002041A6">
        <w:rPr>
          <w:sz w:val="22"/>
          <w:lang w:val="sv-SE"/>
        </w:rPr>
        <w:t>400</w:t>
      </w:r>
      <w:r w:rsidR="00D644F5" w:rsidRPr="00A1271D">
        <w:rPr>
          <w:sz w:val="22"/>
          <w:lang w:val="sv-SE"/>
        </w:rPr>
        <w:t> </w:t>
      </w:r>
      <w:r w:rsidRPr="002041A6">
        <w:rPr>
          <w:sz w:val="22"/>
          <w:lang w:val="sv-SE"/>
        </w:rPr>
        <w:t>mg/da</w:t>
      </w:r>
      <w:r w:rsidR="00D644F5" w:rsidRPr="00A1271D">
        <w:rPr>
          <w:sz w:val="22"/>
          <w:lang w:val="sv-SE"/>
        </w:rPr>
        <w:t>g</w:t>
      </w:r>
      <w:r w:rsidRPr="002041A6">
        <w:rPr>
          <w:sz w:val="22"/>
          <w:lang w:val="sv-SE"/>
        </w:rPr>
        <w:t xml:space="preserve">) </w:t>
      </w:r>
      <w:r w:rsidR="00D644F5" w:rsidRPr="00A1271D">
        <w:rPr>
          <w:sz w:val="22"/>
          <w:lang w:val="sv-SE"/>
        </w:rPr>
        <w:t>föredras</w:t>
      </w:r>
      <w:r w:rsidRPr="002041A6">
        <w:rPr>
          <w:sz w:val="22"/>
          <w:lang w:val="sv-SE"/>
        </w:rPr>
        <w:t>.</w:t>
      </w:r>
    </w:p>
    <w:p w14:paraId="6633A51B" w14:textId="64F77483" w:rsidR="00DA31E4" w:rsidRPr="002041A6" w:rsidRDefault="00387E02" w:rsidP="00DA31E4">
      <w:pPr>
        <w:pStyle w:val="BodyText"/>
        <w:ind w:right="2"/>
        <w:rPr>
          <w:sz w:val="22"/>
          <w:lang w:val="sv-SE"/>
        </w:rPr>
      </w:pPr>
      <w:r w:rsidRPr="002041A6">
        <w:rPr>
          <w:sz w:val="22"/>
          <w:lang w:val="sv-SE"/>
        </w:rPr>
        <w:t>Lakosamid som infusionsvätska, lösning kan administreras intravenöst utan ytterligare ut</w:t>
      </w:r>
      <w:r w:rsidRPr="00A1271D">
        <w:rPr>
          <w:sz w:val="22"/>
          <w:lang w:val="sv-SE"/>
        </w:rPr>
        <w:t>spädning</w:t>
      </w:r>
      <w:r w:rsidRPr="002041A6">
        <w:rPr>
          <w:sz w:val="22"/>
          <w:lang w:val="sv-SE"/>
        </w:rPr>
        <w:t xml:space="preserve"> eller </w:t>
      </w:r>
      <w:r w:rsidRPr="00A1271D">
        <w:rPr>
          <w:sz w:val="22"/>
          <w:lang w:val="sv-SE"/>
        </w:rPr>
        <w:t>spädas</w:t>
      </w:r>
      <w:r w:rsidRPr="002041A6">
        <w:rPr>
          <w:sz w:val="22"/>
          <w:lang w:val="sv-SE"/>
        </w:rPr>
        <w:t xml:space="preserve"> ut med natriumklorid 9 mg/ml (0</w:t>
      </w:r>
      <w:r w:rsidRPr="00A1271D">
        <w:rPr>
          <w:sz w:val="22"/>
          <w:lang w:val="sv-SE"/>
        </w:rPr>
        <w:t>,</w:t>
      </w:r>
      <w:r w:rsidRPr="002041A6">
        <w:rPr>
          <w:sz w:val="22"/>
          <w:lang w:val="sv-SE"/>
        </w:rPr>
        <w:t>9</w:t>
      </w:r>
      <w:r w:rsidRPr="00A1271D">
        <w:rPr>
          <w:sz w:val="22"/>
          <w:lang w:val="sv-SE"/>
        </w:rPr>
        <w:t> </w:t>
      </w:r>
      <w:r w:rsidRPr="002041A6">
        <w:rPr>
          <w:sz w:val="22"/>
          <w:lang w:val="sv-SE"/>
        </w:rPr>
        <w:t xml:space="preserve">%) </w:t>
      </w:r>
      <w:r w:rsidR="008D746C">
        <w:rPr>
          <w:sz w:val="22"/>
          <w:lang w:val="sv-SE"/>
        </w:rPr>
        <w:t>injektionsvätska</w:t>
      </w:r>
      <w:r w:rsidRPr="00A1271D">
        <w:rPr>
          <w:sz w:val="22"/>
          <w:lang w:val="sv-SE"/>
        </w:rPr>
        <w:t>, lösning</w:t>
      </w:r>
      <w:r w:rsidRPr="002041A6">
        <w:rPr>
          <w:sz w:val="22"/>
          <w:lang w:val="sv-SE"/>
        </w:rPr>
        <w:t>, glu</w:t>
      </w:r>
      <w:r w:rsidRPr="00A1271D">
        <w:rPr>
          <w:sz w:val="22"/>
          <w:lang w:val="sv-SE"/>
        </w:rPr>
        <w:t xml:space="preserve">kos </w:t>
      </w:r>
      <w:r w:rsidRPr="002041A6">
        <w:rPr>
          <w:sz w:val="22"/>
          <w:lang w:val="sv-SE"/>
        </w:rPr>
        <w:t>50</w:t>
      </w:r>
      <w:r w:rsidRPr="00A1271D">
        <w:rPr>
          <w:sz w:val="22"/>
          <w:lang w:val="sv-SE"/>
        </w:rPr>
        <w:t> </w:t>
      </w:r>
      <w:r w:rsidRPr="002041A6">
        <w:rPr>
          <w:sz w:val="22"/>
          <w:lang w:val="sv-SE"/>
        </w:rPr>
        <w:t>mg/ml (5</w:t>
      </w:r>
      <w:r w:rsidRPr="00A1271D">
        <w:rPr>
          <w:sz w:val="22"/>
          <w:lang w:val="sv-SE"/>
        </w:rPr>
        <w:t> </w:t>
      </w:r>
      <w:r w:rsidRPr="002041A6">
        <w:rPr>
          <w:sz w:val="22"/>
          <w:lang w:val="sv-SE"/>
        </w:rPr>
        <w:t xml:space="preserve">%) </w:t>
      </w:r>
      <w:r w:rsidR="008D746C">
        <w:rPr>
          <w:sz w:val="22"/>
          <w:lang w:val="sv-SE"/>
        </w:rPr>
        <w:t>injektionsvätska</w:t>
      </w:r>
      <w:r w:rsidRPr="00A1271D">
        <w:rPr>
          <w:sz w:val="22"/>
          <w:lang w:val="sv-SE"/>
        </w:rPr>
        <w:t xml:space="preserve">, lösning eller Ringerlaktatlösning för </w:t>
      </w:r>
      <w:r w:rsidR="008D746C">
        <w:rPr>
          <w:sz w:val="22"/>
          <w:lang w:val="sv-SE"/>
        </w:rPr>
        <w:t>injektion</w:t>
      </w:r>
      <w:r w:rsidRPr="002041A6">
        <w:rPr>
          <w:sz w:val="22"/>
          <w:lang w:val="sv-SE"/>
        </w:rPr>
        <w:t>.</w:t>
      </w:r>
    </w:p>
    <w:p w14:paraId="744F93B8" w14:textId="77777777" w:rsidR="004412B7" w:rsidRPr="00A1271D" w:rsidRDefault="004412B7">
      <w:pPr>
        <w:suppressAutoHyphens/>
        <w:rPr>
          <w:sz w:val="22"/>
          <w:szCs w:val="22"/>
          <w:lang w:val="sv-SE"/>
        </w:rPr>
      </w:pPr>
    </w:p>
    <w:p w14:paraId="2BE2EFEF" w14:textId="77777777" w:rsidR="004412B7" w:rsidRPr="00A1271D" w:rsidRDefault="00387E02">
      <w:pPr>
        <w:suppressAutoHyphens/>
        <w:ind w:left="567" w:hanging="567"/>
        <w:outlineLvl w:val="0"/>
        <w:rPr>
          <w:sz w:val="22"/>
          <w:szCs w:val="22"/>
          <w:lang w:val="sv-SE"/>
        </w:rPr>
      </w:pPr>
      <w:r w:rsidRPr="00A1271D">
        <w:rPr>
          <w:b/>
          <w:sz w:val="22"/>
          <w:szCs w:val="22"/>
          <w:lang w:val="sv-SE"/>
        </w:rPr>
        <w:t>4.3</w:t>
      </w:r>
      <w:r w:rsidRPr="00A1271D">
        <w:rPr>
          <w:b/>
          <w:sz w:val="22"/>
          <w:szCs w:val="22"/>
          <w:lang w:val="sv-SE"/>
        </w:rPr>
        <w:tab/>
        <w:t>Kontraindikationer</w:t>
      </w:r>
    </w:p>
    <w:p w14:paraId="3C1B617E" w14:textId="77777777" w:rsidR="004412B7" w:rsidRPr="00A1271D" w:rsidRDefault="004412B7">
      <w:pPr>
        <w:suppressAutoHyphens/>
        <w:rPr>
          <w:sz w:val="22"/>
          <w:szCs w:val="22"/>
          <w:lang w:val="sv-SE"/>
        </w:rPr>
      </w:pPr>
    </w:p>
    <w:p w14:paraId="0177E50F" w14:textId="77777777" w:rsidR="004412B7" w:rsidRPr="00A1271D" w:rsidRDefault="00387E02">
      <w:pPr>
        <w:suppressAutoHyphens/>
        <w:outlineLvl w:val="0"/>
        <w:rPr>
          <w:sz w:val="22"/>
          <w:szCs w:val="22"/>
          <w:lang w:val="sv-SE"/>
        </w:rPr>
      </w:pPr>
      <w:r w:rsidRPr="00A1271D">
        <w:rPr>
          <w:sz w:val="22"/>
          <w:szCs w:val="22"/>
          <w:lang w:val="sv-SE"/>
        </w:rPr>
        <w:t>Överkänslighet mot den aktiva substansen eller mot något hjälpämne som anges i avsnitt 6.1.</w:t>
      </w:r>
    </w:p>
    <w:p w14:paraId="6F9B3275" w14:textId="77777777" w:rsidR="004412B7" w:rsidRPr="00A1271D" w:rsidRDefault="004412B7">
      <w:pPr>
        <w:suppressAutoHyphens/>
        <w:rPr>
          <w:sz w:val="22"/>
          <w:szCs w:val="22"/>
          <w:lang w:val="sv-SE"/>
        </w:rPr>
      </w:pPr>
    </w:p>
    <w:p w14:paraId="2FEBB3AF" w14:textId="77777777" w:rsidR="004412B7" w:rsidRPr="00A1271D" w:rsidRDefault="00387E02">
      <w:pPr>
        <w:suppressAutoHyphens/>
        <w:outlineLvl w:val="0"/>
        <w:rPr>
          <w:sz w:val="22"/>
          <w:szCs w:val="22"/>
          <w:lang w:val="sv-SE"/>
        </w:rPr>
      </w:pPr>
      <w:r w:rsidRPr="00A1271D">
        <w:rPr>
          <w:sz w:val="22"/>
          <w:szCs w:val="22"/>
          <w:lang w:val="sv-SE"/>
        </w:rPr>
        <w:t xml:space="preserve">Känt AV-block II eller III. </w:t>
      </w:r>
    </w:p>
    <w:p w14:paraId="0059054A" w14:textId="77777777" w:rsidR="004412B7" w:rsidRPr="00A1271D" w:rsidRDefault="004412B7">
      <w:pPr>
        <w:suppressAutoHyphens/>
        <w:rPr>
          <w:sz w:val="22"/>
          <w:szCs w:val="22"/>
          <w:lang w:val="sv-SE"/>
        </w:rPr>
      </w:pPr>
    </w:p>
    <w:p w14:paraId="722C8AA6" w14:textId="77777777" w:rsidR="004412B7" w:rsidRPr="00A1271D" w:rsidRDefault="00387E02">
      <w:pPr>
        <w:keepNext/>
        <w:widowControl w:val="0"/>
        <w:autoSpaceDE w:val="0"/>
        <w:autoSpaceDN w:val="0"/>
        <w:ind w:left="-23" w:right="-45"/>
        <w:rPr>
          <w:sz w:val="22"/>
          <w:szCs w:val="22"/>
          <w:lang w:val="sv-SE"/>
        </w:rPr>
      </w:pPr>
      <w:r w:rsidRPr="00A1271D">
        <w:rPr>
          <w:b/>
          <w:sz w:val="22"/>
          <w:szCs w:val="22"/>
          <w:lang w:val="sv-SE"/>
        </w:rPr>
        <w:lastRenderedPageBreak/>
        <w:t>4.4</w:t>
      </w:r>
      <w:r w:rsidRPr="00A1271D">
        <w:rPr>
          <w:b/>
          <w:sz w:val="22"/>
          <w:szCs w:val="22"/>
          <w:lang w:val="sv-SE"/>
        </w:rPr>
        <w:tab/>
        <w:t>Varningar och försiktighet</w:t>
      </w:r>
    </w:p>
    <w:p w14:paraId="31CFE6F0" w14:textId="77777777" w:rsidR="004412B7" w:rsidRPr="00A1271D" w:rsidRDefault="004412B7">
      <w:pPr>
        <w:keepNext/>
        <w:widowControl w:val="0"/>
        <w:autoSpaceDE w:val="0"/>
        <w:autoSpaceDN w:val="0"/>
        <w:ind w:left="-23" w:right="-45"/>
        <w:rPr>
          <w:sz w:val="22"/>
          <w:szCs w:val="22"/>
          <w:lang w:val="sv-SE"/>
        </w:rPr>
      </w:pPr>
    </w:p>
    <w:p w14:paraId="0FDB44F4" w14:textId="77777777" w:rsidR="004412B7" w:rsidRPr="00A1271D" w:rsidRDefault="00387E02">
      <w:pPr>
        <w:keepNext/>
        <w:widowControl w:val="0"/>
        <w:autoSpaceDE w:val="0"/>
        <w:autoSpaceDN w:val="0"/>
        <w:ind w:left="-23" w:right="-45"/>
        <w:rPr>
          <w:sz w:val="22"/>
          <w:szCs w:val="22"/>
          <w:u w:val="single"/>
          <w:lang w:val="sv-SE"/>
        </w:rPr>
      </w:pPr>
      <w:r w:rsidRPr="00A1271D">
        <w:rPr>
          <w:sz w:val="22"/>
          <w:szCs w:val="22"/>
          <w:u w:val="single"/>
          <w:lang w:val="sv-SE"/>
        </w:rPr>
        <w:t xml:space="preserve">Suicidtankar och självmordsbeteende </w:t>
      </w:r>
    </w:p>
    <w:p w14:paraId="69F10E38" w14:textId="77777777" w:rsidR="004412B7" w:rsidRPr="00A1271D" w:rsidRDefault="004412B7">
      <w:pPr>
        <w:keepNext/>
        <w:suppressAutoHyphens/>
        <w:rPr>
          <w:sz w:val="22"/>
          <w:szCs w:val="22"/>
          <w:u w:val="single"/>
          <w:lang w:val="sv-SE"/>
        </w:rPr>
      </w:pPr>
    </w:p>
    <w:p w14:paraId="5FBB626B" w14:textId="77777777" w:rsidR="004412B7" w:rsidRPr="00A1271D" w:rsidRDefault="00387E02">
      <w:pPr>
        <w:keepNext/>
        <w:suppressAutoHyphens/>
        <w:rPr>
          <w:sz w:val="22"/>
          <w:szCs w:val="22"/>
          <w:lang w:val="sv-SE"/>
        </w:rPr>
      </w:pPr>
      <w:r w:rsidRPr="00A1271D">
        <w:rPr>
          <w:sz w:val="22"/>
          <w:szCs w:val="22"/>
          <w:lang w:val="sv-SE"/>
        </w:rPr>
        <w:t>Suicidtankar och självmordsbeteende har rapporterats hos patienter som behandlats med antiepileptika för flera indikationer. En metaanalys av randomiserade placebokontrollerade kliniska studier med antiepileptika har också visat en liten ökad risk för suicidtankar och självmordsbeteende. Mekanismen för denna risk är inte känd och tillgängliga data utesluter inte en eventuell ökad risk för lakosamid.</w:t>
      </w:r>
    </w:p>
    <w:p w14:paraId="32BB882D" w14:textId="77777777" w:rsidR="004412B7" w:rsidRPr="00A1271D" w:rsidRDefault="00387E02">
      <w:pPr>
        <w:suppressAutoHyphens/>
        <w:rPr>
          <w:sz w:val="22"/>
          <w:szCs w:val="22"/>
          <w:lang w:val="sv-SE"/>
        </w:rPr>
      </w:pPr>
      <w:r w:rsidRPr="00A1271D">
        <w:rPr>
          <w:sz w:val="22"/>
          <w:szCs w:val="22"/>
          <w:lang w:val="sv-SE"/>
        </w:rPr>
        <w:t>Patienter bör därför övervakas för tecken på suicidtankar och självmordsbeteende och lämplig behandling bör övervägas. Patienter (och deras vårdgivare) bör rådas till att uppsöka medicinsk rådgivning om tecken på suicidtankar och självmordsbeteende uppstår (se avsnitt 4.8).</w:t>
      </w:r>
    </w:p>
    <w:p w14:paraId="5F63F000" w14:textId="77777777" w:rsidR="004412B7" w:rsidRPr="00A1271D" w:rsidRDefault="004412B7">
      <w:pPr>
        <w:suppressAutoHyphens/>
        <w:rPr>
          <w:sz w:val="22"/>
          <w:szCs w:val="22"/>
          <w:lang w:val="sv-SE"/>
        </w:rPr>
      </w:pPr>
    </w:p>
    <w:p w14:paraId="17FB1F0C" w14:textId="77777777" w:rsidR="004412B7" w:rsidRPr="00A1271D" w:rsidRDefault="00387E02">
      <w:pPr>
        <w:suppressAutoHyphens/>
        <w:rPr>
          <w:sz w:val="22"/>
          <w:szCs w:val="22"/>
          <w:u w:val="single"/>
          <w:lang w:val="sv-SE"/>
        </w:rPr>
      </w:pPr>
      <w:bookmarkStart w:id="7" w:name="OLE_LINK3"/>
      <w:r w:rsidRPr="00A1271D">
        <w:rPr>
          <w:sz w:val="22"/>
          <w:szCs w:val="22"/>
          <w:u w:val="single"/>
          <w:lang w:val="sv-SE"/>
        </w:rPr>
        <w:t>Hjärtrytm och konduktion</w:t>
      </w:r>
    </w:p>
    <w:p w14:paraId="17E2CA2E" w14:textId="77777777" w:rsidR="004412B7" w:rsidRPr="00A1271D" w:rsidRDefault="004412B7">
      <w:pPr>
        <w:suppressAutoHyphens/>
        <w:rPr>
          <w:sz w:val="22"/>
          <w:szCs w:val="22"/>
          <w:u w:val="single"/>
          <w:lang w:val="sv-SE"/>
        </w:rPr>
      </w:pPr>
    </w:p>
    <w:p w14:paraId="727310BD" w14:textId="17D907D5" w:rsidR="004412B7" w:rsidRPr="00A1271D" w:rsidRDefault="00387E02">
      <w:pPr>
        <w:suppressAutoHyphens/>
        <w:rPr>
          <w:sz w:val="22"/>
          <w:szCs w:val="22"/>
          <w:lang w:val="sv-SE"/>
        </w:rPr>
      </w:pPr>
      <w:r w:rsidRPr="00A1271D">
        <w:rPr>
          <w:sz w:val="22"/>
          <w:szCs w:val="22"/>
          <w:lang w:val="sv-SE"/>
        </w:rPr>
        <w:t>Dosrelaterad förlängning av PR-intervall har observerats med lakosamid i kliniska studier. Lakosamid ska användas med försiktighet till patienter med underliggande proarytmiska tillstånd, såsom patienter med kända konduktionsstörningar eller svår hjärtsjukdom (</w:t>
      </w:r>
      <w:r w:rsidR="00D644F5" w:rsidRPr="00A1271D">
        <w:rPr>
          <w:sz w:val="22"/>
          <w:szCs w:val="22"/>
          <w:lang w:val="sv-SE"/>
        </w:rPr>
        <w:t>till exempel</w:t>
      </w:r>
      <w:r w:rsidRPr="00A1271D">
        <w:rPr>
          <w:sz w:val="22"/>
          <w:szCs w:val="22"/>
          <w:lang w:val="sv-SE"/>
        </w:rPr>
        <w:t xml:space="preserve"> hjärtischemi/</w:t>
      </w:r>
      <w:r w:rsidR="00DA0CB8" w:rsidRPr="00A1271D">
        <w:rPr>
          <w:sz w:val="22"/>
          <w:szCs w:val="22"/>
          <w:lang w:val="sv-SE"/>
        </w:rPr>
        <w:t>hjärt</w:t>
      </w:r>
      <w:r w:rsidRPr="00A1271D">
        <w:rPr>
          <w:sz w:val="22"/>
          <w:szCs w:val="22"/>
          <w:lang w:val="sv-SE"/>
        </w:rPr>
        <w:t>infarkt, hjärtsvikt, strukturell hjärtsjukdom eller sjukdomar i hjärtats natriumkanaler) eller patienter som behandlas med läkemedel som påverkar hjärtats konduktion, däribland antiarytmika och antiepileptika som blockerar natriumkanaler (se avsnitt 4.5) samt hos äldre patienter.</w:t>
      </w:r>
    </w:p>
    <w:p w14:paraId="43560E2F" w14:textId="77777777" w:rsidR="004412B7" w:rsidRPr="00A1271D" w:rsidRDefault="00387E02">
      <w:pPr>
        <w:suppressAutoHyphens/>
        <w:rPr>
          <w:sz w:val="22"/>
          <w:szCs w:val="22"/>
          <w:lang w:val="sv-SE"/>
        </w:rPr>
      </w:pPr>
      <w:r w:rsidRPr="00A1271D">
        <w:rPr>
          <w:sz w:val="22"/>
          <w:szCs w:val="22"/>
          <w:lang w:val="sv-SE"/>
        </w:rPr>
        <w:t>Hos dessa patienter bör EKG-undersökning övervägas innan dosen av lakosamid ökas till över 400 mg/dygn och efter att lakosamid titrerats till steady-statenivå.</w:t>
      </w:r>
    </w:p>
    <w:p w14:paraId="576AEDBA" w14:textId="77777777" w:rsidR="004412B7" w:rsidRPr="00A1271D" w:rsidRDefault="004412B7">
      <w:pPr>
        <w:suppressAutoHyphens/>
        <w:rPr>
          <w:sz w:val="22"/>
          <w:szCs w:val="22"/>
          <w:lang w:val="sv-SE"/>
        </w:rPr>
      </w:pPr>
    </w:p>
    <w:p w14:paraId="3C2ECB71" w14:textId="05E8A756" w:rsidR="004412B7" w:rsidRPr="00A1271D" w:rsidRDefault="00387E02">
      <w:pPr>
        <w:suppressAutoHyphens/>
        <w:rPr>
          <w:sz w:val="22"/>
          <w:szCs w:val="22"/>
          <w:lang w:val="sv-SE"/>
        </w:rPr>
      </w:pPr>
      <w:r w:rsidRPr="00A1271D">
        <w:rPr>
          <w:sz w:val="22"/>
          <w:szCs w:val="22"/>
          <w:lang w:val="sv-SE"/>
        </w:rPr>
        <w:t xml:space="preserve">I de placebokontrollerade kliniska studierna med lakosamid hos epilepsipatienter rapporterades inte förmaksflimmer eller -fladder, emellertid har båda tillstånden rapporterats i öppna epilepsistudier och efter </w:t>
      </w:r>
      <w:r w:rsidR="00DA2C1D">
        <w:rPr>
          <w:sz w:val="22"/>
          <w:szCs w:val="22"/>
          <w:lang w:val="sv-SE"/>
        </w:rPr>
        <w:t>godkännande för försäljning</w:t>
      </w:r>
      <w:r w:rsidRPr="00A1271D">
        <w:rPr>
          <w:sz w:val="22"/>
          <w:szCs w:val="22"/>
          <w:lang w:val="sv-SE"/>
        </w:rPr>
        <w:t>.</w:t>
      </w:r>
    </w:p>
    <w:p w14:paraId="6A3F83D7" w14:textId="77777777" w:rsidR="004412B7" w:rsidRPr="00A1271D" w:rsidRDefault="004412B7">
      <w:pPr>
        <w:suppressAutoHyphens/>
        <w:rPr>
          <w:sz w:val="22"/>
          <w:szCs w:val="22"/>
          <w:lang w:val="sv-SE"/>
        </w:rPr>
      </w:pPr>
    </w:p>
    <w:p w14:paraId="21B1CE7C" w14:textId="4651DE1D" w:rsidR="004412B7" w:rsidRPr="00A1271D" w:rsidRDefault="00387E02">
      <w:pPr>
        <w:rPr>
          <w:sz w:val="22"/>
          <w:szCs w:val="22"/>
          <w:lang w:val="sv-SE" w:eastAsia="de-DE"/>
        </w:rPr>
      </w:pPr>
      <w:r w:rsidRPr="00A1271D">
        <w:rPr>
          <w:sz w:val="22"/>
          <w:szCs w:val="22"/>
          <w:lang w:val="sv-SE" w:eastAsia="de-DE"/>
        </w:rPr>
        <w:t xml:space="preserve">AV-block (däribland AV-block II eller högre) har rapporterats efter </w:t>
      </w:r>
      <w:r w:rsidR="00DA2C1D">
        <w:rPr>
          <w:sz w:val="22"/>
          <w:szCs w:val="22"/>
          <w:lang w:val="sv-SE" w:eastAsia="de-DE"/>
        </w:rPr>
        <w:t>godkännande för försäljning</w:t>
      </w:r>
      <w:r w:rsidRPr="00A1271D">
        <w:rPr>
          <w:sz w:val="22"/>
          <w:szCs w:val="22"/>
          <w:lang w:val="sv-SE" w:eastAsia="de-DE"/>
        </w:rPr>
        <w:t>. Hos patienter med proarytmiska tillstånd har ventrikulär takyarytmi rapporterats. I sällsynta fall har dessa händelser lett till asystoli, hjärtstillestånd och död hos patienter med underliggande proarytmiska tillstånd.</w:t>
      </w:r>
    </w:p>
    <w:p w14:paraId="3D4B3CCB" w14:textId="77777777" w:rsidR="004412B7" w:rsidRPr="00A1271D" w:rsidRDefault="004412B7">
      <w:pPr>
        <w:rPr>
          <w:sz w:val="22"/>
          <w:szCs w:val="22"/>
          <w:lang w:val="sv-SE" w:eastAsia="de-DE"/>
        </w:rPr>
      </w:pPr>
    </w:p>
    <w:p w14:paraId="0A68181C" w14:textId="77777777" w:rsidR="004412B7" w:rsidRPr="00A1271D" w:rsidRDefault="00387E02">
      <w:pPr>
        <w:suppressAutoHyphens/>
        <w:rPr>
          <w:sz w:val="22"/>
          <w:szCs w:val="22"/>
          <w:lang w:val="sv-SE"/>
        </w:rPr>
      </w:pPr>
      <w:r w:rsidRPr="00A1271D">
        <w:rPr>
          <w:sz w:val="22"/>
          <w:szCs w:val="22"/>
          <w:lang w:val="sv-SE"/>
        </w:rPr>
        <w:t>Patienter bör känna till symtomen på hjärtarytmi (t ex långsam, snabb eller oregelbunden puls, hjärtklappning, andnöd, att känna sig yr, svimma). Patienter bör rådas att söka omedelbar medicinsk rådgivning om något av dessa symtom uppträder.</w:t>
      </w:r>
    </w:p>
    <w:p w14:paraId="56718DE9" w14:textId="77777777" w:rsidR="004412B7" w:rsidRPr="00A1271D" w:rsidRDefault="004412B7">
      <w:pPr>
        <w:suppressAutoHyphens/>
        <w:rPr>
          <w:sz w:val="22"/>
          <w:szCs w:val="22"/>
          <w:lang w:val="sv-SE"/>
        </w:rPr>
      </w:pPr>
    </w:p>
    <w:bookmarkEnd w:id="7"/>
    <w:p w14:paraId="5D5E1622" w14:textId="77777777" w:rsidR="004412B7" w:rsidRPr="00A1271D" w:rsidRDefault="00387E02">
      <w:pPr>
        <w:suppressAutoHyphens/>
        <w:rPr>
          <w:sz w:val="22"/>
          <w:szCs w:val="22"/>
          <w:u w:val="single"/>
          <w:lang w:val="sv-SE"/>
        </w:rPr>
      </w:pPr>
      <w:r w:rsidRPr="00A1271D">
        <w:rPr>
          <w:sz w:val="22"/>
          <w:szCs w:val="22"/>
          <w:u w:val="single"/>
          <w:lang w:val="sv-SE"/>
        </w:rPr>
        <w:t>Yrsel</w:t>
      </w:r>
    </w:p>
    <w:p w14:paraId="7D84052B" w14:textId="77777777" w:rsidR="004412B7" w:rsidRPr="00A1271D" w:rsidRDefault="004412B7">
      <w:pPr>
        <w:suppressAutoHyphens/>
        <w:rPr>
          <w:sz w:val="22"/>
          <w:szCs w:val="22"/>
          <w:u w:val="single"/>
          <w:lang w:val="sv-SE"/>
        </w:rPr>
      </w:pPr>
    </w:p>
    <w:p w14:paraId="4CC73543" w14:textId="77777777" w:rsidR="004412B7" w:rsidRPr="00A1271D" w:rsidRDefault="00387E02">
      <w:pPr>
        <w:suppressAutoHyphens/>
        <w:rPr>
          <w:sz w:val="22"/>
          <w:szCs w:val="22"/>
          <w:lang w:val="sv-SE"/>
        </w:rPr>
      </w:pPr>
      <w:r w:rsidRPr="00A1271D">
        <w:rPr>
          <w:sz w:val="22"/>
          <w:szCs w:val="22"/>
          <w:lang w:val="sv-SE"/>
        </w:rPr>
        <w:t>Behandling med lakosamid har förknippats med yrsel, vilken kan öka förekomsten av olyckshändelser eller fall. Därför bör patienterna rådas till försiktighet tills de vet hur de reagerar på läkemedlet (se avsnitt 4.8).</w:t>
      </w:r>
    </w:p>
    <w:p w14:paraId="115321E3" w14:textId="77777777" w:rsidR="004412B7" w:rsidRPr="00A1271D" w:rsidRDefault="004412B7">
      <w:pPr>
        <w:suppressAutoHyphens/>
        <w:rPr>
          <w:sz w:val="22"/>
          <w:szCs w:val="22"/>
          <w:lang w:val="sv-SE"/>
        </w:rPr>
      </w:pPr>
    </w:p>
    <w:p w14:paraId="3D47AD13" w14:textId="77777777" w:rsidR="004412B7" w:rsidRPr="00A1271D" w:rsidRDefault="00387E02">
      <w:pPr>
        <w:pStyle w:val="Date"/>
        <w:rPr>
          <w:sz w:val="22"/>
          <w:szCs w:val="22"/>
          <w:u w:val="single"/>
          <w:lang w:val="sv-SE" w:eastAsia="de-DE"/>
        </w:rPr>
      </w:pPr>
      <w:r w:rsidRPr="00A1271D">
        <w:rPr>
          <w:sz w:val="22"/>
          <w:szCs w:val="22"/>
          <w:u w:val="single"/>
          <w:lang w:val="sv-SE" w:eastAsia="de-DE"/>
        </w:rPr>
        <w:t>Risk för uppkomst eller försämring av myoklona anfall</w:t>
      </w:r>
    </w:p>
    <w:p w14:paraId="01C780CE" w14:textId="77777777" w:rsidR="004412B7" w:rsidRPr="00A1271D" w:rsidRDefault="004412B7">
      <w:pPr>
        <w:keepNext/>
        <w:keepLines/>
        <w:rPr>
          <w:sz w:val="22"/>
          <w:szCs w:val="22"/>
          <w:lang w:val="sv-SE" w:eastAsia="de-DE"/>
        </w:rPr>
      </w:pPr>
    </w:p>
    <w:p w14:paraId="2534A719" w14:textId="6FFB409F" w:rsidR="00A959B5" w:rsidRDefault="00387E02" w:rsidP="00A959B5">
      <w:pPr>
        <w:rPr>
          <w:rFonts w:eastAsia="SimSun"/>
          <w:sz w:val="22"/>
          <w:szCs w:val="22"/>
          <w:lang w:val="sv-SE"/>
        </w:rPr>
      </w:pPr>
      <w:r w:rsidRPr="00A1271D">
        <w:rPr>
          <w:rFonts w:eastAsia="SimSun"/>
          <w:sz w:val="22"/>
          <w:szCs w:val="22"/>
          <w:lang w:val="sv-SE"/>
        </w:rPr>
        <w:t xml:space="preserve">Uppkomst eller försämring av myoklona anfall har rapporterats hos både vuxna och pediatriska patienter med primärt generaliserade tonisk-kloniska anfall (PGTCS), särskilt under titreringsfasen. </w:t>
      </w:r>
    </w:p>
    <w:p w14:paraId="14EB0C19" w14:textId="77777777" w:rsidR="00A959B5" w:rsidRDefault="00A959B5" w:rsidP="00A959B5">
      <w:pPr>
        <w:rPr>
          <w:rFonts w:eastAsia="SimSun"/>
          <w:sz w:val="22"/>
          <w:szCs w:val="22"/>
          <w:lang w:val="sv-SE"/>
        </w:rPr>
      </w:pPr>
    </w:p>
    <w:p w14:paraId="7F3A2669" w14:textId="240ADB57" w:rsidR="00A959B5" w:rsidRDefault="00387E02" w:rsidP="00A959B5">
      <w:pPr>
        <w:rPr>
          <w:rFonts w:eastAsia="SimSun"/>
          <w:sz w:val="22"/>
          <w:szCs w:val="22"/>
          <w:lang w:val="sv-SE"/>
        </w:rPr>
      </w:pPr>
      <w:r w:rsidRPr="00A1271D">
        <w:rPr>
          <w:rFonts w:eastAsia="SimSun"/>
          <w:sz w:val="22"/>
          <w:szCs w:val="22"/>
          <w:lang w:val="sv-SE"/>
        </w:rPr>
        <w:t>Hos patienter med mer än en anfallstyp ska den observerade nyttan med kontroll av en anfallstyp vägas mot observerad försämring av en annan anfallstyp.</w:t>
      </w:r>
    </w:p>
    <w:p w14:paraId="6405F737" w14:textId="77777777" w:rsidR="00A959B5" w:rsidRPr="00A959B5" w:rsidRDefault="00A959B5">
      <w:pPr>
        <w:rPr>
          <w:rFonts w:eastAsia="SimSun"/>
          <w:sz w:val="22"/>
          <w:szCs w:val="22"/>
          <w:lang w:val="sv-SE"/>
        </w:rPr>
      </w:pPr>
    </w:p>
    <w:p w14:paraId="75AD83AF" w14:textId="4F8D5DD7" w:rsidR="00A959B5" w:rsidRPr="00A1271D" w:rsidRDefault="00387E02" w:rsidP="00A45B67">
      <w:pPr>
        <w:rPr>
          <w:sz w:val="22"/>
          <w:szCs w:val="22"/>
          <w:u w:val="single"/>
          <w:lang w:val="sv-SE"/>
        </w:rPr>
      </w:pPr>
      <w:r w:rsidRPr="00A1271D">
        <w:rPr>
          <w:sz w:val="22"/>
          <w:szCs w:val="22"/>
          <w:u w:val="single"/>
          <w:lang w:val="sv-SE"/>
        </w:rPr>
        <w:t>Risk för elektroklinisk försämring vid vissa specifika pediatriska epilepsisyndrom.</w:t>
      </w:r>
    </w:p>
    <w:p w14:paraId="3FEE7B3D" w14:textId="77777777" w:rsidR="004412B7" w:rsidRPr="00A1271D" w:rsidRDefault="004412B7" w:rsidP="00A45B67">
      <w:pPr>
        <w:rPr>
          <w:sz w:val="22"/>
          <w:szCs w:val="22"/>
          <w:lang w:val="sv-SE"/>
        </w:rPr>
      </w:pPr>
    </w:p>
    <w:p w14:paraId="3AFAAFFF" w14:textId="195201DF" w:rsidR="004412B7" w:rsidRPr="00A1271D" w:rsidRDefault="00387E02" w:rsidP="00A45B67">
      <w:pPr>
        <w:rPr>
          <w:sz w:val="22"/>
          <w:szCs w:val="22"/>
          <w:lang w:val="sv-SE"/>
        </w:rPr>
      </w:pPr>
      <w:r w:rsidRPr="00A1271D">
        <w:rPr>
          <w:sz w:val="22"/>
          <w:szCs w:val="22"/>
          <w:lang w:val="sv-SE"/>
        </w:rPr>
        <w:t>Säkerhet och effekt för pediatriska patienter med epilepsisyndrom, där fokala och generaliserade anfall kan samexistera, som behandlas med lakosamid har inte fastställts.</w:t>
      </w:r>
    </w:p>
    <w:p w14:paraId="7A1E8AD8" w14:textId="12BDAE73" w:rsidR="00DA0CB8" w:rsidRPr="00A1271D" w:rsidRDefault="00DA0CB8">
      <w:pPr>
        <w:keepNext/>
        <w:suppressAutoHyphens/>
        <w:rPr>
          <w:sz w:val="22"/>
          <w:szCs w:val="22"/>
          <w:lang w:val="sv-SE"/>
        </w:rPr>
      </w:pPr>
    </w:p>
    <w:p w14:paraId="11DA307F" w14:textId="0773429C" w:rsidR="00DA0CB8" w:rsidRPr="00090259" w:rsidRDefault="00387E02">
      <w:pPr>
        <w:keepNext/>
        <w:suppressAutoHyphens/>
        <w:rPr>
          <w:sz w:val="22"/>
          <w:szCs w:val="22"/>
          <w:u w:val="single"/>
          <w:lang w:val="sv-SE"/>
        </w:rPr>
      </w:pPr>
      <w:r w:rsidRPr="00090259">
        <w:rPr>
          <w:sz w:val="22"/>
          <w:szCs w:val="22"/>
          <w:u w:val="single"/>
          <w:lang w:val="sv-SE"/>
        </w:rPr>
        <w:t>Hjälpämnen med känd effekt</w:t>
      </w:r>
    </w:p>
    <w:p w14:paraId="157AAE6B" w14:textId="13BFD6EB" w:rsidR="00DA0CB8" w:rsidRPr="00A1271D" w:rsidRDefault="00DA0CB8">
      <w:pPr>
        <w:keepNext/>
        <w:suppressAutoHyphens/>
        <w:rPr>
          <w:sz w:val="22"/>
          <w:szCs w:val="22"/>
          <w:lang w:val="sv-SE"/>
        </w:rPr>
      </w:pPr>
    </w:p>
    <w:p w14:paraId="41A4C459" w14:textId="0AABB334" w:rsidR="00DA0CB8" w:rsidRPr="00A1271D" w:rsidRDefault="00387E02">
      <w:pPr>
        <w:keepNext/>
        <w:suppressAutoHyphens/>
        <w:rPr>
          <w:sz w:val="22"/>
          <w:szCs w:val="22"/>
          <w:lang w:val="sv-SE"/>
        </w:rPr>
      </w:pPr>
      <w:r w:rsidRPr="00A1271D">
        <w:rPr>
          <w:sz w:val="22"/>
          <w:szCs w:val="22"/>
          <w:lang w:val="sv-SE"/>
        </w:rPr>
        <w:t>Detta läkemedel innehåller 59,8 mg natrium per injektionsflaska, vilket motsvarar 3 % av WHO:s rekommenderade dagliga intag av 2 g natrium för vuxna.</w:t>
      </w:r>
    </w:p>
    <w:p w14:paraId="3E3EA580" w14:textId="77777777" w:rsidR="004412B7" w:rsidRPr="00A1271D" w:rsidRDefault="004412B7">
      <w:pPr>
        <w:suppressAutoHyphens/>
        <w:rPr>
          <w:sz w:val="22"/>
          <w:szCs w:val="22"/>
          <w:lang w:val="sv-SE"/>
        </w:rPr>
      </w:pPr>
    </w:p>
    <w:p w14:paraId="045FED81" w14:textId="77777777" w:rsidR="004412B7" w:rsidRPr="00A1271D" w:rsidRDefault="00387E02">
      <w:pPr>
        <w:keepNext/>
        <w:widowControl w:val="0"/>
        <w:autoSpaceDE w:val="0"/>
        <w:autoSpaceDN w:val="0"/>
        <w:ind w:left="-23" w:right="-45"/>
        <w:rPr>
          <w:b/>
          <w:sz w:val="22"/>
          <w:szCs w:val="22"/>
          <w:lang w:val="sv-SE"/>
        </w:rPr>
      </w:pPr>
      <w:r w:rsidRPr="00A1271D">
        <w:rPr>
          <w:b/>
          <w:sz w:val="22"/>
          <w:szCs w:val="22"/>
          <w:lang w:val="sv-SE"/>
        </w:rPr>
        <w:t>4.5</w:t>
      </w:r>
      <w:r w:rsidRPr="00A1271D">
        <w:rPr>
          <w:b/>
          <w:sz w:val="22"/>
          <w:szCs w:val="22"/>
          <w:lang w:val="sv-SE"/>
        </w:rPr>
        <w:tab/>
        <w:t>Interaktioner med andra läkemedel och övriga interaktioner</w:t>
      </w:r>
    </w:p>
    <w:p w14:paraId="6F2724B5" w14:textId="77777777" w:rsidR="004412B7" w:rsidRPr="00A1271D" w:rsidRDefault="004412B7">
      <w:pPr>
        <w:keepNext/>
        <w:widowControl w:val="0"/>
        <w:autoSpaceDE w:val="0"/>
        <w:autoSpaceDN w:val="0"/>
        <w:ind w:left="-23" w:right="-45"/>
        <w:rPr>
          <w:b/>
          <w:sz w:val="22"/>
          <w:szCs w:val="22"/>
          <w:lang w:val="sv-SE"/>
        </w:rPr>
      </w:pPr>
    </w:p>
    <w:p w14:paraId="4BB83275" w14:textId="77777777" w:rsidR="004412B7" w:rsidRPr="00A1271D" w:rsidRDefault="00387E02">
      <w:pPr>
        <w:suppressAutoHyphens/>
        <w:rPr>
          <w:sz w:val="22"/>
          <w:szCs w:val="22"/>
          <w:lang w:val="sv-SE"/>
        </w:rPr>
      </w:pPr>
      <w:r w:rsidRPr="00A1271D">
        <w:rPr>
          <w:sz w:val="22"/>
          <w:szCs w:val="22"/>
          <w:lang w:val="sv-SE"/>
        </w:rPr>
        <w:t>Lakosamid bör användas med försiktighet hos patienter som behandlas med läkemedel som förknippas med PR-förlängning (däribland antiepileptika som blockerar natriumkanaler) och hos patienter som behandlas med antiarrytmika. Subgruppsanalys i kliniska studier identifierade dock ingen ökning av magnituden av PR-förlängning hos patienter med samtidig administrering av karbamazepin eller lamotrigin.</w:t>
      </w:r>
    </w:p>
    <w:p w14:paraId="74749256" w14:textId="77777777" w:rsidR="004412B7" w:rsidRPr="00A1271D" w:rsidRDefault="004412B7">
      <w:pPr>
        <w:suppressAutoHyphens/>
        <w:rPr>
          <w:sz w:val="22"/>
          <w:szCs w:val="22"/>
          <w:lang w:val="sv-SE"/>
        </w:rPr>
      </w:pPr>
    </w:p>
    <w:p w14:paraId="371ED34C" w14:textId="77777777" w:rsidR="004412B7" w:rsidRPr="00A1271D" w:rsidRDefault="00387E02">
      <w:pPr>
        <w:keepNext/>
        <w:suppressAutoHyphens/>
        <w:rPr>
          <w:sz w:val="22"/>
          <w:szCs w:val="22"/>
          <w:u w:val="single"/>
          <w:lang w:val="sv-SE"/>
        </w:rPr>
      </w:pPr>
      <w:r w:rsidRPr="00A1271D">
        <w:rPr>
          <w:i/>
          <w:sz w:val="22"/>
          <w:szCs w:val="22"/>
          <w:u w:val="single"/>
          <w:lang w:val="sv-SE"/>
        </w:rPr>
        <w:t>In vitro</w:t>
      </w:r>
      <w:r w:rsidRPr="00A1271D">
        <w:rPr>
          <w:sz w:val="22"/>
          <w:szCs w:val="22"/>
          <w:u w:val="single"/>
          <w:lang w:val="sv-SE"/>
        </w:rPr>
        <w:t>-data</w:t>
      </w:r>
    </w:p>
    <w:p w14:paraId="349CCD5F" w14:textId="77777777" w:rsidR="004412B7" w:rsidRPr="00A1271D" w:rsidRDefault="004412B7">
      <w:pPr>
        <w:keepNext/>
        <w:suppressAutoHyphens/>
        <w:rPr>
          <w:sz w:val="22"/>
          <w:szCs w:val="22"/>
          <w:u w:val="single"/>
          <w:lang w:val="sv-SE"/>
        </w:rPr>
      </w:pPr>
    </w:p>
    <w:p w14:paraId="7E7F8947" w14:textId="77777777" w:rsidR="004412B7" w:rsidRPr="00A1271D" w:rsidRDefault="00387E02">
      <w:pPr>
        <w:suppressAutoHyphens/>
        <w:rPr>
          <w:sz w:val="22"/>
          <w:szCs w:val="22"/>
          <w:lang w:val="sv-SE"/>
        </w:rPr>
      </w:pPr>
      <w:r w:rsidRPr="00A1271D">
        <w:rPr>
          <w:sz w:val="22"/>
          <w:szCs w:val="22"/>
          <w:lang w:val="sv-SE"/>
        </w:rPr>
        <w:t xml:space="preserve">Data tyder allmänt på att lakosamid har en låg interaktionspotential. </w:t>
      </w:r>
      <w:r w:rsidRPr="00A1271D">
        <w:rPr>
          <w:i/>
          <w:sz w:val="22"/>
          <w:szCs w:val="22"/>
          <w:lang w:val="sv-SE"/>
        </w:rPr>
        <w:t>In vitro</w:t>
      </w:r>
      <w:r w:rsidRPr="00A1271D">
        <w:rPr>
          <w:sz w:val="22"/>
          <w:szCs w:val="22"/>
          <w:lang w:val="sv-SE"/>
        </w:rPr>
        <w:t xml:space="preserve">-studier indikerar att enzymen CYP1A2, CYP2B6 och CYP2C9 inte induceras och att CYP1A1, CYP1A2, CYP2A6, CYP2B6, CYP2C8, CYP2C9, CYP2D6 och CYP2E1 inte hämmas av lakosamid vid plasmakoncentrationer som setts i kliniska studier. En </w:t>
      </w:r>
      <w:r w:rsidRPr="00A1271D">
        <w:rPr>
          <w:i/>
          <w:sz w:val="22"/>
          <w:szCs w:val="22"/>
          <w:lang w:val="sv-SE"/>
        </w:rPr>
        <w:t>in vitro</w:t>
      </w:r>
      <w:r w:rsidRPr="00A1271D">
        <w:rPr>
          <w:sz w:val="22"/>
          <w:szCs w:val="22"/>
          <w:lang w:val="sv-SE"/>
        </w:rPr>
        <w:t xml:space="preserve">-studie indikerade att lakosamid inte transporteras av P-glukoprotein i tarmarna. </w:t>
      </w:r>
      <w:r w:rsidRPr="00A1271D">
        <w:rPr>
          <w:i/>
          <w:sz w:val="22"/>
          <w:szCs w:val="22"/>
          <w:lang w:val="sv-SE"/>
        </w:rPr>
        <w:t>In vitro</w:t>
      </w:r>
      <w:r w:rsidRPr="00A1271D">
        <w:rPr>
          <w:sz w:val="22"/>
          <w:szCs w:val="22"/>
          <w:lang w:val="sv-SE"/>
        </w:rPr>
        <w:t>-data visar att CYP2C9, CYP2C19 och CYP3A4 är kapabla att katalysera bildningen av O-desmetylmetaboliten.</w:t>
      </w:r>
    </w:p>
    <w:p w14:paraId="7DC26BD7" w14:textId="77777777" w:rsidR="004412B7" w:rsidRPr="00A1271D" w:rsidRDefault="004412B7">
      <w:pPr>
        <w:suppressAutoHyphens/>
        <w:rPr>
          <w:sz w:val="22"/>
          <w:szCs w:val="22"/>
          <w:lang w:val="sv-SE"/>
        </w:rPr>
      </w:pPr>
    </w:p>
    <w:p w14:paraId="26B00B79" w14:textId="77777777" w:rsidR="004412B7" w:rsidRPr="00A1271D" w:rsidRDefault="00387E02">
      <w:pPr>
        <w:suppressAutoHyphens/>
        <w:rPr>
          <w:sz w:val="22"/>
          <w:szCs w:val="22"/>
          <w:u w:val="single"/>
          <w:lang w:val="sv-SE"/>
        </w:rPr>
      </w:pPr>
      <w:r w:rsidRPr="00A1271D">
        <w:rPr>
          <w:i/>
          <w:sz w:val="22"/>
          <w:szCs w:val="22"/>
          <w:u w:val="single"/>
          <w:lang w:val="sv-SE"/>
        </w:rPr>
        <w:t>In vivo</w:t>
      </w:r>
      <w:r w:rsidRPr="00A1271D">
        <w:rPr>
          <w:sz w:val="22"/>
          <w:szCs w:val="22"/>
          <w:u w:val="single"/>
          <w:lang w:val="sv-SE"/>
        </w:rPr>
        <w:t>-data</w:t>
      </w:r>
    </w:p>
    <w:p w14:paraId="4AB4D7E1" w14:textId="77777777" w:rsidR="004412B7" w:rsidRPr="00A1271D" w:rsidRDefault="004412B7">
      <w:pPr>
        <w:suppressAutoHyphens/>
        <w:rPr>
          <w:sz w:val="22"/>
          <w:szCs w:val="22"/>
          <w:u w:val="single"/>
          <w:lang w:val="sv-SE"/>
        </w:rPr>
      </w:pPr>
    </w:p>
    <w:p w14:paraId="16CAB20D" w14:textId="77777777" w:rsidR="004412B7" w:rsidRPr="00A1271D" w:rsidRDefault="00387E02">
      <w:pPr>
        <w:suppressAutoHyphens/>
        <w:rPr>
          <w:sz w:val="22"/>
          <w:szCs w:val="22"/>
          <w:lang w:val="sv-SE"/>
        </w:rPr>
      </w:pPr>
      <w:r w:rsidRPr="00A1271D">
        <w:rPr>
          <w:sz w:val="22"/>
          <w:szCs w:val="22"/>
          <w:lang w:val="sv-SE"/>
        </w:rPr>
        <w:t xml:space="preserve">Lakosamid varken inhiberar eller inducerar </w:t>
      </w:r>
      <w:bookmarkStart w:id="8" w:name="OLE_LINK10"/>
      <w:bookmarkStart w:id="9" w:name="OLE_LINK11"/>
      <w:r w:rsidRPr="00A1271D">
        <w:rPr>
          <w:sz w:val="22"/>
          <w:szCs w:val="22"/>
          <w:lang w:val="sv-SE"/>
        </w:rPr>
        <w:t>CYP2C1</w:t>
      </w:r>
      <w:bookmarkEnd w:id="8"/>
      <w:bookmarkEnd w:id="9"/>
      <w:r w:rsidRPr="00A1271D">
        <w:rPr>
          <w:sz w:val="22"/>
          <w:szCs w:val="22"/>
          <w:lang w:val="sv-SE"/>
        </w:rPr>
        <w:t>9 eller CYP3A4 i en kliniskt relevant utsträckning. Lakosamid påverkade inte AUC för midazolam (metaboliseras av CYP3A4, lakosamid gavs i dosen 200 mg två gånger per dag) men C</w:t>
      </w:r>
      <w:r w:rsidRPr="00A1271D">
        <w:rPr>
          <w:sz w:val="22"/>
          <w:szCs w:val="22"/>
          <w:vertAlign w:val="subscript"/>
          <w:lang w:val="sv-SE"/>
        </w:rPr>
        <w:t>max</w:t>
      </w:r>
      <w:r w:rsidRPr="00A1271D">
        <w:rPr>
          <w:sz w:val="22"/>
          <w:szCs w:val="22"/>
          <w:lang w:val="sv-SE"/>
        </w:rPr>
        <w:t xml:space="preserve"> för midazolam ökades något (30 %). Lakosamid påverkade inte farmakokinetiken för omeprazol (metaboliseras av CYP2C19 och CYP3A4, lakosamid gavs i dosen 300 mg två gånger per dag).</w:t>
      </w:r>
    </w:p>
    <w:p w14:paraId="791D51FE" w14:textId="77777777" w:rsidR="004412B7" w:rsidRPr="00A1271D" w:rsidRDefault="00387E02">
      <w:pPr>
        <w:suppressAutoHyphens/>
        <w:rPr>
          <w:sz w:val="22"/>
          <w:szCs w:val="22"/>
          <w:lang w:val="sv-SE"/>
        </w:rPr>
      </w:pPr>
      <w:r w:rsidRPr="00A1271D">
        <w:rPr>
          <w:sz w:val="22"/>
          <w:szCs w:val="22"/>
          <w:lang w:val="sv-SE"/>
        </w:rPr>
        <w:t>Omeprazol (40 mg en gång per dag) som inhiberar CYP2C19 gav ingen kliniskt signifikant ändring i exponeringen för lakosamid. Därför är det inte troligt att substanser, som inhiberar CYP2C19 måttligt, påverkar den systemiska exponeringen för lakosamid i en kliniskt relevant utsträckning.</w:t>
      </w:r>
    </w:p>
    <w:p w14:paraId="74DF8318" w14:textId="77777777" w:rsidR="004412B7" w:rsidRPr="00A1271D" w:rsidRDefault="00387E02">
      <w:pPr>
        <w:suppressAutoHyphens/>
        <w:rPr>
          <w:sz w:val="22"/>
          <w:szCs w:val="22"/>
          <w:lang w:val="sv-SE"/>
        </w:rPr>
      </w:pPr>
      <w:r w:rsidRPr="00A1271D">
        <w:rPr>
          <w:sz w:val="22"/>
          <w:szCs w:val="22"/>
          <w:lang w:val="sv-SE"/>
        </w:rPr>
        <w:t xml:space="preserve">Försiktighet rekommenderas vid samtidig behandling med starka hämmare av CYP2C9 (t.ex. flukonazol) och CYP3A4 (t ex itrakonazol, ketokonazol, ritonavir, klaritromycin) vilka kan medföra ökad systemisk exponering för lakosamid. Sådana interaktioner har inte fastställts </w:t>
      </w:r>
      <w:r w:rsidRPr="00A1271D">
        <w:rPr>
          <w:i/>
          <w:sz w:val="22"/>
          <w:szCs w:val="22"/>
          <w:lang w:val="sv-SE"/>
        </w:rPr>
        <w:t>in vivo</w:t>
      </w:r>
      <w:r w:rsidRPr="00A1271D">
        <w:rPr>
          <w:sz w:val="22"/>
          <w:szCs w:val="22"/>
          <w:lang w:val="sv-SE"/>
        </w:rPr>
        <w:t xml:space="preserve">, men är möjliga baserat på </w:t>
      </w:r>
      <w:r w:rsidRPr="00A1271D">
        <w:rPr>
          <w:i/>
          <w:sz w:val="22"/>
          <w:szCs w:val="22"/>
          <w:lang w:val="sv-SE"/>
        </w:rPr>
        <w:t>in vitro</w:t>
      </w:r>
      <w:r w:rsidRPr="00A1271D">
        <w:rPr>
          <w:sz w:val="22"/>
          <w:szCs w:val="22"/>
          <w:lang w:val="sv-SE"/>
        </w:rPr>
        <w:t>-data.</w:t>
      </w:r>
    </w:p>
    <w:p w14:paraId="3DB51971" w14:textId="77777777" w:rsidR="004412B7" w:rsidRPr="00A1271D" w:rsidRDefault="004412B7">
      <w:pPr>
        <w:suppressAutoHyphens/>
        <w:rPr>
          <w:sz w:val="22"/>
          <w:szCs w:val="22"/>
          <w:lang w:val="sv-SE"/>
        </w:rPr>
      </w:pPr>
    </w:p>
    <w:p w14:paraId="679DE947" w14:textId="5801402C" w:rsidR="004412B7" w:rsidRPr="00A1271D" w:rsidRDefault="00387E02">
      <w:pPr>
        <w:suppressAutoHyphens/>
        <w:rPr>
          <w:sz w:val="22"/>
          <w:szCs w:val="22"/>
          <w:lang w:val="sv-SE"/>
        </w:rPr>
      </w:pPr>
      <w:r w:rsidRPr="00A1271D">
        <w:rPr>
          <w:sz w:val="22"/>
          <w:szCs w:val="22"/>
          <w:lang w:val="sv-SE"/>
        </w:rPr>
        <w:t xml:space="preserve">Starka enzyminducerare såsom rifampicin eller </w:t>
      </w:r>
      <w:r w:rsidR="004509BB" w:rsidRPr="00A1271D">
        <w:rPr>
          <w:sz w:val="22"/>
          <w:szCs w:val="22"/>
          <w:lang w:val="sv-SE"/>
        </w:rPr>
        <w:t>j</w:t>
      </w:r>
      <w:r w:rsidRPr="00A1271D">
        <w:rPr>
          <w:sz w:val="22"/>
          <w:szCs w:val="22"/>
          <w:lang w:val="sv-SE"/>
        </w:rPr>
        <w:t>ohannesört (</w:t>
      </w:r>
      <w:r w:rsidRPr="00A1271D">
        <w:rPr>
          <w:i/>
          <w:sz w:val="22"/>
          <w:szCs w:val="22"/>
          <w:lang w:val="sv-SE"/>
        </w:rPr>
        <w:t>Hypericum perforatum</w:t>
      </w:r>
      <w:r w:rsidRPr="00A1271D">
        <w:rPr>
          <w:sz w:val="22"/>
          <w:szCs w:val="22"/>
          <w:lang w:val="sv-SE"/>
        </w:rPr>
        <w:t>) kan minska systemisk exponering av lakosamid i måttlig grad. Därför bör initiering eller utsättning av dessa enzyminducerare ske med försiktighet.</w:t>
      </w:r>
    </w:p>
    <w:p w14:paraId="300B31D8" w14:textId="77777777" w:rsidR="004412B7" w:rsidRPr="00A1271D" w:rsidRDefault="004412B7">
      <w:pPr>
        <w:suppressAutoHyphens/>
        <w:rPr>
          <w:sz w:val="22"/>
          <w:szCs w:val="22"/>
          <w:lang w:val="sv-SE"/>
        </w:rPr>
      </w:pPr>
    </w:p>
    <w:p w14:paraId="3883F845" w14:textId="77777777" w:rsidR="004412B7" w:rsidRPr="00A1271D" w:rsidRDefault="00387E02">
      <w:pPr>
        <w:suppressAutoHyphens/>
        <w:outlineLvl w:val="0"/>
        <w:rPr>
          <w:sz w:val="22"/>
          <w:szCs w:val="22"/>
          <w:u w:val="single"/>
          <w:lang w:val="sv-SE"/>
        </w:rPr>
      </w:pPr>
      <w:r w:rsidRPr="00A1271D">
        <w:rPr>
          <w:sz w:val="22"/>
          <w:szCs w:val="22"/>
          <w:u w:val="single"/>
          <w:lang w:val="sv-SE"/>
        </w:rPr>
        <w:t>Antiepileptika</w:t>
      </w:r>
    </w:p>
    <w:p w14:paraId="39D84FE0" w14:textId="77777777" w:rsidR="004412B7" w:rsidRPr="00A1271D" w:rsidRDefault="004412B7">
      <w:pPr>
        <w:suppressAutoHyphens/>
        <w:outlineLvl w:val="0"/>
        <w:rPr>
          <w:sz w:val="22"/>
          <w:szCs w:val="22"/>
          <w:u w:val="single"/>
          <w:lang w:val="sv-SE"/>
        </w:rPr>
      </w:pPr>
    </w:p>
    <w:p w14:paraId="3A7D11ED" w14:textId="77777777" w:rsidR="004412B7" w:rsidRPr="00A1271D" w:rsidRDefault="00387E02">
      <w:pPr>
        <w:suppressAutoHyphens/>
        <w:rPr>
          <w:sz w:val="22"/>
          <w:szCs w:val="22"/>
          <w:lang w:val="sv-SE"/>
        </w:rPr>
      </w:pPr>
      <w:r w:rsidRPr="00A1271D">
        <w:rPr>
          <w:sz w:val="22"/>
          <w:szCs w:val="22"/>
          <w:lang w:val="sv-SE"/>
        </w:rPr>
        <w:t xml:space="preserve">I interaktionsstudier påverkade lakosamid inte signifikant plasmakoncentrationen av karbamazepin och valproinsyra. Lakosamids plasmakoncentrationer påverkades inte av karbamazepin och valproinsyra. Populationsfarmakokinetiska analyser av olika åldersgrupper gav en uppskattning om att samtidig behandling med andra antiepileptika som är kända enzyminducerare (karbamazepin, fenytoin, fenobarbital i varierande doser) minskade den totala systemiska exponeringen av lakosamid med 25 % hos vuxna och 17 % hos pediatriska patienter. </w:t>
      </w:r>
    </w:p>
    <w:p w14:paraId="6B258ADC" w14:textId="77777777" w:rsidR="004412B7" w:rsidRPr="00A1271D" w:rsidRDefault="004412B7">
      <w:pPr>
        <w:suppressAutoHyphens/>
        <w:rPr>
          <w:sz w:val="22"/>
          <w:szCs w:val="22"/>
          <w:lang w:val="sv-SE"/>
        </w:rPr>
      </w:pPr>
    </w:p>
    <w:p w14:paraId="1A4D0AFE" w14:textId="77777777" w:rsidR="004412B7" w:rsidRPr="00A1271D" w:rsidRDefault="00387E02">
      <w:pPr>
        <w:suppressAutoHyphens/>
        <w:outlineLvl w:val="0"/>
        <w:rPr>
          <w:sz w:val="22"/>
          <w:szCs w:val="22"/>
          <w:u w:val="single"/>
          <w:lang w:val="sv-SE"/>
        </w:rPr>
      </w:pPr>
      <w:r w:rsidRPr="00A1271D">
        <w:rPr>
          <w:sz w:val="22"/>
          <w:szCs w:val="22"/>
          <w:u w:val="single"/>
          <w:lang w:val="sv-SE"/>
        </w:rPr>
        <w:t>Orala antikonceptionsmedel</w:t>
      </w:r>
    </w:p>
    <w:p w14:paraId="18AB6980" w14:textId="77777777" w:rsidR="004412B7" w:rsidRPr="00A1271D" w:rsidRDefault="004412B7">
      <w:pPr>
        <w:suppressAutoHyphens/>
        <w:outlineLvl w:val="0"/>
        <w:rPr>
          <w:sz w:val="22"/>
          <w:szCs w:val="22"/>
          <w:u w:val="single"/>
          <w:lang w:val="sv-SE"/>
        </w:rPr>
      </w:pPr>
    </w:p>
    <w:p w14:paraId="02FB01F6" w14:textId="77777777" w:rsidR="004412B7" w:rsidRPr="00A1271D" w:rsidRDefault="00387E02">
      <w:pPr>
        <w:suppressAutoHyphens/>
        <w:rPr>
          <w:sz w:val="22"/>
          <w:szCs w:val="22"/>
          <w:lang w:val="sv-SE"/>
        </w:rPr>
      </w:pPr>
      <w:r w:rsidRPr="00A1271D">
        <w:rPr>
          <w:sz w:val="22"/>
          <w:szCs w:val="22"/>
          <w:lang w:val="sv-SE"/>
        </w:rPr>
        <w:t>I en interaktionsstudie fanns ingen kliniskt relevant interaktion mellan lakosamid och de orala antikonceptionsmedlen etinylestradiol och levonorgestrel. Progesteronkoncentrationer påverkades ej när läkemedlen gavs samtidigt.</w:t>
      </w:r>
    </w:p>
    <w:p w14:paraId="7286DF27" w14:textId="77777777" w:rsidR="004412B7" w:rsidRPr="00A1271D" w:rsidRDefault="004412B7">
      <w:pPr>
        <w:suppressAutoHyphens/>
        <w:rPr>
          <w:sz w:val="22"/>
          <w:szCs w:val="22"/>
          <w:lang w:val="sv-SE"/>
        </w:rPr>
      </w:pPr>
    </w:p>
    <w:p w14:paraId="3B2BE27E" w14:textId="77777777" w:rsidR="004412B7" w:rsidRPr="00A1271D" w:rsidRDefault="00387E02">
      <w:pPr>
        <w:keepNext/>
        <w:suppressAutoHyphens/>
        <w:outlineLvl w:val="0"/>
        <w:rPr>
          <w:sz w:val="22"/>
          <w:szCs w:val="22"/>
          <w:u w:val="single"/>
          <w:lang w:val="sv-SE"/>
        </w:rPr>
      </w:pPr>
      <w:r w:rsidRPr="00A1271D">
        <w:rPr>
          <w:sz w:val="22"/>
          <w:szCs w:val="22"/>
          <w:u w:val="single"/>
          <w:lang w:val="sv-SE"/>
        </w:rPr>
        <w:lastRenderedPageBreak/>
        <w:t>Övrigt</w:t>
      </w:r>
    </w:p>
    <w:p w14:paraId="1D9CC7FA" w14:textId="77777777" w:rsidR="004412B7" w:rsidRPr="00A1271D" w:rsidRDefault="004412B7">
      <w:pPr>
        <w:keepNext/>
        <w:suppressAutoHyphens/>
        <w:outlineLvl w:val="0"/>
        <w:rPr>
          <w:sz w:val="22"/>
          <w:szCs w:val="22"/>
          <w:u w:val="single"/>
          <w:lang w:val="sv-SE"/>
        </w:rPr>
      </w:pPr>
    </w:p>
    <w:p w14:paraId="22B0913F" w14:textId="77777777" w:rsidR="004412B7" w:rsidRPr="00A1271D" w:rsidRDefault="00387E02">
      <w:pPr>
        <w:suppressAutoHyphens/>
        <w:rPr>
          <w:sz w:val="22"/>
          <w:szCs w:val="22"/>
          <w:lang w:val="sv-SE"/>
        </w:rPr>
      </w:pPr>
      <w:r w:rsidRPr="00A1271D">
        <w:rPr>
          <w:sz w:val="22"/>
          <w:szCs w:val="22"/>
          <w:lang w:val="sv-SE"/>
        </w:rPr>
        <w:t>Interaktionsstudier visade att lakosamid inte hade någon effekt på farmakokinetiken för digoxin. Det fanns ingen kliniskt relevant interaktion mellan lakosamid och metformin.</w:t>
      </w:r>
    </w:p>
    <w:p w14:paraId="615C04C3" w14:textId="77777777" w:rsidR="00E46680" w:rsidRPr="00A1271D" w:rsidRDefault="00E46680">
      <w:pPr>
        <w:suppressAutoHyphens/>
        <w:rPr>
          <w:sz w:val="22"/>
          <w:szCs w:val="22"/>
          <w:lang w:val="sv-SE"/>
        </w:rPr>
      </w:pPr>
    </w:p>
    <w:p w14:paraId="6AC0E60A" w14:textId="57EAAF82" w:rsidR="004412B7" w:rsidRPr="00A1271D" w:rsidRDefault="00387E02">
      <w:pPr>
        <w:suppressAutoHyphens/>
        <w:rPr>
          <w:sz w:val="22"/>
          <w:szCs w:val="22"/>
          <w:lang w:val="sv-SE"/>
        </w:rPr>
      </w:pPr>
      <w:r w:rsidRPr="00A1271D">
        <w:rPr>
          <w:sz w:val="22"/>
          <w:szCs w:val="22"/>
          <w:lang w:val="sv-SE"/>
        </w:rPr>
        <w:t xml:space="preserve">Samtidig administrering av warfarin och lakosamid leder inte till en kliniskt relevant förändring av farmakokinetiken eller farmakodynamiken hos warfarin. </w:t>
      </w:r>
    </w:p>
    <w:p w14:paraId="05460AC4" w14:textId="77777777" w:rsidR="004412B7" w:rsidRPr="00A1271D" w:rsidRDefault="00387E02">
      <w:pPr>
        <w:suppressAutoHyphens/>
        <w:rPr>
          <w:sz w:val="22"/>
          <w:szCs w:val="22"/>
          <w:lang w:val="sv-SE"/>
        </w:rPr>
      </w:pPr>
      <w:r w:rsidRPr="00A1271D">
        <w:rPr>
          <w:sz w:val="22"/>
          <w:szCs w:val="22"/>
          <w:lang w:val="sv-SE"/>
        </w:rPr>
        <w:t>Även om data beträffande interaktion mellan lakosamid och alkohol saknas så kan en farmakodynamisk effekt inte uteslutas.</w:t>
      </w:r>
    </w:p>
    <w:p w14:paraId="6B17C1B7" w14:textId="77777777" w:rsidR="004412B7" w:rsidRPr="00A1271D" w:rsidRDefault="00387E02">
      <w:pPr>
        <w:suppressAutoHyphens/>
        <w:rPr>
          <w:sz w:val="22"/>
          <w:szCs w:val="22"/>
          <w:lang w:val="sv-SE"/>
        </w:rPr>
      </w:pPr>
      <w:r w:rsidRPr="00A1271D">
        <w:rPr>
          <w:sz w:val="22"/>
          <w:szCs w:val="22"/>
          <w:lang w:val="sv-SE"/>
        </w:rPr>
        <w:t>Lakosamid har låg proteinbindning med mindre än 15 %. Därför är kliniskt relevanta interaktioner med andra läkemedel genom konkurrens om proteinbindningsställen osannolika.</w:t>
      </w:r>
    </w:p>
    <w:p w14:paraId="096F7262" w14:textId="77777777" w:rsidR="004412B7" w:rsidRPr="00A1271D" w:rsidRDefault="004412B7">
      <w:pPr>
        <w:suppressAutoHyphens/>
        <w:rPr>
          <w:sz w:val="22"/>
          <w:szCs w:val="22"/>
          <w:lang w:val="sv-SE"/>
        </w:rPr>
      </w:pPr>
    </w:p>
    <w:p w14:paraId="1383D878" w14:textId="77777777" w:rsidR="004412B7" w:rsidRPr="00A1271D" w:rsidRDefault="00387E02">
      <w:pPr>
        <w:keepNext/>
        <w:suppressAutoHyphens/>
        <w:ind w:left="567" w:hanging="567"/>
        <w:outlineLvl w:val="0"/>
        <w:rPr>
          <w:b/>
          <w:sz w:val="22"/>
          <w:szCs w:val="22"/>
          <w:lang w:val="sv-SE"/>
        </w:rPr>
      </w:pPr>
      <w:r w:rsidRPr="00A1271D">
        <w:rPr>
          <w:b/>
          <w:sz w:val="22"/>
          <w:szCs w:val="22"/>
          <w:lang w:val="sv-SE"/>
        </w:rPr>
        <w:t>4.6</w:t>
      </w:r>
      <w:r w:rsidRPr="00A1271D">
        <w:rPr>
          <w:b/>
          <w:sz w:val="22"/>
          <w:szCs w:val="22"/>
          <w:lang w:val="sv-SE"/>
        </w:rPr>
        <w:tab/>
        <w:t>Fertilitet, graviditet och amning</w:t>
      </w:r>
    </w:p>
    <w:p w14:paraId="44143648" w14:textId="77777777" w:rsidR="004412B7" w:rsidRPr="00A1271D" w:rsidRDefault="004412B7">
      <w:pPr>
        <w:keepNext/>
        <w:suppressAutoHyphens/>
        <w:ind w:left="567" w:hanging="567"/>
        <w:outlineLvl w:val="0"/>
        <w:rPr>
          <w:b/>
          <w:sz w:val="22"/>
          <w:szCs w:val="22"/>
          <w:lang w:val="sv-SE"/>
        </w:rPr>
      </w:pPr>
    </w:p>
    <w:p w14:paraId="567334F5" w14:textId="77777777" w:rsidR="004412B7" w:rsidRPr="00A1271D" w:rsidRDefault="00387E02">
      <w:pPr>
        <w:keepNext/>
        <w:suppressAutoHyphens/>
        <w:ind w:left="567" w:hanging="567"/>
        <w:outlineLvl w:val="0"/>
        <w:rPr>
          <w:sz w:val="22"/>
          <w:szCs w:val="22"/>
          <w:u w:val="single"/>
          <w:lang w:val="sv-SE"/>
        </w:rPr>
      </w:pPr>
      <w:r w:rsidRPr="00A1271D">
        <w:rPr>
          <w:sz w:val="22"/>
          <w:szCs w:val="22"/>
          <w:u w:val="single"/>
          <w:lang w:val="sv-SE"/>
        </w:rPr>
        <w:t>Fertila kvinnor</w:t>
      </w:r>
    </w:p>
    <w:p w14:paraId="1CC37BD0" w14:textId="77777777" w:rsidR="004412B7" w:rsidRPr="00A1271D" w:rsidRDefault="004412B7">
      <w:pPr>
        <w:keepNext/>
        <w:suppressAutoHyphens/>
        <w:ind w:left="567" w:hanging="567"/>
        <w:outlineLvl w:val="0"/>
        <w:rPr>
          <w:sz w:val="22"/>
          <w:szCs w:val="22"/>
          <w:u w:val="single"/>
          <w:lang w:val="sv-SE"/>
        </w:rPr>
      </w:pPr>
    </w:p>
    <w:p w14:paraId="1271A81E" w14:textId="77777777" w:rsidR="004412B7" w:rsidRPr="00A1271D" w:rsidRDefault="00387E02">
      <w:pPr>
        <w:keepNext/>
        <w:suppressAutoHyphens/>
        <w:outlineLvl w:val="0"/>
        <w:rPr>
          <w:sz w:val="22"/>
          <w:szCs w:val="22"/>
          <w:lang w:val="sv-SE"/>
        </w:rPr>
      </w:pPr>
      <w:r w:rsidRPr="00A1271D">
        <w:rPr>
          <w:sz w:val="22"/>
          <w:szCs w:val="22"/>
          <w:lang w:val="sv-SE"/>
        </w:rPr>
        <w:t>Läkaren ska diskutera familjeplanering och preventivmetoder med fertila kvinnor som använder lakosamid (se Graviditet).</w:t>
      </w:r>
    </w:p>
    <w:p w14:paraId="2D4B3A4D" w14:textId="77777777" w:rsidR="004412B7" w:rsidRPr="00A1271D" w:rsidRDefault="00387E02">
      <w:pPr>
        <w:keepNext/>
        <w:suppressAutoHyphens/>
        <w:rPr>
          <w:sz w:val="22"/>
          <w:szCs w:val="22"/>
          <w:lang w:val="sv-SE"/>
        </w:rPr>
      </w:pPr>
      <w:r w:rsidRPr="00A1271D">
        <w:rPr>
          <w:sz w:val="22"/>
          <w:szCs w:val="22"/>
          <w:lang w:val="sv-SE"/>
        </w:rPr>
        <w:t>Om en kvinna beslutar sig för att bli gravid ska användningen av detta läkemedel noggrant utvärderas ånyo.</w:t>
      </w:r>
    </w:p>
    <w:p w14:paraId="3A0866AD" w14:textId="77777777" w:rsidR="004412B7" w:rsidRPr="00A1271D" w:rsidRDefault="004412B7">
      <w:pPr>
        <w:keepNext/>
        <w:suppressAutoHyphens/>
        <w:rPr>
          <w:sz w:val="22"/>
          <w:szCs w:val="22"/>
          <w:lang w:val="sv-SE"/>
        </w:rPr>
      </w:pPr>
    </w:p>
    <w:p w14:paraId="6F57D85B" w14:textId="77777777" w:rsidR="004412B7" w:rsidRPr="00A1271D" w:rsidRDefault="00387E02">
      <w:pPr>
        <w:keepNext/>
        <w:suppressAutoHyphens/>
        <w:outlineLvl w:val="0"/>
        <w:rPr>
          <w:sz w:val="22"/>
          <w:szCs w:val="22"/>
          <w:u w:val="single"/>
          <w:lang w:val="sv-SE"/>
        </w:rPr>
      </w:pPr>
      <w:r w:rsidRPr="00A1271D">
        <w:rPr>
          <w:sz w:val="22"/>
          <w:szCs w:val="22"/>
          <w:u w:val="single"/>
          <w:lang w:val="sv-SE"/>
        </w:rPr>
        <w:t>Graviditet</w:t>
      </w:r>
    </w:p>
    <w:p w14:paraId="18140F46" w14:textId="77777777" w:rsidR="004412B7" w:rsidRPr="00A1271D" w:rsidRDefault="004412B7">
      <w:pPr>
        <w:suppressAutoHyphens/>
        <w:rPr>
          <w:sz w:val="22"/>
          <w:szCs w:val="22"/>
          <w:lang w:val="sv-SE"/>
        </w:rPr>
      </w:pPr>
    </w:p>
    <w:p w14:paraId="549ABFC7" w14:textId="77777777" w:rsidR="004412B7" w:rsidRPr="00A1271D" w:rsidRDefault="00387E02">
      <w:pPr>
        <w:suppressAutoHyphens/>
        <w:rPr>
          <w:i/>
          <w:sz w:val="22"/>
          <w:szCs w:val="22"/>
          <w:lang w:val="sv-SE"/>
        </w:rPr>
      </w:pPr>
      <w:r w:rsidRPr="00A1271D">
        <w:rPr>
          <w:i/>
          <w:sz w:val="22"/>
          <w:szCs w:val="22"/>
          <w:lang w:val="sv-SE"/>
        </w:rPr>
        <w:t>Risk förknippad med epilepsi och antiepileptiska läkemedel i allmänhet</w:t>
      </w:r>
    </w:p>
    <w:p w14:paraId="4FBC1CD8" w14:textId="77777777" w:rsidR="004412B7" w:rsidRPr="00A1271D" w:rsidRDefault="00387E02">
      <w:pPr>
        <w:suppressAutoHyphens/>
        <w:rPr>
          <w:sz w:val="22"/>
          <w:szCs w:val="22"/>
          <w:lang w:val="sv-SE"/>
        </w:rPr>
      </w:pPr>
      <w:r w:rsidRPr="00A1271D">
        <w:rPr>
          <w:sz w:val="22"/>
          <w:szCs w:val="22"/>
          <w:lang w:val="sv-SE"/>
        </w:rPr>
        <w:t>För alla antiepileptika har det visats att förekomsten av missbildningar hos avkomman från behandlade kvinnor med epilepsi är två till tre gånger högre än de cirka 3 % som förekommer i den allmänna populationen. I den behandlade populationen har en ökning av missbildningar noterats med polyterapi, men huruvida behandlingen och/eller sjukdomen är ansvariga har inte kunnat utvärderas.</w:t>
      </w:r>
    </w:p>
    <w:p w14:paraId="6D10D90D" w14:textId="77777777" w:rsidR="009617C9" w:rsidRPr="00A1271D" w:rsidRDefault="009617C9">
      <w:pPr>
        <w:suppressAutoHyphens/>
        <w:rPr>
          <w:sz w:val="22"/>
          <w:szCs w:val="22"/>
          <w:lang w:val="sv-SE"/>
        </w:rPr>
      </w:pPr>
    </w:p>
    <w:p w14:paraId="7EAB655A" w14:textId="27A7D7DC" w:rsidR="004412B7" w:rsidRPr="00A1271D" w:rsidRDefault="00387E02">
      <w:pPr>
        <w:suppressAutoHyphens/>
        <w:rPr>
          <w:sz w:val="22"/>
          <w:szCs w:val="22"/>
          <w:lang w:val="sv-SE"/>
        </w:rPr>
      </w:pPr>
      <w:r w:rsidRPr="00A1271D">
        <w:rPr>
          <w:sz w:val="22"/>
          <w:szCs w:val="22"/>
          <w:lang w:val="sv-SE"/>
        </w:rPr>
        <w:t>Dessutom får inte effektiv antiepileptisk behandling avbrytas eftersom försämring av sjukdomen är skadlig för både moder och foster.</w:t>
      </w:r>
    </w:p>
    <w:p w14:paraId="105C3A90" w14:textId="77777777" w:rsidR="004412B7" w:rsidRPr="00A1271D" w:rsidRDefault="004412B7">
      <w:pPr>
        <w:suppressAutoHyphens/>
        <w:rPr>
          <w:sz w:val="22"/>
          <w:szCs w:val="22"/>
          <w:lang w:val="sv-SE"/>
        </w:rPr>
      </w:pPr>
    </w:p>
    <w:p w14:paraId="3D3F6C5F" w14:textId="77777777" w:rsidR="004412B7" w:rsidRPr="00A1271D" w:rsidRDefault="00387E02">
      <w:pPr>
        <w:suppressAutoHyphens/>
        <w:outlineLvl w:val="0"/>
        <w:rPr>
          <w:i/>
          <w:sz w:val="22"/>
          <w:szCs w:val="22"/>
          <w:lang w:val="sv-SE"/>
        </w:rPr>
      </w:pPr>
      <w:r w:rsidRPr="00A1271D">
        <w:rPr>
          <w:i/>
          <w:sz w:val="22"/>
          <w:szCs w:val="22"/>
          <w:lang w:val="sv-SE"/>
        </w:rPr>
        <w:t>Risk förknippad med lakosamid</w:t>
      </w:r>
    </w:p>
    <w:p w14:paraId="452D4BFB" w14:textId="77777777" w:rsidR="004412B7" w:rsidRPr="00A1271D" w:rsidRDefault="00387E02">
      <w:pPr>
        <w:suppressAutoHyphens/>
        <w:rPr>
          <w:sz w:val="22"/>
          <w:szCs w:val="22"/>
          <w:lang w:val="sv-SE"/>
        </w:rPr>
      </w:pPr>
      <w:r w:rsidRPr="00A1271D">
        <w:rPr>
          <w:sz w:val="22"/>
          <w:szCs w:val="22"/>
          <w:lang w:val="sv-SE"/>
        </w:rPr>
        <w:t>Det finns inga adekvata data från användning av lakosamid hos gravida kvinnor. Djurstudier visade inga teratogena effekter hos råttor eller kaniner, men embryotoxicitet observerades hos råttor och kaniner vid doser som var toxiska för modern (se avsnitt 5.3). Den potientiella risken för människa är okänd.</w:t>
      </w:r>
    </w:p>
    <w:p w14:paraId="75C8C35B" w14:textId="77777777" w:rsidR="004412B7" w:rsidRPr="00A1271D" w:rsidRDefault="00387E02">
      <w:pPr>
        <w:suppressAutoHyphens/>
        <w:rPr>
          <w:sz w:val="22"/>
          <w:szCs w:val="22"/>
          <w:lang w:val="sv-SE"/>
        </w:rPr>
      </w:pPr>
      <w:r w:rsidRPr="00A1271D">
        <w:rPr>
          <w:sz w:val="22"/>
          <w:szCs w:val="22"/>
          <w:lang w:val="sv-SE"/>
        </w:rPr>
        <w:t>Lakosamid ska inte användas under graviditet såvida det inte är absolut nödvändigt (om fördelen för modern klart uppväger den potentiella risken för fostret). Om en kvinna beslutar sig för att bli gravid ska användningen av detta läkemedel noggrant utvärderas ånyo.</w:t>
      </w:r>
    </w:p>
    <w:p w14:paraId="31FB7ED5" w14:textId="77777777" w:rsidR="004412B7" w:rsidRPr="00A1271D" w:rsidRDefault="004412B7">
      <w:pPr>
        <w:suppressAutoHyphens/>
        <w:rPr>
          <w:sz w:val="22"/>
          <w:szCs w:val="22"/>
          <w:lang w:val="sv-SE"/>
        </w:rPr>
      </w:pPr>
    </w:p>
    <w:p w14:paraId="183D8620" w14:textId="77777777" w:rsidR="004412B7" w:rsidRPr="00A1271D" w:rsidRDefault="00387E02">
      <w:pPr>
        <w:suppressAutoHyphens/>
        <w:outlineLvl w:val="0"/>
        <w:rPr>
          <w:sz w:val="22"/>
          <w:szCs w:val="22"/>
          <w:u w:val="single"/>
          <w:lang w:val="sv-SE"/>
        </w:rPr>
      </w:pPr>
      <w:r w:rsidRPr="00A1271D">
        <w:rPr>
          <w:sz w:val="22"/>
          <w:szCs w:val="22"/>
          <w:u w:val="single"/>
          <w:lang w:val="sv-SE"/>
        </w:rPr>
        <w:t>Amning</w:t>
      </w:r>
    </w:p>
    <w:p w14:paraId="0B4F3DD0" w14:textId="77777777" w:rsidR="004412B7" w:rsidRPr="00A1271D" w:rsidRDefault="004412B7">
      <w:pPr>
        <w:suppressAutoHyphens/>
        <w:outlineLvl w:val="0"/>
        <w:rPr>
          <w:sz w:val="22"/>
          <w:szCs w:val="22"/>
          <w:u w:val="single"/>
          <w:lang w:val="sv-SE"/>
        </w:rPr>
      </w:pPr>
    </w:p>
    <w:p w14:paraId="7A031346" w14:textId="77777777" w:rsidR="004412B7" w:rsidRPr="00A1271D" w:rsidRDefault="00387E02">
      <w:pPr>
        <w:suppressAutoHyphens/>
        <w:rPr>
          <w:sz w:val="22"/>
          <w:szCs w:val="22"/>
          <w:lang w:val="sv-SE"/>
        </w:rPr>
      </w:pPr>
      <w:r w:rsidRPr="00A1271D">
        <w:rPr>
          <w:sz w:val="22"/>
          <w:szCs w:val="22"/>
          <w:lang w:val="sv-SE"/>
        </w:rPr>
        <w:t xml:space="preserve">Lakosamid utsöndras i bröstmjölk. En risk för det </w:t>
      </w:r>
      <w:r w:rsidRPr="00A1271D">
        <w:rPr>
          <w:sz w:val="22"/>
          <w:szCs w:val="22"/>
          <w:lang w:val="sv-SE" w:eastAsia="zh-CN"/>
        </w:rPr>
        <w:t xml:space="preserve">nyfödda barnet/spädbarnet </w:t>
      </w:r>
      <w:r w:rsidRPr="00A1271D">
        <w:rPr>
          <w:sz w:val="22"/>
          <w:szCs w:val="22"/>
          <w:lang w:val="sv-SE"/>
        </w:rPr>
        <w:t>kan inte uteslutas. Det rekommenderas att amning avbryts under behandling med lakosamid.</w:t>
      </w:r>
    </w:p>
    <w:p w14:paraId="630765E7" w14:textId="77777777" w:rsidR="004412B7" w:rsidRPr="00A1271D" w:rsidRDefault="004412B7">
      <w:pPr>
        <w:suppressAutoHyphens/>
        <w:rPr>
          <w:sz w:val="22"/>
          <w:szCs w:val="22"/>
          <w:lang w:val="sv-SE"/>
        </w:rPr>
      </w:pPr>
    </w:p>
    <w:p w14:paraId="2DDD4A54" w14:textId="77777777" w:rsidR="004412B7" w:rsidRPr="00A1271D" w:rsidRDefault="00387E02">
      <w:pPr>
        <w:suppressAutoHyphens/>
        <w:rPr>
          <w:sz w:val="22"/>
          <w:szCs w:val="22"/>
          <w:u w:val="single"/>
          <w:lang w:val="sv-SE"/>
        </w:rPr>
      </w:pPr>
      <w:r w:rsidRPr="00A1271D">
        <w:rPr>
          <w:sz w:val="22"/>
          <w:szCs w:val="22"/>
          <w:u w:val="single"/>
          <w:lang w:val="sv-SE"/>
        </w:rPr>
        <w:t>Fertilitet</w:t>
      </w:r>
    </w:p>
    <w:p w14:paraId="1D793236" w14:textId="77777777" w:rsidR="004412B7" w:rsidRPr="00A1271D" w:rsidRDefault="004412B7">
      <w:pPr>
        <w:suppressAutoHyphens/>
        <w:rPr>
          <w:sz w:val="22"/>
          <w:szCs w:val="22"/>
          <w:u w:val="single"/>
          <w:lang w:val="sv-SE"/>
        </w:rPr>
      </w:pPr>
    </w:p>
    <w:p w14:paraId="4D881636" w14:textId="77777777" w:rsidR="004412B7" w:rsidRPr="00A1271D" w:rsidRDefault="00387E02">
      <w:pPr>
        <w:suppressAutoHyphens/>
        <w:rPr>
          <w:sz w:val="22"/>
          <w:szCs w:val="22"/>
          <w:lang w:val="sv-SE"/>
        </w:rPr>
      </w:pPr>
      <w:r w:rsidRPr="00A1271D">
        <w:rPr>
          <w:sz w:val="22"/>
          <w:szCs w:val="22"/>
          <w:lang w:val="sv-SE"/>
        </w:rPr>
        <w:t>Inga negativa effekter på manlig eller kvinnlig fertilitet eller reproduktion har observerats hos råtta vid doser som gav plasmakoncentrationer (AUC) upp till 2 gånger AUC hos människa vid den maximala rekommenderade dosen till människa (MRHD).</w:t>
      </w:r>
    </w:p>
    <w:p w14:paraId="78C8F23A" w14:textId="77777777" w:rsidR="004412B7" w:rsidRPr="00A1271D" w:rsidRDefault="004412B7">
      <w:pPr>
        <w:suppressAutoHyphens/>
        <w:rPr>
          <w:sz w:val="22"/>
          <w:szCs w:val="22"/>
          <w:lang w:val="sv-SE"/>
        </w:rPr>
      </w:pPr>
    </w:p>
    <w:p w14:paraId="50018864" w14:textId="77777777" w:rsidR="004412B7" w:rsidRPr="00A1271D" w:rsidRDefault="00387E02">
      <w:pPr>
        <w:suppressAutoHyphens/>
        <w:ind w:left="567" w:hanging="567"/>
        <w:outlineLvl w:val="0"/>
        <w:rPr>
          <w:snapToGrid w:val="0"/>
          <w:sz w:val="22"/>
          <w:szCs w:val="22"/>
          <w:lang w:val="sv-SE"/>
        </w:rPr>
      </w:pPr>
      <w:r w:rsidRPr="00A1271D">
        <w:rPr>
          <w:b/>
          <w:snapToGrid w:val="0"/>
          <w:sz w:val="22"/>
          <w:szCs w:val="22"/>
          <w:lang w:val="sv-SE"/>
        </w:rPr>
        <w:t>4.7</w:t>
      </w:r>
      <w:r w:rsidRPr="00A1271D">
        <w:rPr>
          <w:b/>
          <w:snapToGrid w:val="0"/>
          <w:sz w:val="22"/>
          <w:szCs w:val="22"/>
          <w:lang w:val="sv-SE"/>
        </w:rPr>
        <w:tab/>
        <w:t>Effekter på förmågan att framföra fordon och använda maskiner</w:t>
      </w:r>
    </w:p>
    <w:p w14:paraId="65DA3EC4" w14:textId="77777777" w:rsidR="004412B7" w:rsidRPr="00A1271D" w:rsidRDefault="004412B7">
      <w:pPr>
        <w:suppressAutoHyphens/>
        <w:rPr>
          <w:sz w:val="22"/>
          <w:szCs w:val="22"/>
          <w:lang w:val="sv-SE"/>
        </w:rPr>
      </w:pPr>
    </w:p>
    <w:p w14:paraId="00A6C843" w14:textId="77777777" w:rsidR="004412B7" w:rsidRPr="00A1271D" w:rsidRDefault="00387E02">
      <w:pPr>
        <w:suppressAutoHyphens/>
        <w:rPr>
          <w:sz w:val="22"/>
          <w:szCs w:val="22"/>
          <w:lang w:val="sv-SE"/>
        </w:rPr>
      </w:pPr>
      <w:r w:rsidRPr="00A1271D">
        <w:rPr>
          <w:sz w:val="22"/>
          <w:szCs w:val="22"/>
          <w:lang w:val="sv-SE"/>
        </w:rPr>
        <w:t>Lakosamid har mild till måttlig påverkan på förmågan att framföra fordon och använda maskiner. Behandling med lakosamid har förknippats med yrsel och dimsyn.</w:t>
      </w:r>
    </w:p>
    <w:p w14:paraId="195D6AC3" w14:textId="77777777" w:rsidR="004412B7" w:rsidRPr="00A1271D" w:rsidRDefault="00387E02">
      <w:pPr>
        <w:suppressAutoHyphens/>
        <w:rPr>
          <w:sz w:val="22"/>
          <w:szCs w:val="22"/>
          <w:lang w:val="sv-SE"/>
        </w:rPr>
      </w:pPr>
      <w:r w:rsidRPr="00A1271D">
        <w:rPr>
          <w:sz w:val="22"/>
          <w:szCs w:val="22"/>
          <w:lang w:val="sv-SE"/>
        </w:rPr>
        <w:lastRenderedPageBreak/>
        <w:t xml:space="preserve">Således ska patienterna rådas att inte köra eller använda potentiellt farliga maskiner tills de vet hur lakosamid påverkar deras förmåga att utföra sådana aktiviteter. </w:t>
      </w:r>
    </w:p>
    <w:p w14:paraId="2FD58C11" w14:textId="77777777" w:rsidR="004412B7" w:rsidRPr="00A1271D" w:rsidRDefault="004412B7">
      <w:pPr>
        <w:suppressAutoHyphens/>
        <w:rPr>
          <w:sz w:val="22"/>
          <w:szCs w:val="22"/>
          <w:lang w:val="sv-SE"/>
        </w:rPr>
      </w:pPr>
    </w:p>
    <w:p w14:paraId="2E6B2342" w14:textId="77777777" w:rsidR="004412B7" w:rsidRPr="00A1271D" w:rsidRDefault="00387E02">
      <w:pPr>
        <w:keepNext/>
        <w:suppressAutoHyphens/>
        <w:ind w:left="567" w:hanging="567"/>
        <w:outlineLvl w:val="0"/>
        <w:rPr>
          <w:sz w:val="22"/>
          <w:szCs w:val="22"/>
          <w:lang w:val="sv-SE"/>
        </w:rPr>
      </w:pPr>
      <w:r w:rsidRPr="00A1271D">
        <w:rPr>
          <w:b/>
          <w:sz w:val="22"/>
          <w:szCs w:val="22"/>
          <w:lang w:val="sv-SE"/>
        </w:rPr>
        <w:t>4.8</w:t>
      </w:r>
      <w:r w:rsidRPr="00A1271D">
        <w:rPr>
          <w:b/>
          <w:sz w:val="22"/>
          <w:szCs w:val="22"/>
          <w:lang w:val="sv-SE"/>
        </w:rPr>
        <w:tab/>
        <w:t>Biverkningar</w:t>
      </w:r>
    </w:p>
    <w:p w14:paraId="5F346A36" w14:textId="77777777" w:rsidR="004412B7" w:rsidRPr="00A1271D" w:rsidRDefault="004412B7">
      <w:pPr>
        <w:keepNext/>
        <w:suppressAutoHyphens/>
        <w:rPr>
          <w:sz w:val="22"/>
          <w:szCs w:val="22"/>
          <w:lang w:val="sv-SE"/>
        </w:rPr>
      </w:pPr>
    </w:p>
    <w:p w14:paraId="78DB89E5" w14:textId="77777777" w:rsidR="004412B7" w:rsidRPr="00A1271D" w:rsidRDefault="00387E02">
      <w:pPr>
        <w:keepNext/>
        <w:suppressAutoHyphens/>
        <w:rPr>
          <w:sz w:val="22"/>
          <w:szCs w:val="22"/>
          <w:u w:val="single"/>
          <w:lang w:val="sv-SE"/>
        </w:rPr>
      </w:pPr>
      <w:r w:rsidRPr="00A1271D">
        <w:rPr>
          <w:sz w:val="22"/>
          <w:szCs w:val="22"/>
          <w:u w:val="single"/>
          <w:lang w:val="sv-SE"/>
        </w:rPr>
        <w:t>Sammanfattning av säkerhetsprofil</w:t>
      </w:r>
    </w:p>
    <w:p w14:paraId="19460A7C" w14:textId="77777777" w:rsidR="004412B7" w:rsidRPr="00A1271D" w:rsidRDefault="004412B7">
      <w:pPr>
        <w:keepNext/>
        <w:suppressAutoHyphens/>
        <w:rPr>
          <w:sz w:val="22"/>
          <w:szCs w:val="22"/>
          <w:lang w:val="sv-SE"/>
        </w:rPr>
      </w:pPr>
    </w:p>
    <w:p w14:paraId="2F0CE6ED" w14:textId="77777777" w:rsidR="004412B7" w:rsidRPr="00A1271D" w:rsidRDefault="00387E02">
      <w:pPr>
        <w:keepNext/>
        <w:suppressAutoHyphens/>
        <w:rPr>
          <w:sz w:val="22"/>
          <w:szCs w:val="22"/>
          <w:lang w:val="sv-SE"/>
        </w:rPr>
      </w:pPr>
      <w:r w:rsidRPr="00A1271D">
        <w:rPr>
          <w:sz w:val="22"/>
          <w:szCs w:val="22"/>
          <w:lang w:val="sv-SE"/>
        </w:rPr>
        <w:t xml:space="preserve">Baserat på analys av poolade placebo-kontrollerade kliniska studier på 1 308 patienter med partiella anfall, rapporterade totalt 61,9 % av patienterna randomiserade till lakosamid som tilläggsbehandling och 35,2 % av patienterna randomiserade till placebo som tilläggsbehandling minst 1 biverkning. De vanligaste biverkningarna (≥ 10 %) med lakosamid var yrsel, huvudvärk, illamående och diplopi. De var vanligen milda till måttliga i intensitet. Vissa var dosrelaterade och kunde lindras genom dosminskning. Incidens och allvarlighetsgrad av biverkningar i centrala nervsystemet (CNS) och gastrointestinala biverkningar minskade vanligen med tiden. </w:t>
      </w:r>
    </w:p>
    <w:p w14:paraId="1D03EE90" w14:textId="4307CC33" w:rsidR="004412B7" w:rsidRPr="00A1271D" w:rsidRDefault="00387E02">
      <w:pPr>
        <w:suppressAutoHyphens/>
        <w:rPr>
          <w:sz w:val="22"/>
          <w:szCs w:val="22"/>
          <w:lang w:val="sv-SE"/>
        </w:rPr>
      </w:pPr>
      <w:r w:rsidRPr="00A1271D">
        <w:rPr>
          <w:sz w:val="22"/>
          <w:szCs w:val="22"/>
          <w:lang w:val="sv-SE"/>
        </w:rPr>
        <w:t>I alla dessa kontrollerade studier var avbrytande av behandlingen på grund av biverkningar 12,2 % för patienter som randomiserats till lakosamid och 1,6 % för patienter som randomiserats till placebo. Den vanligaste biverkningen som resulterade i avbrytande av behandlingen var yrsel.</w:t>
      </w:r>
    </w:p>
    <w:p w14:paraId="3AE3C355" w14:textId="77777777" w:rsidR="004412B7" w:rsidRPr="00A1271D" w:rsidRDefault="00387E02">
      <w:pPr>
        <w:suppressAutoHyphens/>
        <w:rPr>
          <w:sz w:val="22"/>
          <w:szCs w:val="22"/>
          <w:lang w:val="sv-SE"/>
        </w:rPr>
      </w:pPr>
      <w:r w:rsidRPr="00A1271D">
        <w:rPr>
          <w:sz w:val="22"/>
          <w:szCs w:val="22"/>
          <w:lang w:val="sv-SE"/>
        </w:rPr>
        <w:t>Incidensen av CNS-biverkningar såsom yrsel kan vara högre efter en laddningsdos.</w:t>
      </w:r>
    </w:p>
    <w:p w14:paraId="4EC9767C" w14:textId="77777777" w:rsidR="004412B7" w:rsidRPr="00A1271D" w:rsidRDefault="004412B7">
      <w:pPr>
        <w:suppressAutoHyphens/>
        <w:rPr>
          <w:sz w:val="22"/>
          <w:szCs w:val="22"/>
          <w:lang w:val="sv-SE"/>
        </w:rPr>
      </w:pPr>
    </w:p>
    <w:p w14:paraId="21D34E63" w14:textId="77777777" w:rsidR="004412B7" w:rsidRPr="00A1271D" w:rsidRDefault="00387E02">
      <w:pPr>
        <w:suppressAutoHyphens/>
        <w:rPr>
          <w:sz w:val="22"/>
          <w:szCs w:val="22"/>
          <w:lang w:val="sv-SE"/>
        </w:rPr>
      </w:pPr>
      <w:r w:rsidRPr="00A1271D">
        <w:rPr>
          <w:sz w:val="22"/>
          <w:szCs w:val="22"/>
          <w:lang w:val="sv-SE"/>
        </w:rPr>
        <w:t>Baserat på analys av data från en klinisk ”non-inferiority” studie avseende monoterapi, som jämförde lakosamid med karbamazepin CR (controlled release), var de vanligaste rapporterade biverkningarna (≥ 10 %) för lakosamid huvudvärk och yrsel. Andelen patienter som avbröt behandlingen på grund av biverkningar var 10,6 % för patienter som behandlats med lakosamid och 15,6 % för patienter som behandlats med karbamazepin CR.</w:t>
      </w:r>
    </w:p>
    <w:p w14:paraId="4272EF8D" w14:textId="77777777" w:rsidR="004412B7" w:rsidRPr="00A1271D" w:rsidRDefault="004412B7">
      <w:pPr>
        <w:suppressAutoHyphens/>
        <w:rPr>
          <w:sz w:val="22"/>
          <w:szCs w:val="22"/>
          <w:lang w:val="sv-SE"/>
        </w:rPr>
      </w:pPr>
    </w:p>
    <w:p w14:paraId="4E5CC7EB" w14:textId="77777777" w:rsidR="004412B7" w:rsidRPr="00A1271D" w:rsidRDefault="00387E02">
      <w:pPr>
        <w:suppressAutoHyphens/>
        <w:rPr>
          <w:sz w:val="22"/>
          <w:szCs w:val="22"/>
          <w:lang w:val="sv-SE"/>
        </w:rPr>
      </w:pPr>
      <w:r w:rsidRPr="00A1271D">
        <w:rPr>
          <w:sz w:val="22"/>
          <w:szCs w:val="22"/>
          <w:lang w:val="sv-SE"/>
        </w:rPr>
        <w:t xml:space="preserve">Lakosamids säkerhetsprofil i en studie genomförd hos patienter 4 år och äldre med idiopatisk generaliserad epilepsi med primärt generaliserade tonisk-kloniska anfall (PGTCS) överensstämde med säkerhetsprofilen som rapporterats från de poolade placebokontrollerade kliniska studierna av partiella anfall. Ytterligare biverkningar som rapporterades hos patienter med PGTCS var myoklon epilepsi (2,5 % i lakosamidgruppen och 0 % i placebogruppen) och ataxi (3,3 % i lakosamidgruppen och 0 % i placebogruppen). De vanligaste rapporterade biverkningarna var yrsel och somnolens. De vanligaste biverkningarna som ledde till utsättning av lakosamidbehandling var yrsel och </w:t>
      </w:r>
      <w:r w:rsidRPr="00A1271D">
        <w:rPr>
          <w:sz w:val="22"/>
          <w:szCs w:val="22"/>
          <w:u w:val="single"/>
          <w:lang w:val="sv-SE"/>
        </w:rPr>
        <w:t>suicidtankar</w:t>
      </w:r>
      <w:r w:rsidRPr="00A1271D">
        <w:rPr>
          <w:sz w:val="22"/>
          <w:szCs w:val="22"/>
          <w:lang w:val="sv-SE"/>
        </w:rPr>
        <w:t>. Frekvensen för utsättning på grund av biverkningar var 9,1 % i lakosamidgruppen och 4,1 % i placebogruppen.</w:t>
      </w:r>
    </w:p>
    <w:p w14:paraId="586E5817" w14:textId="77777777" w:rsidR="004412B7" w:rsidRPr="00A1271D" w:rsidRDefault="004412B7">
      <w:pPr>
        <w:suppressAutoHyphens/>
        <w:rPr>
          <w:sz w:val="22"/>
          <w:szCs w:val="22"/>
          <w:lang w:val="sv-SE"/>
        </w:rPr>
      </w:pPr>
    </w:p>
    <w:p w14:paraId="1C363C68" w14:textId="77777777" w:rsidR="004412B7" w:rsidRPr="00A1271D" w:rsidRDefault="00387E02">
      <w:pPr>
        <w:keepNext/>
        <w:suppressAutoHyphens/>
        <w:rPr>
          <w:sz w:val="22"/>
          <w:szCs w:val="22"/>
          <w:u w:val="single"/>
          <w:lang w:val="sv-SE"/>
        </w:rPr>
      </w:pPr>
      <w:r w:rsidRPr="00A1271D">
        <w:rPr>
          <w:sz w:val="22"/>
          <w:szCs w:val="22"/>
          <w:u w:val="single"/>
          <w:lang w:val="sv-SE"/>
        </w:rPr>
        <w:t>Lista över biverkningar</w:t>
      </w:r>
    </w:p>
    <w:p w14:paraId="67B81149" w14:textId="77777777" w:rsidR="004412B7" w:rsidRPr="00A1271D" w:rsidRDefault="004412B7">
      <w:pPr>
        <w:suppressAutoHyphens/>
        <w:rPr>
          <w:sz w:val="22"/>
          <w:szCs w:val="22"/>
          <w:u w:val="single"/>
          <w:lang w:val="sv-SE"/>
        </w:rPr>
      </w:pPr>
    </w:p>
    <w:p w14:paraId="1B7BFD81" w14:textId="66873E66" w:rsidR="004412B7" w:rsidRPr="00A1271D" w:rsidRDefault="00387E02">
      <w:pPr>
        <w:suppressAutoHyphens/>
        <w:rPr>
          <w:sz w:val="22"/>
          <w:szCs w:val="22"/>
          <w:lang w:val="sv-SE"/>
        </w:rPr>
      </w:pPr>
      <w:r w:rsidRPr="00A1271D">
        <w:rPr>
          <w:sz w:val="22"/>
          <w:szCs w:val="22"/>
          <w:lang w:val="sv-SE"/>
        </w:rPr>
        <w:t xml:space="preserve">Tabellen nedan visar frekvenserna av biverkningar som har rapporterats i kliniska studier och efter </w:t>
      </w:r>
      <w:r w:rsidR="001804B0">
        <w:rPr>
          <w:sz w:val="22"/>
          <w:szCs w:val="22"/>
          <w:lang w:val="sv-SE"/>
        </w:rPr>
        <w:t>godkännande för försäljning</w:t>
      </w:r>
      <w:r w:rsidRPr="00A1271D">
        <w:rPr>
          <w:sz w:val="22"/>
          <w:szCs w:val="22"/>
          <w:lang w:val="sv-SE"/>
        </w:rPr>
        <w:t>. Frekvenserna definieras enligt följande: Mycket vanliga (≥ 1/10), vanliga (≥ 1/100, &lt; 1/10), mindre vanliga (≥ 1/1 000, &lt; 1/100), ingen känd frekvens (kan inte beräknas från tillgängliga data). Inom varje frekvensområde presenteras biverkningarna efter fallande allvarlighetsgrad.</w:t>
      </w:r>
    </w:p>
    <w:p w14:paraId="36659C98" w14:textId="559563BF" w:rsidR="009617C9" w:rsidRPr="00A1271D" w:rsidRDefault="009617C9">
      <w:pPr>
        <w:suppressAutoHyphens/>
        <w:rPr>
          <w:sz w:val="22"/>
          <w:szCs w:val="22"/>
          <w:lang w:val="sv-SE"/>
        </w:rPr>
      </w:pPr>
    </w:p>
    <w:p w14:paraId="7EB90B7C" w14:textId="5DD660A0" w:rsidR="004412B7" w:rsidRPr="00A1271D" w:rsidRDefault="00387E02" w:rsidP="001804B0">
      <w:pPr>
        <w:adjustRightInd w:val="0"/>
        <w:contextualSpacing/>
        <w:rPr>
          <w:sz w:val="22"/>
          <w:szCs w:val="22"/>
          <w:lang w:val="sv-SE"/>
        </w:rPr>
      </w:pPr>
      <w:r w:rsidRPr="00090259">
        <w:rPr>
          <w:b/>
          <w:bCs/>
          <w:lang w:val="sv-SE" w:eastAsia="en-IN"/>
        </w:rPr>
        <w:t>Tabell 8</w:t>
      </w:r>
      <w:r w:rsidRPr="00A1271D">
        <w:rPr>
          <w:b/>
          <w:lang w:val="sv-SE"/>
        </w:rPr>
        <w:t>: F</w:t>
      </w:r>
      <w:r w:rsidRPr="00090259">
        <w:rPr>
          <w:b/>
          <w:lang w:val="sv-SE"/>
        </w:rPr>
        <w:t xml:space="preserve">rekvenserna av biverkningar som har rapporterats i kliniska studier och efter </w:t>
      </w:r>
      <w:r w:rsidR="006A6333">
        <w:rPr>
          <w:b/>
          <w:lang w:val="sv-SE"/>
        </w:rPr>
        <w:t>godkännande för försäljning</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9"/>
        <w:gridCol w:w="1383"/>
        <w:gridCol w:w="1936"/>
        <w:gridCol w:w="2351"/>
        <w:gridCol w:w="1733"/>
      </w:tblGrid>
      <w:tr w:rsidR="005E349D" w14:paraId="34A3EAF3" w14:textId="77777777">
        <w:trPr>
          <w:trHeight w:val="643"/>
        </w:trPr>
        <w:tc>
          <w:tcPr>
            <w:tcW w:w="916" w:type="pct"/>
            <w:tcBorders>
              <w:top w:val="single" w:sz="4" w:space="0" w:color="auto"/>
              <w:left w:val="single" w:sz="4" w:space="0" w:color="auto"/>
              <w:bottom w:val="single" w:sz="4" w:space="0" w:color="auto"/>
              <w:right w:val="single" w:sz="4" w:space="0" w:color="auto"/>
            </w:tcBorders>
          </w:tcPr>
          <w:p w14:paraId="1BFA9B25" w14:textId="77777777" w:rsidR="004412B7" w:rsidRPr="00090259" w:rsidRDefault="00387E02">
            <w:pPr>
              <w:rPr>
                <w:b/>
                <w:sz w:val="22"/>
                <w:szCs w:val="22"/>
                <w:lang w:val="sv-SE"/>
              </w:rPr>
            </w:pPr>
            <w:r w:rsidRPr="00090259">
              <w:rPr>
                <w:b/>
                <w:sz w:val="22"/>
                <w:szCs w:val="22"/>
                <w:lang w:val="sv-SE"/>
              </w:rPr>
              <w:t>Organsystem</w:t>
            </w:r>
          </w:p>
        </w:tc>
        <w:tc>
          <w:tcPr>
            <w:tcW w:w="763" w:type="pct"/>
            <w:tcBorders>
              <w:top w:val="single" w:sz="4" w:space="0" w:color="auto"/>
              <w:left w:val="single" w:sz="4" w:space="0" w:color="auto"/>
              <w:bottom w:val="single" w:sz="4" w:space="0" w:color="auto"/>
              <w:right w:val="single" w:sz="4" w:space="0" w:color="auto"/>
            </w:tcBorders>
          </w:tcPr>
          <w:p w14:paraId="781EA118" w14:textId="77777777" w:rsidR="004412B7" w:rsidRPr="00090259" w:rsidRDefault="00387E02">
            <w:pPr>
              <w:rPr>
                <w:b/>
                <w:sz w:val="22"/>
                <w:szCs w:val="22"/>
                <w:lang w:val="sv-SE"/>
              </w:rPr>
            </w:pPr>
            <w:r w:rsidRPr="00090259">
              <w:rPr>
                <w:b/>
                <w:sz w:val="22"/>
                <w:szCs w:val="22"/>
                <w:lang w:val="sv-SE"/>
              </w:rPr>
              <w:t>Mycket vanliga</w:t>
            </w:r>
          </w:p>
        </w:tc>
        <w:tc>
          <w:tcPr>
            <w:tcW w:w="1068" w:type="pct"/>
            <w:tcBorders>
              <w:top w:val="single" w:sz="4" w:space="0" w:color="auto"/>
              <w:left w:val="single" w:sz="4" w:space="0" w:color="auto"/>
              <w:bottom w:val="single" w:sz="4" w:space="0" w:color="auto"/>
              <w:right w:val="single" w:sz="4" w:space="0" w:color="auto"/>
            </w:tcBorders>
          </w:tcPr>
          <w:p w14:paraId="4A1720EF" w14:textId="77777777" w:rsidR="004412B7" w:rsidRPr="00090259" w:rsidRDefault="00387E02">
            <w:pPr>
              <w:rPr>
                <w:b/>
                <w:sz w:val="22"/>
                <w:szCs w:val="22"/>
                <w:lang w:val="sv-SE"/>
              </w:rPr>
            </w:pPr>
            <w:r w:rsidRPr="00090259">
              <w:rPr>
                <w:b/>
                <w:sz w:val="22"/>
                <w:szCs w:val="22"/>
                <w:lang w:val="sv-SE"/>
              </w:rPr>
              <w:t>Vanliga</w:t>
            </w:r>
          </w:p>
        </w:tc>
        <w:tc>
          <w:tcPr>
            <w:tcW w:w="1297" w:type="pct"/>
            <w:tcBorders>
              <w:top w:val="single" w:sz="4" w:space="0" w:color="auto"/>
              <w:left w:val="single" w:sz="4" w:space="0" w:color="auto"/>
              <w:bottom w:val="single" w:sz="4" w:space="0" w:color="auto"/>
              <w:right w:val="single" w:sz="4" w:space="0" w:color="auto"/>
            </w:tcBorders>
          </w:tcPr>
          <w:p w14:paraId="74575D8B" w14:textId="77777777" w:rsidR="004412B7" w:rsidRPr="00090259" w:rsidRDefault="00387E02">
            <w:pPr>
              <w:rPr>
                <w:b/>
                <w:sz w:val="22"/>
                <w:szCs w:val="22"/>
                <w:lang w:val="sv-SE"/>
              </w:rPr>
            </w:pPr>
            <w:r w:rsidRPr="00090259">
              <w:rPr>
                <w:b/>
                <w:sz w:val="22"/>
                <w:szCs w:val="22"/>
                <w:lang w:val="sv-SE"/>
              </w:rPr>
              <w:t>Mindre vanliga</w:t>
            </w:r>
          </w:p>
        </w:tc>
        <w:tc>
          <w:tcPr>
            <w:tcW w:w="956" w:type="pct"/>
            <w:tcBorders>
              <w:top w:val="single" w:sz="4" w:space="0" w:color="auto"/>
              <w:left w:val="single" w:sz="4" w:space="0" w:color="auto"/>
              <w:bottom w:val="single" w:sz="4" w:space="0" w:color="auto"/>
              <w:right w:val="single" w:sz="4" w:space="0" w:color="auto"/>
            </w:tcBorders>
          </w:tcPr>
          <w:p w14:paraId="56AC8CD7" w14:textId="77777777" w:rsidR="004412B7" w:rsidRPr="00090259" w:rsidRDefault="00387E02">
            <w:pPr>
              <w:rPr>
                <w:b/>
                <w:sz w:val="22"/>
                <w:szCs w:val="22"/>
                <w:lang w:val="sv-SE"/>
              </w:rPr>
            </w:pPr>
            <w:r w:rsidRPr="00090259">
              <w:rPr>
                <w:b/>
                <w:sz w:val="22"/>
                <w:szCs w:val="22"/>
                <w:lang w:val="sv-SE"/>
              </w:rPr>
              <w:t>Ingen känd frekvens</w:t>
            </w:r>
          </w:p>
        </w:tc>
      </w:tr>
      <w:tr w:rsidR="005E349D" w14:paraId="3CA5DEDA" w14:textId="77777777">
        <w:tc>
          <w:tcPr>
            <w:tcW w:w="916" w:type="pct"/>
            <w:tcBorders>
              <w:top w:val="single" w:sz="4" w:space="0" w:color="auto"/>
              <w:left w:val="single" w:sz="4" w:space="0" w:color="auto"/>
              <w:bottom w:val="single" w:sz="4" w:space="0" w:color="auto"/>
              <w:right w:val="single" w:sz="4" w:space="0" w:color="auto"/>
            </w:tcBorders>
          </w:tcPr>
          <w:p w14:paraId="0F7933C3" w14:textId="77777777" w:rsidR="004412B7" w:rsidRPr="00A1271D" w:rsidRDefault="00387E02">
            <w:pPr>
              <w:rPr>
                <w:sz w:val="22"/>
                <w:szCs w:val="22"/>
                <w:lang w:val="sv-SE"/>
              </w:rPr>
            </w:pPr>
            <w:r w:rsidRPr="00A1271D">
              <w:rPr>
                <w:sz w:val="22"/>
                <w:szCs w:val="22"/>
                <w:lang w:val="sv-SE"/>
              </w:rPr>
              <w:t>Blodet och lymfsystemet</w:t>
            </w:r>
          </w:p>
        </w:tc>
        <w:tc>
          <w:tcPr>
            <w:tcW w:w="763" w:type="pct"/>
            <w:tcBorders>
              <w:top w:val="single" w:sz="4" w:space="0" w:color="auto"/>
              <w:left w:val="single" w:sz="4" w:space="0" w:color="auto"/>
              <w:bottom w:val="single" w:sz="4" w:space="0" w:color="auto"/>
              <w:right w:val="single" w:sz="4" w:space="0" w:color="auto"/>
            </w:tcBorders>
          </w:tcPr>
          <w:p w14:paraId="37C37E42" w14:textId="77777777" w:rsidR="004412B7" w:rsidRPr="00A1271D" w:rsidRDefault="004412B7">
            <w:pPr>
              <w:rPr>
                <w:sz w:val="22"/>
                <w:szCs w:val="22"/>
                <w:lang w:val="sv-SE"/>
              </w:rPr>
            </w:pPr>
          </w:p>
        </w:tc>
        <w:tc>
          <w:tcPr>
            <w:tcW w:w="1068" w:type="pct"/>
            <w:tcBorders>
              <w:top w:val="single" w:sz="4" w:space="0" w:color="auto"/>
              <w:left w:val="single" w:sz="4" w:space="0" w:color="auto"/>
              <w:bottom w:val="single" w:sz="4" w:space="0" w:color="auto"/>
              <w:right w:val="single" w:sz="4" w:space="0" w:color="auto"/>
            </w:tcBorders>
          </w:tcPr>
          <w:p w14:paraId="61CF6937" w14:textId="77777777" w:rsidR="004412B7" w:rsidRPr="00A1271D" w:rsidRDefault="004412B7">
            <w:pPr>
              <w:rPr>
                <w:sz w:val="22"/>
                <w:szCs w:val="22"/>
                <w:lang w:val="sv-SE"/>
              </w:rPr>
            </w:pPr>
          </w:p>
        </w:tc>
        <w:tc>
          <w:tcPr>
            <w:tcW w:w="1297" w:type="pct"/>
            <w:tcBorders>
              <w:top w:val="single" w:sz="4" w:space="0" w:color="auto"/>
              <w:left w:val="single" w:sz="4" w:space="0" w:color="auto"/>
              <w:bottom w:val="single" w:sz="4" w:space="0" w:color="auto"/>
              <w:right w:val="single" w:sz="4" w:space="0" w:color="auto"/>
            </w:tcBorders>
          </w:tcPr>
          <w:p w14:paraId="6D044882" w14:textId="77777777" w:rsidR="004412B7" w:rsidRPr="00A1271D" w:rsidRDefault="004412B7">
            <w:pPr>
              <w:rPr>
                <w:sz w:val="22"/>
                <w:szCs w:val="22"/>
                <w:lang w:val="sv-SE"/>
              </w:rPr>
            </w:pPr>
          </w:p>
        </w:tc>
        <w:tc>
          <w:tcPr>
            <w:tcW w:w="956" w:type="pct"/>
            <w:tcBorders>
              <w:top w:val="single" w:sz="4" w:space="0" w:color="auto"/>
              <w:left w:val="single" w:sz="4" w:space="0" w:color="auto"/>
              <w:bottom w:val="single" w:sz="4" w:space="0" w:color="auto"/>
              <w:right w:val="single" w:sz="4" w:space="0" w:color="auto"/>
            </w:tcBorders>
          </w:tcPr>
          <w:p w14:paraId="585E81C9" w14:textId="77777777" w:rsidR="004412B7" w:rsidRPr="00A1271D" w:rsidRDefault="00387E02">
            <w:pPr>
              <w:rPr>
                <w:sz w:val="22"/>
                <w:szCs w:val="22"/>
                <w:lang w:val="sv-SE"/>
              </w:rPr>
            </w:pPr>
            <w:r w:rsidRPr="00A1271D">
              <w:rPr>
                <w:sz w:val="22"/>
                <w:szCs w:val="22"/>
                <w:lang w:val="sv-SE"/>
              </w:rPr>
              <w:t>Agranulocytos</w:t>
            </w:r>
            <w:r w:rsidRPr="00A1271D">
              <w:rPr>
                <w:sz w:val="22"/>
                <w:szCs w:val="22"/>
                <w:vertAlign w:val="superscript"/>
                <w:lang w:val="sv-SE"/>
              </w:rPr>
              <w:t>(1)</w:t>
            </w:r>
          </w:p>
        </w:tc>
      </w:tr>
      <w:tr w:rsidR="005E349D" w14:paraId="59E2AB4C" w14:textId="77777777">
        <w:tc>
          <w:tcPr>
            <w:tcW w:w="916" w:type="pct"/>
            <w:tcBorders>
              <w:top w:val="single" w:sz="4" w:space="0" w:color="auto"/>
              <w:left w:val="single" w:sz="4" w:space="0" w:color="auto"/>
              <w:bottom w:val="single" w:sz="4" w:space="0" w:color="auto"/>
              <w:right w:val="single" w:sz="4" w:space="0" w:color="auto"/>
            </w:tcBorders>
          </w:tcPr>
          <w:p w14:paraId="42631B13" w14:textId="77777777" w:rsidR="004412B7" w:rsidRPr="00A1271D" w:rsidRDefault="00387E02">
            <w:pPr>
              <w:rPr>
                <w:sz w:val="22"/>
                <w:szCs w:val="22"/>
                <w:lang w:val="sv-SE"/>
              </w:rPr>
            </w:pPr>
            <w:r w:rsidRPr="00A1271D">
              <w:rPr>
                <w:sz w:val="22"/>
                <w:szCs w:val="22"/>
                <w:lang w:val="sv-SE"/>
              </w:rPr>
              <w:t>Immunsystemet</w:t>
            </w:r>
          </w:p>
        </w:tc>
        <w:tc>
          <w:tcPr>
            <w:tcW w:w="763" w:type="pct"/>
            <w:tcBorders>
              <w:top w:val="single" w:sz="4" w:space="0" w:color="auto"/>
              <w:left w:val="single" w:sz="4" w:space="0" w:color="auto"/>
              <w:bottom w:val="single" w:sz="4" w:space="0" w:color="auto"/>
              <w:right w:val="single" w:sz="4" w:space="0" w:color="auto"/>
            </w:tcBorders>
          </w:tcPr>
          <w:p w14:paraId="6F12857C" w14:textId="77777777" w:rsidR="004412B7" w:rsidRPr="00A1271D" w:rsidRDefault="004412B7">
            <w:pPr>
              <w:rPr>
                <w:sz w:val="22"/>
                <w:szCs w:val="22"/>
                <w:lang w:val="sv-SE"/>
              </w:rPr>
            </w:pPr>
          </w:p>
        </w:tc>
        <w:tc>
          <w:tcPr>
            <w:tcW w:w="1068" w:type="pct"/>
            <w:tcBorders>
              <w:top w:val="single" w:sz="4" w:space="0" w:color="auto"/>
              <w:left w:val="single" w:sz="4" w:space="0" w:color="auto"/>
              <w:bottom w:val="single" w:sz="4" w:space="0" w:color="auto"/>
              <w:right w:val="single" w:sz="4" w:space="0" w:color="auto"/>
            </w:tcBorders>
          </w:tcPr>
          <w:p w14:paraId="3497E13B" w14:textId="77777777" w:rsidR="004412B7" w:rsidRPr="00A1271D" w:rsidRDefault="004412B7">
            <w:pPr>
              <w:rPr>
                <w:sz w:val="22"/>
                <w:szCs w:val="22"/>
                <w:lang w:val="sv-SE"/>
              </w:rPr>
            </w:pPr>
          </w:p>
        </w:tc>
        <w:tc>
          <w:tcPr>
            <w:tcW w:w="1297" w:type="pct"/>
            <w:tcBorders>
              <w:top w:val="single" w:sz="4" w:space="0" w:color="auto"/>
              <w:left w:val="single" w:sz="4" w:space="0" w:color="auto"/>
              <w:bottom w:val="single" w:sz="4" w:space="0" w:color="auto"/>
              <w:right w:val="single" w:sz="4" w:space="0" w:color="auto"/>
            </w:tcBorders>
          </w:tcPr>
          <w:p w14:paraId="41A85F96" w14:textId="77777777" w:rsidR="004412B7" w:rsidRPr="00A1271D" w:rsidRDefault="00387E02">
            <w:pPr>
              <w:rPr>
                <w:sz w:val="22"/>
                <w:szCs w:val="22"/>
                <w:lang w:val="sv-SE"/>
              </w:rPr>
            </w:pPr>
            <w:r w:rsidRPr="00A1271D">
              <w:rPr>
                <w:sz w:val="22"/>
                <w:szCs w:val="22"/>
                <w:lang w:val="sv-SE"/>
              </w:rPr>
              <w:t>Överkänslighet mot läkemedlet</w:t>
            </w:r>
            <w:r w:rsidRPr="00A1271D">
              <w:rPr>
                <w:sz w:val="22"/>
                <w:szCs w:val="22"/>
                <w:vertAlign w:val="superscript"/>
                <w:lang w:val="sv-SE"/>
              </w:rPr>
              <w:t>(1)</w:t>
            </w:r>
          </w:p>
        </w:tc>
        <w:tc>
          <w:tcPr>
            <w:tcW w:w="956" w:type="pct"/>
            <w:tcBorders>
              <w:top w:val="single" w:sz="4" w:space="0" w:color="auto"/>
              <w:left w:val="single" w:sz="4" w:space="0" w:color="auto"/>
              <w:bottom w:val="single" w:sz="4" w:space="0" w:color="auto"/>
              <w:right w:val="single" w:sz="4" w:space="0" w:color="auto"/>
            </w:tcBorders>
          </w:tcPr>
          <w:p w14:paraId="7367DE72" w14:textId="77777777" w:rsidR="004412B7" w:rsidRPr="00A1271D" w:rsidRDefault="00387E02">
            <w:pPr>
              <w:rPr>
                <w:sz w:val="22"/>
                <w:szCs w:val="22"/>
                <w:lang w:val="sv-SE"/>
              </w:rPr>
            </w:pPr>
            <w:r w:rsidRPr="00A1271D">
              <w:rPr>
                <w:sz w:val="22"/>
                <w:szCs w:val="22"/>
                <w:lang w:val="sv-SE"/>
              </w:rPr>
              <w:t>Läkemedels</w:t>
            </w:r>
            <w:r w:rsidRPr="00A1271D">
              <w:rPr>
                <w:sz w:val="22"/>
                <w:szCs w:val="22"/>
                <w:lang w:val="sv-SE"/>
              </w:rPr>
              <w:softHyphen/>
              <w:t xml:space="preserve">utlöst hudutslag med </w:t>
            </w:r>
            <w:r w:rsidRPr="00A1271D">
              <w:rPr>
                <w:rStyle w:val="word-explaination"/>
                <w:sz w:val="22"/>
                <w:szCs w:val="22"/>
                <w:lang w:val="sv-SE"/>
              </w:rPr>
              <w:t>eosinofili</w:t>
            </w:r>
            <w:r w:rsidRPr="00A1271D">
              <w:rPr>
                <w:sz w:val="22"/>
                <w:szCs w:val="22"/>
                <w:lang w:val="sv-SE"/>
              </w:rPr>
              <w:t xml:space="preserve"> och systemiska symtom</w:t>
            </w:r>
          </w:p>
          <w:p w14:paraId="72CDBD43" w14:textId="77777777" w:rsidR="004412B7" w:rsidRPr="00A1271D" w:rsidRDefault="00387E02">
            <w:pPr>
              <w:rPr>
                <w:sz w:val="22"/>
                <w:szCs w:val="22"/>
                <w:lang w:val="sv-SE"/>
              </w:rPr>
            </w:pPr>
            <w:r w:rsidRPr="00A1271D">
              <w:rPr>
                <w:sz w:val="22"/>
                <w:szCs w:val="22"/>
                <w:lang w:val="sv-SE"/>
              </w:rPr>
              <w:t>(DRESS)</w:t>
            </w:r>
            <w:r w:rsidRPr="00A1271D">
              <w:rPr>
                <w:sz w:val="22"/>
                <w:szCs w:val="22"/>
                <w:vertAlign w:val="superscript"/>
                <w:lang w:val="sv-SE"/>
              </w:rPr>
              <w:t>(1,2)</w:t>
            </w:r>
          </w:p>
        </w:tc>
      </w:tr>
      <w:tr w:rsidR="005E349D" w14:paraId="478EF9E9" w14:textId="77777777">
        <w:tc>
          <w:tcPr>
            <w:tcW w:w="916" w:type="pct"/>
            <w:tcBorders>
              <w:top w:val="single" w:sz="4" w:space="0" w:color="auto"/>
              <w:left w:val="single" w:sz="4" w:space="0" w:color="auto"/>
              <w:bottom w:val="single" w:sz="4" w:space="0" w:color="auto"/>
              <w:right w:val="single" w:sz="4" w:space="0" w:color="auto"/>
            </w:tcBorders>
          </w:tcPr>
          <w:p w14:paraId="67D27B77" w14:textId="77777777" w:rsidR="004412B7" w:rsidRPr="00A1271D" w:rsidRDefault="00387E02">
            <w:pPr>
              <w:rPr>
                <w:sz w:val="22"/>
                <w:szCs w:val="22"/>
                <w:lang w:val="sv-SE"/>
              </w:rPr>
            </w:pPr>
            <w:r w:rsidRPr="00A1271D">
              <w:rPr>
                <w:sz w:val="22"/>
                <w:szCs w:val="22"/>
                <w:lang w:val="sv-SE"/>
              </w:rPr>
              <w:lastRenderedPageBreak/>
              <w:t>Psykiska störningar</w:t>
            </w:r>
          </w:p>
        </w:tc>
        <w:tc>
          <w:tcPr>
            <w:tcW w:w="763" w:type="pct"/>
            <w:tcBorders>
              <w:top w:val="single" w:sz="4" w:space="0" w:color="auto"/>
              <w:left w:val="single" w:sz="4" w:space="0" w:color="auto"/>
              <w:bottom w:val="single" w:sz="4" w:space="0" w:color="auto"/>
              <w:right w:val="single" w:sz="4" w:space="0" w:color="auto"/>
            </w:tcBorders>
          </w:tcPr>
          <w:p w14:paraId="10D783E9" w14:textId="77777777" w:rsidR="004412B7" w:rsidRPr="00A1271D" w:rsidRDefault="004412B7">
            <w:pPr>
              <w:rPr>
                <w:sz w:val="22"/>
                <w:szCs w:val="22"/>
                <w:lang w:val="sv-SE"/>
              </w:rPr>
            </w:pPr>
          </w:p>
        </w:tc>
        <w:tc>
          <w:tcPr>
            <w:tcW w:w="1068" w:type="pct"/>
            <w:tcBorders>
              <w:top w:val="single" w:sz="4" w:space="0" w:color="auto"/>
              <w:left w:val="single" w:sz="4" w:space="0" w:color="auto"/>
              <w:bottom w:val="single" w:sz="4" w:space="0" w:color="auto"/>
              <w:right w:val="single" w:sz="4" w:space="0" w:color="auto"/>
            </w:tcBorders>
          </w:tcPr>
          <w:p w14:paraId="36EC48E7" w14:textId="77777777" w:rsidR="004412B7" w:rsidRPr="00A1271D" w:rsidRDefault="00387E02">
            <w:pPr>
              <w:rPr>
                <w:sz w:val="22"/>
                <w:szCs w:val="22"/>
                <w:lang w:val="sv-SE"/>
              </w:rPr>
            </w:pPr>
            <w:r w:rsidRPr="00A1271D">
              <w:rPr>
                <w:sz w:val="22"/>
                <w:szCs w:val="22"/>
                <w:lang w:val="sv-SE"/>
              </w:rPr>
              <w:t>Depression</w:t>
            </w:r>
          </w:p>
          <w:p w14:paraId="21B595CB" w14:textId="77777777" w:rsidR="004412B7" w:rsidRPr="00A1271D" w:rsidRDefault="00387E02">
            <w:pPr>
              <w:rPr>
                <w:sz w:val="22"/>
                <w:szCs w:val="22"/>
                <w:vertAlign w:val="superscript"/>
                <w:lang w:val="sv-SE"/>
              </w:rPr>
            </w:pPr>
            <w:r w:rsidRPr="00A1271D">
              <w:rPr>
                <w:sz w:val="22"/>
                <w:szCs w:val="22"/>
                <w:lang w:val="sv-SE"/>
              </w:rPr>
              <w:t>Förvirringstillstånd</w:t>
            </w:r>
            <w:r w:rsidRPr="00A1271D">
              <w:rPr>
                <w:sz w:val="22"/>
                <w:szCs w:val="22"/>
                <w:vertAlign w:val="superscript"/>
                <w:lang w:val="sv-SE"/>
              </w:rPr>
              <w:t xml:space="preserve"> </w:t>
            </w:r>
            <w:r w:rsidRPr="00A1271D">
              <w:rPr>
                <w:sz w:val="22"/>
                <w:szCs w:val="22"/>
                <w:lang w:val="sv-SE"/>
              </w:rPr>
              <w:t>Insomni</w:t>
            </w:r>
            <w:r w:rsidRPr="00A1271D">
              <w:rPr>
                <w:sz w:val="22"/>
                <w:szCs w:val="22"/>
                <w:vertAlign w:val="superscript"/>
                <w:lang w:val="sv-SE"/>
              </w:rPr>
              <w:t>(1)</w:t>
            </w:r>
          </w:p>
        </w:tc>
        <w:tc>
          <w:tcPr>
            <w:tcW w:w="1297" w:type="pct"/>
            <w:tcBorders>
              <w:top w:val="single" w:sz="4" w:space="0" w:color="auto"/>
              <w:left w:val="single" w:sz="4" w:space="0" w:color="auto"/>
              <w:bottom w:val="single" w:sz="4" w:space="0" w:color="auto"/>
              <w:right w:val="single" w:sz="4" w:space="0" w:color="auto"/>
            </w:tcBorders>
          </w:tcPr>
          <w:p w14:paraId="4E405859" w14:textId="77777777" w:rsidR="004412B7" w:rsidRPr="00A1271D" w:rsidRDefault="00387E02">
            <w:pPr>
              <w:rPr>
                <w:sz w:val="22"/>
                <w:szCs w:val="22"/>
                <w:lang w:val="sv-SE"/>
              </w:rPr>
            </w:pPr>
            <w:r w:rsidRPr="00A1271D">
              <w:rPr>
                <w:sz w:val="22"/>
                <w:szCs w:val="22"/>
                <w:lang w:val="sv-SE"/>
              </w:rPr>
              <w:t xml:space="preserve">Aggression </w:t>
            </w:r>
          </w:p>
          <w:p w14:paraId="158A32BD" w14:textId="77777777" w:rsidR="004412B7" w:rsidRPr="00A1271D" w:rsidRDefault="00387E02">
            <w:pPr>
              <w:widowControl w:val="0"/>
              <w:tabs>
                <w:tab w:val="left" w:pos="567"/>
              </w:tabs>
              <w:rPr>
                <w:sz w:val="22"/>
                <w:szCs w:val="22"/>
                <w:lang w:val="sv-SE"/>
              </w:rPr>
            </w:pPr>
            <w:r w:rsidRPr="00A1271D">
              <w:rPr>
                <w:sz w:val="22"/>
                <w:szCs w:val="22"/>
                <w:lang w:val="sv-SE"/>
              </w:rPr>
              <w:t>Agitation</w:t>
            </w:r>
            <w:r w:rsidRPr="00A1271D">
              <w:rPr>
                <w:sz w:val="22"/>
                <w:szCs w:val="22"/>
                <w:vertAlign w:val="superscript"/>
                <w:lang w:val="sv-SE"/>
              </w:rPr>
              <w:t>(1)</w:t>
            </w:r>
            <w:r w:rsidRPr="00A1271D">
              <w:rPr>
                <w:sz w:val="22"/>
                <w:szCs w:val="22"/>
                <w:lang w:val="sv-SE"/>
              </w:rPr>
              <w:t xml:space="preserve"> </w:t>
            </w:r>
          </w:p>
          <w:p w14:paraId="71C93F6B" w14:textId="77777777" w:rsidR="004412B7" w:rsidRPr="00A1271D" w:rsidRDefault="00387E02">
            <w:pPr>
              <w:rPr>
                <w:sz w:val="22"/>
                <w:szCs w:val="22"/>
                <w:vertAlign w:val="superscript"/>
                <w:lang w:val="sv-SE"/>
              </w:rPr>
            </w:pPr>
            <w:r w:rsidRPr="00A1271D">
              <w:rPr>
                <w:sz w:val="22"/>
                <w:szCs w:val="22"/>
                <w:lang w:val="sv-SE"/>
              </w:rPr>
              <w:t>Euforisk sinnesstämning</w:t>
            </w:r>
            <w:r w:rsidRPr="00A1271D">
              <w:rPr>
                <w:sz w:val="22"/>
                <w:szCs w:val="22"/>
                <w:vertAlign w:val="superscript"/>
                <w:lang w:val="sv-SE"/>
              </w:rPr>
              <w:t>(1)</w:t>
            </w:r>
          </w:p>
          <w:p w14:paraId="5092E601" w14:textId="77777777" w:rsidR="004412B7" w:rsidRPr="00A1271D" w:rsidRDefault="00387E02">
            <w:pPr>
              <w:rPr>
                <w:sz w:val="22"/>
                <w:szCs w:val="22"/>
                <w:vertAlign w:val="superscript"/>
                <w:lang w:val="sv-SE"/>
              </w:rPr>
            </w:pPr>
            <w:r w:rsidRPr="00A1271D">
              <w:rPr>
                <w:sz w:val="22"/>
                <w:szCs w:val="22"/>
                <w:lang w:val="sv-SE"/>
              </w:rPr>
              <w:t>Psykotiska störningar</w:t>
            </w:r>
            <w:r w:rsidRPr="00A1271D">
              <w:rPr>
                <w:sz w:val="22"/>
                <w:szCs w:val="22"/>
                <w:vertAlign w:val="superscript"/>
                <w:lang w:val="sv-SE"/>
              </w:rPr>
              <w:t>(1)</w:t>
            </w:r>
          </w:p>
          <w:p w14:paraId="2E8E9133" w14:textId="77777777" w:rsidR="004412B7" w:rsidRPr="00A1271D" w:rsidRDefault="00387E02">
            <w:pPr>
              <w:rPr>
                <w:sz w:val="22"/>
                <w:szCs w:val="22"/>
                <w:vertAlign w:val="superscript"/>
                <w:lang w:val="sv-SE"/>
              </w:rPr>
            </w:pPr>
            <w:r w:rsidRPr="00A1271D">
              <w:rPr>
                <w:sz w:val="22"/>
                <w:szCs w:val="22"/>
                <w:lang w:val="sv-SE"/>
              </w:rPr>
              <w:t>Självmordsförsök</w:t>
            </w:r>
            <w:r w:rsidRPr="00A1271D">
              <w:rPr>
                <w:sz w:val="22"/>
                <w:szCs w:val="22"/>
                <w:vertAlign w:val="superscript"/>
                <w:lang w:val="sv-SE"/>
              </w:rPr>
              <w:t>(1)</w:t>
            </w:r>
          </w:p>
          <w:p w14:paraId="2E652D64" w14:textId="77777777" w:rsidR="004412B7" w:rsidRPr="00A1271D" w:rsidRDefault="00387E02">
            <w:pPr>
              <w:rPr>
                <w:sz w:val="22"/>
                <w:szCs w:val="22"/>
                <w:vertAlign w:val="superscript"/>
                <w:lang w:val="sv-SE"/>
              </w:rPr>
            </w:pPr>
            <w:r w:rsidRPr="00A1271D">
              <w:rPr>
                <w:sz w:val="22"/>
                <w:szCs w:val="22"/>
                <w:lang w:val="sv-SE"/>
              </w:rPr>
              <w:t>Suicidtankar</w:t>
            </w:r>
          </w:p>
          <w:p w14:paraId="7A8B2353" w14:textId="77777777" w:rsidR="004412B7" w:rsidRPr="00A1271D" w:rsidRDefault="00387E02">
            <w:pPr>
              <w:rPr>
                <w:sz w:val="22"/>
                <w:szCs w:val="22"/>
                <w:lang w:val="sv-SE"/>
              </w:rPr>
            </w:pPr>
            <w:r w:rsidRPr="00A1271D">
              <w:rPr>
                <w:sz w:val="22"/>
                <w:szCs w:val="22"/>
                <w:lang w:val="sv-SE"/>
              </w:rPr>
              <w:t>Hallucination</w:t>
            </w:r>
            <w:r w:rsidRPr="00A1271D">
              <w:rPr>
                <w:sz w:val="22"/>
                <w:szCs w:val="22"/>
                <w:vertAlign w:val="superscript"/>
                <w:lang w:val="sv-SE"/>
              </w:rPr>
              <w:t>(1)</w:t>
            </w:r>
          </w:p>
        </w:tc>
        <w:tc>
          <w:tcPr>
            <w:tcW w:w="956" w:type="pct"/>
            <w:tcBorders>
              <w:top w:val="single" w:sz="4" w:space="0" w:color="auto"/>
              <w:left w:val="single" w:sz="4" w:space="0" w:color="auto"/>
              <w:bottom w:val="single" w:sz="4" w:space="0" w:color="auto"/>
              <w:right w:val="single" w:sz="4" w:space="0" w:color="auto"/>
            </w:tcBorders>
          </w:tcPr>
          <w:p w14:paraId="46D72ABA" w14:textId="77777777" w:rsidR="004412B7" w:rsidRPr="00A1271D" w:rsidRDefault="004412B7">
            <w:pPr>
              <w:rPr>
                <w:sz w:val="22"/>
                <w:szCs w:val="22"/>
                <w:lang w:val="sv-SE"/>
              </w:rPr>
            </w:pPr>
          </w:p>
        </w:tc>
      </w:tr>
      <w:tr w:rsidR="005E349D" w14:paraId="0471E8DB" w14:textId="77777777">
        <w:tc>
          <w:tcPr>
            <w:tcW w:w="916" w:type="pct"/>
            <w:tcBorders>
              <w:top w:val="single" w:sz="4" w:space="0" w:color="auto"/>
              <w:left w:val="single" w:sz="4" w:space="0" w:color="auto"/>
              <w:bottom w:val="single" w:sz="4" w:space="0" w:color="auto"/>
              <w:right w:val="single" w:sz="4" w:space="0" w:color="auto"/>
            </w:tcBorders>
          </w:tcPr>
          <w:p w14:paraId="53163F67" w14:textId="77777777" w:rsidR="004412B7" w:rsidRPr="00A1271D" w:rsidRDefault="00387E02">
            <w:pPr>
              <w:rPr>
                <w:sz w:val="22"/>
                <w:szCs w:val="22"/>
                <w:lang w:val="sv-SE"/>
              </w:rPr>
            </w:pPr>
            <w:r w:rsidRPr="00A1271D">
              <w:rPr>
                <w:sz w:val="22"/>
                <w:szCs w:val="22"/>
                <w:lang w:val="sv-SE"/>
              </w:rPr>
              <w:t>Centrala och perifera nervsystemet</w:t>
            </w:r>
          </w:p>
        </w:tc>
        <w:tc>
          <w:tcPr>
            <w:tcW w:w="763" w:type="pct"/>
            <w:tcBorders>
              <w:top w:val="single" w:sz="4" w:space="0" w:color="auto"/>
              <w:left w:val="single" w:sz="4" w:space="0" w:color="auto"/>
              <w:bottom w:val="single" w:sz="4" w:space="0" w:color="auto"/>
              <w:right w:val="single" w:sz="4" w:space="0" w:color="auto"/>
            </w:tcBorders>
          </w:tcPr>
          <w:p w14:paraId="178B3181" w14:textId="77777777" w:rsidR="004412B7" w:rsidRPr="00A1271D" w:rsidRDefault="00387E02">
            <w:pPr>
              <w:rPr>
                <w:sz w:val="22"/>
                <w:szCs w:val="22"/>
                <w:lang w:val="sv-SE"/>
              </w:rPr>
            </w:pPr>
            <w:r w:rsidRPr="00A1271D">
              <w:rPr>
                <w:sz w:val="22"/>
                <w:szCs w:val="22"/>
                <w:lang w:val="sv-SE"/>
              </w:rPr>
              <w:t>Yrsel</w:t>
            </w:r>
          </w:p>
          <w:p w14:paraId="51F6E898" w14:textId="77777777" w:rsidR="004412B7" w:rsidRPr="00A1271D" w:rsidRDefault="00387E02">
            <w:pPr>
              <w:rPr>
                <w:sz w:val="22"/>
                <w:szCs w:val="22"/>
                <w:lang w:val="sv-SE"/>
              </w:rPr>
            </w:pPr>
            <w:r w:rsidRPr="00A1271D">
              <w:rPr>
                <w:sz w:val="22"/>
                <w:szCs w:val="22"/>
                <w:lang w:val="sv-SE"/>
              </w:rPr>
              <w:t>Huvudvärk</w:t>
            </w:r>
          </w:p>
          <w:p w14:paraId="0845FB0B" w14:textId="77777777" w:rsidR="004412B7" w:rsidRPr="00A1271D" w:rsidRDefault="004412B7">
            <w:pPr>
              <w:rPr>
                <w:sz w:val="22"/>
                <w:szCs w:val="22"/>
                <w:lang w:val="sv-SE"/>
              </w:rPr>
            </w:pPr>
          </w:p>
        </w:tc>
        <w:tc>
          <w:tcPr>
            <w:tcW w:w="1068" w:type="pct"/>
            <w:tcBorders>
              <w:top w:val="single" w:sz="4" w:space="0" w:color="auto"/>
              <w:left w:val="single" w:sz="4" w:space="0" w:color="auto"/>
              <w:bottom w:val="single" w:sz="4" w:space="0" w:color="auto"/>
              <w:right w:val="single" w:sz="4" w:space="0" w:color="auto"/>
            </w:tcBorders>
          </w:tcPr>
          <w:p w14:paraId="7FBC9714" w14:textId="77777777" w:rsidR="004412B7" w:rsidRPr="00A1271D" w:rsidRDefault="00387E02">
            <w:pPr>
              <w:rPr>
                <w:sz w:val="22"/>
                <w:szCs w:val="22"/>
                <w:lang w:val="sv-SE"/>
              </w:rPr>
            </w:pPr>
            <w:r w:rsidRPr="00A1271D">
              <w:rPr>
                <w:sz w:val="22"/>
                <w:szCs w:val="22"/>
                <w:lang w:val="sv-SE"/>
              </w:rPr>
              <w:t>Myoklona anfall</w:t>
            </w:r>
            <w:r w:rsidRPr="00A1271D">
              <w:rPr>
                <w:sz w:val="22"/>
                <w:szCs w:val="22"/>
                <w:vertAlign w:val="superscript"/>
                <w:lang w:val="sv-SE"/>
              </w:rPr>
              <w:t>(3)</w:t>
            </w:r>
          </w:p>
          <w:p w14:paraId="00FCE26A" w14:textId="77777777" w:rsidR="004412B7" w:rsidRPr="00A1271D" w:rsidRDefault="00387E02">
            <w:pPr>
              <w:rPr>
                <w:sz w:val="22"/>
                <w:szCs w:val="22"/>
                <w:lang w:val="sv-SE"/>
              </w:rPr>
            </w:pPr>
            <w:r w:rsidRPr="00A1271D">
              <w:rPr>
                <w:sz w:val="22"/>
                <w:szCs w:val="22"/>
                <w:lang w:val="sv-SE"/>
              </w:rPr>
              <w:t>Ataxi</w:t>
            </w:r>
          </w:p>
          <w:p w14:paraId="0086B1A3" w14:textId="77777777" w:rsidR="004412B7" w:rsidRPr="00A1271D" w:rsidRDefault="00387E02">
            <w:pPr>
              <w:rPr>
                <w:sz w:val="22"/>
                <w:szCs w:val="22"/>
                <w:lang w:val="sv-SE"/>
              </w:rPr>
            </w:pPr>
            <w:r w:rsidRPr="00A1271D">
              <w:rPr>
                <w:sz w:val="22"/>
                <w:szCs w:val="22"/>
                <w:lang w:val="sv-SE"/>
              </w:rPr>
              <w:t>Balansstörningar</w:t>
            </w:r>
          </w:p>
          <w:p w14:paraId="4A596560" w14:textId="77777777" w:rsidR="004412B7" w:rsidRPr="00A1271D" w:rsidRDefault="00387E02">
            <w:pPr>
              <w:rPr>
                <w:sz w:val="22"/>
                <w:szCs w:val="22"/>
                <w:lang w:val="sv-SE"/>
              </w:rPr>
            </w:pPr>
            <w:r w:rsidRPr="00A1271D">
              <w:rPr>
                <w:sz w:val="22"/>
                <w:szCs w:val="22"/>
                <w:lang w:val="sv-SE"/>
              </w:rPr>
              <w:t xml:space="preserve">Minnesförsämring Kognitiva störningar </w:t>
            </w:r>
          </w:p>
          <w:p w14:paraId="6292EAD3" w14:textId="77777777" w:rsidR="004412B7" w:rsidRPr="00A1271D" w:rsidRDefault="00387E02">
            <w:pPr>
              <w:rPr>
                <w:sz w:val="22"/>
                <w:szCs w:val="22"/>
                <w:lang w:val="sv-SE"/>
              </w:rPr>
            </w:pPr>
            <w:r w:rsidRPr="00A1271D">
              <w:rPr>
                <w:sz w:val="22"/>
                <w:szCs w:val="22"/>
                <w:lang w:val="sv-SE"/>
              </w:rPr>
              <w:t>Sömnighet</w:t>
            </w:r>
          </w:p>
          <w:p w14:paraId="3947952B" w14:textId="77777777" w:rsidR="004412B7" w:rsidRPr="00A1271D" w:rsidRDefault="00387E02">
            <w:pPr>
              <w:rPr>
                <w:sz w:val="22"/>
                <w:szCs w:val="22"/>
                <w:lang w:val="sv-SE"/>
              </w:rPr>
            </w:pPr>
            <w:r w:rsidRPr="00A1271D">
              <w:rPr>
                <w:sz w:val="22"/>
                <w:szCs w:val="22"/>
                <w:lang w:val="sv-SE"/>
              </w:rPr>
              <w:t xml:space="preserve">Tremor </w:t>
            </w:r>
          </w:p>
          <w:p w14:paraId="0A325769" w14:textId="77777777" w:rsidR="004412B7" w:rsidRPr="00A1271D" w:rsidRDefault="00387E02">
            <w:pPr>
              <w:rPr>
                <w:sz w:val="22"/>
                <w:szCs w:val="22"/>
                <w:lang w:val="sv-SE"/>
              </w:rPr>
            </w:pPr>
            <w:r w:rsidRPr="00A1271D">
              <w:rPr>
                <w:sz w:val="22"/>
                <w:szCs w:val="22"/>
                <w:lang w:val="sv-SE"/>
              </w:rPr>
              <w:t>Nystagmus</w:t>
            </w:r>
          </w:p>
          <w:p w14:paraId="485000E1" w14:textId="77777777" w:rsidR="004412B7" w:rsidRPr="00A1271D" w:rsidRDefault="00387E02">
            <w:pPr>
              <w:rPr>
                <w:sz w:val="22"/>
                <w:szCs w:val="22"/>
                <w:lang w:val="sv-SE"/>
              </w:rPr>
            </w:pPr>
            <w:r w:rsidRPr="00A1271D">
              <w:rPr>
                <w:sz w:val="22"/>
                <w:szCs w:val="22"/>
                <w:lang w:val="sv-SE"/>
              </w:rPr>
              <w:t>Hypoestesi</w:t>
            </w:r>
          </w:p>
          <w:p w14:paraId="403E983F" w14:textId="77777777" w:rsidR="004412B7" w:rsidRPr="00A1271D" w:rsidRDefault="00387E02">
            <w:pPr>
              <w:rPr>
                <w:sz w:val="22"/>
                <w:szCs w:val="22"/>
                <w:lang w:val="sv-SE"/>
              </w:rPr>
            </w:pPr>
            <w:r w:rsidRPr="00A1271D">
              <w:rPr>
                <w:sz w:val="22"/>
                <w:szCs w:val="22"/>
                <w:lang w:val="sv-SE"/>
              </w:rPr>
              <w:t>Dysartri</w:t>
            </w:r>
          </w:p>
          <w:p w14:paraId="3C6380EE" w14:textId="77777777" w:rsidR="004412B7" w:rsidRPr="00A1271D" w:rsidRDefault="00387E02">
            <w:pPr>
              <w:rPr>
                <w:sz w:val="22"/>
                <w:szCs w:val="22"/>
                <w:vertAlign w:val="superscript"/>
                <w:lang w:val="sv-SE"/>
              </w:rPr>
            </w:pPr>
            <w:r w:rsidRPr="00A1271D">
              <w:rPr>
                <w:sz w:val="22"/>
                <w:szCs w:val="22"/>
                <w:lang w:val="sv-SE"/>
              </w:rPr>
              <w:t>Uppmärksamhets-störning</w:t>
            </w:r>
          </w:p>
          <w:p w14:paraId="5055EE58" w14:textId="77777777" w:rsidR="004412B7" w:rsidRPr="00A1271D" w:rsidRDefault="00387E02">
            <w:pPr>
              <w:rPr>
                <w:sz w:val="22"/>
                <w:szCs w:val="22"/>
                <w:lang w:val="sv-SE"/>
              </w:rPr>
            </w:pPr>
            <w:r w:rsidRPr="00A1271D">
              <w:rPr>
                <w:sz w:val="22"/>
                <w:szCs w:val="22"/>
                <w:lang w:val="sv-SE"/>
              </w:rPr>
              <w:t>Parestesi</w:t>
            </w:r>
          </w:p>
        </w:tc>
        <w:tc>
          <w:tcPr>
            <w:tcW w:w="1297" w:type="pct"/>
            <w:tcBorders>
              <w:top w:val="single" w:sz="4" w:space="0" w:color="auto"/>
              <w:left w:val="single" w:sz="4" w:space="0" w:color="auto"/>
              <w:bottom w:val="single" w:sz="4" w:space="0" w:color="auto"/>
              <w:right w:val="single" w:sz="4" w:space="0" w:color="auto"/>
            </w:tcBorders>
          </w:tcPr>
          <w:p w14:paraId="0BA5958A" w14:textId="77777777" w:rsidR="004412B7" w:rsidRPr="00A1271D" w:rsidRDefault="00387E02">
            <w:pPr>
              <w:rPr>
                <w:sz w:val="22"/>
                <w:szCs w:val="22"/>
                <w:vertAlign w:val="superscript"/>
                <w:lang w:val="sv-SE"/>
              </w:rPr>
            </w:pPr>
            <w:r w:rsidRPr="00A1271D">
              <w:rPr>
                <w:sz w:val="22"/>
                <w:szCs w:val="22"/>
                <w:lang w:val="sv-SE"/>
              </w:rPr>
              <w:t>Synkope</w:t>
            </w:r>
            <w:r w:rsidRPr="00A1271D">
              <w:rPr>
                <w:sz w:val="22"/>
                <w:szCs w:val="22"/>
                <w:vertAlign w:val="superscript"/>
                <w:lang w:val="sv-SE"/>
              </w:rPr>
              <w:t>(2)</w:t>
            </w:r>
          </w:p>
          <w:p w14:paraId="6A66945D" w14:textId="77777777" w:rsidR="004412B7" w:rsidRPr="00A1271D" w:rsidRDefault="00387E02">
            <w:pPr>
              <w:rPr>
                <w:sz w:val="22"/>
                <w:szCs w:val="22"/>
                <w:lang w:val="sv-SE"/>
              </w:rPr>
            </w:pPr>
            <w:r w:rsidRPr="00A1271D">
              <w:rPr>
                <w:sz w:val="22"/>
                <w:szCs w:val="22"/>
                <w:lang w:val="sv-SE"/>
              </w:rPr>
              <w:t>Koordinationsstörningar</w:t>
            </w:r>
          </w:p>
          <w:p w14:paraId="7C56ADB1" w14:textId="77777777" w:rsidR="004412B7" w:rsidRPr="00A1271D" w:rsidRDefault="00387E02">
            <w:pPr>
              <w:rPr>
                <w:sz w:val="22"/>
                <w:szCs w:val="22"/>
                <w:lang w:val="sv-SE"/>
              </w:rPr>
            </w:pPr>
            <w:r w:rsidRPr="00A1271D">
              <w:rPr>
                <w:sz w:val="22"/>
                <w:szCs w:val="22"/>
                <w:lang w:val="sv-SE"/>
              </w:rPr>
              <w:t>Dyskinesi</w:t>
            </w:r>
          </w:p>
        </w:tc>
        <w:tc>
          <w:tcPr>
            <w:tcW w:w="956" w:type="pct"/>
            <w:tcBorders>
              <w:top w:val="single" w:sz="4" w:space="0" w:color="auto"/>
              <w:left w:val="single" w:sz="4" w:space="0" w:color="auto"/>
              <w:bottom w:val="single" w:sz="4" w:space="0" w:color="auto"/>
              <w:right w:val="single" w:sz="4" w:space="0" w:color="auto"/>
            </w:tcBorders>
          </w:tcPr>
          <w:p w14:paraId="24524D73" w14:textId="77777777" w:rsidR="004412B7" w:rsidRPr="00A1271D" w:rsidRDefault="00387E02">
            <w:pPr>
              <w:rPr>
                <w:sz w:val="22"/>
                <w:szCs w:val="22"/>
                <w:lang w:val="sv-SE"/>
              </w:rPr>
            </w:pPr>
            <w:r w:rsidRPr="00A1271D">
              <w:rPr>
                <w:sz w:val="22"/>
                <w:szCs w:val="22"/>
                <w:lang w:val="sv-SE"/>
              </w:rPr>
              <w:t>Konvulsion</w:t>
            </w:r>
          </w:p>
        </w:tc>
      </w:tr>
      <w:tr w:rsidR="005E349D" w14:paraId="761567B2" w14:textId="77777777">
        <w:tc>
          <w:tcPr>
            <w:tcW w:w="916" w:type="pct"/>
            <w:tcBorders>
              <w:top w:val="single" w:sz="4" w:space="0" w:color="auto"/>
              <w:left w:val="single" w:sz="4" w:space="0" w:color="auto"/>
              <w:bottom w:val="single" w:sz="4" w:space="0" w:color="auto"/>
              <w:right w:val="single" w:sz="4" w:space="0" w:color="auto"/>
            </w:tcBorders>
          </w:tcPr>
          <w:p w14:paraId="20FED641" w14:textId="77777777" w:rsidR="004412B7" w:rsidRPr="00A1271D" w:rsidRDefault="00387E02">
            <w:pPr>
              <w:rPr>
                <w:sz w:val="22"/>
                <w:szCs w:val="22"/>
                <w:lang w:val="sv-SE"/>
              </w:rPr>
            </w:pPr>
            <w:r w:rsidRPr="00A1271D">
              <w:rPr>
                <w:sz w:val="22"/>
                <w:szCs w:val="22"/>
                <w:lang w:val="sv-SE"/>
              </w:rPr>
              <w:t>Ögon</w:t>
            </w:r>
          </w:p>
        </w:tc>
        <w:tc>
          <w:tcPr>
            <w:tcW w:w="763" w:type="pct"/>
            <w:tcBorders>
              <w:top w:val="single" w:sz="4" w:space="0" w:color="auto"/>
              <w:left w:val="single" w:sz="4" w:space="0" w:color="auto"/>
              <w:bottom w:val="single" w:sz="4" w:space="0" w:color="auto"/>
              <w:right w:val="single" w:sz="4" w:space="0" w:color="auto"/>
            </w:tcBorders>
          </w:tcPr>
          <w:p w14:paraId="6B6E3408" w14:textId="77777777" w:rsidR="004412B7" w:rsidRPr="00A1271D" w:rsidRDefault="00387E02">
            <w:pPr>
              <w:rPr>
                <w:sz w:val="22"/>
                <w:szCs w:val="22"/>
                <w:lang w:val="sv-SE"/>
              </w:rPr>
            </w:pPr>
            <w:r w:rsidRPr="00A1271D">
              <w:rPr>
                <w:sz w:val="22"/>
                <w:szCs w:val="22"/>
                <w:lang w:val="sv-SE"/>
              </w:rPr>
              <w:t>Diplopi</w:t>
            </w:r>
          </w:p>
        </w:tc>
        <w:tc>
          <w:tcPr>
            <w:tcW w:w="1068" w:type="pct"/>
            <w:tcBorders>
              <w:top w:val="single" w:sz="4" w:space="0" w:color="auto"/>
              <w:left w:val="single" w:sz="4" w:space="0" w:color="auto"/>
              <w:bottom w:val="single" w:sz="4" w:space="0" w:color="auto"/>
              <w:right w:val="single" w:sz="4" w:space="0" w:color="auto"/>
            </w:tcBorders>
          </w:tcPr>
          <w:p w14:paraId="7DCF0E7D" w14:textId="77777777" w:rsidR="004412B7" w:rsidRPr="00A1271D" w:rsidRDefault="00387E02">
            <w:pPr>
              <w:rPr>
                <w:sz w:val="22"/>
                <w:szCs w:val="22"/>
                <w:lang w:val="sv-SE"/>
              </w:rPr>
            </w:pPr>
            <w:r w:rsidRPr="00A1271D">
              <w:rPr>
                <w:sz w:val="22"/>
                <w:szCs w:val="22"/>
                <w:lang w:val="sv-SE"/>
              </w:rPr>
              <w:t>Dimsyn</w:t>
            </w:r>
          </w:p>
        </w:tc>
        <w:tc>
          <w:tcPr>
            <w:tcW w:w="1297" w:type="pct"/>
            <w:tcBorders>
              <w:top w:val="single" w:sz="4" w:space="0" w:color="auto"/>
              <w:left w:val="single" w:sz="4" w:space="0" w:color="auto"/>
              <w:bottom w:val="single" w:sz="4" w:space="0" w:color="auto"/>
              <w:right w:val="single" w:sz="4" w:space="0" w:color="auto"/>
            </w:tcBorders>
          </w:tcPr>
          <w:p w14:paraId="0B6BCDB8" w14:textId="77777777" w:rsidR="004412B7" w:rsidRPr="00A1271D" w:rsidRDefault="004412B7">
            <w:pPr>
              <w:rPr>
                <w:sz w:val="22"/>
                <w:szCs w:val="22"/>
                <w:lang w:val="sv-SE"/>
              </w:rPr>
            </w:pPr>
          </w:p>
        </w:tc>
        <w:tc>
          <w:tcPr>
            <w:tcW w:w="956" w:type="pct"/>
            <w:tcBorders>
              <w:top w:val="single" w:sz="4" w:space="0" w:color="auto"/>
              <w:left w:val="single" w:sz="4" w:space="0" w:color="auto"/>
              <w:bottom w:val="single" w:sz="4" w:space="0" w:color="auto"/>
              <w:right w:val="single" w:sz="4" w:space="0" w:color="auto"/>
            </w:tcBorders>
          </w:tcPr>
          <w:p w14:paraId="41BFCC82" w14:textId="77777777" w:rsidR="004412B7" w:rsidRPr="00A1271D" w:rsidRDefault="004412B7">
            <w:pPr>
              <w:rPr>
                <w:sz w:val="22"/>
                <w:szCs w:val="22"/>
                <w:lang w:val="sv-SE"/>
              </w:rPr>
            </w:pPr>
          </w:p>
        </w:tc>
      </w:tr>
      <w:tr w:rsidR="005E349D" w14:paraId="0AD58653" w14:textId="77777777">
        <w:tc>
          <w:tcPr>
            <w:tcW w:w="916" w:type="pct"/>
            <w:tcBorders>
              <w:top w:val="single" w:sz="4" w:space="0" w:color="auto"/>
              <w:left w:val="single" w:sz="4" w:space="0" w:color="auto"/>
              <w:bottom w:val="single" w:sz="4" w:space="0" w:color="auto"/>
              <w:right w:val="single" w:sz="4" w:space="0" w:color="auto"/>
            </w:tcBorders>
          </w:tcPr>
          <w:p w14:paraId="2E381B04" w14:textId="77777777" w:rsidR="004412B7" w:rsidRPr="00A1271D" w:rsidRDefault="00387E02">
            <w:pPr>
              <w:rPr>
                <w:sz w:val="22"/>
                <w:szCs w:val="22"/>
                <w:lang w:val="sv-SE"/>
              </w:rPr>
            </w:pPr>
            <w:r w:rsidRPr="00A1271D">
              <w:rPr>
                <w:sz w:val="22"/>
                <w:szCs w:val="22"/>
                <w:lang w:val="sv-SE"/>
              </w:rPr>
              <w:t>Öron och balansorgan</w:t>
            </w:r>
          </w:p>
        </w:tc>
        <w:tc>
          <w:tcPr>
            <w:tcW w:w="763" w:type="pct"/>
            <w:tcBorders>
              <w:top w:val="single" w:sz="4" w:space="0" w:color="auto"/>
              <w:left w:val="single" w:sz="4" w:space="0" w:color="auto"/>
              <w:bottom w:val="single" w:sz="4" w:space="0" w:color="auto"/>
              <w:right w:val="single" w:sz="4" w:space="0" w:color="auto"/>
            </w:tcBorders>
          </w:tcPr>
          <w:p w14:paraId="39712BF7" w14:textId="77777777" w:rsidR="004412B7" w:rsidRPr="00A1271D" w:rsidRDefault="004412B7">
            <w:pPr>
              <w:rPr>
                <w:sz w:val="22"/>
                <w:szCs w:val="22"/>
                <w:lang w:val="sv-SE"/>
              </w:rPr>
            </w:pPr>
          </w:p>
        </w:tc>
        <w:tc>
          <w:tcPr>
            <w:tcW w:w="1068" w:type="pct"/>
            <w:tcBorders>
              <w:top w:val="single" w:sz="4" w:space="0" w:color="auto"/>
              <w:left w:val="single" w:sz="4" w:space="0" w:color="auto"/>
              <w:bottom w:val="single" w:sz="4" w:space="0" w:color="auto"/>
              <w:right w:val="single" w:sz="4" w:space="0" w:color="auto"/>
            </w:tcBorders>
          </w:tcPr>
          <w:p w14:paraId="45B06F75" w14:textId="77777777" w:rsidR="004412B7" w:rsidRPr="00A1271D" w:rsidRDefault="00387E02">
            <w:pPr>
              <w:rPr>
                <w:sz w:val="22"/>
                <w:szCs w:val="22"/>
                <w:lang w:val="sv-SE"/>
              </w:rPr>
            </w:pPr>
            <w:r w:rsidRPr="00A1271D">
              <w:rPr>
                <w:sz w:val="22"/>
                <w:szCs w:val="22"/>
                <w:lang w:val="sv-SE"/>
              </w:rPr>
              <w:t>Svindel</w:t>
            </w:r>
          </w:p>
          <w:p w14:paraId="1CB0B558" w14:textId="77777777" w:rsidR="004412B7" w:rsidRPr="00A1271D" w:rsidRDefault="00387E02">
            <w:pPr>
              <w:rPr>
                <w:sz w:val="22"/>
                <w:szCs w:val="22"/>
                <w:lang w:val="sv-SE"/>
              </w:rPr>
            </w:pPr>
            <w:r w:rsidRPr="00A1271D">
              <w:rPr>
                <w:sz w:val="22"/>
                <w:szCs w:val="22"/>
                <w:lang w:val="sv-SE"/>
              </w:rPr>
              <w:t>Tinnitus</w:t>
            </w:r>
          </w:p>
        </w:tc>
        <w:tc>
          <w:tcPr>
            <w:tcW w:w="1297" w:type="pct"/>
            <w:tcBorders>
              <w:top w:val="single" w:sz="4" w:space="0" w:color="auto"/>
              <w:left w:val="single" w:sz="4" w:space="0" w:color="auto"/>
              <w:bottom w:val="single" w:sz="4" w:space="0" w:color="auto"/>
              <w:right w:val="single" w:sz="4" w:space="0" w:color="auto"/>
            </w:tcBorders>
          </w:tcPr>
          <w:p w14:paraId="4229C2A4" w14:textId="77777777" w:rsidR="004412B7" w:rsidRPr="00A1271D" w:rsidRDefault="004412B7">
            <w:pPr>
              <w:rPr>
                <w:sz w:val="22"/>
                <w:szCs w:val="22"/>
                <w:lang w:val="sv-SE"/>
              </w:rPr>
            </w:pPr>
          </w:p>
        </w:tc>
        <w:tc>
          <w:tcPr>
            <w:tcW w:w="956" w:type="pct"/>
            <w:tcBorders>
              <w:top w:val="single" w:sz="4" w:space="0" w:color="auto"/>
              <w:left w:val="single" w:sz="4" w:space="0" w:color="auto"/>
              <w:bottom w:val="single" w:sz="4" w:space="0" w:color="auto"/>
              <w:right w:val="single" w:sz="4" w:space="0" w:color="auto"/>
            </w:tcBorders>
          </w:tcPr>
          <w:p w14:paraId="571CE6F7" w14:textId="77777777" w:rsidR="004412B7" w:rsidRPr="00A1271D" w:rsidRDefault="004412B7">
            <w:pPr>
              <w:rPr>
                <w:sz w:val="22"/>
                <w:szCs w:val="22"/>
                <w:lang w:val="sv-SE"/>
              </w:rPr>
            </w:pPr>
          </w:p>
        </w:tc>
      </w:tr>
      <w:tr w:rsidR="005E349D" w14:paraId="354C273C" w14:textId="77777777">
        <w:tc>
          <w:tcPr>
            <w:tcW w:w="916" w:type="pct"/>
            <w:tcBorders>
              <w:top w:val="single" w:sz="4" w:space="0" w:color="auto"/>
              <w:left w:val="single" w:sz="4" w:space="0" w:color="auto"/>
              <w:bottom w:val="single" w:sz="4" w:space="0" w:color="auto"/>
              <w:right w:val="single" w:sz="4" w:space="0" w:color="auto"/>
            </w:tcBorders>
          </w:tcPr>
          <w:p w14:paraId="3C8EC38B" w14:textId="77777777" w:rsidR="004412B7" w:rsidRPr="00A1271D" w:rsidRDefault="00387E02">
            <w:pPr>
              <w:rPr>
                <w:sz w:val="22"/>
                <w:szCs w:val="22"/>
                <w:lang w:val="sv-SE"/>
              </w:rPr>
            </w:pPr>
            <w:r w:rsidRPr="00A1271D">
              <w:rPr>
                <w:sz w:val="22"/>
                <w:szCs w:val="22"/>
                <w:lang w:val="sv-SE"/>
              </w:rPr>
              <w:t>Hjärtat</w:t>
            </w:r>
          </w:p>
        </w:tc>
        <w:tc>
          <w:tcPr>
            <w:tcW w:w="763" w:type="pct"/>
            <w:tcBorders>
              <w:top w:val="single" w:sz="4" w:space="0" w:color="auto"/>
              <w:left w:val="single" w:sz="4" w:space="0" w:color="auto"/>
              <w:bottom w:val="single" w:sz="4" w:space="0" w:color="auto"/>
              <w:right w:val="single" w:sz="4" w:space="0" w:color="auto"/>
            </w:tcBorders>
          </w:tcPr>
          <w:p w14:paraId="4BF07779" w14:textId="77777777" w:rsidR="004412B7" w:rsidRPr="00A1271D" w:rsidRDefault="004412B7">
            <w:pPr>
              <w:rPr>
                <w:sz w:val="22"/>
                <w:szCs w:val="22"/>
                <w:lang w:val="sv-SE"/>
              </w:rPr>
            </w:pPr>
          </w:p>
        </w:tc>
        <w:tc>
          <w:tcPr>
            <w:tcW w:w="1068" w:type="pct"/>
            <w:tcBorders>
              <w:top w:val="single" w:sz="4" w:space="0" w:color="auto"/>
              <w:left w:val="single" w:sz="4" w:space="0" w:color="auto"/>
              <w:bottom w:val="single" w:sz="4" w:space="0" w:color="auto"/>
              <w:right w:val="single" w:sz="4" w:space="0" w:color="auto"/>
            </w:tcBorders>
          </w:tcPr>
          <w:p w14:paraId="63243DD6" w14:textId="77777777" w:rsidR="004412B7" w:rsidRPr="00A1271D" w:rsidRDefault="004412B7">
            <w:pPr>
              <w:rPr>
                <w:sz w:val="22"/>
                <w:szCs w:val="22"/>
                <w:lang w:val="sv-SE"/>
              </w:rPr>
            </w:pPr>
          </w:p>
        </w:tc>
        <w:tc>
          <w:tcPr>
            <w:tcW w:w="1297" w:type="pct"/>
            <w:tcBorders>
              <w:top w:val="single" w:sz="4" w:space="0" w:color="auto"/>
              <w:left w:val="single" w:sz="4" w:space="0" w:color="auto"/>
              <w:bottom w:val="single" w:sz="4" w:space="0" w:color="auto"/>
              <w:right w:val="single" w:sz="4" w:space="0" w:color="auto"/>
            </w:tcBorders>
          </w:tcPr>
          <w:p w14:paraId="006535A1" w14:textId="77777777" w:rsidR="004412B7" w:rsidRPr="00A1271D" w:rsidRDefault="00387E02">
            <w:pPr>
              <w:rPr>
                <w:sz w:val="22"/>
                <w:szCs w:val="22"/>
                <w:lang w:val="sv-SE"/>
              </w:rPr>
            </w:pPr>
            <w:r w:rsidRPr="00A1271D">
              <w:rPr>
                <w:sz w:val="22"/>
                <w:szCs w:val="22"/>
                <w:lang w:val="sv-SE"/>
              </w:rPr>
              <w:t>AV-block</w:t>
            </w:r>
            <w:r w:rsidRPr="00A1271D">
              <w:rPr>
                <w:sz w:val="22"/>
                <w:szCs w:val="22"/>
                <w:vertAlign w:val="superscript"/>
                <w:lang w:val="sv-SE"/>
              </w:rPr>
              <w:t>(1,2)</w:t>
            </w:r>
          </w:p>
          <w:p w14:paraId="45C710C5" w14:textId="77777777" w:rsidR="004412B7" w:rsidRPr="00A1271D" w:rsidRDefault="00387E02">
            <w:pPr>
              <w:rPr>
                <w:sz w:val="22"/>
                <w:szCs w:val="22"/>
                <w:vertAlign w:val="superscript"/>
                <w:lang w:val="sv-SE"/>
              </w:rPr>
            </w:pPr>
            <w:r w:rsidRPr="00A1271D">
              <w:rPr>
                <w:sz w:val="22"/>
                <w:szCs w:val="22"/>
                <w:lang w:val="sv-SE"/>
              </w:rPr>
              <w:t>Bradykardi</w:t>
            </w:r>
            <w:r w:rsidRPr="00A1271D">
              <w:rPr>
                <w:sz w:val="22"/>
                <w:szCs w:val="22"/>
                <w:vertAlign w:val="superscript"/>
                <w:lang w:val="sv-SE"/>
              </w:rPr>
              <w:t>(1,2)</w:t>
            </w:r>
          </w:p>
          <w:p w14:paraId="00DB20A6" w14:textId="77777777" w:rsidR="004412B7" w:rsidRPr="00A1271D" w:rsidRDefault="00387E02">
            <w:pPr>
              <w:rPr>
                <w:sz w:val="22"/>
                <w:szCs w:val="22"/>
                <w:lang w:val="sv-SE"/>
              </w:rPr>
            </w:pPr>
            <w:r w:rsidRPr="00A1271D">
              <w:rPr>
                <w:sz w:val="22"/>
                <w:szCs w:val="22"/>
                <w:lang w:val="sv-SE"/>
              </w:rPr>
              <w:t>Förmaksflimmer</w:t>
            </w:r>
            <w:r w:rsidRPr="00A1271D">
              <w:rPr>
                <w:sz w:val="22"/>
                <w:szCs w:val="22"/>
                <w:vertAlign w:val="superscript"/>
                <w:lang w:val="sv-SE"/>
              </w:rPr>
              <w:t>(1,2)</w:t>
            </w:r>
          </w:p>
          <w:p w14:paraId="71804250" w14:textId="77777777" w:rsidR="004412B7" w:rsidRPr="00A1271D" w:rsidRDefault="00387E02">
            <w:pPr>
              <w:rPr>
                <w:sz w:val="22"/>
                <w:szCs w:val="22"/>
                <w:vertAlign w:val="superscript"/>
                <w:lang w:val="sv-SE"/>
              </w:rPr>
            </w:pPr>
            <w:r w:rsidRPr="00A1271D">
              <w:rPr>
                <w:sz w:val="22"/>
                <w:szCs w:val="22"/>
                <w:lang w:val="sv-SE"/>
              </w:rPr>
              <w:t>Förmaksfladder</w:t>
            </w:r>
            <w:r w:rsidRPr="00A1271D">
              <w:rPr>
                <w:sz w:val="22"/>
                <w:szCs w:val="22"/>
                <w:vertAlign w:val="superscript"/>
                <w:lang w:val="sv-SE"/>
              </w:rPr>
              <w:t>(1,2)</w:t>
            </w:r>
          </w:p>
        </w:tc>
        <w:tc>
          <w:tcPr>
            <w:tcW w:w="956" w:type="pct"/>
            <w:tcBorders>
              <w:top w:val="single" w:sz="4" w:space="0" w:color="auto"/>
              <w:left w:val="single" w:sz="4" w:space="0" w:color="auto"/>
              <w:bottom w:val="single" w:sz="4" w:space="0" w:color="auto"/>
              <w:right w:val="single" w:sz="4" w:space="0" w:color="auto"/>
            </w:tcBorders>
          </w:tcPr>
          <w:p w14:paraId="607CF83D" w14:textId="77777777" w:rsidR="004412B7" w:rsidRPr="00A1271D" w:rsidRDefault="00387E02">
            <w:pPr>
              <w:rPr>
                <w:sz w:val="22"/>
                <w:szCs w:val="22"/>
                <w:lang w:val="sv-SE"/>
              </w:rPr>
            </w:pPr>
            <w:r w:rsidRPr="00A1271D">
              <w:rPr>
                <w:sz w:val="22"/>
                <w:szCs w:val="22"/>
                <w:lang w:val="sv-SE"/>
              </w:rPr>
              <w:t>Ventrikulär takyarytmi</w:t>
            </w:r>
            <w:r w:rsidRPr="00A1271D">
              <w:rPr>
                <w:sz w:val="22"/>
                <w:szCs w:val="22"/>
                <w:vertAlign w:val="superscript"/>
                <w:lang w:val="sv-SE"/>
              </w:rPr>
              <w:t>(1)</w:t>
            </w:r>
          </w:p>
        </w:tc>
      </w:tr>
      <w:tr w:rsidR="005E349D" w14:paraId="0CC98829" w14:textId="77777777">
        <w:tc>
          <w:tcPr>
            <w:tcW w:w="916" w:type="pct"/>
            <w:tcBorders>
              <w:top w:val="single" w:sz="4" w:space="0" w:color="auto"/>
              <w:left w:val="single" w:sz="4" w:space="0" w:color="auto"/>
              <w:bottom w:val="single" w:sz="4" w:space="0" w:color="auto"/>
              <w:right w:val="single" w:sz="4" w:space="0" w:color="auto"/>
            </w:tcBorders>
          </w:tcPr>
          <w:p w14:paraId="4589F1ED" w14:textId="77777777" w:rsidR="004412B7" w:rsidRPr="00A1271D" w:rsidRDefault="00387E02">
            <w:pPr>
              <w:rPr>
                <w:sz w:val="22"/>
                <w:szCs w:val="22"/>
                <w:lang w:val="sv-SE"/>
              </w:rPr>
            </w:pPr>
            <w:r w:rsidRPr="00A1271D">
              <w:rPr>
                <w:sz w:val="22"/>
                <w:szCs w:val="22"/>
                <w:lang w:val="sv-SE"/>
              </w:rPr>
              <w:t>Magtarmkanalen</w:t>
            </w:r>
          </w:p>
        </w:tc>
        <w:tc>
          <w:tcPr>
            <w:tcW w:w="763" w:type="pct"/>
            <w:tcBorders>
              <w:top w:val="single" w:sz="4" w:space="0" w:color="auto"/>
              <w:left w:val="single" w:sz="4" w:space="0" w:color="auto"/>
              <w:bottom w:val="single" w:sz="4" w:space="0" w:color="auto"/>
              <w:right w:val="single" w:sz="4" w:space="0" w:color="auto"/>
            </w:tcBorders>
          </w:tcPr>
          <w:p w14:paraId="5812F5BA" w14:textId="77777777" w:rsidR="004412B7" w:rsidRPr="00A1271D" w:rsidRDefault="00387E02">
            <w:pPr>
              <w:rPr>
                <w:sz w:val="22"/>
                <w:szCs w:val="22"/>
                <w:lang w:val="sv-SE"/>
              </w:rPr>
            </w:pPr>
            <w:r w:rsidRPr="00A1271D">
              <w:rPr>
                <w:sz w:val="22"/>
                <w:szCs w:val="22"/>
                <w:lang w:val="sv-SE"/>
              </w:rPr>
              <w:t>Illamående</w:t>
            </w:r>
          </w:p>
          <w:p w14:paraId="6A69B83C" w14:textId="77777777" w:rsidR="004412B7" w:rsidRPr="00A1271D" w:rsidRDefault="004412B7">
            <w:pPr>
              <w:rPr>
                <w:sz w:val="22"/>
                <w:szCs w:val="22"/>
                <w:lang w:val="sv-SE"/>
              </w:rPr>
            </w:pPr>
          </w:p>
        </w:tc>
        <w:tc>
          <w:tcPr>
            <w:tcW w:w="1068" w:type="pct"/>
            <w:tcBorders>
              <w:top w:val="single" w:sz="4" w:space="0" w:color="auto"/>
              <w:left w:val="single" w:sz="4" w:space="0" w:color="auto"/>
              <w:bottom w:val="single" w:sz="4" w:space="0" w:color="auto"/>
              <w:right w:val="single" w:sz="4" w:space="0" w:color="auto"/>
            </w:tcBorders>
          </w:tcPr>
          <w:p w14:paraId="74CDC390" w14:textId="77777777" w:rsidR="004412B7" w:rsidRPr="00A1271D" w:rsidRDefault="00387E02">
            <w:pPr>
              <w:rPr>
                <w:sz w:val="22"/>
                <w:szCs w:val="22"/>
                <w:lang w:val="sv-SE"/>
              </w:rPr>
            </w:pPr>
            <w:r w:rsidRPr="00A1271D">
              <w:rPr>
                <w:sz w:val="22"/>
                <w:szCs w:val="22"/>
                <w:lang w:val="sv-SE"/>
              </w:rPr>
              <w:t>Kräkningar</w:t>
            </w:r>
          </w:p>
          <w:p w14:paraId="14D46F7D" w14:textId="77777777" w:rsidR="004412B7" w:rsidRPr="00A1271D" w:rsidRDefault="00387E02">
            <w:pPr>
              <w:rPr>
                <w:sz w:val="22"/>
                <w:szCs w:val="22"/>
                <w:lang w:val="sv-SE"/>
              </w:rPr>
            </w:pPr>
            <w:r w:rsidRPr="00A1271D">
              <w:rPr>
                <w:sz w:val="22"/>
                <w:szCs w:val="22"/>
                <w:lang w:val="sv-SE"/>
              </w:rPr>
              <w:t>Konstipation</w:t>
            </w:r>
          </w:p>
          <w:p w14:paraId="34C5D1C6" w14:textId="77777777" w:rsidR="004412B7" w:rsidRPr="00A1271D" w:rsidRDefault="00387E02">
            <w:pPr>
              <w:rPr>
                <w:sz w:val="22"/>
                <w:szCs w:val="22"/>
                <w:lang w:val="sv-SE"/>
              </w:rPr>
            </w:pPr>
            <w:r w:rsidRPr="00A1271D">
              <w:rPr>
                <w:sz w:val="22"/>
                <w:szCs w:val="22"/>
                <w:lang w:val="sv-SE"/>
              </w:rPr>
              <w:t>Flatulens</w:t>
            </w:r>
          </w:p>
          <w:p w14:paraId="240D57B9" w14:textId="77777777" w:rsidR="004412B7" w:rsidRPr="00A1271D" w:rsidRDefault="00387E02">
            <w:pPr>
              <w:rPr>
                <w:sz w:val="22"/>
                <w:szCs w:val="22"/>
                <w:lang w:val="sv-SE"/>
              </w:rPr>
            </w:pPr>
            <w:r w:rsidRPr="00A1271D">
              <w:rPr>
                <w:sz w:val="22"/>
                <w:szCs w:val="22"/>
                <w:lang w:val="sv-SE"/>
              </w:rPr>
              <w:t>Dyspepsi</w:t>
            </w:r>
          </w:p>
          <w:p w14:paraId="2EEB0FED" w14:textId="77777777" w:rsidR="004412B7" w:rsidRPr="00A1271D" w:rsidRDefault="00387E02">
            <w:pPr>
              <w:rPr>
                <w:sz w:val="22"/>
                <w:szCs w:val="22"/>
                <w:lang w:val="sv-SE"/>
              </w:rPr>
            </w:pPr>
            <w:r w:rsidRPr="00A1271D">
              <w:rPr>
                <w:sz w:val="22"/>
                <w:szCs w:val="22"/>
                <w:lang w:val="sv-SE"/>
              </w:rPr>
              <w:t>Muntorrhet</w:t>
            </w:r>
          </w:p>
          <w:p w14:paraId="0ACEC806" w14:textId="77777777" w:rsidR="004412B7" w:rsidRPr="00A1271D" w:rsidRDefault="00387E02">
            <w:pPr>
              <w:rPr>
                <w:sz w:val="22"/>
                <w:szCs w:val="22"/>
                <w:lang w:val="sv-SE"/>
              </w:rPr>
            </w:pPr>
            <w:r w:rsidRPr="00A1271D">
              <w:rPr>
                <w:sz w:val="22"/>
                <w:szCs w:val="22"/>
                <w:lang w:val="sv-SE"/>
              </w:rPr>
              <w:t xml:space="preserve">Diarré </w:t>
            </w:r>
          </w:p>
        </w:tc>
        <w:tc>
          <w:tcPr>
            <w:tcW w:w="1297" w:type="pct"/>
            <w:tcBorders>
              <w:top w:val="single" w:sz="4" w:space="0" w:color="auto"/>
              <w:left w:val="single" w:sz="4" w:space="0" w:color="auto"/>
              <w:bottom w:val="single" w:sz="4" w:space="0" w:color="auto"/>
              <w:right w:val="single" w:sz="4" w:space="0" w:color="auto"/>
            </w:tcBorders>
          </w:tcPr>
          <w:p w14:paraId="39DC4840" w14:textId="77777777" w:rsidR="004412B7" w:rsidRPr="00A1271D" w:rsidRDefault="004412B7">
            <w:pPr>
              <w:rPr>
                <w:sz w:val="22"/>
                <w:szCs w:val="22"/>
                <w:lang w:val="sv-SE"/>
              </w:rPr>
            </w:pPr>
          </w:p>
        </w:tc>
        <w:tc>
          <w:tcPr>
            <w:tcW w:w="956" w:type="pct"/>
            <w:tcBorders>
              <w:top w:val="single" w:sz="4" w:space="0" w:color="auto"/>
              <w:left w:val="single" w:sz="4" w:space="0" w:color="auto"/>
              <w:bottom w:val="single" w:sz="4" w:space="0" w:color="auto"/>
              <w:right w:val="single" w:sz="4" w:space="0" w:color="auto"/>
            </w:tcBorders>
          </w:tcPr>
          <w:p w14:paraId="52CC9052" w14:textId="77777777" w:rsidR="004412B7" w:rsidRPr="00A1271D" w:rsidRDefault="004412B7">
            <w:pPr>
              <w:rPr>
                <w:sz w:val="22"/>
                <w:szCs w:val="22"/>
                <w:lang w:val="sv-SE"/>
              </w:rPr>
            </w:pPr>
          </w:p>
        </w:tc>
      </w:tr>
      <w:tr w:rsidR="005E349D" w14:paraId="016C6D8C" w14:textId="77777777">
        <w:tc>
          <w:tcPr>
            <w:tcW w:w="916" w:type="pct"/>
            <w:tcBorders>
              <w:top w:val="single" w:sz="4" w:space="0" w:color="auto"/>
              <w:left w:val="single" w:sz="4" w:space="0" w:color="auto"/>
              <w:bottom w:val="single" w:sz="4" w:space="0" w:color="auto"/>
              <w:right w:val="single" w:sz="4" w:space="0" w:color="auto"/>
            </w:tcBorders>
          </w:tcPr>
          <w:p w14:paraId="2A7955BA" w14:textId="77777777" w:rsidR="004412B7" w:rsidRPr="00A1271D" w:rsidRDefault="00387E02">
            <w:pPr>
              <w:keepNext/>
              <w:rPr>
                <w:sz w:val="22"/>
                <w:szCs w:val="22"/>
                <w:lang w:val="sv-SE"/>
              </w:rPr>
            </w:pPr>
            <w:r w:rsidRPr="00A1271D">
              <w:rPr>
                <w:sz w:val="22"/>
                <w:szCs w:val="22"/>
                <w:lang w:val="sv-SE"/>
              </w:rPr>
              <w:t>Lever och gallvägar</w:t>
            </w:r>
          </w:p>
        </w:tc>
        <w:tc>
          <w:tcPr>
            <w:tcW w:w="763" w:type="pct"/>
            <w:tcBorders>
              <w:top w:val="single" w:sz="4" w:space="0" w:color="auto"/>
              <w:left w:val="single" w:sz="4" w:space="0" w:color="auto"/>
              <w:bottom w:val="single" w:sz="4" w:space="0" w:color="auto"/>
              <w:right w:val="single" w:sz="4" w:space="0" w:color="auto"/>
            </w:tcBorders>
          </w:tcPr>
          <w:p w14:paraId="0BDA8954" w14:textId="77777777" w:rsidR="004412B7" w:rsidRPr="00A1271D" w:rsidRDefault="004412B7">
            <w:pPr>
              <w:rPr>
                <w:sz w:val="22"/>
                <w:szCs w:val="22"/>
                <w:lang w:val="sv-SE"/>
              </w:rPr>
            </w:pPr>
          </w:p>
        </w:tc>
        <w:tc>
          <w:tcPr>
            <w:tcW w:w="1068" w:type="pct"/>
            <w:tcBorders>
              <w:top w:val="single" w:sz="4" w:space="0" w:color="auto"/>
              <w:left w:val="single" w:sz="4" w:space="0" w:color="auto"/>
              <w:bottom w:val="single" w:sz="4" w:space="0" w:color="auto"/>
              <w:right w:val="single" w:sz="4" w:space="0" w:color="auto"/>
            </w:tcBorders>
          </w:tcPr>
          <w:p w14:paraId="59D31D4D" w14:textId="77777777" w:rsidR="004412B7" w:rsidRPr="00A1271D" w:rsidRDefault="004412B7">
            <w:pPr>
              <w:rPr>
                <w:sz w:val="22"/>
                <w:szCs w:val="22"/>
                <w:lang w:val="sv-SE"/>
              </w:rPr>
            </w:pPr>
          </w:p>
        </w:tc>
        <w:tc>
          <w:tcPr>
            <w:tcW w:w="1297" w:type="pct"/>
            <w:tcBorders>
              <w:top w:val="single" w:sz="4" w:space="0" w:color="auto"/>
              <w:left w:val="single" w:sz="4" w:space="0" w:color="auto"/>
              <w:bottom w:val="single" w:sz="4" w:space="0" w:color="auto"/>
              <w:right w:val="single" w:sz="4" w:space="0" w:color="auto"/>
            </w:tcBorders>
          </w:tcPr>
          <w:p w14:paraId="1317FF3F" w14:textId="77777777" w:rsidR="004412B7" w:rsidRPr="00A1271D" w:rsidRDefault="00387E02">
            <w:pPr>
              <w:rPr>
                <w:sz w:val="22"/>
                <w:szCs w:val="22"/>
                <w:lang w:val="sv-SE"/>
              </w:rPr>
            </w:pPr>
            <w:r w:rsidRPr="00A1271D">
              <w:rPr>
                <w:sz w:val="22"/>
                <w:szCs w:val="22"/>
                <w:lang w:val="sv-SE"/>
              </w:rPr>
              <w:t>Avvikelser i leverfunktionstest</w:t>
            </w:r>
            <w:r w:rsidRPr="00A1271D">
              <w:rPr>
                <w:sz w:val="22"/>
                <w:szCs w:val="22"/>
                <w:vertAlign w:val="superscript"/>
                <w:lang w:val="sv-SE"/>
              </w:rPr>
              <w:t>(2)</w:t>
            </w:r>
          </w:p>
          <w:p w14:paraId="1AA7D96C" w14:textId="11668C0F" w:rsidR="004412B7" w:rsidRPr="00A1271D" w:rsidRDefault="00387E02">
            <w:pPr>
              <w:rPr>
                <w:sz w:val="22"/>
                <w:szCs w:val="22"/>
                <w:lang w:val="sv-SE"/>
              </w:rPr>
            </w:pPr>
            <w:r w:rsidRPr="00A1271D">
              <w:rPr>
                <w:sz w:val="22"/>
                <w:szCs w:val="22"/>
                <w:lang w:val="sv-SE"/>
              </w:rPr>
              <w:t>Förhöjda leverenzymer (&gt;2 gånger det övre normalvärdet)</w:t>
            </w:r>
            <w:r w:rsidRPr="00A1271D">
              <w:rPr>
                <w:sz w:val="22"/>
                <w:szCs w:val="22"/>
                <w:vertAlign w:val="superscript"/>
                <w:lang w:val="sv-SE"/>
              </w:rPr>
              <w:t>(1)</w:t>
            </w:r>
          </w:p>
        </w:tc>
        <w:tc>
          <w:tcPr>
            <w:tcW w:w="956" w:type="pct"/>
            <w:tcBorders>
              <w:top w:val="single" w:sz="4" w:space="0" w:color="auto"/>
              <w:left w:val="single" w:sz="4" w:space="0" w:color="auto"/>
              <w:bottom w:val="single" w:sz="4" w:space="0" w:color="auto"/>
              <w:right w:val="single" w:sz="4" w:space="0" w:color="auto"/>
            </w:tcBorders>
          </w:tcPr>
          <w:p w14:paraId="344CCD4A" w14:textId="77777777" w:rsidR="004412B7" w:rsidRPr="00A1271D" w:rsidRDefault="004412B7">
            <w:pPr>
              <w:rPr>
                <w:sz w:val="22"/>
                <w:szCs w:val="22"/>
                <w:lang w:val="sv-SE"/>
              </w:rPr>
            </w:pPr>
          </w:p>
        </w:tc>
      </w:tr>
      <w:tr w:rsidR="005E349D" w14:paraId="67FDC9C6" w14:textId="77777777">
        <w:tc>
          <w:tcPr>
            <w:tcW w:w="916" w:type="pct"/>
            <w:tcBorders>
              <w:top w:val="single" w:sz="4" w:space="0" w:color="auto"/>
              <w:left w:val="single" w:sz="4" w:space="0" w:color="auto"/>
              <w:bottom w:val="single" w:sz="4" w:space="0" w:color="auto"/>
              <w:right w:val="single" w:sz="4" w:space="0" w:color="auto"/>
            </w:tcBorders>
          </w:tcPr>
          <w:p w14:paraId="37B34949" w14:textId="77777777" w:rsidR="004412B7" w:rsidRPr="00A1271D" w:rsidRDefault="00387E02">
            <w:pPr>
              <w:rPr>
                <w:sz w:val="22"/>
                <w:szCs w:val="22"/>
                <w:lang w:val="sv-SE"/>
              </w:rPr>
            </w:pPr>
            <w:r w:rsidRPr="00A1271D">
              <w:rPr>
                <w:sz w:val="22"/>
                <w:szCs w:val="22"/>
                <w:lang w:val="sv-SE"/>
              </w:rPr>
              <w:t>Hud och subkutan vävnad</w:t>
            </w:r>
          </w:p>
        </w:tc>
        <w:tc>
          <w:tcPr>
            <w:tcW w:w="763" w:type="pct"/>
            <w:tcBorders>
              <w:top w:val="single" w:sz="4" w:space="0" w:color="auto"/>
              <w:left w:val="single" w:sz="4" w:space="0" w:color="auto"/>
              <w:bottom w:val="single" w:sz="4" w:space="0" w:color="auto"/>
              <w:right w:val="single" w:sz="4" w:space="0" w:color="auto"/>
            </w:tcBorders>
          </w:tcPr>
          <w:p w14:paraId="740F3C8D" w14:textId="77777777" w:rsidR="004412B7" w:rsidRPr="00A1271D" w:rsidRDefault="004412B7">
            <w:pPr>
              <w:rPr>
                <w:sz w:val="22"/>
                <w:szCs w:val="22"/>
                <w:lang w:val="sv-SE"/>
              </w:rPr>
            </w:pPr>
          </w:p>
        </w:tc>
        <w:tc>
          <w:tcPr>
            <w:tcW w:w="1068" w:type="pct"/>
            <w:tcBorders>
              <w:top w:val="single" w:sz="4" w:space="0" w:color="auto"/>
              <w:left w:val="single" w:sz="4" w:space="0" w:color="auto"/>
              <w:bottom w:val="single" w:sz="4" w:space="0" w:color="auto"/>
              <w:right w:val="single" w:sz="4" w:space="0" w:color="auto"/>
            </w:tcBorders>
          </w:tcPr>
          <w:p w14:paraId="0792DA06" w14:textId="77777777" w:rsidR="004412B7" w:rsidRPr="00A1271D" w:rsidRDefault="00387E02">
            <w:pPr>
              <w:rPr>
                <w:sz w:val="22"/>
                <w:szCs w:val="22"/>
                <w:lang w:val="sv-SE"/>
              </w:rPr>
            </w:pPr>
            <w:r w:rsidRPr="00A1271D">
              <w:rPr>
                <w:sz w:val="22"/>
                <w:szCs w:val="22"/>
                <w:lang w:val="sv-SE"/>
              </w:rPr>
              <w:t>Pruritus</w:t>
            </w:r>
          </w:p>
          <w:p w14:paraId="27C2C1C4" w14:textId="77777777" w:rsidR="004412B7" w:rsidRPr="00A1271D" w:rsidRDefault="00387E02">
            <w:pPr>
              <w:rPr>
                <w:sz w:val="22"/>
                <w:szCs w:val="22"/>
                <w:lang w:val="sv-SE"/>
              </w:rPr>
            </w:pPr>
            <w:r w:rsidRPr="00A1271D">
              <w:rPr>
                <w:sz w:val="22"/>
                <w:szCs w:val="22"/>
                <w:lang w:val="sv-SE"/>
              </w:rPr>
              <w:t>Utslag</w:t>
            </w:r>
            <w:r w:rsidRPr="00A1271D">
              <w:rPr>
                <w:sz w:val="22"/>
                <w:szCs w:val="22"/>
                <w:vertAlign w:val="superscript"/>
                <w:lang w:val="sv-SE"/>
              </w:rPr>
              <w:t>(1)</w:t>
            </w:r>
          </w:p>
        </w:tc>
        <w:tc>
          <w:tcPr>
            <w:tcW w:w="1297" w:type="pct"/>
            <w:tcBorders>
              <w:top w:val="single" w:sz="4" w:space="0" w:color="auto"/>
              <w:left w:val="single" w:sz="4" w:space="0" w:color="auto"/>
              <w:bottom w:val="single" w:sz="4" w:space="0" w:color="auto"/>
              <w:right w:val="single" w:sz="4" w:space="0" w:color="auto"/>
            </w:tcBorders>
          </w:tcPr>
          <w:p w14:paraId="75904EC5" w14:textId="77777777" w:rsidR="004412B7" w:rsidRPr="00A1271D" w:rsidRDefault="00387E02">
            <w:pPr>
              <w:rPr>
                <w:sz w:val="22"/>
                <w:szCs w:val="22"/>
                <w:lang w:val="sv-SE"/>
              </w:rPr>
            </w:pPr>
            <w:r w:rsidRPr="00A1271D">
              <w:rPr>
                <w:sz w:val="22"/>
                <w:szCs w:val="22"/>
                <w:lang w:val="sv-SE"/>
              </w:rPr>
              <w:t>Angioödem</w:t>
            </w:r>
            <w:r w:rsidRPr="00A1271D">
              <w:rPr>
                <w:sz w:val="22"/>
                <w:szCs w:val="22"/>
                <w:vertAlign w:val="superscript"/>
                <w:lang w:val="sv-SE"/>
              </w:rPr>
              <w:t>(1)</w:t>
            </w:r>
          </w:p>
          <w:p w14:paraId="3C2AE237" w14:textId="77777777" w:rsidR="004412B7" w:rsidRPr="00A1271D" w:rsidRDefault="00387E02">
            <w:pPr>
              <w:rPr>
                <w:sz w:val="22"/>
                <w:szCs w:val="22"/>
                <w:vertAlign w:val="superscript"/>
                <w:lang w:val="sv-SE"/>
              </w:rPr>
            </w:pPr>
            <w:r w:rsidRPr="00A1271D">
              <w:rPr>
                <w:sz w:val="22"/>
                <w:szCs w:val="22"/>
                <w:lang w:val="sv-SE"/>
              </w:rPr>
              <w:t>Urtikaria</w:t>
            </w:r>
            <w:r w:rsidRPr="00A1271D">
              <w:rPr>
                <w:sz w:val="22"/>
                <w:szCs w:val="22"/>
                <w:vertAlign w:val="superscript"/>
                <w:lang w:val="sv-SE"/>
              </w:rPr>
              <w:t>(1)</w:t>
            </w:r>
          </w:p>
        </w:tc>
        <w:tc>
          <w:tcPr>
            <w:tcW w:w="956" w:type="pct"/>
            <w:tcBorders>
              <w:top w:val="single" w:sz="4" w:space="0" w:color="auto"/>
              <w:left w:val="single" w:sz="4" w:space="0" w:color="auto"/>
              <w:bottom w:val="single" w:sz="4" w:space="0" w:color="auto"/>
              <w:right w:val="single" w:sz="4" w:space="0" w:color="auto"/>
            </w:tcBorders>
          </w:tcPr>
          <w:p w14:paraId="54351B31" w14:textId="77777777" w:rsidR="004412B7" w:rsidRPr="00A1271D" w:rsidRDefault="00387E02">
            <w:pPr>
              <w:rPr>
                <w:sz w:val="22"/>
                <w:szCs w:val="22"/>
                <w:vertAlign w:val="superscript"/>
                <w:lang w:val="sv-SE"/>
              </w:rPr>
            </w:pPr>
            <w:r w:rsidRPr="00A1271D">
              <w:rPr>
                <w:sz w:val="22"/>
                <w:szCs w:val="22"/>
                <w:lang w:val="sv-SE"/>
              </w:rPr>
              <w:t>Stevens-Johnsons syndrom</w:t>
            </w:r>
            <w:r w:rsidRPr="00A1271D">
              <w:rPr>
                <w:sz w:val="22"/>
                <w:szCs w:val="22"/>
                <w:vertAlign w:val="superscript"/>
                <w:lang w:val="sv-SE"/>
              </w:rPr>
              <w:t>(1)</w:t>
            </w:r>
          </w:p>
          <w:p w14:paraId="1460FE05" w14:textId="77777777" w:rsidR="004412B7" w:rsidRPr="00A1271D" w:rsidRDefault="00387E02">
            <w:pPr>
              <w:rPr>
                <w:sz w:val="22"/>
                <w:szCs w:val="22"/>
                <w:lang w:val="sv-SE"/>
              </w:rPr>
            </w:pPr>
            <w:r w:rsidRPr="00A1271D">
              <w:rPr>
                <w:sz w:val="22"/>
                <w:szCs w:val="22"/>
                <w:lang w:val="sv-SE"/>
              </w:rPr>
              <w:t>Toxisk epidermal nekrolys</w:t>
            </w:r>
            <w:r w:rsidRPr="00A1271D">
              <w:rPr>
                <w:sz w:val="22"/>
                <w:szCs w:val="22"/>
                <w:vertAlign w:val="superscript"/>
                <w:lang w:val="sv-SE"/>
              </w:rPr>
              <w:t>(1)</w:t>
            </w:r>
          </w:p>
        </w:tc>
      </w:tr>
      <w:tr w:rsidR="005E349D" w14:paraId="47F3328D" w14:textId="77777777">
        <w:tc>
          <w:tcPr>
            <w:tcW w:w="916" w:type="pct"/>
            <w:tcBorders>
              <w:top w:val="single" w:sz="4" w:space="0" w:color="auto"/>
              <w:left w:val="single" w:sz="4" w:space="0" w:color="auto"/>
              <w:bottom w:val="single" w:sz="4" w:space="0" w:color="auto"/>
              <w:right w:val="single" w:sz="4" w:space="0" w:color="auto"/>
            </w:tcBorders>
          </w:tcPr>
          <w:p w14:paraId="0E32A778" w14:textId="77777777" w:rsidR="004412B7" w:rsidRPr="00A1271D" w:rsidRDefault="00387E02">
            <w:pPr>
              <w:rPr>
                <w:sz w:val="22"/>
                <w:szCs w:val="22"/>
                <w:lang w:val="sv-SE"/>
              </w:rPr>
            </w:pPr>
            <w:r w:rsidRPr="00A1271D">
              <w:rPr>
                <w:sz w:val="22"/>
                <w:szCs w:val="22"/>
                <w:lang w:val="sv-SE"/>
              </w:rPr>
              <w:t>Muskuloskeletala systemet och bindväv</w:t>
            </w:r>
          </w:p>
        </w:tc>
        <w:tc>
          <w:tcPr>
            <w:tcW w:w="763" w:type="pct"/>
            <w:tcBorders>
              <w:top w:val="single" w:sz="4" w:space="0" w:color="auto"/>
              <w:left w:val="single" w:sz="4" w:space="0" w:color="auto"/>
              <w:bottom w:val="single" w:sz="4" w:space="0" w:color="auto"/>
              <w:right w:val="single" w:sz="4" w:space="0" w:color="auto"/>
            </w:tcBorders>
          </w:tcPr>
          <w:p w14:paraId="484F67B5" w14:textId="77777777" w:rsidR="004412B7" w:rsidRPr="00A1271D" w:rsidRDefault="004412B7">
            <w:pPr>
              <w:rPr>
                <w:sz w:val="22"/>
                <w:szCs w:val="22"/>
                <w:lang w:val="sv-SE"/>
              </w:rPr>
            </w:pPr>
          </w:p>
        </w:tc>
        <w:tc>
          <w:tcPr>
            <w:tcW w:w="1068" w:type="pct"/>
            <w:tcBorders>
              <w:top w:val="single" w:sz="4" w:space="0" w:color="auto"/>
              <w:left w:val="single" w:sz="4" w:space="0" w:color="auto"/>
              <w:bottom w:val="single" w:sz="4" w:space="0" w:color="auto"/>
              <w:right w:val="single" w:sz="4" w:space="0" w:color="auto"/>
            </w:tcBorders>
          </w:tcPr>
          <w:p w14:paraId="294A5EAD" w14:textId="77777777" w:rsidR="004412B7" w:rsidRPr="00A1271D" w:rsidRDefault="00387E02">
            <w:pPr>
              <w:rPr>
                <w:sz w:val="22"/>
                <w:szCs w:val="22"/>
                <w:lang w:val="sv-SE"/>
              </w:rPr>
            </w:pPr>
            <w:r w:rsidRPr="00A1271D">
              <w:rPr>
                <w:sz w:val="22"/>
                <w:szCs w:val="22"/>
                <w:lang w:val="sv-SE"/>
              </w:rPr>
              <w:t>Muskelspasmer</w:t>
            </w:r>
          </w:p>
        </w:tc>
        <w:tc>
          <w:tcPr>
            <w:tcW w:w="1297" w:type="pct"/>
            <w:tcBorders>
              <w:top w:val="single" w:sz="4" w:space="0" w:color="auto"/>
              <w:left w:val="single" w:sz="4" w:space="0" w:color="auto"/>
              <w:bottom w:val="single" w:sz="4" w:space="0" w:color="auto"/>
              <w:right w:val="single" w:sz="4" w:space="0" w:color="auto"/>
            </w:tcBorders>
          </w:tcPr>
          <w:p w14:paraId="251ED71C" w14:textId="77777777" w:rsidR="004412B7" w:rsidRPr="00A1271D" w:rsidRDefault="004412B7">
            <w:pPr>
              <w:rPr>
                <w:sz w:val="22"/>
                <w:szCs w:val="22"/>
                <w:lang w:val="sv-SE"/>
              </w:rPr>
            </w:pPr>
          </w:p>
        </w:tc>
        <w:tc>
          <w:tcPr>
            <w:tcW w:w="956" w:type="pct"/>
            <w:tcBorders>
              <w:top w:val="single" w:sz="4" w:space="0" w:color="auto"/>
              <w:left w:val="single" w:sz="4" w:space="0" w:color="auto"/>
              <w:bottom w:val="single" w:sz="4" w:space="0" w:color="auto"/>
              <w:right w:val="single" w:sz="4" w:space="0" w:color="auto"/>
            </w:tcBorders>
          </w:tcPr>
          <w:p w14:paraId="2B2F12DB" w14:textId="77777777" w:rsidR="004412B7" w:rsidRPr="00A1271D" w:rsidRDefault="004412B7">
            <w:pPr>
              <w:rPr>
                <w:sz w:val="22"/>
                <w:szCs w:val="22"/>
                <w:lang w:val="sv-SE"/>
              </w:rPr>
            </w:pPr>
          </w:p>
        </w:tc>
      </w:tr>
      <w:tr w:rsidR="005E349D" w14:paraId="0804CD71" w14:textId="77777777">
        <w:tc>
          <w:tcPr>
            <w:tcW w:w="916" w:type="pct"/>
            <w:tcBorders>
              <w:top w:val="single" w:sz="4" w:space="0" w:color="auto"/>
              <w:left w:val="single" w:sz="4" w:space="0" w:color="auto"/>
              <w:bottom w:val="single" w:sz="4" w:space="0" w:color="auto"/>
              <w:right w:val="single" w:sz="4" w:space="0" w:color="auto"/>
            </w:tcBorders>
          </w:tcPr>
          <w:p w14:paraId="57E720A4" w14:textId="77777777" w:rsidR="004412B7" w:rsidRPr="00A1271D" w:rsidRDefault="00387E02">
            <w:pPr>
              <w:rPr>
                <w:sz w:val="22"/>
                <w:szCs w:val="22"/>
                <w:lang w:val="sv-SE"/>
              </w:rPr>
            </w:pPr>
            <w:r w:rsidRPr="00A1271D">
              <w:rPr>
                <w:sz w:val="22"/>
                <w:szCs w:val="22"/>
                <w:lang w:val="sv-SE"/>
              </w:rPr>
              <w:t>Allmänna symtom och/eller symtom vid administrerings-stället</w:t>
            </w:r>
          </w:p>
        </w:tc>
        <w:tc>
          <w:tcPr>
            <w:tcW w:w="763" w:type="pct"/>
            <w:tcBorders>
              <w:top w:val="single" w:sz="4" w:space="0" w:color="auto"/>
              <w:left w:val="single" w:sz="4" w:space="0" w:color="auto"/>
              <w:bottom w:val="single" w:sz="4" w:space="0" w:color="auto"/>
              <w:right w:val="single" w:sz="4" w:space="0" w:color="auto"/>
            </w:tcBorders>
          </w:tcPr>
          <w:p w14:paraId="58DC101D" w14:textId="77777777" w:rsidR="004412B7" w:rsidRPr="00A1271D" w:rsidRDefault="004412B7">
            <w:pPr>
              <w:rPr>
                <w:sz w:val="22"/>
                <w:szCs w:val="22"/>
                <w:lang w:val="sv-SE"/>
              </w:rPr>
            </w:pPr>
          </w:p>
        </w:tc>
        <w:tc>
          <w:tcPr>
            <w:tcW w:w="1068" w:type="pct"/>
            <w:tcBorders>
              <w:top w:val="single" w:sz="4" w:space="0" w:color="auto"/>
              <w:left w:val="single" w:sz="4" w:space="0" w:color="auto"/>
              <w:bottom w:val="single" w:sz="4" w:space="0" w:color="auto"/>
              <w:right w:val="single" w:sz="4" w:space="0" w:color="auto"/>
            </w:tcBorders>
          </w:tcPr>
          <w:p w14:paraId="0D630EE4" w14:textId="77777777" w:rsidR="004412B7" w:rsidRPr="00A1271D" w:rsidRDefault="00387E02">
            <w:pPr>
              <w:rPr>
                <w:sz w:val="22"/>
                <w:szCs w:val="22"/>
                <w:lang w:val="sv-SE"/>
              </w:rPr>
            </w:pPr>
            <w:r w:rsidRPr="00A1271D">
              <w:rPr>
                <w:sz w:val="22"/>
                <w:szCs w:val="22"/>
                <w:lang w:val="sv-SE"/>
              </w:rPr>
              <w:t xml:space="preserve">Gångrubbning </w:t>
            </w:r>
          </w:p>
          <w:p w14:paraId="2C3EF8F3" w14:textId="77777777" w:rsidR="004412B7" w:rsidRPr="00A1271D" w:rsidRDefault="00387E02">
            <w:pPr>
              <w:rPr>
                <w:sz w:val="22"/>
                <w:szCs w:val="22"/>
                <w:lang w:val="sv-SE"/>
              </w:rPr>
            </w:pPr>
            <w:r w:rsidRPr="00A1271D">
              <w:rPr>
                <w:sz w:val="22"/>
                <w:szCs w:val="22"/>
                <w:lang w:val="sv-SE"/>
              </w:rPr>
              <w:t xml:space="preserve">Asteni </w:t>
            </w:r>
          </w:p>
          <w:p w14:paraId="06E15DFE" w14:textId="77777777" w:rsidR="004412B7" w:rsidRPr="00A1271D" w:rsidRDefault="00387E02">
            <w:pPr>
              <w:rPr>
                <w:sz w:val="22"/>
                <w:szCs w:val="22"/>
                <w:lang w:val="sv-SE"/>
              </w:rPr>
            </w:pPr>
            <w:r w:rsidRPr="00A1271D">
              <w:rPr>
                <w:sz w:val="22"/>
                <w:szCs w:val="22"/>
                <w:lang w:val="sv-SE"/>
              </w:rPr>
              <w:t>Trötthet</w:t>
            </w:r>
          </w:p>
          <w:p w14:paraId="0EDF9957" w14:textId="77777777" w:rsidR="004412B7" w:rsidRPr="00A1271D" w:rsidRDefault="00387E02">
            <w:pPr>
              <w:rPr>
                <w:sz w:val="22"/>
                <w:szCs w:val="22"/>
                <w:lang w:val="sv-SE"/>
              </w:rPr>
            </w:pPr>
            <w:r w:rsidRPr="00A1271D">
              <w:rPr>
                <w:sz w:val="22"/>
                <w:szCs w:val="22"/>
                <w:lang w:val="sv-SE"/>
              </w:rPr>
              <w:t>Irritabilitet</w:t>
            </w:r>
          </w:p>
          <w:p w14:paraId="5A0D5134" w14:textId="77777777" w:rsidR="004412B7" w:rsidRPr="00A1271D" w:rsidRDefault="00387E02">
            <w:pPr>
              <w:rPr>
                <w:sz w:val="22"/>
                <w:szCs w:val="22"/>
                <w:lang w:val="sv-SE"/>
              </w:rPr>
            </w:pPr>
            <w:r w:rsidRPr="00A1271D">
              <w:rPr>
                <w:sz w:val="22"/>
                <w:szCs w:val="22"/>
                <w:lang w:val="sv-SE"/>
              </w:rPr>
              <w:t>Berusningskänsla</w:t>
            </w:r>
          </w:p>
          <w:p w14:paraId="40DA8410" w14:textId="1523B77B" w:rsidR="00327739" w:rsidRPr="00A1271D" w:rsidRDefault="00387E02">
            <w:pPr>
              <w:rPr>
                <w:sz w:val="22"/>
                <w:szCs w:val="22"/>
                <w:lang w:val="sv-SE"/>
              </w:rPr>
            </w:pPr>
            <w:r w:rsidRPr="00A1271D">
              <w:rPr>
                <w:sz w:val="22"/>
                <w:szCs w:val="22"/>
                <w:lang w:val="sv-SE"/>
              </w:rPr>
              <w:t>Smärta eller obehag på injektionsstället</w:t>
            </w:r>
            <w:r w:rsidRPr="00090259">
              <w:rPr>
                <w:sz w:val="22"/>
                <w:vertAlign w:val="superscript"/>
                <w:lang w:val="sv-SE"/>
              </w:rPr>
              <w:t>(4)</w:t>
            </w:r>
            <w:r w:rsidRPr="00090259">
              <w:rPr>
                <w:sz w:val="20"/>
                <w:szCs w:val="22"/>
                <w:lang w:val="sv-SE"/>
              </w:rPr>
              <w:t xml:space="preserve"> </w:t>
            </w:r>
          </w:p>
          <w:p w14:paraId="330A5DB2" w14:textId="10EC0B12" w:rsidR="00327739" w:rsidRPr="00A1271D" w:rsidRDefault="00387E02">
            <w:pPr>
              <w:rPr>
                <w:sz w:val="22"/>
                <w:szCs w:val="22"/>
                <w:lang w:val="sv-SE"/>
              </w:rPr>
            </w:pPr>
            <w:r w:rsidRPr="00A1271D">
              <w:rPr>
                <w:sz w:val="22"/>
                <w:szCs w:val="22"/>
                <w:lang w:val="sv-SE"/>
              </w:rPr>
              <w:lastRenderedPageBreak/>
              <w:t>Irritation</w:t>
            </w:r>
            <w:r w:rsidRPr="00090259">
              <w:rPr>
                <w:sz w:val="22"/>
                <w:vertAlign w:val="superscript"/>
                <w:lang w:val="sv-SE"/>
              </w:rPr>
              <w:t>(4)</w:t>
            </w:r>
          </w:p>
        </w:tc>
        <w:tc>
          <w:tcPr>
            <w:tcW w:w="1297" w:type="pct"/>
            <w:tcBorders>
              <w:top w:val="single" w:sz="4" w:space="0" w:color="auto"/>
              <w:left w:val="single" w:sz="4" w:space="0" w:color="auto"/>
              <w:bottom w:val="single" w:sz="4" w:space="0" w:color="auto"/>
              <w:right w:val="single" w:sz="4" w:space="0" w:color="auto"/>
            </w:tcBorders>
          </w:tcPr>
          <w:p w14:paraId="2FB94D42" w14:textId="6671770C" w:rsidR="004412B7" w:rsidRPr="00A1271D" w:rsidRDefault="00387E02">
            <w:pPr>
              <w:rPr>
                <w:sz w:val="22"/>
                <w:szCs w:val="22"/>
                <w:lang w:val="sv-SE"/>
              </w:rPr>
            </w:pPr>
            <w:r w:rsidRPr="00A1271D">
              <w:rPr>
                <w:sz w:val="22"/>
                <w:szCs w:val="22"/>
                <w:lang w:val="sv-SE"/>
              </w:rPr>
              <w:lastRenderedPageBreak/>
              <w:t>Erytem</w:t>
            </w:r>
            <w:r w:rsidRPr="00090259">
              <w:rPr>
                <w:sz w:val="22"/>
                <w:vertAlign w:val="superscript"/>
              </w:rPr>
              <w:t>(4)</w:t>
            </w:r>
          </w:p>
        </w:tc>
        <w:tc>
          <w:tcPr>
            <w:tcW w:w="956" w:type="pct"/>
            <w:tcBorders>
              <w:top w:val="single" w:sz="4" w:space="0" w:color="auto"/>
              <w:left w:val="single" w:sz="4" w:space="0" w:color="auto"/>
              <w:bottom w:val="single" w:sz="4" w:space="0" w:color="auto"/>
              <w:right w:val="single" w:sz="4" w:space="0" w:color="auto"/>
            </w:tcBorders>
          </w:tcPr>
          <w:p w14:paraId="72D59D6A" w14:textId="77777777" w:rsidR="004412B7" w:rsidRPr="00A1271D" w:rsidRDefault="004412B7">
            <w:pPr>
              <w:rPr>
                <w:sz w:val="22"/>
                <w:szCs w:val="22"/>
                <w:lang w:val="sv-SE"/>
              </w:rPr>
            </w:pPr>
          </w:p>
        </w:tc>
      </w:tr>
      <w:tr w:rsidR="005E349D" w14:paraId="74BF988F" w14:textId="77777777">
        <w:tc>
          <w:tcPr>
            <w:tcW w:w="916" w:type="pct"/>
            <w:tcBorders>
              <w:top w:val="single" w:sz="4" w:space="0" w:color="auto"/>
              <w:left w:val="single" w:sz="4" w:space="0" w:color="auto"/>
              <w:bottom w:val="single" w:sz="4" w:space="0" w:color="auto"/>
              <w:right w:val="single" w:sz="4" w:space="0" w:color="auto"/>
            </w:tcBorders>
          </w:tcPr>
          <w:p w14:paraId="3B4A2B1D" w14:textId="77777777" w:rsidR="004412B7" w:rsidRPr="00A1271D" w:rsidRDefault="00387E02">
            <w:pPr>
              <w:keepNext/>
              <w:rPr>
                <w:sz w:val="22"/>
                <w:szCs w:val="22"/>
                <w:lang w:val="sv-SE"/>
              </w:rPr>
            </w:pPr>
            <w:r w:rsidRPr="00A1271D">
              <w:rPr>
                <w:sz w:val="22"/>
                <w:szCs w:val="22"/>
                <w:lang w:val="sv-SE"/>
              </w:rPr>
              <w:t>Skador och förgiftningar och behandlings-komplikationer</w:t>
            </w:r>
          </w:p>
        </w:tc>
        <w:tc>
          <w:tcPr>
            <w:tcW w:w="763" w:type="pct"/>
            <w:tcBorders>
              <w:top w:val="single" w:sz="4" w:space="0" w:color="auto"/>
              <w:left w:val="single" w:sz="4" w:space="0" w:color="auto"/>
              <w:bottom w:val="single" w:sz="4" w:space="0" w:color="auto"/>
              <w:right w:val="single" w:sz="4" w:space="0" w:color="auto"/>
            </w:tcBorders>
          </w:tcPr>
          <w:p w14:paraId="2764C0D1" w14:textId="77777777" w:rsidR="004412B7" w:rsidRPr="00A1271D" w:rsidRDefault="004412B7">
            <w:pPr>
              <w:rPr>
                <w:sz w:val="22"/>
                <w:szCs w:val="22"/>
                <w:lang w:val="sv-SE"/>
              </w:rPr>
            </w:pPr>
          </w:p>
        </w:tc>
        <w:tc>
          <w:tcPr>
            <w:tcW w:w="1068" w:type="pct"/>
            <w:tcBorders>
              <w:top w:val="single" w:sz="4" w:space="0" w:color="auto"/>
              <w:left w:val="single" w:sz="4" w:space="0" w:color="auto"/>
              <w:bottom w:val="single" w:sz="4" w:space="0" w:color="auto"/>
              <w:right w:val="single" w:sz="4" w:space="0" w:color="auto"/>
            </w:tcBorders>
          </w:tcPr>
          <w:p w14:paraId="5F45DE20" w14:textId="77777777" w:rsidR="004412B7" w:rsidRPr="00A1271D" w:rsidRDefault="00387E02">
            <w:pPr>
              <w:rPr>
                <w:sz w:val="22"/>
                <w:szCs w:val="22"/>
                <w:lang w:val="sv-SE"/>
              </w:rPr>
            </w:pPr>
            <w:r w:rsidRPr="00A1271D">
              <w:rPr>
                <w:sz w:val="22"/>
                <w:szCs w:val="22"/>
                <w:lang w:val="sv-SE"/>
              </w:rPr>
              <w:t xml:space="preserve">Fall </w:t>
            </w:r>
          </w:p>
          <w:p w14:paraId="1667676A" w14:textId="77777777" w:rsidR="004412B7" w:rsidRPr="00A1271D" w:rsidRDefault="00387E02">
            <w:pPr>
              <w:rPr>
                <w:sz w:val="22"/>
                <w:szCs w:val="22"/>
                <w:lang w:val="sv-SE"/>
              </w:rPr>
            </w:pPr>
            <w:r w:rsidRPr="00A1271D">
              <w:rPr>
                <w:sz w:val="22"/>
                <w:szCs w:val="22"/>
                <w:lang w:val="sv-SE"/>
              </w:rPr>
              <w:t>Rivsår i huden</w:t>
            </w:r>
          </w:p>
          <w:p w14:paraId="17F715AB" w14:textId="77777777" w:rsidR="004412B7" w:rsidRPr="00A1271D" w:rsidRDefault="00387E02">
            <w:pPr>
              <w:rPr>
                <w:sz w:val="22"/>
                <w:szCs w:val="22"/>
                <w:lang w:val="sv-SE"/>
              </w:rPr>
            </w:pPr>
            <w:r w:rsidRPr="00A1271D">
              <w:rPr>
                <w:sz w:val="22"/>
                <w:szCs w:val="22"/>
                <w:lang w:val="sv-SE"/>
              </w:rPr>
              <w:t>Kontusion</w:t>
            </w:r>
          </w:p>
        </w:tc>
        <w:tc>
          <w:tcPr>
            <w:tcW w:w="1297" w:type="pct"/>
            <w:tcBorders>
              <w:top w:val="single" w:sz="4" w:space="0" w:color="auto"/>
              <w:left w:val="single" w:sz="4" w:space="0" w:color="auto"/>
              <w:bottom w:val="single" w:sz="4" w:space="0" w:color="auto"/>
              <w:right w:val="single" w:sz="4" w:space="0" w:color="auto"/>
            </w:tcBorders>
          </w:tcPr>
          <w:p w14:paraId="7D06F185" w14:textId="77777777" w:rsidR="004412B7" w:rsidRPr="00A1271D" w:rsidRDefault="004412B7">
            <w:pPr>
              <w:rPr>
                <w:sz w:val="22"/>
                <w:szCs w:val="22"/>
                <w:lang w:val="sv-SE"/>
              </w:rPr>
            </w:pPr>
          </w:p>
        </w:tc>
        <w:tc>
          <w:tcPr>
            <w:tcW w:w="956" w:type="pct"/>
            <w:tcBorders>
              <w:top w:val="single" w:sz="4" w:space="0" w:color="auto"/>
              <w:left w:val="single" w:sz="4" w:space="0" w:color="auto"/>
              <w:bottom w:val="single" w:sz="4" w:space="0" w:color="auto"/>
              <w:right w:val="single" w:sz="4" w:space="0" w:color="auto"/>
            </w:tcBorders>
          </w:tcPr>
          <w:p w14:paraId="0E6C888F" w14:textId="77777777" w:rsidR="004412B7" w:rsidRPr="00A1271D" w:rsidRDefault="004412B7">
            <w:pPr>
              <w:rPr>
                <w:sz w:val="22"/>
                <w:szCs w:val="22"/>
                <w:lang w:val="sv-SE"/>
              </w:rPr>
            </w:pPr>
          </w:p>
        </w:tc>
      </w:tr>
    </w:tbl>
    <w:p w14:paraId="754C9225" w14:textId="45CBB54C" w:rsidR="004412B7" w:rsidRPr="00A1271D" w:rsidRDefault="00387E02">
      <w:pPr>
        <w:rPr>
          <w:sz w:val="22"/>
          <w:szCs w:val="22"/>
          <w:lang w:val="sv-SE"/>
        </w:rPr>
      </w:pPr>
      <w:r w:rsidRPr="00A1271D">
        <w:rPr>
          <w:sz w:val="22"/>
          <w:szCs w:val="22"/>
          <w:vertAlign w:val="superscript"/>
          <w:lang w:val="sv-SE"/>
        </w:rPr>
        <w:t>(1)</w:t>
      </w:r>
      <w:r w:rsidRPr="00A1271D">
        <w:rPr>
          <w:sz w:val="22"/>
          <w:szCs w:val="22"/>
          <w:lang w:val="sv-SE"/>
        </w:rPr>
        <w:t xml:space="preserve"> Biverkningar rapporterade efter </w:t>
      </w:r>
      <w:r w:rsidR="00DA2C1D">
        <w:rPr>
          <w:sz w:val="22"/>
          <w:szCs w:val="22"/>
          <w:lang w:val="sv-SE"/>
        </w:rPr>
        <w:t>godkännande för försäljning</w:t>
      </w:r>
      <w:r w:rsidRPr="00A1271D">
        <w:rPr>
          <w:sz w:val="22"/>
          <w:szCs w:val="22"/>
          <w:lang w:val="sv-SE"/>
        </w:rPr>
        <w:t>.</w:t>
      </w:r>
    </w:p>
    <w:p w14:paraId="158F7A5F" w14:textId="77777777" w:rsidR="004412B7" w:rsidRPr="00A1271D" w:rsidRDefault="00387E02">
      <w:pPr>
        <w:rPr>
          <w:sz w:val="22"/>
          <w:szCs w:val="22"/>
          <w:lang w:val="sv-SE"/>
        </w:rPr>
      </w:pPr>
      <w:r w:rsidRPr="00A1271D">
        <w:rPr>
          <w:sz w:val="22"/>
          <w:szCs w:val="22"/>
          <w:vertAlign w:val="superscript"/>
          <w:lang w:val="sv-SE"/>
        </w:rPr>
        <w:t>(2)</w:t>
      </w:r>
      <w:r w:rsidRPr="00A1271D">
        <w:rPr>
          <w:sz w:val="22"/>
          <w:szCs w:val="22"/>
          <w:lang w:val="sv-SE"/>
        </w:rPr>
        <w:t xml:space="preserve"> Se Beskrivning av utvalda biverkningar.</w:t>
      </w:r>
    </w:p>
    <w:p w14:paraId="3C565BC3" w14:textId="287855F2" w:rsidR="004412B7" w:rsidRPr="00A1271D" w:rsidRDefault="00387E02">
      <w:pPr>
        <w:rPr>
          <w:sz w:val="22"/>
          <w:szCs w:val="22"/>
          <w:lang w:val="sv-SE"/>
        </w:rPr>
      </w:pPr>
      <w:r w:rsidRPr="00A1271D">
        <w:rPr>
          <w:sz w:val="22"/>
          <w:szCs w:val="22"/>
          <w:vertAlign w:val="superscript"/>
          <w:lang w:val="sv-SE"/>
        </w:rPr>
        <w:t>(3)</w:t>
      </w:r>
      <w:r w:rsidRPr="00A1271D">
        <w:rPr>
          <w:sz w:val="22"/>
          <w:szCs w:val="22"/>
          <w:lang w:val="sv-SE"/>
        </w:rPr>
        <w:t xml:space="preserve"> Rapporterat i PGTCS-studier.</w:t>
      </w:r>
    </w:p>
    <w:p w14:paraId="580B2C18" w14:textId="7B3082D8" w:rsidR="004412B7" w:rsidRPr="00A1271D" w:rsidRDefault="00387E02">
      <w:pPr>
        <w:rPr>
          <w:sz w:val="22"/>
          <w:szCs w:val="22"/>
          <w:lang w:val="sv-SE"/>
        </w:rPr>
      </w:pPr>
      <w:r w:rsidRPr="00090259">
        <w:rPr>
          <w:sz w:val="22"/>
          <w:vertAlign w:val="superscript"/>
          <w:lang w:val="sv-SE"/>
        </w:rPr>
        <w:t>(4)</w:t>
      </w:r>
      <w:r w:rsidRPr="00090259">
        <w:rPr>
          <w:spacing w:val="-3"/>
          <w:sz w:val="22"/>
          <w:lang w:val="sv-SE"/>
        </w:rPr>
        <w:t xml:space="preserve"> Lokala biverkningar </w:t>
      </w:r>
      <w:r w:rsidR="00237C28" w:rsidRPr="00A1271D">
        <w:rPr>
          <w:spacing w:val="-3"/>
          <w:sz w:val="22"/>
          <w:lang w:val="sv-SE"/>
        </w:rPr>
        <w:t>förknippade</w:t>
      </w:r>
      <w:r w:rsidRPr="00090259">
        <w:rPr>
          <w:spacing w:val="-3"/>
          <w:sz w:val="22"/>
          <w:lang w:val="sv-SE"/>
        </w:rPr>
        <w:t xml:space="preserve"> med intravenös administrering.</w:t>
      </w:r>
    </w:p>
    <w:p w14:paraId="2E409E12" w14:textId="77777777" w:rsidR="00566726" w:rsidRPr="00A1271D" w:rsidRDefault="00566726">
      <w:pPr>
        <w:rPr>
          <w:sz w:val="22"/>
          <w:szCs w:val="22"/>
          <w:u w:val="single"/>
          <w:lang w:val="sv-SE"/>
        </w:rPr>
      </w:pPr>
    </w:p>
    <w:p w14:paraId="3FA76FE8" w14:textId="4B6CF6B0" w:rsidR="004412B7" w:rsidRPr="00A1271D" w:rsidRDefault="00387E02">
      <w:pPr>
        <w:rPr>
          <w:sz w:val="22"/>
          <w:szCs w:val="22"/>
          <w:u w:val="single"/>
          <w:lang w:val="sv-SE"/>
        </w:rPr>
      </w:pPr>
      <w:r w:rsidRPr="00A1271D">
        <w:rPr>
          <w:sz w:val="22"/>
          <w:szCs w:val="22"/>
          <w:u w:val="single"/>
          <w:lang w:val="sv-SE"/>
        </w:rPr>
        <w:t>Beskrivning av utvalda biverkningar</w:t>
      </w:r>
    </w:p>
    <w:p w14:paraId="157CF34C" w14:textId="77777777" w:rsidR="004412B7" w:rsidRPr="00A1271D" w:rsidRDefault="004412B7">
      <w:pPr>
        <w:rPr>
          <w:sz w:val="22"/>
          <w:szCs w:val="22"/>
          <w:u w:val="single"/>
          <w:lang w:val="sv-SE"/>
        </w:rPr>
      </w:pPr>
    </w:p>
    <w:p w14:paraId="758E602E" w14:textId="77777777" w:rsidR="004412B7" w:rsidRPr="00A1271D" w:rsidRDefault="00387E02">
      <w:pPr>
        <w:rPr>
          <w:sz w:val="22"/>
          <w:szCs w:val="22"/>
          <w:lang w:val="sv-SE"/>
        </w:rPr>
      </w:pPr>
      <w:r w:rsidRPr="00A1271D">
        <w:rPr>
          <w:sz w:val="22"/>
          <w:szCs w:val="22"/>
          <w:lang w:val="sv-SE"/>
        </w:rPr>
        <w:t>Användning av lakosamid förknippas med dosrelaterad ökning av PR-intervallet. Biverkningar som förknippas med förlängning av PR-intervallet (t ex AV-block, synkope, bradykardi) kan uppträda.</w:t>
      </w:r>
    </w:p>
    <w:p w14:paraId="69F7AE9A" w14:textId="77777777" w:rsidR="00327739" w:rsidRPr="00A1271D" w:rsidRDefault="00327739">
      <w:pPr>
        <w:rPr>
          <w:sz w:val="22"/>
          <w:szCs w:val="22"/>
          <w:lang w:val="sv-SE"/>
        </w:rPr>
      </w:pPr>
    </w:p>
    <w:p w14:paraId="720CC00A" w14:textId="60AB5D53" w:rsidR="004412B7" w:rsidRPr="00A1271D" w:rsidRDefault="00387E02">
      <w:pPr>
        <w:rPr>
          <w:sz w:val="22"/>
          <w:szCs w:val="22"/>
          <w:lang w:val="sv-SE"/>
        </w:rPr>
      </w:pPr>
      <w:r w:rsidRPr="00A1271D">
        <w:rPr>
          <w:sz w:val="22"/>
          <w:szCs w:val="22"/>
          <w:lang w:val="sv-SE"/>
        </w:rPr>
        <w:t xml:space="preserve">I kliniska studier för tilläggsbehandling hos epilepsipatienter är incidensen av rapporterad AV-block I mindre vanlig; 0,7 %, 0 %, 0,5 % och 0 % för lakosamid 200 mg, 400 mg, 600 mg respektive placebo. AV-block II eller högre sågs inte i dessa studier. Emellertid har fall av AV-block II och III som förknippats med lakosamidbehandling rapporterats efter </w:t>
      </w:r>
      <w:r w:rsidR="00DA2C1D">
        <w:rPr>
          <w:sz w:val="22"/>
          <w:szCs w:val="22"/>
          <w:lang w:val="sv-SE"/>
        </w:rPr>
        <w:t>godkännande för försäljning</w:t>
      </w:r>
      <w:r w:rsidRPr="00A1271D">
        <w:rPr>
          <w:sz w:val="22"/>
          <w:szCs w:val="22"/>
          <w:lang w:val="sv-SE"/>
        </w:rPr>
        <w:t>. I den kliniska monoterapistudien som jämförde lakosamid med karbamazepin CR var omfattningen av ökningen av PR-intervallet för lakosamid jämförbar med den för karbamazepin.</w:t>
      </w:r>
    </w:p>
    <w:p w14:paraId="6E303F3C" w14:textId="77777777" w:rsidR="004412B7" w:rsidRPr="00A1271D" w:rsidRDefault="00387E02">
      <w:pPr>
        <w:rPr>
          <w:sz w:val="22"/>
          <w:szCs w:val="22"/>
          <w:lang w:val="sv-SE"/>
        </w:rPr>
      </w:pPr>
      <w:r w:rsidRPr="00A1271D">
        <w:rPr>
          <w:sz w:val="22"/>
          <w:szCs w:val="22"/>
          <w:lang w:val="sv-SE"/>
        </w:rPr>
        <w:t>Incidensen för synkope som rapporterats i poolade kliniska studier med lakosamid som tilläggsbehandling var mindre vanlig och det var ingen skillnad mellan epilepsipatienter behandlade med lakosamid (0,1 %, n=944) och placebo (0,3 %, n=364). I den kliniska studien som jämförde lakosamid som monoterapi med karbamazepin CR rapporterades synkope hos 7 av 444 patienter (1,6 %) som behandlades med lakosamid och hos 1 av 442 patienter (0,2 %) som behandlades med karbamazepin CR.</w:t>
      </w:r>
    </w:p>
    <w:p w14:paraId="4BF6C786" w14:textId="4B3D3F48" w:rsidR="004412B7" w:rsidRPr="00A1271D" w:rsidRDefault="00387E02">
      <w:pPr>
        <w:rPr>
          <w:sz w:val="22"/>
          <w:szCs w:val="22"/>
          <w:lang w:val="sv-SE"/>
        </w:rPr>
      </w:pPr>
      <w:r w:rsidRPr="00A1271D">
        <w:rPr>
          <w:sz w:val="22"/>
          <w:szCs w:val="22"/>
          <w:lang w:val="sv-SE"/>
        </w:rPr>
        <w:t xml:space="preserve">Förmaksflimmer eller -fladder rapporterades inte i kliniska korttidsstudier, emellertid har båda tillstånden rapporterats i öppna epilepsistudier och efter </w:t>
      </w:r>
      <w:r w:rsidR="00DA2C1D">
        <w:rPr>
          <w:sz w:val="22"/>
          <w:szCs w:val="22"/>
          <w:lang w:val="sv-SE"/>
        </w:rPr>
        <w:t>godkännande för försäljning</w:t>
      </w:r>
      <w:r w:rsidRPr="00A1271D">
        <w:rPr>
          <w:sz w:val="22"/>
          <w:szCs w:val="22"/>
          <w:lang w:val="sv-SE"/>
        </w:rPr>
        <w:t>.</w:t>
      </w:r>
    </w:p>
    <w:p w14:paraId="55513AB7" w14:textId="77777777" w:rsidR="004412B7" w:rsidRPr="00A1271D" w:rsidRDefault="004412B7">
      <w:pPr>
        <w:rPr>
          <w:sz w:val="22"/>
          <w:szCs w:val="22"/>
          <w:lang w:val="sv-SE"/>
        </w:rPr>
      </w:pPr>
    </w:p>
    <w:p w14:paraId="284672EC" w14:textId="77777777" w:rsidR="004412B7" w:rsidRPr="00A1271D" w:rsidRDefault="00387E02">
      <w:pPr>
        <w:keepNext/>
        <w:rPr>
          <w:i/>
          <w:sz w:val="22"/>
          <w:szCs w:val="22"/>
          <w:lang w:val="sv-SE"/>
        </w:rPr>
      </w:pPr>
      <w:r w:rsidRPr="00A1271D">
        <w:rPr>
          <w:i/>
          <w:sz w:val="22"/>
          <w:szCs w:val="22"/>
          <w:lang w:val="sv-SE"/>
        </w:rPr>
        <w:t>Laboratorieavvikelser</w:t>
      </w:r>
    </w:p>
    <w:p w14:paraId="31B3858D" w14:textId="176ACBBD" w:rsidR="004412B7" w:rsidRPr="00A1271D" w:rsidRDefault="00387E02">
      <w:pPr>
        <w:rPr>
          <w:sz w:val="22"/>
          <w:szCs w:val="22"/>
          <w:lang w:val="sv-SE"/>
        </w:rPr>
      </w:pPr>
      <w:r w:rsidRPr="00A1271D">
        <w:rPr>
          <w:sz w:val="22"/>
          <w:szCs w:val="22"/>
          <w:lang w:val="sv-SE"/>
        </w:rPr>
        <w:t xml:space="preserve">Avvikelser i leverfunktionstest har observerats i placebokontrollerade kliniska studier med lakosamid hos vuxna patienter med partiella anfall som tog 1–3 andra antiepileptika samtidigt. Stegring av </w:t>
      </w:r>
      <w:r w:rsidR="003A0904" w:rsidRPr="00A1271D">
        <w:rPr>
          <w:sz w:val="22"/>
          <w:szCs w:val="22"/>
          <w:lang w:val="sv-SE"/>
        </w:rPr>
        <w:t>alanintransaminas (</w:t>
      </w:r>
      <w:r w:rsidRPr="00A1271D">
        <w:rPr>
          <w:sz w:val="22"/>
          <w:szCs w:val="22"/>
          <w:lang w:val="sv-SE"/>
        </w:rPr>
        <w:t>AL</w:t>
      </w:r>
      <w:r w:rsidR="006A6333">
        <w:rPr>
          <w:sz w:val="22"/>
          <w:szCs w:val="22"/>
          <w:lang w:val="sv-SE"/>
        </w:rPr>
        <w:t>A</w:t>
      </w:r>
      <w:r w:rsidRPr="00A1271D">
        <w:rPr>
          <w:sz w:val="22"/>
          <w:szCs w:val="22"/>
          <w:lang w:val="sv-SE"/>
        </w:rPr>
        <w:t xml:space="preserve">T till ≥ 3 gånger det övre normalvärdet inträffade hos 0,7 % (7/935) av </w:t>
      </w:r>
      <w:r w:rsidR="004677CC" w:rsidRPr="00A1271D">
        <w:rPr>
          <w:sz w:val="22"/>
          <w:szCs w:val="22"/>
          <w:lang w:val="sv-SE"/>
        </w:rPr>
        <w:t xml:space="preserve">de </w:t>
      </w:r>
      <w:r w:rsidRPr="00A1271D">
        <w:rPr>
          <w:sz w:val="22"/>
          <w:szCs w:val="22"/>
          <w:lang w:val="sv-SE"/>
        </w:rPr>
        <w:t>patienter</w:t>
      </w:r>
      <w:r w:rsidR="004677CC" w:rsidRPr="00A1271D">
        <w:rPr>
          <w:sz w:val="22"/>
          <w:szCs w:val="22"/>
          <w:lang w:val="sv-SE"/>
        </w:rPr>
        <w:t xml:space="preserve"> som behandlades med lakosamid 10 mg/ml in</w:t>
      </w:r>
      <w:r w:rsidR="00237C28" w:rsidRPr="00A1271D">
        <w:rPr>
          <w:sz w:val="22"/>
          <w:szCs w:val="22"/>
          <w:lang w:val="sv-SE"/>
        </w:rPr>
        <w:t>fusions</w:t>
      </w:r>
      <w:r w:rsidR="004677CC" w:rsidRPr="00A1271D">
        <w:rPr>
          <w:sz w:val="22"/>
          <w:szCs w:val="22"/>
          <w:lang w:val="sv-SE"/>
        </w:rPr>
        <w:t>vätska, lösning</w:t>
      </w:r>
      <w:r w:rsidRPr="00A1271D">
        <w:rPr>
          <w:sz w:val="22"/>
          <w:szCs w:val="22"/>
          <w:lang w:val="sv-SE"/>
        </w:rPr>
        <w:t xml:space="preserve"> och 0 % (0/356) av </w:t>
      </w:r>
      <w:r w:rsidR="004677CC" w:rsidRPr="00A1271D">
        <w:rPr>
          <w:sz w:val="22"/>
          <w:szCs w:val="22"/>
          <w:lang w:val="sv-SE"/>
        </w:rPr>
        <w:t>de patienter som fick placebo</w:t>
      </w:r>
      <w:r w:rsidRPr="00A1271D">
        <w:rPr>
          <w:sz w:val="22"/>
          <w:szCs w:val="22"/>
          <w:lang w:val="sv-SE"/>
        </w:rPr>
        <w:t>.</w:t>
      </w:r>
    </w:p>
    <w:p w14:paraId="4F174671" w14:textId="77777777" w:rsidR="004412B7" w:rsidRPr="00A1271D" w:rsidRDefault="004412B7">
      <w:pPr>
        <w:rPr>
          <w:sz w:val="22"/>
          <w:szCs w:val="22"/>
          <w:lang w:val="sv-SE"/>
        </w:rPr>
      </w:pPr>
    </w:p>
    <w:p w14:paraId="4AF63D2F" w14:textId="77777777" w:rsidR="004412B7" w:rsidRPr="00A1271D" w:rsidRDefault="00387E02">
      <w:pPr>
        <w:keepNext/>
        <w:rPr>
          <w:i/>
          <w:sz w:val="22"/>
          <w:szCs w:val="22"/>
          <w:lang w:val="sv-SE"/>
        </w:rPr>
      </w:pPr>
      <w:r w:rsidRPr="00A1271D">
        <w:rPr>
          <w:i/>
          <w:sz w:val="22"/>
          <w:szCs w:val="22"/>
          <w:lang w:val="sv-SE"/>
        </w:rPr>
        <w:t>Överkänslighetsreaktioner i flera organ</w:t>
      </w:r>
    </w:p>
    <w:p w14:paraId="63960FA2" w14:textId="77777777" w:rsidR="004412B7" w:rsidRPr="00A1271D" w:rsidRDefault="00387E02">
      <w:pPr>
        <w:rPr>
          <w:sz w:val="22"/>
          <w:szCs w:val="22"/>
          <w:lang w:val="sv-SE"/>
        </w:rPr>
      </w:pPr>
      <w:r w:rsidRPr="00A1271D">
        <w:rPr>
          <w:sz w:val="22"/>
          <w:szCs w:val="22"/>
          <w:lang w:val="sv-SE"/>
        </w:rPr>
        <w:t>Överkänslighetsreaktioner i flera organ (även känd som Drug Reaction with Eosinophilia and Systemic Symptoms, DRESS) har rapporterats hos patienter behandlade med vissa antiepileptika. Dessa reaktioner varierar i uttryck men innefattar normalt feber och utslag och kan involvera olika organsystem. Vid misstanke om överkänslighetsreaktioner i flera organ ska lakosamid sättas ut.</w:t>
      </w:r>
    </w:p>
    <w:p w14:paraId="0EE2B8B5" w14:textId="77777777" w:rsidR="004412B7" w:rsidRPr="00A1271D" w:rsidRDefault="004412B7">
      <w:pPr>
        <w:suppressAutoHyphens/>
        <w:rPr>
          <w:sz w:val="22"/>
          <w:szCs w:val="22"/>
          <w:lang w:val="sv-SE"/>
        </w:rPr>
      </w:pPr>
    </w:p>
    <w:p w14:paraId="2AD4BF16" w14:textId="77777777" w:rsidR="004412B7" w:rsidRPr="00A1271D" w:rsidRDefault="00387E02">
      <w:pPr>
        <w:suppressAutoHyphens/>
        <w:outlineLvl w:val="0"/>
        <w:rPr>
          <w:sz w:val="22"/>
          <w:szCs w:val="22"/>
          <w:u w:val="single"/>
          <w:lang w:val="sv-SE"/>
        </w:rPr>
      </w:pPr>
      <w:r w:rsidRPr="00A1271D">
        <w:rPr>
          <w:sz w:val="22"/>
          <w:szCs w:val="22"/>
          <w:u w:val="single"/>
          <w:lang w:val="sv-SE"/>
        </w:rPr>
        <w:t>Pediatrisk population</w:t>
      </w:r>
    </w:p>
    <w:p w14:paraId="3EB385D6" w14:textId="77777777" w:rsidR="004412B7" w:rsidRPr="00A1271D" w:rsidRDefault="004412B7">
      <w:pPr>
        <w:suppressAutoHyphens/>
        <w:outlineLvl w:val="0"/>
        <w:rPr>
          <w:sz w:val="22"/>
          <w:szCs w:val="22"/>
          <w:u w:val="single"/>
          <w:lang w:val="sv-SE"/>
        </w:rPr>
      </w:pPr>
    </w:p>
    <w:p w14:paraId="08222A3A" w14:textId="25044DD0" w:rsidR="004412B7" w:rsidRPr="00A1271D" w:rsidRDefault="00387E02">
      <w:pPr>
        <w:rPr>
          <w:sz w:val="22"/>
          <w:szCs w:val="22"/>
          <w:lang w:val="sv-SE"/>
        </w:rPr>
      </w:pPr>
      <w:bookmarkStart w:id="10" w:name="_Hlk92274721"/>
      <w:r w:rsidRPr="00A1271D">
        <w:rPr>
          <w:sz w:val="22"/>
          <w:szCs w:val="22"/>
          <w:lang w:val="sv-SE"/>
        </w:rPr>
        <w:t>Säkerhetsprofilen för lakosamid i placebokontrollerade kliniska studier (255 patienter från 1 månad till yngre än 4 års ålder och 343 patienter från 4 år till yngre än 17 års ålder) samt i öppna kliniska studier</w:t>
      </w:r>
      <w:r w:rsidRPr="00A1271D">
        <w:rPr>
          <w:rFonts w:eastAsia="MS Mincho"/>
          <w:sz w:val="22"/>
          <w:szCs w:val="22"/>
          <w:lang w:val="sv-SE"/>
        </w:rPr>
        <w:t xml:space="preserve"> (847 patienter </w:t>
      </w:r>
      <w:r w:rsidRPr="00A1271D">
        <w:rPr>
          <w:sz w:val="22"/>
          <w:szCs w:val="22"/>
          <w:lang w:val="sv-SE"/>
        </w:rPr>
        <w:t>från 1 månad upp till</w:t>
      </w:r>
      <w:r w:rsidRPr="00A1271D">
        <w:rPr>
          <w:rFonts w:eastAsia="MS Mincho"/>
          <w:sz w:val="22"/>
          <w:szCs w:val="22"/>
          <w:lang w:val="sv-SE"/>
        </w:rPr>
        <w:t xml:space="preserve"> och med 18 </w:t>
      </w:r>
      <w:r w:rsidRPr="00A1271D">
        <w:rPr>
          <w:sz w:val="22"/>
          <w:szCs w:val="22"/>
          <w:lang w:val="sv-SE"/>
        </w:rPr>
        <w:t>års ålder</w:t>
      </w:r>
      <w:r w:rsidRPr="00A1271D">
        <w:rPr>
          <w:rFonts w:eastAsia="MS Mincho"/>
          <w:sz w:val="22"/>
          <w:szCs w:val="22"/>
          <w:lang w:val="sv-SE"/>
        </w:rPr>
        <w:t>)</w:t>
      </w:r>
      <w:r w:rsidRPr="00A1271D">
        <w:rPr>
          <w:sz w:val="22"/>
          <w:szCs w:val="22"/>
          <w:lang w:val="sv-SE"/>
        </w:rPr>
        <w:t xml:space="preserve"> av tilläggsbehandling hos pediatriska patienter med partiella anfall överensstämde med den säkerhetsprofil som observerats hos vuxna. </w:t>
      </w:r>
      <w:bookmarkStart w:id="11" w:name="_Hlk92274580"/>
      <w:r w:rsidRPr="00A1271D">
        <w:rPr>
          <w:color w:val="000000"/>
          <w:sz w:val="22"/>
          <w:szCs w:val="22"/>
          <w:shd w:val="clear" w:color="auto" w:fill="FFFFFF"/>
          <w:lang w:val="sv-SE"/>
        </w:rPr>
        <w:t>Eftersom det finns </w:t>
      </w:r>
      <w:r w:rsidRPr="00A1271D">
        <w:rPr>
          <w:rStyle w:val="Emphasis"/>
          <w:bCs/>
          <w:i w:val="0"/>
          <w:iCs w:val="0"/>
          <w:color w:val="000000"/>
          <w:sz w:val="22"/>
          <w:szCs w:val="22"/>
          <w:shd w:val="clear" w:color="auto" w:fill="FFFFFF"/>
          <w:lang w:val="sv-SE"/>
        </w:rPr>
        <w:t>begränsade data tillgängliga</w:t>
      </w:r>
      <w:r w:rsidRPr="00A1271D">
        <w:rPr>
          <w:color w:val="000000"/>
          <w:sz w:val="22"/>
          <w:szCs w:val="22"/>
          <w:shd w:val="clear" w:color="auto" w:fill="FFFFFF"/>
          <w:lang w:val="sv-SE"/>
        </w:rPr>
        <w:t xml:space="preserve"> avseende pediatriska patienter </w:t>
      </w:r>
      <w:r w:rsidRPr="00A1271D">
        <w:rPr>
          <w:rStyle w:val="Emphasis"/>
          <w:bCs/>
          <w:i w:val="0"/>
          <w:iCs w:val="0"/>
          <w:color w:val="000000"/>
          <w:sz w:val="22"/>
          <w:szCs w:val="22"/>
          <w:shd w:val="clear" w:color="auto" w:fill="FFFFFF"/>
          <w:lang w:val="sv-SE"/>
        </w:rPr>
        <w:t>under</w:t>
      </w:r>
      <w:r w:rsidRPr="00A1271D">
        <w:rPr>
          <w:color w:val="000000"/>
          <w:sz w:val="22"/>
          <w:szCs w:val="22"/>
          <w:shd w:val="clear" w:color="auto" w:fill="FFFFFF"/>
          <w:lang w:val="sv-SE"/>
        </w:rPr>
        <w:t> 2 </w:t>
      </w:r>
      <w:r w:rsidRPr="00A1271D">
        <w:rPr>
          <w:rStyle w:val="Emphasis"/>
          <w:bCs/>
          <w:i w:val="0"/>
          <w:iCs w:val="0"/>
          <w:color w:val="000000"/>
          <w:sz w:val="22"/>
          <w:szCs w:val="22"/>
          <w:shd w:val="clear" w:color="auto" w:fill="FFFFFF"/>
          <w:lang w:val="sv-SE"/>
        </w:rPr>
        <w:t>år, är lakosamid inte indicerat i denna åldersgrupp</w:t>
      </w:r>
      <w:r w:rsidRPr="00A1271D">
        <w:rPr>
          <w:color w:val="4D5156"/>
          <w:sz w:val="22"/>
          <w:szCs w:val="22"/>
          <w:shd w:val="clear" w:color="auto" w:fill="FFFFFF"/>
          <w:lang w:val="sv-SE"/>
        </w:rPr>
        <w:t>.</w:t>
      </w:r>
      <w:bookmarkEnd w:id="10"/>
      <w:bookmarkEnd w:id="11"/>
    </w:p>
    <w:p w14:paraId="21BAB17D" w14:textId="77777777" w:rsidR="004412B7" w:rsidRPr="00A1271D" w:rsidRDefault="00387E02">
      <w:pPr>
        <w:rPr>
          <w:sz w:val="22"/>
          <w:szCs w:val="22"/>
          <w:lang w:val="sv-SE"/>
        </w:rPr>
      </w:pPr>
      <w:r w:rsidRPr="00A1271D">
        <w:rPr>
          <w:sz w:val="22"/>
          <w:szCs w:val="22"/>
          <w:lang w:val="sv-SE"/>
        </w:rPr>
        <w:t>Ytterligare biverkningar som rapporterats i den pediatriska populationen inkluderar</w:t>
      </w:r>
      <w:r w:rsidRPr="00A1271D">
        <w:rPr>
          <w:rFonts w:eastAsia="MS Mincho"/>
          <w:sz w:val="22"/>
          <w:szCs w:val="22"/>
          <w:lang w:val="sv-SE"/>
        </w:rPr>
        <w:t xml:space="preserve"> pyrexi, nasofaryngit, faryngit, minskad aptit, onormalt beteende och letargi. Somnolens rapporterades oftare </w:t>
      </w:r>
      <w:r w:rsidRPr="00A1271D">
        <w:rPr>
          <w:rStyle w:val="Emphasis"/>
          <w:bCs/>
          <w:i w:val="0"/>
          <w:iCs w:val="0"/>
          <w:color w:val="000000"/>
          <w:sz w:val="22"/>
          <w:szCs w:val="22"/>
          <w:shd w:val="clear" w:color="auto" w:fill="FFFFFF"/>
          <w:lang w:val="sv-SE"/>
        </w:rPr>
        <w:t xml:space="preserve">hos den pediatriska populationen </w:t>
      </w:r>
      <w:r w:rsidRPr="00A1271D">
        <w:rPr>
          <w:color w:val="000000"/>
          <w:sz w:val="22"/>
          <w:szCs w:val="22"/>
          <w:lang w:val="sv-SE" w:eastAsia="fr-BE"/>
        </w:rPr>
        <w:t>(≥ 1/10) j</w:t>
      </w:r>
      <w:r w:rsidRPr="00A1271D">
        <w:rPr>
          <w:rStyle w:val="Emphasis"/>
          <w:bCs/>
          <w:i w:val="0"/>
          <w:iCs w:val="0"/>
          <w:color w:val="000000"/>
          <w:sz w:val="22"/>
          <w:szCs w:val="22"/>
          <w:shd w:val="clear" w:color="auto" w:fill="FFFFFF"/>
          <w:lang w:val="sv-SE"/>
        </w:rPr>
        <w:t>ämf</w:t>
      </w:r>
      <w:r w:rsidRPr="00A1271D">
        <w:rPr>
          <w:color w:val="000000"/>
          <w:sz w:val="22"/>
          <w:szCs w:val="22"/>
          <w:lang w:val="sv-SE"/>
        </w:rPr>
        <w:t>ört med den vuxna populationen</w:t>
      </w:r>
      <w:r w:rsidRPr="00A1271D">
        <w:rPr>
          <w:sz w:val="22"/>
          <w:szCs w:val="22"/>
          <w:lang w:val="sv-SE"/>
        </w:rPr>
        <w:t xml:space="preserve"> </w:t>
      </w:r>
      <w:r w:rsidRPr="00A1271D">
        <w:rPr>
          <w:sz w:val="22"/>
          <w:szCs w:val="22"/>
          <w:lang w:val="sv-SE" w:eastAsia="fr-BE"/>
        </w:rPr>
        <w:t>(≥ 1/100, &lt; 1/10).</w:t>
      </w:r>
    </w:p>
    <w:p w14:paraId="1237C7A7" w14:textId="77777777" w:rsidR="004412B7" w:rsidRPr="00A1271D" w:rsidRDefault="004412B7">
      <w:pPr>
        <w:suppressAutoHyphens/>
        <w:rPr>
          <w:sz w:val="22"/>
          <w:szCs w:val="22"/>
          <w:lang w:val="sv-SE"/>
        </w:rPr>
      </w:pPr>
    </w:p>
    <w:p w14:paraId="00F310D6" w14:textId="77777777" w:rsidR="004412B7" w:rsidRPr="00A1271D" w:rsidRDefault="00387E02">
      <w:pPr>
        <w:suppressAutoHyphens/>
        <w:rPr>
          <w:sz w:val="22"/>
          <w:szCs w:val="22"/>
          <w:u w:val="single"/>
          <w:lang w:val="sv-SE"/>
        </w:rPr>
      </w:pPr>
      <w:r w:rsidRPr="00A1271D">
        <w:rPr>
          <w:sz w:val="22"/>
          <w:szCs w:val="22"/>
          <w:u w:val="single"/>
          <w:lang w:val="sv-SE"/>
        </w:rPr>
        <w:t>Äldre</w:t>
      </w:r>
    </w:p>
    <w:p w14:paraId="07D999F1" w14:textId="77777777" w:rsidR="004412B7" w:rsidRPr="00A1271D" w:rsidRDefault="004412B7">
      <w:pPr>
        <w:suppressAutoHyphens/>
        <w:rPr>
          <w:sz w:val="22"/>
          <w:szCs w:val="22"/>
          <w:u w:val="single"/>
          <w:lang w:val="sv-SE"/>
        </w:rPr>
      </w:pPr>
    </w:p>
    <w:p w14:paraId="41F36EDF" w14:textId="77777777" w:rsidR="004412B7" w:rsidRPr="00A1271D" w:rsidRDefault="00387E02">
      <w:pPr>
        <w:suppressAutoHyphens/>
        <w:rPr>
          <w:sz w:val="22"/>
          <w:szCs w:val="22"/>
          <w:lang w:val="sv-SE"/>
        </w:rPr>
      </w:pPr>
      <w:r w:rsidRPr="00A1271D">
        <w:rPr>
          <w:sz w:val="22"/>
          <w:szCs w:val="22"/>
          <w:lang w:val="sv-SE"/>
        </w:rPr>
        <w:t>I monoterapistudien som jämförde lakosamid med karbamazepin CR tycks typen av biverkningar relaterade till lakosamid hos äldre patienter (≥ 65 år) vara jämförbar med vad som observerats hos patienter yngre än 65 år. En högre incidens (≥ 5 % skillnad) av fall, diarré och tremor har dock rapporterats hos äldre patienter jämfört med hos yngre vuxna patienter. Den vanligast förekommande hjärtrelaterade biverkningen som rapporterades hos äldre jämfört med den yngre vuxna populationen var AV-block I. För lakosamid rapporterades detta hos 4,8 % (3/62) av de äldre patienterna jämfört med 1,6 % (6/382) av unga vuxna patienter. Andelen patienter som avbröt behandlingen med lakosamid p.g.a. biverkningar var 21,0 % (13/62) av de äldre patienterna jämfört med 9,2 % (35/382) av unga vuxna patienter. Dessa skillnader mellan äldre och yngre vuxna patienter liknade dem som observerades i gruppen med aktiv komparator.</w:t>
      </w:r>
    </w:p>
    <w:p w14:paraId="32F12875" w14:textId="77777777" w:rsidR="004412B7" w:rsidRPr="00A1271D" w:rsidRDefault="004412B7">
      <w:pPr>
        <w:suppressAutoHyphens/>
        <w:rPr>
          <w:sz w:val="22"/>
          <w:szCs w:val="22"/>
          <w:lang w:val="sv-SE"/>
        </w:rPr>
      </w:pPr>
    </w:p>
    <w:p w14:paraId="68A9DE94" w14:textId="77777777" w:rsidR="004412B7" w:rsidRPr="00A1271D" w:rsidRDefault="00387E02">
      <w:pPr>
        <w:keepNext/>
        <w:suppressAutoHyphens/>
        <w:rPr>
          <w:sz w:val="22"/>
          <w:szCs w:val="22"/>
          <w:u w:val="single"/>
          <w:lang w:val="sv-SE"/>
        </w:rPr>
      </w:pPr>
      <w:r w:rsidRPr="00A1271D">
        <w:rPr>
          <w:sz w:val="22"/>
          <w:szCs w:val="22"/>
          <w:u w:val="single"/>
          <w:lang w:val="sv-SE"/>
        </w:rPr>
        <w:t>Rapportering av misstänkta biverkningar</w:t>
      </w:r>
    </w:p>
    <w:p w14:paraId="57CCB7F2" w14:textId="77777777" w:rsidR="004412B7" w:rsidRPr="00A1271D" w:rsidRDefault="004412B7">
      <w:pPr>
        <w:keepNext/>
        <w:suppressAutoHyphens/>
        <w:rPr>
          <w:sz w:val="22"/>
          <w:szCs w:val="22"/>
          <w:u w:val="single"/>
          <w:lang w:val="sv-SE"/>
        </w:rPr>
      </w:pPr>
    </w:p>
    <w:p w14:paraId="63B99322" w14:textId="77777777" w:rsidR="004412B7" w:rsidRPr="00A1271D" w:rsidRDefault="00387E02">
      <w:pPr>
        <w:suppressAutoHyphens/>
        <w:rPr>
          <w:sz w:val="22"/>
          <w:szCs w:val="22"/>
          <w:lang w:val="sv-SE"/>
        </w:rPr>
      </w:pPr>
      <w:r w:rsidRPr="00A1271D">
        <w:rPr>
          <w:sz w:val="22"/>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A1271D">
        <w:rPr>
          <w:sz w:val="22"/>
          <w:szCs w:val="22"/>
          <w:highlight w:val="lightGray"/>
          <w:lang w:val="sv-SE"/>
        </w:rPr>
        <w:t xml:space="preserve">det nationella rapporteringssystemet listat i </w:t>
      </w:r>
      <w:r w:rsidR="008A3443">
        <w:fldChar w:fldCharType="begin"/>
      </w:r>
      <w:r w:rsidR="008A3443">
        <w:instrText xml:space="preserve"> HYPERLINK "http://www.ema.europa.eu/docs/en_GB/document_library/Template_or_form/2013/03/WC500139752.doc" </w:instrText>
      </w:r>
      <w:r w:rsidR="008A3443">
        <w:fldChar w:fldCharType="separate"/>
      </w:r>
      <w:r w:rsidRPr="00A1271D">
        <w:rPr>
          <w:rStyle w:val="Hyperlink"/>
          <w:sz w:val="22"/>
          <w:szCs w:val="22"/>
          <w:highlight w:val="lightGray"/>
          <w:lang w:val="sv-SE"/>
        </w:rPr>
        <w:t>bilaga V</w:t>
      </w:r>
      <w:r w:rsidR="008A3443">
        <w:rPr>
          <w:rStyle w:val="Hyperlink"/>
          <w:sz w:val="22"/>
          <w:szCs w:val="22"/>
          <w:highlight w:val="lightGray"/>
          <w:lang w:val="sv-SE"/>
        </w:rPr>
        <w:fldChar w:fldCharType="end"/>
      </w:r>
      <w:r w:rsidRPr="00A1271D">
        <w:rPr>
          <w:rStyle w:val="Hyperlink"/>
          <w:color w:val="auto"/>
          <w:sz w:val="22"/>
          <w:szCs w:val="22"/>
          <w:lang w:val="sv-SE"/>
        </w:rPr>
        <w:t>.</w:t>
      </w:r>
    </w:p>
    <w:p w14:paraId="614E5F7C" w14:textId="77777777" w:rsidR="004412B7" w:rsidRPr="00A1271D" w:rsidRDefault="004412B7">
      <w:pPr>
        <w:suppressAutoHyphens/>
        <w:rPr>
          <w:sz w:val="22"/>
          <w:szCs w:val="22"/>
          <w:lang w:val="sv-SE"/>
        </w:rPr>
      </w:pPr>
    </w:p>
    <w:p w14:paraId="16B1F39D" w14:textId="77777777" w:rsidR="004412B7" w:rsidRPr="00A1271D" w:rsidRDefault="00387E02">
      <w:pPr>
        <w:keepNext/>
        <w:keepLines/>
        <w:suppressAutoHyphens/>
        <w:ind w:left="567" w:hanging="567"/>
        <w:outlineLvl w:val="0"/>
        <w:rPr>
          <w:sz w:val="22"/>
          <w:szCs w:val="22"/>
          <w:lang w:val="sv-SE"/>
        </w:rPr>
      </w:pPr>
      <w:r w:rsidRPr="00A1271D">
        <w:rPr>
          <w:b/>
          <w:sz w:val="22"/>
          <w:szCs w:val="22"/>
          <w:lang w:val="sv-SE"/>
        </w:rPr>
        <w:t>4.9</w:t>
      </w:r>
      <w:r w:rsidRPr="00A1271D">
        <w:rPr>
          <w:b/>
          <w:sz w:val="22"/>
          <w:szCs w:val="22"/>
          <w:lang w:val="sv-SE"/>
        </w:rPr>
        <w:tab/>
        <w:t>Överdosering</w:t>
      </w:r>
    </w:p>
    <w:p w14:paraId="43DB802A" w14:textId="77777777" w:rsidR="004412B7" w:rsidRPr="00A1271D" w:rsidRDefault="004412B7">
      <w:pPr>
        <w:keepNext/>
        <w:keepLines/>
        <w:suppressAutoHyphens/>
        <w:rPr>
          <w:sz w:val="22"/>
          <w:szCs w:val="22"/>
          <w:lang w:val="sv-SE"/>
        </w:rPr>
      </w:pPr>
    </w:p>
    <w:p w14:paraId="56D09297" w14:textId="77777777" w:rsidR="004412B7" w:rsidRPr="00A1271D" w:rsidRDefault="00387E02">
      <w:pPr>
        <w:keepNext/>
        <w:keepLines/>
        <w:suppressAutoHyphens/>
        <w:rPr>
          <w:sz w:val="22"/>
          <w:szCs w:val="22"/>
          <w:u w:val="single"/>
          <w:lang w:val="sv-SE"/>
        </w:rPr>
      </w:pPr>
      <w:r w:rsidRPr="00A1271D">
        <w:rPr>
          <w:sz w:val="22"/>
          <w:szCs w:val="22"/>
          <w:u w:val="single"/>
          <w:lang w:val="sv-SE"/>
        </w:rPr>
        <w:t>Symtom</w:t>
      </w:r>
    </w:p>
    <w:p w14:paraId="1A9481B3" w14:textId="77777777" w:rsidR="004412B7" w:rsidRPr="00A1271D" w:rsidRDefault="004412B7">
      <w:pPr>
        <w:keepNext/>
        <w:keepLines/>
        <w:suppressAutoHyphens/>
        <w:rPr>
          <w:sz w:val="22"/>
          <w:szCs w:val="22"/>
          <w:u w:val="single"/>
          <w:lang w:val="sv-SE"/>
        </w:rPr>
      </w:pPr>
    </w:p>
    <w:p w14:paraId="4E407782" w14:textId="77777777" w:rsidR="004412B7" w:rsidRPr="00A1271D" w:rsidRDefault="00387E02">
      <w:pPr>
        <w:keepNext/>
        <w:keepLines/>
        <w:suppressAutoHyphens/>
        <w:rPr>
          <w:sz w:val="22"/>
          <w:szCs w:val="22"/>
          <w:lang w:val="sv-SE"/>
        </w:rPr>
      </w:pPr>
      <w:r w:rsidRPr="00A1271D">
        <w:rPr>
          <w:sz w:val="22"/>
          <w:szCs w:val="22"/>
          <w:lang w:val="sv-SE"/>
        </w:rPr>
        <w:t>Symtom observerade efter oavsiktliga eller avsiktliga överdoser av lakosamid är främst relaterade till centrala nervsystemet och magtarmkanalen.</w:t>
      </w:r>
    </w:p>
    <w:p w14:paraId="1A359B02" w14:textId="77777777" w:rsidR="004412B7" w:rsidRPr="00A1271D" w:rsidRDefault="00387E02">
      <w:pPr>
        <w:widowControl w:val="0"/>
        <w:numPr>
          <w:ilvl w:val="0"/>
          <w:numId w:val="4"/>
        </w:numPr>
        <w:ind w:left="567" w:hanging="567"/>
        <w:rPr>
          <w:sz w:val="22"/>
          <w:szCs w:val="22"/>
          <w:lang w:val="sv-SE"/>
        </w:rPr>
      </w:pPr>
      <w:r w:rsidRPr="00A1271D">
        <w:rPr>
          <w:bCs/>
          <w:sz w:val="22"/>
          <w:szCs w:val="22"/>
          <w:lang w:val="sv-SE"/>
        </w:rPr>
        <w:t>De biverkningar som patienter upplevde vid exponering för doser över 400 mg upp till 800 mg skiljde sig inte kliniskt från de biverkningar som patienter som fått rekommenderade doser av lakosamid upplevde.</w:t>
      </w:r>
      <w:r w:rsidRPr="00A1271D">
        <w:rPr>
          <w:sz w:val="22"/>
          <w:szCs w:val="22"/>
          <w:lang w:val="sv-SE"/>
        </w:rPr>
        <w:t xml:space="preserve"> </w:t>
      </w:r>
    </w:p>
    <w:p w14:paraId="15885AF8" w14:textId="77777777" w:rsidR="004412B7" w:rsidRPr="00A1271D" w:rsidRDefault="00387E02">
      <w:pPr>
        <w:widowControl w:val="0"/>
        <w:numPr>
          <w:ilvl w:val="0"/>
          <w:numId w:val="4"/>
        </w:numPr>
        <w:ind w:left="567" w:hanging="567"/>
        <w:rPr>
          <w:bCs/>
          <w:sz w:val="22"/>
          <w:szCs w:val="22"/>
          <w:lang w:val="sv-SE"/>
        </w:rPr>
      </w:pPr>
      <w:r w:rsidRPr="00A1271D">
        <w:rPr>
          <w:bCs/>
          <w:sz w:val="22"/>
          <w:szCs w:val="22"/>
          <w:lang w:val="sv-SE"/>
        </w:rPr>
        <w:t>Biverkningar som har rapporterats efter intag av doser över 800 mg är yrsel, illamående, kräkningar, krampanfall (generaliserade tonisk-kloniska anfall, status epilepticus). Ö</w:t>
      </w:r>
      <w:r w:rsidRPr="00A1271D">
        <w:rPr>
          <w:sz w:val="22"/>
          <w:szCs w:val="22"/>
          <w:lang w:val="sv-SE"/>
        </w:rPr>
        <w:t>verledningsrubbningar i hjärtat</w:t>
      </w:r>
      <w:r w:rsidRPr="00A1271D">
        <w:rPr>
          <w:bCs/>
          <w:sz w:val="22"/>
          <w:szCs w:val="22"/>
          <w:lang w:val="sv-SE"/>
        </w:rPr>
        <w:t>, chock och koma har också observerats.</w:t>
      </w:r>
      <w:r w:rsidRPr="00A1271D">
        <w:rPr>
          <w:sz w:val="22"/>
          <w:szCs w:val="22"/>
          <w:lang w:val="sv-SE"/>
        </w:rPr>
        <w:t xml:space="preserve"> </w:t>
      </w:r>
      <w:r w:rsidRPr="00A1271D">
        <w:rPr>
          <w:bCs/>
          <w:sz w:val="22"/>
          <w:szCs w:val="22"/>
          <w:lang w:val="sv-SE"/>
        </w:rPr>
        <w:t xml:space="preserve">Dödsfall har rapporterats hos patienter efter </w:t>
      </w:r>
      <w:r w:rsidRPr="00A1271D">
        <w:rPr>
          <w:sz w:val="22"/>
          <w:szCs w:val="22"/>
          <w:lang w:val="sv-SE"/>
        </w:rPr>
        <w:t xml:space="preserve">enskilda akuta överdoser </w:t>
      </w:r>
      <w:r w:rsidRPr="00A1271D">
        <w:rPr>
          <w:bCs/>
          <w:sz w:val="22"/>
          <w:szCs w:val="22"/>
          <w:lang w:val="sv-SE"/>
        </w:rPr>
        <w:t>om flera gram av lakosamid.</w:t>
      </w:r>
    </w:p>
    <w:p w14:paraId="2B169B43" w14:textId="77777777" w:rsidR="004412B7" w:rsidRPr="00A1271D" w:rsidRDefault="004412B7">
      <w:pPr>
        <w:suppressAutoHyphens/>
        <w:rPr>
          <w:sz w:val="22"/>
          <w:szCs w:val="22"/>
          <w:u w:val="single"/>
          <w:lang w:val="sv-SE"/>
        </w:rPr>
      </w:pPr>
    </w:p>
    <w:p w14:paraId="1D4F118A" w14:textId="77777777" w:rsidR="004412B7" w:rsidRPr="00A1271D" w:rsidRDefault="00387E02">
      <w:pPr>
        <w:keepNext/>
        <w:suppressAutoHyphens/>
        <w:rPr>
          <w:sz w:val="22"/>
          <w:szCs w:val="22"/>
          <w:u w:val="single"/>
          <w:lang w:val="sv-SE"/>
        </w:rPr>
      </w:pPr>
      <w:r w:rsidRPr="00A1271D">
        <w:rPr>
          <w:sz w:val="22"/>
          <w:szCs w:val="22"/>
          <w:u w:val="single"/>
          <w:lang w:val="sv-SE"/>
        </w:rPr>
        <w:t>Behandling</w:t>
      </w:r>
    </w:p>
    <w:p w14:paraId="7D609772" w14:textId="77777777" w:rsidR="004412B7" w:rsidRPr="00A1271D" w:rsidRDefault="004412B7">
      <w:pPr>
        <w:keepNext/>
        <w:suppressAutoHyphens/>
        <w:rPr>
          <w:sz w:val="22"/>
          <w:szCs w:val="22"/>
          <w:u w:val="single"/>
          <w:lang w:val="sv-SE"/>
        </w:rPr>
      </w:pPr>
    </w:p>
    <w:p w14:paraId="7D9EF914" w14:textId="77777777" w:rsidR="004412B7" w:rsidRPr="00A1271D" w:rsidRDefault="00387E02">
      <w:pPr>
        <w:suppressAutoHyphens/>
        <w:rPr>
          <w:sz w:val="22"/>
          <w:szCs w:val="22"/>
          <w:lang w:val="sv-SE"/>
        </w:rPr>
      </w:pPr>
      <w:r w:rsidRPr="00A1271D">
        <w:rPr>
          <w:sz w:val="22"/>
          <w:szCs w:val="22"/>
          <w:lang w:val="sv-SE"/>
        </w:rPr>
        <w:t>Det finns ingen specifik antidot för lakosamid. Behandling av överdos med lakosamid bör omfatta allmän understödjande behandling och kan innefatta hemodialys om nödvändigt (se avsnitt 5.2).</w:t>
      </w:r>
    </w:p>
    <w:p w14:paraId="56C68075" w14:textId="77777777" w:rsidR="004412B7" w:rsidRPr="00A1271D" w:rsidRDefault="004412B7">
      <w:pPr>
        <w:suppressAutoHyphens/>
        <w:rPr>
          <w:sz w:val="22"/>
          <w:szCs w:val="22"/>
          <w:lang w:val="sv-SE"/>
        </w:rPr>
      </w:pPr>
    </w:p>
    <w:p w14:paraId="183ADCA7" w14:textId="77777777" w:rsidR="004412B7" w:rsidRPr="00A1271D" w:rsidRDefault="004412B7">
      <w:pPr>
        <w:suppressAutoHyphens/>
        <w:rPr>
          <w:sz w:val="22"/>
          <w:szCs w:val="22"/>
          <w:lang w:val="sv-SE"/>
        </w:rPr>
      </w:pPr>
    </w:p>
    <w:p w14:paraId="252FA579" w14:textId="77777777" w:rsidR="004412B7" w:rsidRPr="00A1271D" w:rsidRDefault="00387E02">
      <w:pPr>
        <w:suppressAutoHyphens/>
        <w:ind w:left="567" w:hanging="567"/>
        <w:rPr>
          <w:sz w:val="22"/>
          <w:szCs w:val="22"/>
          <w:lang w:val="sv-SE"/>
        </w:rPr>
      </w:pPr>
      <w:r w:rsidRPr="00A1271D">
        <w:rPr>
          <w:b/>
          <w:sz w:val="22"/>
          <w:szCs w:val="22"/>
          <w:lang w:val="sv-SE"/>
        </w:rPr>
        <w:t>5.</w:t>
      </w:r>
      <w:r w:rsidRPr="00A1271D">
        <w:rPr>
          <w:b/>
          <w:sz w:val="22"/>
          <w:szCs w:val="22"/>
          <w:lang w:val="sv-SE"/>
        </w:rPr>
        <w:tab/>
        <w:t>FARMAKOLOGISKA EGENSKAPER</w:t>
      </w:r>
    </w:p>
    <w:p w14:paraId="2FEBCC47" w14:textId="77777777" w:rsidR="004412B7" w:rsidRPr="00A1271D" w:rsidRDefault="004412B7">
      <w:pPr>
        <w:suppressAutoHyphens/>
        <w:rPr>
          <w:sz w:val="22"/>
          <w:szCs w:val="22"/>
          <w:lang w:val="sv-SE"/>
        </w:rPr>
      </w:pPr>
    </w:p>
    <w:p w14:paraId="040897EA" w14:textId="77777777" w:rsidR="004412B7" w:rsidRPr="00A1271D" w:rsidRDefault="00387E02">
      <w:pPr>
        <w:suppressAutoHyphens/>
        <w:ind w:left="567" w:hanging="567"/>
        <w:outlineLvl w:val="0"/>
        <w:rPr>
          <w:sz w:val="22"/>
          <w:szCs w:val="22"/>
          <w:lang w:val="sv-SE"/>
        </w:rPr>
      </w:pPr>
      <w:r w:rsidRPr="00A1271D">
        <w:rPr>
          <w:b/>
          <w:sz w:val="22"/>
          <w:szCs w:val="22"/>
          <w:lang w:val="sv-SE"/>
        </w:rPr>
        <w:t>5.1</w:t>
      </w:r>
      <w:r w:rsidRPr="00A1271D">
        <w:rPr>
          <w:b/>
          <w:sz w:val="22"/>
          <w:szCs w:val="22"/>
          <w:lang w:val="sv-SE"/>
        </w:rPr>
        <w:tab/>
        <w:t>Farmakodynamiska egenskaper</w:t>
      </w:r>
    </w:p>
    <w:p w14:paraId="58B8907F" w14:textId="77777777" w:rsidR="004412B7" w:rsidRPr="00A1271D" w:rsidRDefault="004412B7">
      <w:pPr>
        <w:suppressAutoHyphens/>
        <w:rPr>
          <w:sz w:val="22"/>
          <w:szCs w:val="22"/>
          <w:lang w:val="sv-SE"/>
        </w:rPr>
      </w:pPr>
    </w:p>
    <w:p w14:paraId="3B8C4396" w14:textId="77777777" w:rsidR="004412B7" w:rsidRPr="00A1271D" w:rsidRDefault="00387E02">
      <w:pPr>
        <w:suppressAutoHyphens/>
        <w:outlineLvl w:val="0"/>
        <w:rPr>
          <w:sz w:val="22"/>
          <w:szCs w:val="22"/>
          <w:lang w:val="sv-SE"/>
        </w:rPr>
      </w:pPr>
      <w:r w:rsidRPr="00A1271D">
        <w:rPr>
          <w:sz w:val="22"/>
          <w:szCs w:val="22"/>
          <w:lang w:val="sv-SE"/>
        </w:rPr>
        <w:t>Farmakoterapeutisk grupp: Antiepileptika, övriga antiepileptika, ATC-kod: N03AX18</w:t>
      </w:r>
    </w:p>
    <w:p w14:paraId="0F09971B" w14:textId="77777777" w:rsidR="004412B7" w:rsidRPr="00A1271D" w:rsidRDefault="004412B7">
      <w:pPr>
        <w:suppressAutoHyphens/>
        <w:rPr>
          <w:sz w:val="22"/>
          <w:szCs w:val="22"/>
          <w:lang w:val="sv-SE"/>
        </w:rPr>
      </w:pPr>
    </w:p>
    <w:p w14:paraId="7DF69077" w14:textId="77777777" w:rsidR="004412B7" w:rsidRPr="00A1271D" w:rsidRDefault="00387E02">
      <w:pPr>
        <w:keepNext/>
        <w:suppressAutoHyphens/>
        <w:outlineLvl w:val="0"/>
        <w:rPr>
          <w:sz w:val="22"/>
          <w:szCs w:val="22"/>
          <w:u w:val="single"/>
          <w:lang w:val="sv-SE"/>
        </w:rPr>
      </w:pPr>
      <w:r w:rsidRPr="00A1271D">
        <w:rPr>
          <w:sz w:val="22"/>
          <w:szCs w:val="22"/>
          <w:u w:val="single"/>
          <w:lang w:val="sv-SE"/>
        </w:rPr>
        <w:t>Verkningsmekanism</w:t>
      </w:r>
    </w:p>
    <w:p w14:paraId="77112521" w14:textId="77777777" w:rsidR="004412B7" w:rsidRPr="00A1271D" w:rsidRDefault="004412B7">
      <w:pPr>
        <w:keepNext/>
        <w:suppressAutoHyphens/>
        <w:outlineLvl w:val="0"/>
        <w:rPr>
          <w:sz w:val="22"/>
          <w:szCs w:val="22"/>
          <w:u w:val="single"/>
          <w:lang w:val="sv-SE"/>
        </w:rPr>
      </w:pPr>
    </w:p>
    <w:p w14:paraId="67CA6596" w14:textId="77777777" w:rsidR="004412B7" w:rsidRPr="00A1271D" w:rsidRDefault="00387E02">
      <w:pPr>
        <w:suppressAutoHyphens/>
        <w:rPr>
          <w:sz w:val="22"/>
          <w:szCs w:val="22"/>
          <w:lang w:val="sv-SE"/>
        </w:rPr>
      </w:pPr>
      <w:r w:rsidRPr="00A1271D">
        <w:rPr>
          <w:sz w:val="22"/>
          <w:szCs w:val="22"/>
          <w:lang w:val="sv-SE"/>
        </w:rPr>
        <w:t>Den aktiva substansen, lakosamid (R</w:t>
      </w:r>
      <w:r w:rsidRPr="00A1271D">
        <w:rPr>
          <w:sz w:val="22"/>
          <w:szCs w:val="22"/>
          <w:lang w:val="sv-SE"/>
        </w:rPr>
        <w:noBreakHyphen/>
        <w:t>2</w:t>
      </w:r>
      <w:r w:rsidRPr="00A1271D">
        <w:rPr>
          <w:sz w:val="22"/>
          <w:szCs w:val="22"/>
          <w:lang w:val="sv-SE"/>
        </w:rPr>
        <w:noBreakHyphen/>
        <w:t>acetamido</w:t>
      </w:r>
      <w:r w:rsidRPr="00A1271D">
        <w:rPr>
          <w:sz w:val="22"/>
          <w:szCs w:val="22"/>
          <w:lang w:val="sv-SE"/>
        </w:rPr>
        <w:noBreakHyphen/>
        <w:t>N-benzyl</w:t>
      </w:r>
      <w:r w:rsidRPr="00A1271D">
        <w:rPr>
          <w:sz w:val="22"/>
          <w:szCs w:val="22"/>
          <w:lang w:val="sv-SE"/>
        </w:rPr>
        <w:noBreakHyphen/>
        <w:t>3</w:t>
      </w:r>
      <w:r w:rsidRPr="00A1271D">
        <w:rPr>
          <w:sz w:val="22"/>
          <w:szCs w:val="22"/>
          <w:lang w:val="sv-SE"/>
        </w:rPr>
        <w:noBreakHyphen/>
        <w:t>metoxipropionamid), är en funktionaliserad aminosyra.</w:t>
      </w:r>
    </w:p>
    <w:p w14:paraId="5AA81C68" w14:textId="77777777" w:rsidR="004412B7" w:rsidRPr="00A1271D" w:rsidRDefault="00387E02">
      <w:pPr>
        <w:suppressAutoHyphens/>
        <w:rPr>
          <w:sz w:val="22"/>
          <w:szCs w:val="22"/>
          <w:lang w:val="sv-SE"/>
        </w:rPr>
      </w:pPr>
      <w:r w:rsidRPr="00A1271D">
        <w:rPr>
          <w:sz w:val="22"/>
          <w:szCs w:val="22"/>
          <w:lang w:val="sv-SE"/>
        </w:rPr>
        <w:t xml:space="preserve">Den exakta mekanismen genom vilken lakosamid utövar sin antiepileptiska effekt på människa återstår att fullständigt klarlägga. Elektrofysiologiska studier </w:t>
      </w:r>
      <w:r w:rsidRPr="00A1271D">
        <w:rPr>
          <w:i/>
          <w:sz w:val="22"/>
          <w:szCs w:val="22"/>
          <w:lang w:val="sv-SE"/>
        </w:rPr>
        <w:t>in vitro</w:t>
      </w:r>
      <w:r w:rsidRPr="00A1271D">
        <w:rPr>
          <w:sz w:val="22"/>
          <w:szCs w:val="22"/>
          <w:lang w:val="sv-SE"/>
        </w:rPr>
        <w:t xml:space="preserve"> har visat att lakosamid selektivt ökar långsam inaktivering av spänningskänsliga natriumkanaler vilket resulterar i stabilisering av hyperexciterbara neuronala membran. </w:t>
      </w:r>
    </w:p>
    <w:p w14:paraId="7E56B7B7" w14:textId="77777777" w:rsidR="004412B7" w:rsidRPr="00A1271D" w:rsidRDefault="004412B7">
      <w:pPr>
        <w:suppressAutoHyphens/>
        <w:rPr>
          <w:sz w:val="22"/>
          <w:szCs w:val="22"/>
          <w:lang w:val="sv-SE"/>
        </w:rPr>
      </w:pPr>
    </w:p>
    <w:p w14:paraId="5FD2E3EF" w14:textId="77777777" w:rsidR="004412B7" w:rsidRPr="00A1271D" w:rsidRDefault="00387E02">
      <w:pPr>
        <w:suppressAutoHyphens/>
        <w:outlineLvl w:val="0"/>
        <w:rPr>
          <w:sz w:val="22"/>
          <w:szCs w:val="22"/>
          <w:u w:val="single"/>
          <w:lang w:val="sv-SE"/>
        </w:rPr>
      </w:pPr>
      <w:r w:rsidRPr="00A1271D">
        <w:rPr>
          <w:sz w:val="22"/>
          <w:szCs w:val="22"/>
          <w:u w:val="single"/>
          <w:lang w:val="sv-SE"/>
        </w:rPr>
        <w:t>Farmakodynamisk effekt</w:t>
      </w:r>
    </w:p>
    <w:p w14:paraId="387F3CCA" w14:textId="77777777" w:rsidR="004412B7" w:rsidRPr="00A1271D" w:rsidRDefault="004412B7">
      <w:pPr>
        <w:suppressAutoHyphens/>
        <w:outlineLvl w:val="0"/>
        <w:rPr>
          <w:sz w:val="22"/>
          <w:szCs w:val="22"/>
          <w:u w:val="single"/>
          <w:lang w:val="sv-SE"/>
        </w:rPr>
      </w:pPr>
    </w:p>
    <w:p w14:paraId="044BD99E" w14:textId="77777777" w:rsidR="004412B7" w:rsidRPr="00A1271D" w:rsidRDefault="00387E02">
      <w:pPr>
        <w:rPr>
          <w:sz w:val="22"/>
          <w:szCs w:val="22"/>
          <w:lang w:val="sv-SE"/>
        </w:rPr>
      </w:pPr>
      <w:r w:rsidRPr="00A1271D">
        <w:rPr>
          <w:sz w:val="22"/>
          <w:szCs w:val="22"/>
          <w:lang w:val="sv-SE"/>
        </w:rPr>
        <w:t>Lakosamid skyddar mot partiella och primära generaliserande anfall i ett stort antal djurmodeller och försenar kindling-utveckling.</w:t>
      </w:r>
    </w:p>
    <w:p w14:paraId="6CE839C5" w14:textId="77777777" w:rsidR="004412B7" w:rsidRPr="00A1271D" w:rsidRDefault="00387E02">
      <w:pPr>
        <w:suppressAutoHyphens/>
        <w:rPr>
          <w:sz w:val="22"/>
          <w:szCs w:val="22"/>
          <w:lang w:val="sv-SE"/>
        </w:rPr>
      </w:pPr>
      <w:r w:rsidRPr="00A1271D">
        <w:rPr>
          <w:sz w:val="22"/>
          <w:szCs w:val="22"/>
          <w:lang w:val="sv-SE"/>
        </w:rPr>
        <w:lastRenderedPageBreak/>
        <w:t>I prekliniska försök visade lakosamid i kombination med levetiracetam, karbamazepin, fenytoin, valproat, lamotrigin, topiramat eller gabapentin synergistiska eller additiva antikonvulsiva effekter.</w:t>
      </w:r>
    </w:p>
    <w:p w14:paraId="23FD1D53" w14:textId="77777777" w:rsidR="004412B7" w:rsidRPr="00A1271D" w:rsidRDefault="004412B7">
      <w:pPr>
        <w:suppressAutoHyphens/>
        <w:rPr>
          <w:sz w:val="22"/>
          <w:szCs w:val="22"/>
          <w:lang w:val="sv-SE"/>
        </w:rPr>
      </w:pPr>
    </w:p>
    <w:p w14:paraId="405ABC37" w14:textId="270C284B" w:rsidR="004412B7" w:rsidRPr="00A1271D" w:rsidRDefault="00387E02">
      <w:pPr>
        <w:keepNext/>
        <w:widowControl w:val="0"/>
        <w:autoSpaceDE w:val="0"/>
        <w:autoSpaceDN w:val="0"/>
        <w:ind w:left="-23" w:right="-45"/>
        <w:rPr>
          <w:sz w:val="22"/>
          <w:szCs w:val="22"/>
          <w:u w:val="single"/>
          <w:lang w:val="sv-SE"/>
        </w:rPr>
      </w:pPr>
      <w:r w:rsidRPr="00A1271D">
        <w:rPr>
          <w:sz w:val="22"/>
          <w:szCs w:val="22"/>
          <w:u w:val="single"/>
          <w:lang w:val="sv-SE"/>
        </w:rPr>
        <w:t>Klinisk effekt och säkerhet (partiella anfall)</w:t>
      </w:r>
    </w:p>
    <w:p w14:paraId="18729A98" w14:textId="77777777" w:rsidR="004677CC" w:rsidRPr="00A1271D" w:rsidRDefault="004677CC">
      <w:pPr>
        <w:keepNext/>
        <w:widowControl w:val="0"/>
        <w:autoSpaceDE w:val="0"/>
        <w:autoSpaceDN w:val="0"/>
        <w:ind w:left="-23" w:right="-45"/>
        <w:rPr>
          <w:sz w:val="22"/>
          <w:szCs w:val="22"/>
          <w:u w:val="single"/>
          <w:lang w:val="sv-SE"/>
        </w:rPr>
      </w:pPr>
    </w:p>
    <w:p w14:paraId="73F35342" w14:textId="77777777" w:rsidR="004412B7" w:rsidRPr="00A1271D" w:rsidRDefault="00387E02">
      <w:pPr>
        <w:keepNext/>
        <w:widowControl w:val="0"/>
        <w:autoSpaceDE w:val="0"/>
        <w:autoSpaceDN w:val="0"/>
        <w:ind w:left="-23" w:right="-45"/>
        <w:rPr>
          <w:sz w:val="22"/>
          <w:szCs w:val="22"/>
          <w:u w:val="single"/>
          <w:lang w:val="sv-SE"/>
        </w:rPr>
      </w:pPr>
      <w:r w:rsidRPr="00A1271D">
        <w:rPr>
          <w:sz w:val="22"/>
          <w:szCs w:val="22"/>
          <w:u w:val="single"/>
          <w:lang w:val="sv-SE"/>
        </w:rPr>
        <w:t>Vuxen population</w:t>
      </w:r>
    </w:p>
    <w:p w14:paraId="58CDFD8A" w14:textId="77777777" w:rsidR="004412B7" w:rsidRPr="00A1271D" w:rsidRDefault="004412B7">
      <w:pPr>
        <w:keepNext/>
        <w:widowControl w:val="0"/>
        <w:autoSpaceDE w:val="0"/>
        <w:autoSpaceDN w:val="0"/>
        <w:ind w:left="-23" w:right="-45"/>
        <w:rPr>
          <w:sz w:val="22"/>
          <w:szCs w:val="22"/>
          <w:u w:val="single"/>
          <w:lang w:val="sv-SE"/>
        </w:rPr>
      </w:pPr>
    </w:p>
    <w:p w14:paraId="71848CFE" w14:textId="77777777" w:rsidR="004412B7" w:rsidRPr="00A1271D" w:rsidRDefault="00387E02">
      <w:pPr>
        <w:keepNext/>
        <w:widowControl w:val="0"/>
        <w:autoSpaceDE w:val="0"/>
        <w:autoSpaceDN w:val="0"/>
        <w:ind w:left="-23" w:right="-45"/>
        <w:rPr>
          <w:i/>
          <w:sz w:val="22"/>
          <w:szCs w:val="22"/>
          <w:lang w:val="sv-SE"/>
        </w:rPr>
      </w:pPr>
      <w:r w:rsidRPr="00A1271D">
        <w:rPr>
          <w:i/>
          <w:sz w:val="22"/>
          <w:szCs w:val="22"/>
          <w:lang w:val="sv-SE"/>
        </w:rPr>
        <w:t>Monoterapi</w:t>
      </w:r>
    </w:p>
    <w:p w14:paraId="689366DE" w14:textId="77777777" w:rsidR="004677CC" w:rsidRPr="00A1271D" w:rsidRDefault="004677CC">
      <w:pPr>
        <w:suppressAutoHyphens/>
        <w:rPr>
          <w:sz w:val="22"/>
          <w:szCs w:val="22"/>
          <w:lang w:val="sv-SE"/>
        </w:rPr>
      </w:pPr>
    </w:p>
    <w:p w14:paraId="0521E1C4" w14:textId="3FF301A8" w:rsidR="004412B7" w:rsidRPr="00A1271D" w:rsidRDefault="00387E02">
      <w:pPr>
        <w:suppressAutoHyphens/>
        <w:rPr>
          <w:sz w:val="22"/>
          <w:szCs w:val="22"/>
          <w:lang w:val="sv-SE"/>
        </w:rPr>
      </w:pPr>
      <w:r w:rsidRPr="00A1271D">
        <w:rPr>
          <w:sz w:val="22"/>
          <w:szCs w:val="22"/>
          <w:lang w:val="sv-SE"/>
        </w:rPr>
        <w:t>Effekt av lakosamid som monoterapi har visats i en dubbelblind, parallellgrupps-, ”non-inferiority” jämförelse med karbamazepin CR hos 886 patienter som var 16 år eller äldre med nydiagnostiserad epilepsi. Patienterna skulle ha haft oprovocerade partiella anfall med eller utan sekundär generalisering. Patienterna randomiserades till karbamazepin CR eller lakosamid (tabletter) i ett 1:1</w:t>
      </w:r>
      <w:r w:rsidRPr="00A1271D">
        <w:rPr>
          <w:sz w:val="22"/>
          <w:szCs w:val="22"/>
          <w:lang w:val="sv-SE"/>
        </w:rPr>
        <w:noBreakHyphen/>
        <w:t>förhållande. Dosen baserades på dosrespons och varierade från 400 till 1 200 mg/dygn för karbamazepin CR och från 200 till 600 mg/dygn för lakosamid. Behandlingstiden var upp till 121 veckor beroende på behandlingssvaret.</w:t>
      </w:r>
    </w:p>
    <w:p w14:paraId="7FDEC87B" w14:textId="77777777" w:rsidR="004412B7" w:rsidRPr="00A1271D" w:rsidRDefault="00387E02">
      <w:pPr>
        <w:suppressAutoHyphens/>
        <w:rPr>
          <w:sz w:val="22"/>
          <w:szCs w:val="22"/>
          <w:lang w:val="sv-SE"/>
        </w:rPr>
      </w:pPr>
      <w:r w:rsidRPr="00A1271D">
        <w:rPr>
          <w:sz w:val="22"/>
          <w:szCs w:val="22"/>
          <w:lang w:val="sv-SE"/>
        </w:rPr>
        <w:t xml:space="preserve">Andelen patienter med 6 månaders anfallsfrihet beräknades med hjälp av Kaplan-Meier överlevnadsanalys till 89,8 % för patienter behandlade med lakosamid och 91,1 % för patienter behandlade med karbamazepin CR. Den justerade absoluta skillnaden mellan behandlingarna var </w:t>
      </w:r>
      <w:r w:rsidRPr="00A1271D">
        <w:rPr>
          <w:sz w:val="22"/>
          <w:szCs w:val="22"/>
          <w:lang w:val="sv-SE"/>
        </w:rPr>
        <w:noBreakHyphen/>
        <w:t xml:space="preserve">1,3 % (95 % KI: </w:t>
      </w:r>
      <w:r w:rsidRPr="00A1271D">
        <w:rPr>
          <w:sz w:val="22"/>
          <w:szCs w:val="22"/>
          <w:lang w:val="sv-SE"/>
        </w:rPr>
        <w:noBreakHyphen/>
        <w:t>5,5, 2,8). Kaplan-Meier-uppskattningar för 12 månaders anfallsfrihet var 77,8 % för patienter behandlade med lakosamid och 82,7 % för patienter behandlade med karbamazepin CR.</w:t>
      </w:r>
    </w:p>
    <w:p w14:paraId="20BE244D" w14:textId="77777777" w:rsidR="004412B7" w:rsidRPr="00A1271D" w:rsidRDefault="00387E02">
      <w:pPr>
        <w:suppressAutoHyphens/>
        <w:rPr>
          <w:sz w:val="22"/>
          <w:szCs w:val="22"/>
          <w:lang w:val="sv-SE"/>
        </w:rPr>
      </w:pPr>
      <w:r w:rsidRPr="00A1271D">
        <w:rPr>
          <w:sz w:val="22"/>
          <w:szCs w:val="22"/>
          <w:lang w:val="sv-SE"/>
        </w:rPr>
        <w:t>Andelen äldre patienter 65 år och äldre (62 patienter med lakosamid, 57 patienter med karbamazepin CR) med 6 månaders anfallsfrihet var jämförbar mellan behandlingsgrupperna och även med vad som observerats i den totala populationen. Hos den äldre populationen var underhållsdosen av lakosamid 200 mg/dygn hos 55 patienter (88,7 %), 400 mg/dygn hos 6 patienter (9,7 %) och dosen ökades till över 400 mg/dygn hos 1 patient (1,6 %).</w:t>
      </w:r>
    </w:p>
    <w:p w14:paraId="39835D23" w14:textId="77777777" w:rsidR="004412B7" w:rsidRPr="00A1271D" w:rsidRDefault="004412B7">
      <w:pPr>
        <w:suppressAutoHyphens/>
        <w:rPr>
          <w:sz w:val="22"/>
          <w:szCs w:val="22"/>
          <w:lang w:val="sv-SE"/>
        </w:rPr>
      </w:pPr>
    </w:p>
    <w:p w14:paraId="7F98E645" w14:textId="77777777" w:rsidR="004412B7" w:rsidRPr="00A1271D" w:rsidRDefault="00387E02">
      <w:pPr>
        <w:keepNext/>
        <w:ind w:left="567" w:hanging="567"/>
        <w:rPr>
          <w:i/>
          <w:sz w:val="22"/>
          <w:szCs w:val="22"/>
          <w:lang w:val="sv-SE"/>
        </w:rPr>
      </w:pPr>
      <w:r w:rsidRPr="00A1271D">
        <w:rPr>
          <w:i/>
          <w:sz w:val="22"/>
          <w:szCs w:val="22"/>
          <w:lang w:val="sv-SE"/>
        </w:rPr>
        <w:t>Konvertering till monoterapi</w:t>
      </w:r>
    </w:p>
    <w:p w14:paraId="27C6EE1D" w14:textId="75FCE84F" w:rsidR="004412B7" w:rsidRPr="00A1271D" w:rsidRDefault="00387E02">
      <w:pPr>
        <w:suppressAutoHyphens/>
        <w:rPr>
          <w:sz w:val="22"/>
          <w:szCs w:val="22"/>
          <w:lang w:val="sv-SE"/>
        </w:rPr>
      </w:pPr>
      <w:r w:rsidRPr="00A1271D">
        <w:rPr>
          <w:sz w:val="22"/>
          <w:szCs w:val="22"/>
          <w:lang w:val="sv-SE"/>
        </w:rPr>
        <w:t xml:space="preserve">Effekten och säkerheten av lakosamid vid konvertering till monoterapi har utvärderats i en </w:t>
      </w:r>
      <w:r w:rsidR="004677CC" w:rsidRPr="00A1271D">
        <w:rPr>
          <w:sz w:val="22"/>
          <w:szCs w:val="22"/>
          <w:lang w:val="sv-SE"/>
        </w:rPr>
        <w:t xml:space="preserve">ahistoriskt kontrollerad randomiserad </w:t>
      </w:r>
      <w:r w:rsidRPr="00A1271D">
        <w:rPr>
          <w:sz w:val="22"/>
          <w:szCs w:val="22"/>
          <w:lang w:val="sv-SE"/>
        </w:rPr>
        <w:t>multicenter</w:t>
      </w:r>
      <w:r w:rsidR="004677CC" w:rsidRPr="00A1271D">
        <w:rPr>
          <w:sz w:val="22"/>
          <w:szCs w:val="22"/>
          <w:lang w:val="sv-SE"/>
        </w:rPr>
        <w:t xml:space="preserve">- och </w:t>
      </w:r>
      <w:r w:rsidRPr="00A1271D">
        <w:rPr>
          <w:sz w:val="22"/>
          <w:szCs w:val="22"/>
          <w:lang w:val="sv-SE"/>
        </w:rPr>
        <w:t>dubbelblindstudie. I denna studie ingick 425 patienter i åldern 16 till 70 år med okontrollerade partiella anfall. Patienterna behandlades med stabila doser av 1 eller 2 </w:t>
      </w:r>
      <w:r w:rsidR="00DA2C1D">
        <w:rPr>
          <w:sz w:val="22"/>
          <w:szCs w:val="22"/>
          <w:lang w:val="sv-SE"/>
        </w:rPr>
        <w:t>saluförda</w:t>
      </w:r>
      <w:r w:rsidR="00DA2C1D" w:rsidRPr="00A1271D">
        <w:rPr>
          <w:sz w:val="22"/>
          <w:szCs w:val="22"/>
          <w:lang w:val="sv-SE"/>
        </w:rPr>
        <w:t xml:space="preserve"> </w:t>
      </w:r>
      <w:r w:rsidRPr="00A1271D">
        <w:rPr>
          <w:sz w:val="22"/>
          <w:szCs w:val="22"/>
          <w:lang w:val="sv-SE"/>
        </w:rPr>
        <w:t>antiepileptika och randomiserades till att övergå till lakosamid som monoterapi (antingen 400 mg/dygn eller 300 mg/dygn i förhållande 3:1). Hos behandlade patienter som fullföljde titreringen och påbörjade utsättning av antiepileptika (284 respektive 99), bibehölls monoterapi hos 71,5 % respektive 70,7 % av patienterna i 57</w:t>
      </w:r>
      <w:r w:rsidRPr="00A1271D">
        <w:rPr>
          <w:sz w:val="22"/>
          <w:szCs w:val="22"/>
          <w:lang w:val="sv-SE"/>
        </w:rPr>
        <w:noBreakHyphen/>
        <w:t>105 dagar (median 71 dagar), under den planerade observationsperioden på 70 dagar.</w:t>
      </w:r>
    </w:p>
    <w:p w14:paraId="15A98A8E" w14:textId="77777777" w:rsidR="004412B7" w:rsidRPr="00A1271D" w:rsidRDefault="004412B7">
      <w:pPr>
        <w:suppressAutoHyphens/>
        <w:rPr>
          <w:sz w:val="22"/>
          <w:szCs w:val="22"/>
          <w:lang w:val="sv-SE"/>
        </w:rPr>
      </w:pPr>
    </w:p>
    <w:p w14:paraId="24353005" w14:textId="77777777" w:rsidR="004412B7" w:rsidRPr="00A1271D" w:rsidRDefault="00387E02">
      <w:pPr>
        <w:suppressAutoHyphens/>
        <w:rPr>
          <w:i/>
          <w:sz w:val="22"/>
          <w:szCs w:val="22"/>
          <w:lang w:val="sv-SE"/>
        </w:rPr>
      </w:pPr>
      <w:r w:rsidRPr="00A1271D">
        <w:rPr>
          <w:i/>
          <w:sz w:val="22"/>
          <w:szCs w:val="22"/>
          <w:lang w:val="sv-SE"/>
        </w:rPr>
        <w:t>Tilläggsbehandling</w:t>
      </w:r>
    </w:p>
    <w:p w14:paraId="5BDECE35" w14:textId="77777777" w:rsidR="004677CC" w:rsidRPr="00A1271D" w:rsidRDefault="004677CC">
      <w:pPr>
        <w:suppressAutoHyphens/>
        <w:rPr>
          <w:sz w:val="22"/>
          <w:szCs w:val="22"/>
          <w:lang w:val="sv-SE"/>
        </w:rPr>
      </w:pPr>
    </w:p>
    <w:p w14:paraId="277FFFC4" w14:textId="04807851" w:rsidR="004412B7" w:rsidRPr="00A1271D" w:rsidRDefault="00387E02">
      <w:pPr>
        <w:suppressAutoHyphens/>
        <w:rPr>
          <w:sz w:val="22"/>
          <w:szCs w:val="22"/>
          <w:lang w:val="sv-SE"/>
        </w:rPr>
      </w:pPr>
      <w:r w:rsidRPr="00A1271D">
        <w:rPr>
          <w:sz w:val="22"/>
          <w:szCs w:val="22"/>
          <w:lang w:val="sv-SE"/>
        </w:rPr>
        <w:t xml:space="preserve">Effekten av lakosamid som tilläggsterapi i rekommenderade doser (200 mg/dygn, 400 mg/dygn) fastställdes i 3  randomiserade, placebokontrollerade kliniska </w:t>
      </w:r>
      <w:r w:rsidR="004677CC" w:rsidRPr="00A1271D">
        <w:rPr>
          <w:sz w:val="22"/>
          <w:szCs w:val="22"/>
          <w:lang w:val="sv-SE"/>
        </w:rPr>
        <w:t>multicenter</w:t>
      </w:r>
      <w:r w:rsidRPr="00A1271D">
        <w:rPr>
          <w:sz w:val="22"/>
          <w:szCs w:val="22"/>
          <w:lang w:val="sv-SE"/>
        </w:rPr>
        <w:t>studier med en 12-veckors underhållsperiod. Lakosamid 600 mg/dygn visades också vara effektivt i kontrollerade studier som tilläggsbehandling, även om effekten liknande den för 400 mg/dygn och patienterna i mindre utsträckning tolererade denna dos på grund av biverkningar från centrala nervsystemet och magtarmkanalen. Därför rekommenderas inte 600 mg/dygn. Den maximala rekommenderade dosen är 400 mg/dygn. Dessa studier, som omfattade 1 308 patienter med i genomsnitt 23 års partiella anfall i anamnesen, var designade för att utvärdera effekten och säkerheten av lakosamid vid samtidig administrering med 1</w:t>
      </w:r>
      <w:r w:rsidRPr="00A1271D">
        <w:rPr>
          <w:sz w:val="22"/>
          <w:szCs w:val="22"/>
          <w:lang w:val="sv-SE"/>
        </w:rPr>
        <w:noBreakHyphen/>
        <w:t xml:space="preserve">3 antiepileptika hos patienter med okontrollerade partiella anfall med eller utan sekundär generalisering. </w:t>
      </w:r>
      <w:bookmarkStart w:id="12" w:name="OLE_LINK6"/>
      <w:bookmarkStart w:id="13" w:name="OLE_LINK7"/>
      <w:r w:rsidRPr="00A1271D">
        <w:rPr>
          <w:sz w:val="22"/>
          <w:szCs w:val="22"/>
          <w:lang w:val="sv-SE"/>
        </w:rPr>
        <w:t>Totalt var andelen</w:t>
      </w:r>
      <w:bookmarkEnd w:id="12"/>
      <w:bookmarkEnd w:id="13"/>
      <w:r w:rsidRPr="00A1271D">
        <w:rPr>
          <w:sz w:val="22"/>
          <w:szCs w:val="22"/>
          <w:lang w:val="sv-SE"/>
        </w:rPr>
        <w:t xml:space="preserve"> patienter med 50 % minskning i anfallsfrekvens 23 %, 34 % och 40 % för placebo, lakosamid 200 mg/dygn respektive 400 mg/dygn. </w:t>
      </w:r>
    </w:p>
    <w:p w14:paraId="7483D4C5" w14:textId="77777777" w:rsidR="004412B7" w:rsidRPr="00A1271D" w:rsidRDefault="004412B7">
      <w:pPr>
        <w:suppressAutoHyphens/>
        <w:rPr>
          <w:sz w:val="22"/>
          <w:szCs w:val="22"/>
          <w:lang w:val="sv-SE"/>
        </w:rPr>
      </w:pPr>
    </w:p>
    <w:p w14:paraId="00869037" w14:textId="77777777" w:rsidR="004412B7" w:rsidRPr="00A1271D" w:rsidRDefault="00387E02">
      <w:pPr>
        <w:suppressAutoHyphens/>
        <w:outlineLvl w:val="0"/>
        <w:rPr>
          <w:sz w:val="22"/>
          <w:szCs w:val="22"/>
          <w:lang w:val="sv-SE"/>
        </w:rPr>
      </w:pPr>
      <w:r w:rsidRPr="00A1271D">
        <w:rPr>
          <w:sz w:val="22"/>
          <w:szCs w:val="22"/>
          <w:lang w:val="sv-SE"/>
        </w:rPr>
        <w:t>Farmakokinetiken och säkerheten av en enkel laddningsdos lakosamid intravenöst, fastställdes i en öppen multicenterstudie designad att utvärdera säkerheten och toleransen för snabb initiering av lakosamidbehandling med hjälp av en intravenös laddningsdos (inklusive 200 mg) följt av en tilläggsterapi med oral dosering 2 gånger dagligen (motsvarande den intravenösa dosen) hos vuxna försökspersoner i åldern 16 till 60 år med partiella anfall.</w:t>
      </w:r>
    </w:p>
    <w:p w14:paraId="45575131" w14:textId="77777777" w:rsidR="004412B7" w:rsidRPr="00A1271D" w:rsidRDefault="004412B7">
      <w:pPr>
        <w:suppressAutoHyphens/>
        <w:outlineLvl w:val="0"/>
        <w:rPr>
          <w:sz w:val="22"/>
          <w:szCs w:val="22"/>
          <w:lang w:val="sv-SE"/>
        </w:rPr>
      </w:pPr>
    </w:p>
    <w:p w14:paraId="41D29C05" w14:textId="77777777" w:rsidR="004412B7" w:rsidRPr="00A1271D" w:rsidRDefault="00387E02">
      <w:pPr>
        <w:suppressAutoHyphens/>
        <w:outlineLvl w:val="0"/>
        <w:rPr>
          <w:sz w:val="22"/>
          <w:szCs w:val="22"/>
          <w:u w:val="single"/>
          <w:lang w:val="sv-SE"/>
        </w:rPr>
      </w:pPr>
      <w:r w:rsidRPr="00A1271D">
        <w:rPr>
          <w:sz w:val="22"/>
          <w:szCs w:val="22"/>
          <w:u w:val="single"/>
          <w:lang w:val="sv-SE"/>
        </w:rPr>
        <w:t>Pediatrisk population</w:t>
      </w:r>
    </w:p>
    <w:p w14:paraId="47B83B3E" w14:textId="77777777" w:rsidR="004412B7" w:rsidRPr="00A1271D" w:rsidRDefault="004412B7">
      <w:pPr>
        <w:suppressAutoHyphens/>
        <w:outlineLvl w:val="0"/>
        <w:rPr>
          <w:sz w:val="22"/>
          <w:szCs w:val="22"/>
          <w:u w:val="single"/>
          <w:lang w:val="sv-SE"/>
        </w:rPr>
      </w:pPr>
    </w:p>
    <w:p w14:paraId="01C581AF" w14:textId="77777777" w:rsidR="004412B7" w:rsidRPr="00A1271D" w:rsidRDefault="00387E02">
      <w:pPr>
        <w:suppressAutoHyphens/>
        <w:outlineLvl w:val="0"/>
        <w:rPr>
          <w:sz w:val="22"/>
          <w:szCs w:val="22"/>
          <w:lang w:val="sv-SE"/>
        </w:rPr>
      </w:pPr>
      <w:r w:rsidRPr="00A1271D">
        <w:rPr>
          <w:sz w:val="22"/>
          <w:szCs w:val="22"/>
          <w:lang w:val="sv-SE"/>
        </w:rPr>
        <w:t>Partiella anfall har samma patofysiologi och kliniska bild hos barn från 2 års ålder som hos vuxna. Effekten av lakosamid hos barn som är 2 år eller äldre har extrapolerats från data för ungdomar och vuxna med partiella anfall, där ett liknande svar förväntas, förutsatt att justeringarna av den pediatriska dosen har tillämpats (se avsnitt 4.2) och säkerhet har demonstrerats (se avsnitt 4.8).</w:t>
      </w:r>
    </w:p>
    <w:p w14:paraId="110CC6FB" w14:textId="77777777" w:rsidR="004412B7" w:rsidRPr="00A1271D" w:rsidRDefault="00387E02">
      <w:pPr>
        <w:suppressAutoHyphens/>
        <w:outlineLvl w:val="0"/>
        <w:rPr>
          <w:sz w:val="22"/>
          <w:szCs w:val="22"/>
          <w:lang w:val="sv-SE"/>
        </w:rPr>
      </w:pPr>
      <w:r w:rsidRPr="00A1271D">
        <w:rPr>
          <w:sz w:val="22"/>
          <w:szCs w:val="22"/>
          <w:lang w:val="sv-SE"/>
        </w:rPr>
        <w:t>Effekten som visades med hjälp av extrapoleringsprincipen som anges ovan bekräftades av en dubbelblind, randomiserad och placebokontrollerad klinisk studie. Studien bestod av en 8 veckors baslinjeperiod följt av en 6 veckors titreringsperiod. Lämpliga patienter på en stabil dosregim av 1 till ≤ 3 antiepileptika som fortfarande upplevde minst två partiella anfall under de sista 4 veckorna före screening, och med en anfallsfri fas på högst 21 dagar i den 8 veckor långa perioden före övergång till baslinjeperioden, randomiserades till att få antingen placebo (n = 172) eller lakosamid (n = 171).</w:t>
      </w:r>
    </w:p>
    <w:p w14:paraId="323A4BB3" w14:textId="77777777" w:rsidR="004412B7" w:rsidRPr="00A1271D" w:rsidRDefault="00387E02">
      <w:pPr>
        <w:suppressAutoHyphens/>
        <w:outlineLvl w:val="0"/>
        <w:rPr>
          <w:sz w:val="22"/>
          <w:szCs w:val="22"/>
          <w:lang w:val="sv-SE"/>
        </w:rPr>
      </w:pPr>
      <w:r w:rsidRPr="00A1271D">
        <w:rPr>
          <w:sz w:val="22"/>
          <w:szCs w:val="22"/>
          <w:lang w:val="sv-SE"/>
        </w:rPr>
        <w:t>Doseringen initierades med en dos på 2 mg/kg/dygn hos patienter som vägde mindre än 50 kg eller 100 mg/dygn hos patienter som vägde 50 kg eller mer, uppdelat på två doser. Under titreringsperioden justerades lakosamiddoserna med en veckas mellanrum i steg om 1 eller 2 mg/kg/dygn hos patienter som vägde mindre än 50 kg eller 50 eller 100 mg/dygn hos patienter som vägde 50 kg eller för att uppnå måldosintervallet för underhållsperioden.</w:t>
      </w:r>
    </w:p>
    <w:p w14:paraId="0176EB92" w14:textId="77777777" w:rsidR="004412B7" w:rsidRPr="00A1271D" w:rsidRDefault="00387E02">
      <w:pPr>
        <w:suppressAutoHyphens/>
        <w:outlineLvl w:val="0"/>
        <w:rPr>
          <w:sz w:val="22"/>
          <w:szCs w:val="22"/>
          <w:lang w:val="sv-SE"/>
        </w:rPr>
      </w:pPr>
      <w:r w:rsidRPr="00A1271D">
        <w:rPr>
          <w:sz w:val="22"/>
          <w:szCs w:val="22"/>
          <w:lang w:val="sv-SE"/>
        </w:rPr>
        <w:t>Patienterna måste ha uppnått den minsta måldosen för sin kroppsviktskategori för de sista 3 dagarna av titreringsperioden för att kunna gå över till den 10 veckor långa underhållsperioden. Patienterna kvarstod på stabil lakosamiddos under underhållsperioden eller avbröt och gick över till den blindade nedtrappningsperioden.</w:t>
      </w:r>
    </w:p>
    <w:p w14:paraId="4A37F5D6" w14:textId="77777777" w:rsidR="004412B7" w:rsidRPr="00A1271D" w:rsidRDefault="00387E02">
      <w:pPr>
        <w:suppressAutoHyphens/>
        <w:outlineLvl w:val="0"/>
        <w:rPr>
          <w:sz w:val="22"/>
          <w:szCs w:val="22"/>
          <w:lang w:val="sv-SE"/>
        </w:rPr>
      </w:pPr>
      <w:r w:rsidRPr="00A1271D">
        <w:rPr>
          <w:sz w:val="22"/>
          <w:szCs w:val="22"/>
          <w:lang w:val="sv-SE"/>
        </w:rPr>
        <w:t>Statistiskt signifikant (p = 0,0003) och kliniskt relevant minskning av frekvensen av partiella anfall per 28 dagar från baslinjen till underhållsperioden observerades mellan lakosamidgruppen och placebogruppen. Den procentuella minskningen i förhållande till placebo baserad på kovariansanalys var 31,72 % (95 % KI: 16,342; 44,277).</w:t>
      </w:r>
    </w:p>
    <w:p w14:paraId="5FDEFC9E" w14:textId="77777777" w:rsidR="004412B7" w:rsidRPr="00A1271D" w:rsidRDefault="00387E02">
      <w:pPr>
        <w:suppressAutoHyphens/>
        <w:outlineLvl w:val="0"/>
        <w:rPr>
          <w:b/>
          <w:bCs/>
          <w:sz w:val="22"/>
          <w:szCs w:val="22"/>
          <w:lang w:val="sv-SE"/>
        </w:rPr>
      </w:pPr>
      <w:r w:rsidRPr="00A1271D">
        <w:rPr>
          <w:sz w:val="22"/>
          <w:szCs w:val="22"/>
          <w:lang w:val="sv-SE"/>
        </w:rPr>
        <w:t>Totalt var andelen patienter med minst en 50-procentig minskning av frekvensen av partiella anfall per 28 dagar från baslinjen till underhållsperioden 52,9 % i lakosamidgruppen jämfört med 33,3 % i placebogruppen.</w:t>
      </w:r>
    </w:p>
    <w:p w14:paraId="088E1198" w14:textId="224F343E" w:rsidR="004412B7" w:rsidRPr="00A1271D" w:rsidRDefault="00387E02">
      <w:pPr>
        <w:suppressAutoHyphens/>
        <w:outlineLvl w:val="0"/>
        <w:rPr>
          <w:sz w:val="22"/>
          <w:szCs w:val="22"/>
          <w:lang w:val="sv-SE"/>
        </w:rPr>
      </w:pPr>
      <w:r w:rsidRPr="00A1271D">
        <w:rPr>
          <w:sz w:val="22"/>
          <w:szCs w:val="22"/>
          <w:lang w:val="sv-SE"/>
        </w:rPr>
        <w:t>Livskvaliteten bedömd genom P</w:t>
      </w:r>
      <w:r w:rsidR="00475F7B" w:rsidRPr="00A1271D">
        <w:rPr>
          <w:sz w:val="22"/>
          <w:szCs w:val="22"/>
          <w:lang w:val="sv-SE"/>
        </w:rPr>
        <w:t>a</w:t>
      </w:r>
      <w:r w:rsidRPr="00A1271D">
        <w:rPr>
          <w:sz w:val="22"/>
          <w:szCs w:val="22"/>
          <w:lang w:val="sv-SE"/>
        </w:rPr>
        <w:t>ediatric Quality of Life Inventory visade att patienter i både lakosamid- och placebogruppen hade en liknande och stabil hälsorelaterad livskvalitet under hela behandlingsperioden.</w:t>
      </w:r>
    </w:p>
    <w:p w14:paraId="4D459FAD" w14:textId="77777777" w:rsidR="004412B7" w:rsidRPr="00A1271D" w:rsidRDefault="004412B7">
      <w:pPr>
        <w:autoSpaceDE w:val="0"/>
        <w:autoSpaceDN w:val="0"/>
        <w:adjustRightInd w:val="0"/>
        <w:rPr>
          <w:sz w:val="22"/>
          <w:szCs w:val="22"/>
          <w:u w:val="single"/>
          <w:lang w:val="sv-SE"/>
        </w:rPr>
      </w:pPr>
    </w:p>
    <w:p w14:paraId="030B972E" w14:textId="77777777" w:rsidR="004412B7" w:rsidRPr="00A1271D" w:rsidRDefault="00387E02">
      <w:pPr>
        <w:autoSpaceDE w:val="0"/>
        <w:autoSpaceDN w:val="0"/>
        <w:adjustRightInd w:val="0"/>
        <w:rPr>
          <w:sz w:val="22"/>
          <w:szCs w:val="22"/>
          <w:u w:val="single"/>
          <w:lang w:val="sv-SE"/>
        </w:rPr>
      </w:pPr>
      <w:r w:rsidRPr="00A1271D">
        <w:rPr>
          <w:sz w:val="22"/>
          <w:szCs w:val="22"/>
          <w:u w:val="single"/>
          <w:lang w:val="sv-SE"/>
        </w:rPr>
        <w:t>Klinisk effekt och säkerhet (primärt generaliserade tonisk-kloniska anfall)</w:t>
      </w:r>
    </w:p>
    <w:p w14:paraId="6EB35F54" w14:textId="77777777" w:rsidR="004412B7" w:rsidRPr="00A1271D" w:rsidRDefault="004412B7">
      <w:pPr>
        <w:pStyle w:val="Date"/>
        <w:rPr>
          <w:sz w:val="22"/>
          <w:szCs w:val="22"/>
          <w:lang w:val="sv-SE"/>
        </w:rPr>
      </w:pPr>
    </w:p>
    <w:p w14:paraId="725D0C61" w14:textId="5DB506A8" w:rsidR="004412B7" w:rsidRPr="00A1271D" w:rsidRDefault="00387E02">
      <w:pPr>
        <w:autoSpaceDE w:val="0"/>
        <w:autoSpaceDN w:val="0"/>
        <w:adjustRightInd w:val="0"/>
        <w:rPr>
          <w:sz w:val="22"/>
          <w:szCs w:val="22"/>
          <w:lang w:val="sv-SE"/>
        </w:rPr>
      </w:pPr>
      <w:r w:rsidRPr="00A1271D">
        <w:rPr>
          <w:sz w:val="22"/>
          <w:szCs w:val="22"/>
          <w:lang w:val="sv-SE"/>
        </w:rPr>
        <w:t>Effekten av lakosamid som tilläggsbehandling hos patienter 4 år och äldre med idiopatisk generaliserad epilepsi som upplever primärt generaliserade tonisk-kliniska anfall (PGTCS) fastställdesi en 24 veckor lång, dubbelblind, randomiserad, placebokontrollerad klinisk multicenterstudie med parallella grupper. Studien bestod av en 12 veckor lång historisk baslinjeperiod, en 4 veckor lång prospektiv baslinjeperiod och en 24 veckor lång behandlingsperiod (som inkluderade en titreringsperiod på 6 veckor och en underhållsperiod på 18 veckor). Lämpliga patienter på en stabil dos av 1 till 3 antiepileptiska läkemedel som upplevt minst 3 dokumenterade PGTCS under den 16 veckor långa kombinerade baslinjeperioden randomiserades till att få lakosamid eller placebo iförhållandet 1:1 (patienter i den fullständiga analysuppsättningen: lakosamid n = 118, placebo n = 121; av dessa behandlades 8 patienter i</w:t>
      </w:r>
      <w:bookmarkStart w:id="14" w:name="_Hlk51843264"/>
      <w:r w:rsidRPr="00A1271D">
        <w:rPr>
          <w:sz w:val="22"/>
          <w:szCs w:val="22"/>
          <w:lang w:val="sv-SE"/>
        </w:rPr>
        <w:t xml:space="preserve"> åldern ≥ 4 år till &lt; 12 år och 16 patienter i åldern ≥ 12 år till &lt; 18 </w:t>
      </w:r>
      <w:bookmarkEnd w:id="14"/>
      <w:r w:rsidRPr="00A1271D">
        <w:rPr>
          <w:sz w:val="22"/>
          <w:szCs w:val="22"/>
          <w:lang w:val="sv-SE"/>
        </w:rPr>
        <w:t>år med lakosamid respektive 9 och 16 patienter med placebo).</w:t>
      </w:r>
    </w:p>
    <w:p w14:paraId="76B0E789" w14:textId="62D846DD" w:rsidR="004412B7" w:rsidRPr="00A1271D" w:rsidRDefault="00387E02">
      <w:pPr>
        <w:pStyle w:val="C-BodyText"/>
        <w:spacing w:before="0" w:after="0" w:line="240" w:lineRule="auto"/>
        <w:rPr>
          <w:rFonts w:eastAsia="Calibri"/>
          <w:sz w:val="22"/>
          <w:szCs w:val="22"/>
          <w:lang w:val="sv-SE"/>
        </w:rPr>
      </w:pPr>
      <w:r w:rsidRPr="00A1271D">
        <w:rPr>
          <w:sz w:val="22"/>
          <w:szCs w:val="22"/>
          <w:lang w:val="sv-SE"/>
        </w:rPr>
        <w:t>Patienterna titrerades upp till underhållsperiodens måldos på 12 mg/kg/dygn för patienter som vägde mindre än 30 kg, 8 mg/kg/dygn för patienter som vägde från 30 till mindre än 50 kg eller 400 mg/dygn för patienter som vägde 50 kg eller mer.</w:t>
      </w:r>
      <w:r w:rsidRPr="00A1271D">
        <w:rPr>
          <w:rFonts w:eastAsia="Calibri"/>
          <w:sz w:val="22"/>
          <w:szCs w:val="22"/>
          <w:lang w:val="sv-SE"/>
        </w:rPr>
        <w:t xml:space="preserve"> </w:t>
      </w:r>
    </w:p>
    <w:p w14:paraId="1E237530" w14:textId="4594F9E0" w:rsidR="00475F7B" w:rsidRPr="00A1271D" w:rsidRDefault="00475F7B">
      <w:pPr>
        <w:pStyle w:val="C-BodyText"/>
        <w:spacing w:before="0" w:after="0" w:line="240" w:lineRule="auto"/>
        <w:rPr>
          <w:rFonts w:eastAsia="Calibri"/>
          <w:sz w:val="22"/>
          <w:szCs w:val="22"/>
          <w:lang w:val="sv-SE"/>
        </w:rPr>
      </w:pPr>
    </w:p>
    <w:p w14:paraId="7F42D725" w14:textId="164CAD86" w:rsidR="00475F7B" w:rsidRPr="00090259" w:rsidRDefault="00387E02" w:rsidP="008A1D69">
      <w:pPr>
        <w:adjustRightInd w:val="0"/>
        <w:contextualSpacing/>
        <w:rPr>
          <w:b/>
          <w:bCs/>
          <w:lang w:val="sv-SE" w:eastAsia="en-IN"/>
        </w:rPr>
      </w:pPr>
      <w:r w:rsidRPr="00090259">
        <w:rPr>
          <w:b/>
          <w:bCs/>
          <w:lang w:val="sv-SE" w:eastAsia="en-IN"/>
        </w:rPr>
        <w:t>Tabell 9: Effekten av lakosamid som tilläggsbehandl</w:t>
      </w:r>
      <w:r w:rsidRPr="00A1271D">
        <w:rPr>
          <w:b/>
          <w:bCs/>
          <w:lang w:val="sv-SE" w:eastAsia="en-IN"/>
        </w:rPr>
        <w:t xml:space="preserve">ing </w:t>
      </w:r>
      <w:r w:rsidRPr="00090259">
        <w:rPr>
          <w:b/>
          <w:lang w:val="sv-SE"/>
        </w:rPr>
        <w:t xml:space="preserve">i en 24 veckor lång, dubbelblind, randomiserad, placebokontrollerad klinisk multicenterstudie med parallella grupper </w:t>
      </w: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9"/>
        <w:gridCol w:w="2519"/>
      </w:tblGrid>
      <w:tr w:rsidR="005E349D" w14:paraId="00DF3AD1" w14:textId="77777777">
        <w:trPr>
          <w:trHeight w:val="516"/>
          <w:tblHeader/>
        </w:trPr>
        <w:tc>
          <w:tcPr>
            <w:tcW w:w="2144" w:type="pct"/>
            <w:tcBorders>
              <w:top w:val="single" w:sz="4" w:space="0" w:color="auto"/>
              <w:left w:val="single" w:sz="4" w:space="0" w:color="auto"/>
              <w:right w:val="single" w:sz="4" w:space="0" w:color="auto"/>
            </w:tcBorders>
            <w:vAlign w:val="bottom"/>
          </w:tcPr>
          <w:p w14:paraId="1422947C" w14:textId="77777777" w:rsidR="004412B7" w:rsidRPr="00A1271D" w:rsidRDefault="00387E02">
            <w:pPr>
              <w:keepNext/>
              <w:widowControl w:val="0"/>
              <w:tabs>
                <w:tab w:val="left" w:pos="567"/>
              </w:tabs>
              <w:autoSpaceDE w:val="0"/>
              <w:autoSpaceDN w:val="0"/>
              <w:ind w:left="-23" w:right="-45"/>
              <w:rPr>
                <w:sz w:val="22"/>
                <w:szCs w:val="22"/>
                <w:lang w:val="sv-SE"/>
              </w:rPr>
            </w:pPr>
            <w:r w:rsidRPr="00A1271D">
              <w:rPr>
                <w:sz w:val="22"/>
                <w:szCs w:val="22"/>
                <w:lang w:val="sv-SE"/>
              </w:rPr>
              <w:lastRenderedPageBreak/>
              <w:t>Effektvariabel</w:t>
            </w:r>
          </w:p>
          <w:p w14:paraId="0DA70E53" w14:textId="77777777" w:rsidR="004412B7" w:rsidRPr="00A1271D" w:rsidRDefault="00387E02">
            <w:pPr>
              <w:pStyle w:val="Date"/>
              <w:keepNext/>
              <w:widowControl w:val="0"/>
              <w:autoSpaceDE w:val="0"/>
              <w:autoSpaceDN w:val="0"/>
              <w:ind w:left="-23" w:right="-45"/>
              <w:rPr>
                <w:sz w:val="22"/>
                <w:szCs w:val="22"/>
                <w:lang w:val="sv-SE"/>
              </w:rPr>
            </w:pPr>
            <w:r w:rsidRPr="00A1271D">
              <w:rPr>
                <w:sz w:val="22"/>
                <w:szCs w:val="22"/>
                <w:lang w:val="sv-SE"/>
              </w:rPr>
              <w:t>Parameter</w:t>
            </w:r>
          </w:p>
        </w:tc>
        <w:tc>
          <w:tcPr>
            <w:tcW w:w="1453" w:type="pct"/>
            <w:tcBorders>
              <w:top w:val="single" w:sz="4" w:space="0" w:color="auto"/>
              <w:left w:val="single" w:sz="4" w:space="0" w:color="auto"/>
              <w:right w:val="single" w:sz="4" w:space="0" w:color="auto"/>
            </w:tcBorders>
          </w:tcPr>
          <w:p w14:paraId="5CDD3F3F" w14:textId="77777777" w:rsidR="004412B7" w:rsidRPr="00A1271D" w:rsidRDefault="00387E02">
            <w:pPr>
              <w:keepNext/>
              <w:widowControl w:val="0"/>
              <w:tabs>
                <w:tab w:val="left" w:pos="567"/>
              </w:tabs>
              <w:autoSpaceDE w:val="0"/>
              <w:autoSpaceDN w:val="0"/>
              <w:ind w:left="-23" w:right="-45"/>
              <w:rPr>
                <w:sz w:val="22"/>
                <w:szCs w:val="22"/>
                <w:lang w:val="sv-SE"/>
              </w:rPr>
            </w:pPr>
            <w:r w:rsidRPr="00A1271D">
              <w:rPr>
                <w:sz w:val="22"/>
                <w:szCs w:val="22"/>
                <w:lang w:val="sv-SE"/>
              </w:rPr>
              <w:t>Placebo</w:t>
            </w:r>
          </w:p>
          <w:p w14:paraId="2ED03D76" w14:textId="77777777" w:rsidR="004412B7" w:rsidRPr="00A1271D" w:rsidRDefault="00387E02">
            <w:pPr>
              <w:keepNext/>
              <w:widowControl w:val="0"/>
              <w:tabs>
                <w:tab w:val="left" w:pos="567"/>
              </w:tabs>
              <w:autoSpaceDE w:val="0"/>
              <w:autoSpaceDN w:val="0"/>
              <w:ind w:left="-23" w:right="-45"/>
              <w:rPr>
                <w:sz w:val="22"/>
                <w:szCs w:val="22"/>
                <w:lang w:val="sv-SE"/>
              </w:rPr>
            </w:pPr>
            <w:r w:rsidRPr="00A1271D">
              <w:rPr>
                <w:sz w:val="22"/>
                <w:szCs w:val="22"/>
                <w:lang w:val="sv-SE"/>
              </w:rPr>
              <w:t>N = 121</w:t>
            </w:r>
          </w:p>
        </w:tc>
        <w:tc>
          <w:tcPr>
            <w:tcW w:w="1403" w:type="pct"/>
            <w:tcBorders>
              <w:top w:val="single" w:sz="4" w:space="0" w:color="auto"/>
              <w:left w:val="single" w:sz="4" w:space="0" w:color="auto"/>
              <w:right w:val="single" w:sz="4" w:space="0" w:color="auto"/>
            </w:tcBorders>
          </w:tcPr>
          <w:p w14:paraId="05D2AF16" w14:textId="77777777" w:rsidR="004412B7" w:rsidRPr="00A1271D" w:rsidRDefault="00387E02">
            <w:pPr>
              <w:keepNext/>
              <w:widowControl w:val="0"/>
              <w:tabs>
                <w:tab w:val="left" w:pos="567"/>
              </w:tabs>
              <w:autoSpaceDE w:val="0"/>
              <w:autoSpaceDN w:val="0"/>
              <w:ind w:left="-23" w:right="-45"/>
              <w:rPr>
                <w:sz w:val="22"/>
                <w:szCs w:val="22"/>
                <w:lang w:val="sv-SE"/>
              </w:rPr>
            </w:pPr>
            <w:r w:rsidRPr="00A1271D">
              <w:rPr>
                <w:sz w:val="22"/>
                <w:szCs w:val="22"/>
                <w:lang w:val="sv-SE"/>
              </w:rPr>
              <w:t>Lakosamid</w:t>
            </w:r>
          </w:p>
          <w:p w14:paraId="7E93A2F3" w14:textId="77777777" w:rsidR="004412B7" w:rsidRPr="00A1271D" w:rsidRDefault="00387E02">
            <w:pPr>
              <w:keepNext/>
              <w:widowControl w:val="0"/>
              <w:tabs>
                <w:tab w:val="left" w:pos="567"/>
              </w:tabs>
              <w:autoSpaceDE w:val="0"/>
              <w:autoSpaceDN w:val="0"/>
              <w:ind w:left="-23" w:right="-45"/>
              <w:rPr>
                <w:sz w:val="22"/>
                <w:szCs w:val="22"/>
                <w:lang w:val="sv-SE"/>
              </w:rPr>
            </w:pPr>
            <w:r w:rsidRPr="00A1271D">
              <w:rPr>
                <w:sz w:val="22"/>
                <w:szCs w:val="22"/>
                <w:lang w:val="sv-SE"/>
              </w:rPr>
              <w:t>N = 118</w:t>
            </w:r>
          </w:p>
        </w:tc>
      </w:tr>
      <w:tr w:rsidR="005E349D" w14:paraId="47FF844B"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0EE02531" w14:textId="77777777" w:rsidR="004412B7" w:rsidRPr="00A1271D" w:rsidRDefault="00387E02">
            <w:pPr>
              <w:keepNext/>
              <w:widowControl w:val="0"/>
              <w:tabs>
                <w:tab w:val="left" w:pos="567"/>
              </w:tabs>
              <w:autoSpaceDE w:val="0"/>
              <w:autoSpaceDN w:val="0"/>
              <w:ind w:left="-23" w:right="-45"/>
              <w:rPr>
                <w:sz w:val="22"/>
                <w:szCs w:val="22"/>
                <w:lang w:val="sv-SE"/>
              </w:rPr>
            </w:pPr>
            <w:r w:rsidRPr="00A1271D">
              <w:rPr>
                <w:sz w:val="22"/>
                <w:szCs w:val="22"/>
                <w:lang w:val="sv-SE"/>
              </w:rPr>
              <w:t>Tid till andra PGTCS</w:t>
            </w:r>
          </w:p>
        </w:tc>
      </w:tr>
      <w:tr w:rsidR="005E349D" w14:paraId="3DE8A63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0831F21" w14:textId="77777777" w:rsidR="004412B7" w:rsidRPr="00A1271D" w:rsidRDefault="00387E02">
            <w:pPr>
              <w:widowControl w:val="0"/>
              <w:tabs>
                <w:tab w:val="left" w:pos="567"/>
              </w:tabs>
              <w:ind w:left="135"/>
              <w:rPr>
                <w:sz w:val="22"/>
                <w:szCs w:val="22"/>
                <w:lang w:val="sv-SE"/>
              </w:rPr>
            </w:pPr>
            <w:r w:rsidRPr="00A1271D">
              <w:rPr>
                <w:sz w:val="22"/>
                <w:szCs w:val="22"/>
                <w:lang w:val="sv-SE"/>
              </w:rPr>
              <w:t>Median (dagar)</w:t>
            </w:r>
          </w:p>
        </w:tc>
        <w:tc>
          <w:tcPr>
            <w:tcW w:w="1453" w:type="pct"/>
            <w:tcBorders>
              <w:top w:val="single" w:sz="4" w:space="0" w:color="auto"/>
              <w:left w:val="single" w:sz="4" w:space="0" w:color="auto"/>
              <w:bottom w:val="single" w:sz="4" w:space="0" w:color="auto"/>
              <w:right w:val="single" w:sz="4" w:space="0" w:color="auto"/>
            </w:tcBorders>
          </w:tcPr>
          <w:p w14:paraId="314E0A1C" w14:textId="77777777" w:rsidR="004412B7" w:rsidRPr="00A1271D" w:rsidRDefault="00387E02">
            <w:pPr>
              <w:widowControl w:val="0"/>
              <w:tabs>
                <w:tab w:val="left" w:pos="567"/>
              </w:tabs>
              <w:jc w:val="center"/>
              <w:rPr>
                <w:sz w:val="22"/>
                <w:szCs w:val="22"/>
                <w:lang w:val="sv-SE"/>
              </w:rPr>
            </w:pPr>
            <w:r w:rsidRPr="00A1271D">
              <w:rPr>
                <w:sz w:val="22"/>
                <w:szCs w:val="22"/>
                <w:lang w:val="sv-SE"/>
              </w:rPr>
              <w:t>77,0</w:t>
            </w:r>
          </w:p>
        </w:tc>
        <w:tc>
          <w:tcPr>
            <w:tcW w:w="1403" w:type="pct"/>
            <w:tcBorders>
              <w:top w:val="single" w:sz="4" w:space="0" w:color="auto"/>
              <w:left w:val="single" w:sz="4" w:space="0" w:color="auto"/>
              <w:bottom w:val="single" w:sz="4" w:space="0" w:color="auto"/>
              <w:right w:val="single" w:sz="4" w:space="0" w:color="auto"/>
            </w:tcBorders>
          </w:tcPr>
          <w:p w14:paraId="19E694D6" w14:textId="77777777" w:rsidR="004412B7" w:rsidRPr="00A1271D" w:rsidRDefault="00387E02">
            <w:pPr>
              <w:widowControl w:val="0"/>
              <w:tabs>
                <w:tab w:val="left" w:pos="567"/>
              </w:tabs>
              <w:jc w:val="center"/>
              <w:rPr>
                <w:sz w:val="22"/>
                <w:szCs w:val="22"/>
                <w:lang w:val="sv-SE"/>
              </w:rPr>
            </w:pPr>
            <w:r w:rsidRPr="00A1271D">
              <w:rPr>
                <w:sz w:val="22"/>
                <w:szCs w:val="22"/>
                <w:lang w:val="sv-SE"/>
              </w:rPr>
              <w:t>-</w:t>
            </w:r>
          </w:p>
        </w:tc>
      </w:tr>
      <w:tr w:rsidR="005E349D" w14:paraId="4287713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13D68F8" w14:textId="77777777" w:rsidR="004412B7" w:rsidRPr="00A1271D" w:rsidRDefault="00387E02">
            <w:pPr>
              <w:widowControl w:val="0"/>
              <w:tabs>
                <w:tab w:val="left" w:pos="567"/>
              </w:tabs>
              <w:ind w:left="135"/>
              <w:rPr>
                <w:sz w:val="22"/>
                <w:szCs w:val="22"/>
                <w:lang w:val="sv-SE"/>
              </w:rPr>
            </w:pPr>
            <w:r w:rsidRPr="00A1271D">
              <w:rPr>
                <w:sz w:val="22"/>
                <w:szCs w:val="22"/>
                <w:lang w:val="sv-SE"/>
              </w:rPr>
              <w:t>95 % KI</w:t>
            </w:r>
          </w:p>
        </w:tc>
        <w:tc>
          <w:tcPr>
            <w:tcW w:w="1453" w:type="pct"/>
            <w:tcBorders>
              <w:top w:val="single" w:sz="4" w:space="0" w:color="auto"/>
              <w:left w:val="single" w:sz="4" w:space="0" w:color="auto"/>
              <w:bottom w:val="single" w:sz="4" w:space="0" w:color="auto"/>
              <w:right w:val="single" w:sz="4" w:space="0" w:color="auto"/>
            </w:tcBorders>
          </w:tcPr>
          <w:p w14:paraId="4BF0B587" w14:textId="77777777" w:rsidR="004412B7" w:rsidRPr="00A1271D" w:rsidRDefault="00387E02">
            <w:pPr>
              <w:widowControl w:val="0"/>
              <w:tabs>
                <w:tab w:val="left" w:pos="567"/>
              </w:tabs>
              <w:jc w:val="center"/>
              <w:rPr>
                <w:sz w:val="22"/>
                <w:szCs w:val="22"/>
                <w:lang w:val="sv-SE"/>
              </w:rPr>
            </w:pPr>
            <w:r w:rsidRPr="00A1271D">
              <w:rPr>
                <w:sz w:val="22"/>
                <w:szCs w:val="22"/>
                <w:lang w:val="sv-SE"/>
              </w:rPr>
              <w:t>49,0, 128,0</w:t>
            </w:r>
          </w:p>
        </w:tc>
        <w:tc>
          <w:tcPr>
            <w:tcW w:w="1403" w:type="pct"/>
            <w:tcBorders>
              <w:top w:val="single" w:sz="4" w:space="0" w:color="auto"/>
              <w:left w:val="single" w:sz="4" w:space="0" w:color="auto"/>
              <w:bottom w:val="single" w:sz="4" w:space="0" w:color="auto"/>
              <w:right w:val="single" w:sz="4" w:space="0" w:color="auto"/>
            </w:tcBorders>
          </w:tcPr>
          <w:p w14:paraId="6C70E829" w14:textId="77777777" w:rsidR="004412B7" w:rsidRPr="00A1271D" w:rsidRDefault="00387E02">
            <w:pPr>
              <w:widowControl w:val="0"/>
              <w:tabs>
                <w:tab w:val="left" w:pos="567"/>
              </w:tabs>
              <w:jc w:val="center"/>
              <w:rPr>
                <w:sz w:val="22"/>
                <w:szCs w:val="22"/>
                <w:lang w:val="sv-SE"/>
              </w:rPr>
            </w:pPr>
            <w:r w:rsidRPr="00A1271D">
              <w:rPr>
                <w:sz w:val="22"/>
                <w:szCs w:val="22"/>
                <w:lang w:val="sv-SE"/>
              </w:rPr>
              <w:t>-</w:t>
            </w:r>
          </w:p>
        </w:tc>
      </w:tr>
      <w:tr w:rsidR="005E349D" w14:paraId="199AF40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10F42CA" w14:textId="77777777" w:rsidR="004412B7" w:rsidRPr="00A1271D" w:rsidRDefault="00387E02">
            <w:pPr>
              <w:widowControl w:val="0"/>
              <w:tabs>
                <w:tab w:val="left" w:pos="567"/>
              </w:tabs>
              <w:ind w:left="135"/>
              <w:rPr>
                <w:sz w:val="22"/>
                <w:szCs w:val="22"/>
                <w:lang w:val="sv-SE"/>
              </w:rPr>
            </w:pPr>
            <w:r w:rsidRPr="00A1271D">
              <w:rPr>
                <w:sz w:val="22"/>
                <w:szCs w:val="22"/>
                <w:lang w:val="sv-SE"/>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21822A3C" w14:textId="77777777" w:rsidR="004412B7" w:rsidRPr="00A1271D" w:rsidRDefault="004412B7">
            <w:pPr>
              <w:widowControl w:val="0"/>
              <w:tabs>
                <w:tab w:val="left" w:pos="567"/>
              </w:tabs>
              <w:jc w:val="center"/>
              <w:rPr>
                <w:sz w:val="22"/>
                <w:szCs w:val="22"/>
                <w:lang w:val="sv-SE"/>
              </w:rPr>
            </w:pPr>
          </w:p>
        </w:tc>
      </w:tr>
      <w:tr w:rsidR="005E349D" w14:paraId="4FEFCDF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89054CE" w14:textId="77777777" w:rsidR="004412B7" w:rsidRPr="00A1271D" w:rsidRDefault="00387E02">
            <w:pPr>
              <w:widowControl w:val="0"/>
              <w:tabs>
                <w:tab w:val="left" w:pos="567"/>
              </w:tabs>
              <w:ind w:left="135"/>
              <w:rPr>
                <w:sz w:val="22"/>
                <w:szCs w:val="22"/>
                <w:lang w:val="sv-SE"/>
              </w:rPr>
            </w:pPr>
            <w:r w:rsidRPr="00A1271D">
              <w:rPr>
                <w:sz w:val="22"/>
                <w:szCs w:val="22"/>
                <w:lang w:val="sv-SE"/>
              </w:rPr>
              <w:t>Riskkvot</w:t>
            </w:r>
          </w:p>
        </w:tc>
        <w:tc>
          <w:tcPr>
            <w:tcW w:w="2856" w:type="pct"/>
            <w:gridSpan w:val="2"/>
            <w:tcBorders>
              <w:top w:val="single" w:sz="4" w:space="0" w:color="auto"/>
              <w:left w:val="single" w:sz="4" w:space="0" w:color="auto"/>
              <w:bottom w:val="single" w:sz="4" w:space="0" w:color="auto"/>
              <w:right w:val="single" w:sz="4" w:space="0" w:color="auto"/>
            </w:tcBorders>
          </w:tcPr>
          <w:p w14:paraId="04125FBF" w14:textId="77777777" w:rsidR="004412B7" w:rsidRPr="00A1271D" w:rsidRDefault="00387E02">
            <w:pPr>
              <w:widowControl w:val="0"/>
              <w:tabs>
                <w:tab w:val="left" w:pos="567"/>
              </w:tabs>
              <w:jc w:val="center"/>
              <w:rPr>
                <w:sz w:val="22"/>
                <w:szCs w:val="22"/>
                <w:lang w:val="sv-SE"/>
              </w:rPr>
            </w:pPr>
            <w:r w:rsidRPr="00A1271D">
              <w:rPr>
                <w:sz w:val="22"/>
                <w:szCs w:val="22"/>
                <w:lang w:val="sv-SE"/>
              </w:rPr>
              <w:t>0,540</w:t>
            </w:r>
          </w:p>
        </w:tc>
      </w:tr>
      <w:tr w:rsidR="005E349D" w14:paraId="0BCB2BA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DBE7E89" w14:textId="77777777" w:rsidR="004412B7" w:rsidRPr="00A1271D" w:rsidRDefault="00387E02">
            <w:pPr>
              <w:widowControl w:val="0"/>
              <w:tabs>
                <w:tab w:val="left" w:pos="567"/>
              </w:tabs>
              <w:ind w:left="135"/>
              <w:rPr>
                <w:sz w:val="22"/>
                <w:szCs w:val="22"/>
                <w:lang w:val="sv-SE"/>
              </w:rPr>
            </w:pPr>
            <w:r w:rsidRPr="00A1271D">
              <w:rPr>
                <w:sz w:val="22"/>
                <w:szCs w:val="22"/>
                <w:lang w:val="sv-SE"/>
              </w:rPr>
              <w:t>95 % KI</w:t>
            </w:r>
          </w:p>
        </w:tc>
        <w:tc>
          <w:tcPr>
            <w:tcW w:w="2856" w:type="pct"/>
            <w:gridSpan w:val="2"/>
            <w:tcBorders>
              <w:top w:val="single" w:sz="4" w:space="0" w:color="auto"/>
              <w:left w:val="single" w:sz="4" w:space="0" w:color="auto"/>
              <w:bottom w:val="single" w:sz="4" w:space="0" w:color="auto"/>
              <w:right w:val="single" w:sz="4" w:space="0" w:color="auto"/>
            </w:tcBorders>
          </w:tcPr>
          <w:p w14:paraId="500931E0" w14:textId="77777777" w:rsidR="004412B7" w:rsidRPr="00A1271D" w:rsidRDefault="00387E02">
            <w:pPr>
              <w:widowControl w:val="0"/>
              <w:tabs>
                <w:tab w:val="left" w:pos="567"/>
              </w:tabs>
              <w:jc w:val="center"/>
              <w:rPr>
                <w:sz w:val="22"/>
                <w:szCs w:val="22"/>
                <w:lang w:val="sv-SE"/>
              </w:rPr>
            </w:pPr>
            <w:r w:rsidRPr="00A1271D">
              <w:rPr>
                <w:sz w:val="22"/>
                <w:szCs w:val="22"/>
                <w:lang w:val="sv-SE"/>
              </w:rPr>
              <w:t>0,377, 0,774</w:t>
            </w:r>
          </w:p>
        </w:tc>
      </w:tr>
      <w:tr w:rsidR="005E349D" w14:paraId="1450AA9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C557D62" w14:textId="77777777" w:rsidR="004412B7" w:rsidRPr="00A1271D" w:rsidRDefault="00387E02">
            <w:pPr>
              <w:widowControl w:val="0"/>
              <w:tabs>
                <w:tab w:val="left" w:pos="567"/>
              </w:tabs>
              <w:ind w:left="135"/>
              <w:rPr>
                <w:sz w:val="22"/>
                <w:szCs w:val="22"/>
                <w:lang w:val="sv-SE"/>
              </w:rPr>
            </w:pPr>
            <w:r w:rsidRPr="00A1271D">
              <w:rPr>
                <w:sz w:val="22"/>
                <w:szCs w:val="22"/>
                <w:lang w:val="sv-SE"/>
              </w:rPr>
              <w:t>p-värde</w:t>
            </w:r>
          </w:p>
        </w:tc>
        <w:tc>
          <w:tcPr>
            <w:tcW w:w="2856" w:type="pct"/>
            <w:gridSpan w:val="2"/>
            <w:tcBorders>
              <w:top w:val="single" w:sz="4" w:space="0" w:color="auto"/>
              <w:left w:val="single" w:sz="4" w:space="0" w:color="auto"/>
              <w:bottom w:val="single" w:sz="4" w:space="0" w:color="auto"/>
              <w:right w:val="single" w:sz="4" w:space="0" w:color="auto"/>
            </w:tcBorders>
          </w:tcPr>
          <w:p w14:paraId="46B7CD6D" w14:textId="77777777" w:rsidR="004412B7" w:rsidRPr="00A1271D" w:rsidRDefault="00387E02">
            <w:pPr>
              <w:widowControl w:val="0"/>
              <w:tabs>
                <w:tab w:val="left" w:pos="567"/>
              </w:tabs>
              <w:jc w:val="center"/>
              <w:rPr>
                <w:sz w:val="22"/>
                <w:szCs w:val="22"/>
                <w:lang w:val="sv-SE"/>
              </w:rPr>
            </w:pPr>
            <w:r w:rsidRPr="00A1271D">
              <w:rPr>
                <w:sz w:val="22"/>
                <w:szCs w:val="22"/>
                <w:lang w:val="sv-SE"/>
              </w:rPr>
              <w:t>&lt; 0,001</w:t>
            </w:r>
          </w:p>
        </w:tc>
      </w:tr>
      <w:tr w:rsidR="005E349D" w14:paraId="3031079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5ADFE9B" w14:textId="77777777" w:rsidR="004412B7" w:rsidRPr="00A1271D" w:rsidRDefault="00387E02">
            <w:pPr>
              <w:widowControl w:val="0"/>
              <w:tabs>
                <w:tab w:val="left" w:pos="567"/>
              </w:tabs>
              <w:rPr>
                <w:sz w:val="22"/>
                <w:szCs w:val="22"/>
                <w:lang w:val="sv-SE"/>
              </w:rPr>
            </w:pPr>
            <w:r w:rsidRPr="00A1271D">
              <w:rPr>
                <w:sz w:val="22"/>
                <w:szCs w:val="22"/>
                <w:lang w:val="sv-SE"/>
              </w:rPr>
              <w:t>Anfallsfrihet</w:t>
            </w:r>
          </w:p>
        </w:tc>
        <w:tc>
          <w:tcPr>
            <w:tcW w:w="1453" w:type="pct"/>
            <w:tcBorders>
              <w:top w:val="single" w:sz="4" w:space="0" w:color="auto"/>
              <w:left w:val="single" w:sz="4" w:space="0" w:color="auto"/>
              <w:bottom w:val="single" w:sz="4" w:space="0" w:color="auto"/>
              <w:right w:val="single" w:sz="4" w:space="0" w:color="auto"/>
            </w:tcBorders>
          </w:tcPr>
          <w:p w14:paraId="2F0D7BA4" w14:textId="77777777" w:rsidR="004412B7" w:rsidRPr="00A1271D" w:rsidRDefault="004412B7">
            <w:pPr>
              <w:widowControl w:val="0"/>
              <w:tabs>
                <w:tab w:val="left" w:pos="567"/>
              </w:tabs>
              <w:jc w:val="center"/>
              <w:rPr>
                <w:sz w:val="22"/>
                <w:szCs w:val="22"/>
                <w:lang w:val="sv-SE"/>
              </w:rPr>
            </w:pPr>
          </w:p>
        </w:tc>
        <w:tc>
          <w:tcPr>
            <w:tcW w:w="1403" w:type="pct"/>
            <w:tcBorders>
              <w:top w:val="single" w:sz="4" w:space="0" w:color="auto"/>
              <w:left w:val="single" w:sz="4" w:space="0" w:color="auto"/>
              <w:bottom w:val="single" w:sz="4" w:space="0" w:color="auto"/>
              <w:right w:val="single" w:sz="4" w:space="0" w:color="auto"/>
            </w:tcBorders>
          </w:tcPr>
          <w:p w14:paraId="334D1BD2" w14:textId="77777777" w:rsidR="004412B7" w:rsidRPr="00A1271D" w:rsidRDefault="004412B7">
            <w:pPr>
              <w:rPr>
                <w:sz w:val="22"/>
                <w:szCs w:val="22"/>
                <w:lang w:val="sv-SE"/>
              </w:rPr>
            </w:pPr>
          </w:p>
        </w:tc>
      </w:tr>
      <w:tr w:rsidR="005E349D" w14:paraId="3525C0D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3FC8CC2" w14:textId="77777777" w:rsidR="004412B7" w:rsidRPr="00A1271D" w:rsidRDefault="00387E02">
            <w:pPr>
              <w:widowControl w:val="0"/>
              <w:tabs>
                <w:tab w:val="left" w:pos="567"/>
              </w:tabs>
              <w:ind w:left="135"/>
              <w:rPr>
                <w:sz w:val="22"/>
                <w:szCs w:val="22"/>
                <w:lang w:val="sv-SE"/>
              </w:rPr>
            </w:pPr>
            <w:r w:rsidRPr="00A1271D">
              <w:rPr>
                <w:sz w:val="22"/>
                <w:szCs w:val="22"/>
                <w:lang w:val="sv-SE"/>
              </w:rPr>
              <w:t>Stratifierad Kaplan-Meiers skattning (%)</w:t>
            </w:r>
          </w:p>
        </w:tc>
        <w:tc>
          <w:tcPr>
            <w:tcW w:w="1453" w:type="pct"/>
            <w:tcBorders>
              <w:top w:val="single" w:sz="4" w:space="0" w:color="auto"/>
              <w:left w:val="single" w:sz="4" w:space="0" w:color="auto"/>
              <w:bottom w:val="single" w:sz="4" w:space="0" w:color="auto"/>
              <w:right w:val="single" w:sz="4" w:space="0" w:color="auto"/>
            </w:tcBorders>
          </w:tcPr>
          <w:p w14:paraId="6AB0E011" w14:textId="77777777" w:rsidR="004412B7" w:rsidRPr="00A1271D" w:rsidRDefault="00387E02">
            <w:pPr>
              <w:widowControl w:val="0"/>
              <w:tabs>
                <w:tab w:val="left" w:pos="567"/>
              </w:tabs>
              <w:jc w:val="center"/>
              <w:rPr>
                <w:sz w:val="22"/>
                <w:szCs w:val="22"/>
                <w:lang w:val="sv-SE"/>
              </w:rPr>
            </w:pPr>
            <w:r w:rsidRPr="00A1271D">
              <w:rPr>
                <w:sz w:val="22"/>
                <w:szCs w:val="22"/>
                <w:lang w:val="sv-SE"/>
              </w:rPr>
              <w:t>17,2</w:t>
            </w:r>
          </w:p>
        </w:tc>
        <w:tc>
          <w:tcPr>
            <w:tcW w:w="1403" w:type="pct"/>
            <w:tcBorders>
              <w:top w:val="single" w:sz="4" w:space="0" w:color="auto"/>
              <w:left w:val="single" w:sz="4" w:space="0" w:color="auto"/>
              <w:bottom w:val="single" w:sz="4" w:space="0" w:color="auto"/>
              <w:right w:val="single" w:sz="4" w:space="0" w:color="auto"/>
            </w:tcBorders>
          </w:tcPr>
          <w:p w14:paraId="1E90D41B" w14:textId="77777777" w:rsidR="004412B7" w:rsidRPr="00A1271D" w:rsidRDefault="00387E02">
            <w:pPr>
              <w:jc w:val="center"/>
              <w:rPr>
                <w:sz w:val="22"/>
                <w:szCs w:val="22"/>
                <w:lang w:val="sv-SE"/>
              </w:rPr>
            </w:pPr>
            <w:r w:rsidRPr="00A1271D">
              <w:rPr>
                <w:sz w:val="22"/>
                <w:szCs w:val="22"/>
                <w:lang w:val="sv-SE"/>
              </w:rPr>
              <w:t>31,3</w:t>
            </w:r>
          </w:p>
        </w:tc>
      </w:tr>
      <w:tr w:rsidR="005E349D" w14:paraId="409F591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462BD77" w14:textId="77777777" w:rsidR="004412B7" w:rsidRPr="00A1271D" w:rsidRDefault="00387E02">
            <w:pPr>
              <w:widowControl w:val="0"/>
              <w:tabs>
                <w:tab w:val="left" w:pos="567"/>
              </w:tabs>
              <w:ind w:left="135"/>
              <w:rPr>
                <w:sz w:val="22"/>
                <w:szCs w:val="22"/>
                <w:lang w:val="sv-SE"/>
              </w:rPr>
            </w:pPr>
            <w:r w:rsidRPr="00A1271D">
              <w:rPr>
                <w:sz w:val="22"/>
                <w:szCs w:val="22"/>
                <w:lang w:val="sv-SE"/>
              </w:rPr>
              <w:t>95 % KI</w:t>
            </w:r>
          </w:p>
        </w:tc>
        <w:tc>
          <w:tcPr>
            <w:tcW w:w="1453" w:type="pct"/>
            <w:tcBorders>
              <w:top w:val="single" w:sz="4" w:space="0" w:color="auto"/>
              <w:left w:val="single" w:sz="4" w:space="0" w:color="auto"/>
              <w:bottom w:val="single" w:sz="4" w:space="0" w:color="auto"/>
              <w:right w:val="single" w:sz="4" w:space="0" w:color="auto"/>
            </w:tcBorders>
          </w:tcPr>
          <w:p w14:paraId="5B0B1FCC" w14:textId="77777777" w:rsidR="004412B7" w:rsidRPr="00A1271D" w:rsidRDefault="00387E02">
            <w:pPr>
              <w:widowControl w:val="0"/>
              <w:tabs>
                <w:tab w:val="left" w:pos="567"/>
              </w:tabs>
              <w:jc w:val="center"/>
              <w:rPr>
                <w:sz w:val="22"/>
                <w:szCs w:val="22"/>
                <w:lang w:val="sv-SE"/>
              </w:rPr>
            </w:pPr>
            <w:r w:rsidRPr="00A1271D">
              <w:rPr>
                <w:sz w:val="22"/>
                <w:szCs w:val="22"/>
                <w:lang w:val="sv-SE"/>
              </w:rPr>
              <w:t>10,4, 24,0</w:t>
            </w:r>
          </w:p>
        </w:tc>
        <w:tc>
          <w:tcPr>
            <w:tcW w:w="1403" w:type="pct"/>
            <w:tcBorders>
              <w:top w:val="single" w:sz="4" w:space="0" w:color="auto"/>
              <w:left w:val="single" w:sz="4" w:space="0" w:color="auto"/>
              <w:bottom w:val="single" w:sz="4" w:space="0" w:color="auto"/>
              <w:right w:val="single" w:sz="4" w:space="0" w:color="auto"/>
            </w:tcBorders>
          </w:tcPr>
          <w:p w14:paraId="54CFBD55" w14:textId="77777777" w:rsidR="004412B7" w:rsidRPr="00A1271D" w:rsidRDefault="00387E02">
            <w:pPr>
              <w:jc w:val="center"/>
              <w:rPr>
                <w:sz w:val="22"/>
                <w:szCs w:val="22"/>
                <w:lang w:val="sv-SE"/>
              </w:rPr>
            </w:pPr>
            <w:r w:rsidRPr="00A1271D">
              <w:rPr>
                <w:sz w:val="22"/>
                <w:szCs w:val="22"/>
                <w:lang w:val="sv-SE"/>
              </w:rPr>
              <w:t>22,8, 39,9</w:t>
            </w:r>
          </w:p>
        </w:tc>
      </w:tr>
      <w:tr w:rsidR="005E349D" w14:paraId="05C76EF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C2ABBAD" w14:textId="77777777" w:rsidR="004412B7" w:rsidRPr="00A1271D" w:rsidRDefault="00387E02">
            <w:pPr>
              <w:widowControl w:val="0"/>
              <w:tabs>
                <w:tab w:val="left" w:pos="567"/>
              </w:tabs>
              <w:ind w:left="135"/>
              <w:rPr>
                <w:sz w:val="22"/>
                <w:szCs w:val="22"/>
                <w:lang w:val="sv-SE"/>
              </w:rPr>
            </w:pPr>
            <w:r w:rsidRPr="00A1271D">
              <w:rPr>
                <w:sz w:val="22"/>
                <w:szCs w:val="22"/>
                <w:lang w:val="sv-SE"/>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4E6EA547" w14:textId="77777777" w:rsidR="004412B7" w:rsidRPr="00A1271D" w:rsidRDefault="00387E02">
            <w:pPr>
              <w:jc w:val="center"/>
              <w:rPr>
                <w:sz w:val="22"/>
                <w:szCs w:val="22"/>
                <w:lang w:val="sv-SE"/>
              </w:rPr>
            </w:pPr>
            <w:r w:rsidRPr="00A1271D">
              <w:rPr>
                <w:sz w:val="22"/>
                <w:szCs w:val="22"/>
                <w:lang w:val="sv-SE"/>
              </w:rPr>
              <w:t>14,1</w:t>
            </w:r>
          </w:p>
        </w:tc>
      </w:tr>
      <w:tr w:rsidR="005E349D" w14:paraId="1638359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F78E01" w14:textId="77777777" w:rsidR="004412B7" w:rsidRPr="00A1271D" w:rsidRDefault="00387E02">
            <w:pPr>
              <w:widowControl w:val="0"/>
              <w:tabs>
                <w:tab w:val="left" w:pos="567"/>
              </w:tabs>
              <w:ind w:left="135"/>
              <w:rPr>
                <w:sz w:val="22"/>
                <w:szCs w:val="22"/>
                <w:lang w:val="sv-SE"/>
              </w:rPr>
            </w:pPr>
            <w:r w:rsidRPr="00A1271D">
              <w:rPr>
                <w:sz w:val="22"/>
                <w:szCs w:val="22"/>
                <w:lang w:val="sv-SE"/>
              </w:rPr>
              <w:t>95 % KI</w:t>
            </w:r>
          </w:p>
        </w:tc>
        <w:tc>
          <w:tcPr>
            <w:tcW w:w="2856" w:type="pct"/>
            <w:gridSpan w:val="2"/>
            <w:tcBorders>
              <w:top w:val="single" w:sz="4" w:space="0" w:color="auto"/>
              <w:left w:val="single" w:sz="4" w:space="0" w:color="auto"/>
              <w:bottom w:val="single" w:sz="4" w:space="0" w:color="auto"/>
              <w:right w:val="single" w:sz="4" w:space="0" w:color="auto"/>
            </w:tcBorders>
          </w:tcPr>
          <w:p w14:paraId="0A0FABA3" w14:textId="77777777" w:rsidR="004412B7" w:rsidRPr="00A1271D" w:rsidRDefault="00387E02">
            <w:pPr>
              <w:jc w:val="center"/>
              <w:rPr>
                <w:sz w:val="22"/>
                <w:szCs w:val="22"/>
                <w:lang w:val="sv-SE"/>
              </w:rPr>
            </w:pPr>
            <w:r w:rsidRPr="00A1271D">
              <w:rPr>
                <w:sz w:val="22"/>
                <w:szCs w:val="22"/>
                <w:lang w:val="sv-SE"/>
              </w:rPr>
              <w:t>3,2, 25,1</w:t>
            </w:r>
          </w:p>
        </w:tc>
      </w:tr>
      <w:tr w:rsidR="005E349D" w14:paraId="44AD76A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56C2C6F" w14:textId="77777777" w:rsidR="004412B7" w:rsidRPr="00A1271D" w:rsidRDefault="00387E02">
            <w:pPr>
              <w:widowControl w:val="0"/>
              <w:tabs>
                <w:tab w:val="left" w:pos="567"/>
              </w:tabs>
              <w:ind w:left="135"/>
              <w:rPr>
                <w:sz w:val="22"/>
                <w:szCs w:val="22"/>
                <w:lang w:val="sv-SE"/>
              </w:rPr>
            </w:pPr>
            <w:r w:rsidRPr="00A1271D">
              <w:rPr>
                <w:sz w:val="22"/>
                <w:szCs w:val="22"/>
                <w:lang w:val="sv-SE"/>
              </w:rPr>
              <w:t>p-värde</w:t>
            </w:r>
          </w:p>
        </w:tc>
        <w:tc>
          <w:tcPr>
            <w:tcW w:w="2856" w:type="pct"/>
            <w:gridSpan w:val="2"/>
            <w:tcBorders>
              <w:top w:val="single" w:sz="4" w:space="0" w:color="auto"/>
              <w:left w:val="single" w:sz="4" w:space="0" w:color="auto"/>
              <w:bottom w:val="single" w:sz="4" w:space="0" w:color="auto"/>
              <w:right w:val="single" w:sz="4" w:space="0" w:color="auto"/>
            </w:tcBorders>
          </w:tcPr>
          <w:p w14:paraId="21F1649C" w14:textId="77777777" w:rsidR="004412B7" w:rsidRPr="00A1271D" w:rsidRDefault="00387E02">
            <w:pPr>
              <w:jc w:val="center"/>
              <w:rPr>
                <w:sz w:val="22"/>
                <w:szCs w:val="22"/>
                <w:lang w:val="sv-SE"/>
              </w:rPr>
            </w:pPr>
            <w:r w:rsidRPr="00A1271D">
              <w:rPr>
                <w:sz w:val="22"/>
                <w:szCs w:val="22"/>
                <w:lang w:val="sv-SE"/>
              </w:rPr>
              <w:t>0,011</w:t>
            </w:r>
          </w:p>
        </w:tc>
      </w:tr>
    </w:tbl>
    <w:p w14:paraId="4DAEF263" w14:textId="77777777" w:rsidR="004412B7" w:rsidRPr="00A1271D" w:rsidRDefault="00387E02">
      <w:pPr>
        <w:pStyle w:val="C-BodyText"/>
        <w:spacing w:before="0" w:after="0" w:line="240" w:lineRule="auto"/>
        <w:rPr>
          <w:rFonts w:eastAsia="Calibri"/>
          <w:sz w:val="22"/>
          <w:szCs w:val="22"/>
          <w:lang w:val="sv-SE"/>
        </w:rPr>
      </w:pPr>
      <w:r w:rsidRPr="00A1271D">
        <w:rPr>
          <w:rFonts w:eastAsia="Calibri"/>
          <w:sz w:val="22"/>
          <w:szCs w:val="22"/>
          <w:lang w:val="sv-SE"/>
        </w:rPr>
        <w:t>Obs! För lakosamidgruppen kunde mediantiden till andra PGTCS inte beräknas med Kaplan Meiers metod eftersom ˃ 50 % av patienterna inte hade haft en andra PGTCS dag 166.</w:t>
      </w:r>
    </w:p>
    <w:p w14:paraId="4B959F7F" w14:textId="77777777" w:rsidR="004412B7" w:rsidRPr="00A1271D" w:rsidRDefault="004412B7">
      <w:pPr>
        <w:pStyle w:val="C-BodyText"/>
        <w:spacing w:before="0" w:after="0" w:line="240" w:lineRule="auto"/>
        <w:rPr>
          <w:sz w:val="22"/>
          <w:szCs w:val="22"/>
          <w:lang w:val="sv-SE"/>
        </w:rPr>
      </w:pPr>
    </w:p>
    <w:p w14:paraId="4614BBAE" w14:textId="77777777" w:rsidR="004412B7" w:rsidRPr="00A1271D" w:rsidRDefault="00387E02">
      <w:pPr>
        <w:suppressAutoHyphens/>
        <w:outlineLvl w:val="0"/>
        <w:rPr>
          <w:sz w:val="22"/>
          <w:szCs w:val="22"/>
          <w:lang w:val="sv-SE"/>
        </w:rPr>
      </w:pPr>
      <w:r w:rsidRPr="00A1271D">
        <w:rPr>
          <w:sz w:val="22"/>
          <w:szCs w:val="22"/>
          <w:lang w:val="sv-SE"/>
        </w:rPr>
        <w:t>Fynden i den pediatriska subgruppen överensstämde med resultaten för den totala populationen för de primära, sekundära och andra effektmåtten.</w:t>
      </w:r>
    </w:p>
    <w:p w14:paraId="2470D54F" w14:textId="77777777" w:rsidR="004412B7" w:rsidRPr="00A1271D" w:rsidRDefault="004412B7">
      <w:pPr>
        <w:suppressAutoHyphens/>
        <w:outlineLvl w:val="0"/>
        <w:rPr>
          <w:sz w:val="22"/>
          <w:szCs w:val="22"/>
          <w:lang w:val="sv-SE"/>
        </w:rPr>
      </w:pPr>
    </w:p>
    <w:p w14:paraId="17B3FC09" w14:textId="77777777" w:rsidR="004412B7" w:rsidRPr="00A1271D" w:rsidRDefault="00387E02">
      <w:pPr>
        <w:keepNext/>
        <w:suppressAutoHyphens/>
        <w:ind w:left="562" w:hanging="562"/>
        <w:outlineLvl w:val="0"/>
        <w:rPr>
          <w:sz w:val="22"/>
          <w:szCs w:val="22"/>
          <w:lang w:val="sv-SE"/>
        </w:rPr>
      </w:pPr>
      <w:r w:rsidRPr="00A1271D">
        <w:rPr>
          <w:b/>
          <w:sz w:val="22"/>
          <w:szCs w:val="22"/>
          <w:lang w:val="sv-SE"/>
        </w:rPr>
        <w:t>5.2</w:t>
      </w:r>
      <w:r w:rsidRPr="00A1271D">
        <w:rPr>
          <w:b/>
          <w:sz w:val="22"/>
          <w:szCs w:val="22"/>
          <w:lang w:val="sv-SE"/>
        </w:rPr>
        <w:tab/>
        <w:t>Farmakokinetiska egenskaper</w:t>
      </w:r>
    </w:p>
    <w:p w14:paraId="6ED8B1EB" w14:textId="77777777" w:rsidR="004412B7" w:rsidRPr="00A1271D" w:rsidRDefault="004412B7">
      <w:pPr>
        <w:keepNext/>
        <w:suppressAutoHyphens/>
        <w:rPr>
          <w:sz w:val="22"/>
          <w:szCs w:val="22"/>
          <w:lang w:val="sv-SE"/>
        </w:rPr>
      </w:pPr>
    </w:p>
    <w:p w14:paraId="0A2E7D9C" w14:textId="77777777" w:rsidR="004412B7" w:rsidRPr="00A1271D" w:rsidRDefault="00387E02">
      <w:pPr>
        <w:keepNext/>
        <w:suppressAutoHyphens/>
        <w:outlineLvl w:val="0"/>
        <w:rPr>
          <w:sz w:val="22"/>
          <w:szCs w:val="22"/>
          <w:u w:val="single"/>
          <w:lang w:val="sv-SE"/>
        </w:rPr>
      </w:pPr>
      <w:r w:rsidRPr="00A1271D">
        <w:rPr>
          <w:sz w:val="22"/>
          <w:szCs w:val="22"/>
          <w:u w:val="single"/>
          <w:lang w:val="sv-SE"/>
        </w:rPr>
        <w:t>Absorption</w:t>
      </w:r>
    </w:p>
    <w:p w14:paraId="34957941" w14:textId="77777777" w:rsidR="004412B7" w:rsidRPr="00A1271D" w:rsidRDefault="004412B7">
      <w:pPr>
        <w:keepNext/>
        <w:suppressAutoHyphens/>
        <w:outlineLvl w:val="0"/>
        <w:rPr>
          <w:sz w:val="22"/>
          <w:szCs w:val="22"/>
          <w:u w:val="single"/>
          <w:lang w:val="sv-SE"/>
        </w:rPr>
      </w:pPr>
    </w:p>
    <w:p w14:paraId="33A55B65" w14:textId="4EF43478" w:rsidR="004412B7" w:rsidRPr="00A1271D" w:rsidRDefault="00387E02">
      <w:pPr>
        <w:suppressAutoHyphens/>
        <w:rPr>
          <w:sz w:val="22"/>
          <w:szCs w:val="22"/>
          <w:lang w:val="sv-SE"/>
        </w:rPr>
      </w:pPr>
      <w:r w:rsidRPr="00A1271D">
        <w:rPr>
          <w:sz w:val="22"/>
          <w:szCs w:val="22"/>
          <w:lang w:val="sv-SE"/>
        </w:rPr>
        <w:t>Efter intravenös administrering nås C</w:t>
      </w:r>
      <w:r w:rsidRPr="00A1271D">
        <w:rPr>
          <w:sz w:val="22"/>
          <w:szCs w:val="22"/>
          <w:vertAlign w:val="subscript"/>
          <w:lang w:val="sv-SE"/>
        </w:rPr>
        <w:t>max</w:t>
      </w:r>
      <w:r w:rsidRPr="00A1271D">
        <w:rPr>
          <w:sz w:val="22"/>
          <w:szCs w:val="22"/>
          <w:lang w:val="sv-SE"/>
        </w:rPr>
        <w:t xml:space="preserve"> i slutet av infusionen. Plasmakoncentrationen ökar proportionellt med dosen efter oral (100–800 mg) och intravenös (50–300 mg) administrering.</w:t>
      </w:r>
    </w:p>
    <w:p w14:paraId="6011F0E5" w14:textId="77777777" w:rsidR="00CA6B2C" w:rsidRPr="00A1271D" w:rsidRDefault="00CA6B2C">
      <w:pPr>
        <w:suppressAutoHyphens/>
        <w:outlineLvl w:val="0"/>
        <w:rPr>
          <w:sz w:val="22"/>
          <w:szCs w:val="22"/>
          <w:u w:val="single"/>
          <w:lang w:val="sv-SE"/>
        </w:rPr>
      </w:pPr>
    </w:p>
    <w:p w14:paraId="69B012CC" w14:textId="08EF5163" w:rsidR="004412B7" w:rsidRPr="00A1271D" w:rsidRDefault="00387E02">
      <w:pPr>
        <w:suppressAutoHyphens/>
        <w:outlineLvl w:val="0"/>
        <w:rPr>
          <w:sz w:val="22"/>
          <w:szCs w:val="22"/>
          <w:u w:val="single"/>
          <w:lang w:val="sv-SE"/>
        </w:rPr>
      </w:pPr>
      <w:r w:rsidRPr="00A1271D">
        <w:rPr>
          <w:sz w:val="22"/>
          <w:szCs w:val="22"/>
          <w:u w:val="single"/>
          <w:lang w:val="sv-SE"/>
        </w:rPr>
        <w:t>Distribution</w:t>
      </w:r>
    </w:p>
    <w:p w14:paraId="22CE0589" w14:textId="77777777" w:rsidR="004412B7" w:rsidRPr="00A1271D" w:rsidRDefault="004412B7">
      <w:pPr>
        <w:suppressAutoHyphens/>
        <w:outlineLvl w:val="0"/>
        <w:rPr>
          <w:sz w:val="22"/>
          <w:szCs w:val="22"/>
          <w:u w:val="single"/>
          <w:lang w:val="sv-SE"/>
        </w:rPr>
      </w:pPr>
    </w:p>
    <w:p w14:paraId="54B7220C" w14:textId="77777777" w:rsidR="004412B7" w:rsidRPr="00A1271D" w:rsidRDefault="00387E02">
      <w:pPr>
        <w:suppressAutoHyphens/>
        <w:rPr>
          <w:sz w:val="22"/>
          <w:szCs w:val="22"/>
          <w:lang w:val="sv-SE"/>
        </w:rPr>
      </w:pPr>
      <w:r w:rsidRPr="00A1271D">
        <w:rPr>
          <w:sz w:val="22"/>
          <w:szCs w:val="22"/>
          <w:lang w:val="sv-SE"/>
        </w:rPr>
        <w:t>Distributionsvolymen är cirka 0,6 l/kg. Lakosamid är mindre än 15 % bundet till plasmaproteiner.</w:t>
      </w:r>
    </w:p>
    <w:p w14:paraId="10A218EE" w14:textId="77777777" w:rsidR="004412B7" w:rsidRPr="00A1271D" w:rsidRDefault="004412B7">
      <w:pPr>
        <w:suppressAutoHyphens/>
        <w:rPr>
          <w:sz w:val="22"/>
          <w:szCs w:val="22"/>
          <w:lang w:val="sv-SE"/>
        </w:rPr>
      </w:pPr>
    </w:p>
    <w:p w14:paraId="35A30B86" w14:textId="77777777" w:rsidR="004412B7" w:rsidRPr="00A1271D" w:rsidRDefault="00387E02">
      <w:pPr>
        <w:keepNext/>
        <w:suppressAutoHyphens/>
        <w:outlineLvl w:val="0"/>
        <w:rPr>
          <w:sz w:val="22"/>
          <w:szCs w:val="22"/>
          <w:u w:val="single"/>
          <w:lang w:val="sv-SE"/>
        </w:rPr>
      </w:pPr>
      <w:r w:rsidRPr="00A1271D">
        <w:rPr>
          <w:sz w:val="22"/>
          <w:szCs w:val="22"/>
          <w:u w:val="single"/>
          <w:lang w:val="sv-SE"/>
        </w:rPr>
        <w:t>Metabolism</w:t>
      </w:r>
    </w:p>
    <w:p w14:paraId="4AFDDBD6" w14:textId="77777777" w:rsidR="004412B7" w:rsidRPr="00A1271D" w:rsidRDefault="004412B7">
      <w:pPr>
        <w:keepNext/>
        <w:suppressAutoHyphens/>
        <w:outlineLvl w:val="0"/>
        <w:rPr>
          <w:sz w:val="22"/>
          <w:szCs w:val="22"/>
          <w:u w:val="single"/>
          <w:lang w:val="sv-SE"/>
        </w:rPr>
      </w:pPr>
    </w:p>
    <w:p w14:paraId="07E77783" w14:textId="77777777" w:rsidR="004412B7" w:rsidRPr="00A1271D" w:rsidRDefault="00387E02">
      <w:pPr>
        <w:suppressAutoHyphens/>
        <w:rPr>
          <w:sz w:val="22"/>
          <w:szCs w:val="22"/>
          <w:lang w:val="sv-SE"/>
        </w:rPr>
      </w:pPr>
      <w:r w:rsidRPr="00A1271D">
        <w:rPr>
          <w:sz w:val="22"/>
          <w:szCs w:val="22"/>
          <w:lang w:val="sv-SE"/>
        </w:rPr>
        <w:t xml:space="preserve">95 % av dosen utsöndras i urin som lakosamid och metaboliter. Metaboliseringen av lakosamid har inte fullständigt karakteriserats. </w:t>
      </w:r>
    </w:p>
    <w:p w14:paraId="55E09D1A" w14:textId="77777777" w:rsidR="004412B7" w:rsidRPr="00A1271D" w:rsidRDefault="00387E02">
      <w:pPr>
        <w:suppressAutoHyphens/>
        <w:rPr>
          <w:sz w:val="22"/>
          <w:szCs w:val="22"/>
          <w:lang w:val="sv-SE"/>
        </w:rPr>
      </w:pPr>
      <w:r w:rsidRPr="00A1271D">
        <w:rPr>
          <w:sz w:val="22"/>
          <w:szCs w:val="22"/>
          <w:lang w:val="sv-SE"/>
        </w:rPr>
        <w:t>De huvudsakliga substanserna som utsöndras i urin är oförändrad lakosamid (cirka 40 % av dosen) och dess O</w:t>
      </w:r>
      <w:r w:rsidRPr="00A1271D">
        <w:rPr>
          <w:sz w:val="22"/>
          <w:szCs w:val="22"/>
          <w:lang w:val="sv-SE"/>
        </w:rPr>
        <w:noBreakHyphen/>
        <w:t>desmetyl-metabolit mindre än 30 %.</w:t>
      </w:r>
    </w:p>
    <w:p w14:paraId="24F7D759" w14:textId="77777777" w:rsidR="004412B7" w:rsidRPr="00A1271D" w:rsidRDefault="00387E02">
      <w:pPr>
        <w:suppressAutoHyphens/>
        <w:rPr>
          <w:sz w:val="22"/>
          <w:szCs w:val="22"/>
          <w:lang w:val="sv-SE"/>
        </w:rPr>
      </w:pPr>
      <w:r w:rsidRPr="00A1271D">
        <w:rPr>
          <w:sz w:val="22"/>
          <w:szCs w:val="22"/>
          <w:lang w:val="sv-SE"/>
        </w:rPr>
        <w:t>En polfraktion som föreslogs vara serinderivat svarade för cirka 20 % i urin men detekterades endast i små mängder (0</w:t>
      </w:r>
      <w:r w:rsidRPr="00A1271D">
        <w:rPr>
          <w:sz w:val="22"/>
          <w:szCs w:val="22"/>
          <w:lang w:val="sv-SE"/>
        </w:rPr>
        <w:noBreakHyphen/>
        <w:t>2 %) i humanplasma hos några personer. Små mängder (0,5</w:t>
      </w:r>
      <w:r w:rsidRPr="00A1271D">
        <w:rPr>
          <w:sz w:val="22"/>
          <w:szCs w:val="22"/>
          <w:lang w:val="sv-SE"/>
        </w:rPr>
        <w:noBreakHyphen/>
        <w:t>2 %) av andra metaboliter sågs i urin.</w:t>
      </w:r>
    </w:p>
    <w:p w14:paraId="530D3032" w14:textId="77777777" w:rsidR="004412B7" w:rsidRPr="00A1271D" w:rsidRDefault="00387E02">
      <w:pPr>
        <w:suppressAutoHyphens/>
        <w:rPr>
          <w:sz w:val="22"/>
          <w:szCs w:val="22"/>
          <w:lang w:val="sv-SE"/>
        </w:rPr>
      </w:pPr>
      <w:r w:rsidRPr="00A1271D">
        <w:rPr>
          <w:i/>
          <w:sz w:val="22"/>
          <w:szCs w:val="22"/>
          <w:lang w:val="sv-SE"/>
        </w:rPr>
        <w:t>In vitro</w:t>
      </w:r>
      <w:r w:rsidRPr="00A1271D">
        <w:rPr>
          <w:sz w:val="22"/>
          <w:szCs w:val="22"/>
          <w:lang w:val="sv-SE"/>
        </w:rPr>
        <w:t>-data visar att CYP2C9, CYP2C19 och CYP3A4 är kapabla att katalysera bildningen av O</w:t>
      </w:r>
      <w:r w:rsidRPr="00A1271D">
        <w:rPr>
          <w:sz w:val="22"/>
          <w:szCs w:val="22"/>
          <w:lang w:val="sv-SE"/>
        </w:rPr>
        <w:noBreakHyphen/>
        <w:t xml:space="preserve">desmetyl-metaboliten men vilket isoenzym som bidrar mest har inte bekräftats </w:t>
      </w:r>
      <w:r w:rsidRPr="00A1271D">
        <w:rPr>
          <w:i/>
          <w:sz w:val="22"/>
          <w:szCs w:val="22"/>
          <w:lang w:val="sv-SE"/>
        </w:rPr>
        <w:t>in vivo</w:t>
      </w:r>
      <w:r w:rsidRPr="00A1271D">
        <w:rPr>
          <w:sz w:val="22"/>
          <w:szCs w:val="22"/>
          <w:lang w:val="sv-SE"/>
        </w:rPr>
        <w:t>. Inga kliniskt relevanta skillnader i lakosamidexponering har observerats vid jämförelse av dess farmakokinetik hos snabba metaboliserare (med funktionell CYP2C19) och långsamma metaboliserare (som saknar funktionell CYP2C19). Dessutom visade en interaktionsstudie med omeprazol (CYP2C19</w:t>
      </w:r>
      <w:r w:rsidRPr="00A1271D">
        <w:rPr>
          <w:sz w:val="22"/>
          <w:szCs w:val="22"/>
          <w:lang w:val="sv-SE"/>
        </w:rPr>
        <w:noBreakHyphen/>
        <w:t xml:space="preserve">hämmare) inga kliniskt relevanta förändringar av plasmakoncentration av lakosamid, vilket tyder på att betydelsen av denna väg är ringa. </w:t>
      </w:r>
    </w:p>
    <w:p w14:paraId="3BFED737" w14:textId="77777777" w:rsidR="004412B7" w:rsidRPr="00A1271D" w:rsidRDefault="00387E02">
      <w:pPr>
        <w:suppressAutoHyphens/>
        <w:rPr>
          <w:sz w:val="22"/>
          <w:szCs w:val="22"/>
          <w:lang w:val="sv-SE"/>
        </w:rPr>
      </w:pPr>
      <w:r w:rsidRPr="00A1271D">
        <w:rPr>
          <w:sz w:val="22"/>
          <w:szCs w:val="22"/>
          <w:lang w:val="sv-SE"/>
        </w:rPr>
        <w:t>Plasmakoncentrationen av O</w:t>
      </w:r>
      <w:r w:rsidRPr="00A1271D">
        <w:rPr>
          <w:sz w:val="22"/>
          <w:szCs w:val="22"/>
          <w:lang w:val="sv-SE"/>
        </w:rPr>
        <w:noBreakHyphen/>
        <w:t>desmetyl</w:t>
      </w:r>
      <w:r w:rsidRPr="00A1271D">
        <w:rPr>
          <w:sz w:val="22"/>
          <w:szCs w:val="22"/>
          <w:lang w:val="sv-SE"/>
        </w:rPr>
        <w:noBreakHyphen/>
        <w:t>lakosamid är cirka 15 % av lakosamidkoncentrationen i plasma. Denna huvudmetabolit har ingen känd farmakologisk aktivitet.</w:t>
      </w:r>
    </w:p>
    <w:p w14:paraId="3A9325C8" w14:textId="77777777" w:rsidR="004412B7" w:rsidRPr="00A1271D" w:rsidRDefault="004412B7">
      <w:pPr>
        <w:suppressAutoHyphens/>
        <w:rPr>
          <w:sz w:val="22"/>
          <w:szCs w:val="22"/>
          <w:lang w:val="sv-SE"/>
        </w:rPr>
      </w:pPr>
    </w:p>
    <w:p w14:paraId="3A1D4A77" w14:textId="77777777" w:rsidR="004412B7" w:rsidRPr="00A1271D" w:rsidRDefault="00387E02">
      <w:pPr>
        <w:keepNext/>
        <w:suppressAutoHyphens/>
        <w:outlineLvl w:val="0"/>
        <w:rPr>
          <w:sz w:val="22"/>
          <w:szCs w:val="22"/>
          <w:u w:val="single"/>
          <w:lang w:val="sv-SE"/>
        </w:rPr>
      </w:pPr>
      <w:r w:rsidRPr="00A1271D">
        <w:rPr>
          <w:sz w:val="22"/>
          <w:szCs w:val="22"/>
          <w:u w:val="single"/>
          <w:lang w:val="sv-SE"/>
        </w:rPr>
        <w:t>Eliminering</w:t>
      </w:r>
    </w:p>
    <w:p w14:paraId="10BE84C9" w14:textId="77777777" w:rsidR="004412B7" w:rsidRPr="00A1271D" w:rsidRDefault="004412B7">
      <w:pPr>
        <w:keepNext/>
        <w:suppressAutoHyphens/>
        <w:outlineLvl w:val="0"/>
        <w:rPr>
          <w:sz w:val="22"/>
          <w:szCs w:val="22"/>
          <w:u w:val="single"/>
          <w:lang w:val="sv-SE"/>
        </w:rPr>
      </w:pPr>
    </w:p>
    <w:p w14:paraId="77F8C66B" w14:textId="77777777" w:rsidR="004412B7" w:rsidRPr="00A1271D" w:rsidRDefault="00387E02">
      <w:pPr>
        <w:suppressAutoHyphens/>
        <w:rPr>
          <w:sz w:val="22"/>
          <w:szCs w:val="22"/>
          <w:lang w:val="sv-SE"/>
        </w:rPr>
      </w:pPr>
      <w:r w:rsidRPr="00A1271D">
        <w:rPr>
          <w:sz w:val="22"/>
          <w:szCs w:val="22"/>
          <w:lang w:val="sv-SE"/>
        </w:rPr>
        <w:t xml:space="preserve">Lakosamid elimineras främst från den systemiska cirkulationen via renal utsöndring och metabolisering. Efter oral och intravenös administrering av radioaktivt märkt lakosamid återfanns </w:t>
      </w:r>
      <w:r w:rsidRPr="00A1271D">
        <w:rPr>
          <w:sz w:val="22"/>
          <w:szCs w:val="22"/>
          <w:lang w:val="sv-SE"/>
        </w:rPr>
        <w:lastRenderedPageBreak/>
        <w:t>cirka 95 % av den administrerade radioaktiviteten i urinen och mindre än 0,5 % i faeces. Halveringstiden för elimineringen av lakosamid är cirka 13 timmar. Farmakokinetiken är dosproportionell och konstant över tiden med en låg intra- och inter-subjekt-variabilitet. Efter dosering två gånger dagligen uppnås steady-state-plasmakoncentrationer efter en 3-dagarsperiod. Plasmakoncentrationen ökar med en ackumuleringsfaktor om ungefär 2.</w:t>
      </w:r>
    </w:p>
    <w:p w14:paraId="1DE0E7F1" w14:textId="77777777" w:rsidR="004412B7" w:rsidRPr="00A1271D" w:rsidRDefault="004412B7">
      <w:pPr>
        <w:suppressAutoHyphens/>
        <w:rPr>
          <w:sz w:val="22"/>
          <w:szCs w:val="22"/>
          <w:lang w:val="sv-SE"/>
        </w:rPr>
      </w:pPr>
    </w:p>
    <w:p w14:paraId="582EBFC6" w14:textId="098DD024" w:rsidR="004412B7" w:rsidRPr="00A1271D" w:rsidRDefault="00387E02">
      <w:pPr>
        <w:suppressAutoHyphens/>
        <w:rPr>
          <w:sz w:val="22"/>
          <w:szCs w:val="22"/>
          <w:lang w:val="sv-SE"/>
        </w:rPr>
      </w:pPr>
      <w:r w:rsidRPr="00A1271D">
        <w:rPr>
          <w:sz w:val="22"/>
          <w:szCs w:val="22"/>
          <w:lang w:val="sv-SE"/>
        </w:rPr>
        <w:t>En enkel laddningsdos om 200 mg ger ungefärliga steady-state-koncentrationer som är jämförbara med de för oral administrering av 100 mg </w:t>
      </w:r>
      <w:r w:rsidR="004379CE" w:rsidRPr="00A1271D">
        <w:rPr>
          <w:sz w:val="22"/>
          <w:szCs w:val="22"/>
          <w:lang w:val="sv-SE"/>
        </w:rPr>
        <w:t>två</w:t>
      </w:r>
      <w:r w:rsidRPr="00A1271D">
        <w:rPr>
          <w:sz w:val="22"/>
          <w:szCs w:val="22"/>
          <w:lang w:val="sv-SE"/>
        </w:rPr>
        <w:t> gånger dagligen.</w:t>
      </w:r>
    </w:p>
    <w:p w14:paraId="147FE3C0" w14:textId="77777777" w:rsidR="004412B7" w:rsidRPr="00A1271D" w:rsidRDefault="004412B7">
      <w:pPr>
        <w:suppressAutoHyphens/>
        <w:rPr>
          <w:sz w:val="22"/>
          <w:szCs w:val="22"/>
          <w:lang w:val="sv-SE"/>
        </w:rPr>
      </w:pPr>
    </w:p>
    <w:p w14:paraId="095107E8" w14:textId="77777777" w:rsidR="004412B7" w:rsidRPr="00A1271D" w:rsidRDefault="00387E02">
      <w:pPr>
        <w:keepNext/>
        <w:suppressAutoHyphens/>
        <w:outlineLvl w:val="0"/>
        <w:rPr>
          <w:sz w:val="22"/>
          <w:szCs w:val="22"/>
          <w:u w:val="single"/>
          <w:lang w:val="sv-SE"/>
        </w:rPr>
      </w:pPr>
      <w:r w:rsidRPr="00A1271D">
        <w:rPr>
          <w:sz w:val="22"/>
          <w:szCs w:val="22"/>
          <w:u w:val="single"/>
          <w:lang w:val="sv-SE"/>
        </w:rPr>
        <w:t>Farmakokinetik i särskilda patientgrupper</w:t>
      </w:r>
    </w:p>
    <w:p w14:paraId="04A909E1" w14:textId="77777777" w:rsidR="004412B7" w:rsidRPr="00A1271D" w:rsidRDefault="004412B7">
      <w:pPr>
        <w:keepNext/>
        <w:suppressAutoHyphens/>
        <w:rPr>
          <w:sz w:val="22"/>
          <w:szCs w:val="22"/>
          <w:u w:val="single"/>
          <w:lang w:val="sv-SE"/>
        </w:rPr>
      </w:pPr>
    </w:p>
    <w:p w14:paraId="63ECB1DC" w14:textId="77777777" w:rsidR="004412B7" w:rsidRPr="00A1271D" w:rsidRDefault="00387E02">
      <w:pPr>
        <w:keepNext/>
        <w:suppressAutoHyphens/>
        <w:rPr>
          <w:i/>
          <w:sz w:val="22"/>
          <w:szCs w:val="22"/>
          <w:lang w:val="sv-SE"/>
        </w:rPr>
      </w:pPr>
      <w:r w:rsidRPr="00A1271D">
        <w:rPr>
          <w:i/>
          <w:sz w:val="22"/>
          <w:szCs w:val="22"/>
          <w:lang w:val="sv-SE"/>
        </w:rPr>
        <w:t>Kön</w:t>
      </w:r>
    </w:p>
    <w:p w14:paraId="00FDE75D" w14:textId="77777777" w:rsidR="004379CE" w:rsidRPr="00A1271D" w:rsidRDefault="004379CE">
      <w:pPr>
        <w:keepNext/>
        <w:suppressAutoHyphens/>
        <w:rPr>
          <w:sz w:val="22"/>
          <w:szCs w:val="22"/>
          <w:lang w:val="sv-SE"/>
        </w:rPr>
      </w:pPr>
    </w:p>
    <w:p w14:paraId="0A703CD0" w14:textId="7A85FB12" w:rsidR="004412B7" w:rsidRPr="00A1271D" w:rsidRDefault="00387E02">
      <w:pPr>
        <w:keepNext/>
        <w:suppressAutoHyphens/>
        <w:rPr>
          <w:sz w:val="22"/>
          <w:szCs w:val="22"/>
          <w:lang w:val="sv-SE"/>
        </w:rPr>
      </w:pPr>
      <w:r w:rsidRPr="00A1271D">
        <w:rPr>
          <w:sz w:val="22"/>
          <w:szCs w:val="22"/>
          <w:lang w:val="sv-SE"/>
        </w:rPr>
        <w:t>Kliniska studier visar att kön inte har någon kliniskt signifikant påverkan på lakosamids plasmakoncentrationer.</w:t>
      </w:r>
    </w:p>
    <w:p w14:paraId="0ED99CA8" w14:textId="77777777" w:rsidR="004412B7" w:rsidRPr="00A1271D" w:rsidRDefault="004412B7">
      <w:pPr>
        <w:suppressAutoHyphens/>
        <w:rPr>
          <w:sz w:val="22"/>
          <w:szCs w:val="22"/>
          <w:lang w:val="sv-SE"/>
        </w:rPr>
      </w:pPr>
    </w:p>
    <w:p w14:paraId="4D5B8922" w14:textId="77777777" w:rsidR="004412B7" w:rsidRPr="00A1271D" w:rsidRDefault="00387E02">
      <w:pPr>
        <w:keepNext/>
        <w:suppressAutoHyphens/>
        <w:outlineLvl w:val="0"/>
        <w:rPr>
          <w:i/>
          <w:sz w:val="22"/>
          <w:szCs w:val="22"/>
          <w:lang w:val="sv-SE"/>
        </w:rPr>
      </w:pPr>
      <w:r w:rsidRPr="00A1271D">
        <w:rPr>
          <w:i/>
          <w:sz w:val="22"/>
          <w:szCs w:val="22"/>
          <w:lang w:val="sv-SE"/>
        </w:rPr>
        <w:t>Nedsatt njurfunktion</w:t>
      </w:r>
    </w:p>
    <w:p w14:paraId="56BD7200" w14:textId="77777777" w:rsidR="004379CE" w:rsidRPr="00A1271D" w:rsidRDefault="004379CE">
      <w:pPr>
        <w:keepNext/>
        <w:suppressAutoHyphens/>
        <w:rPr>
          <w:sz w:val="22"/>
          <w:szCs w:val="22"/>
          <w:lang w:val="sv-SE"/>
        </w:rPr>
      </w:pPr>
    </w:p>
    <w:p w14:paraId="4BA8CEB8" w14:textId="6E5F3D3E" w:rsidR="004412B7" w:rsidRPr="00A1271D" w:rsidRDefault="00387E02">
      <w:pPr>
        <w:keepNext/>
        <w:suppressAutoHyphens/>
        <w:rPr>
          <w:sz w:val="22"/>
          <w:szCs w:val="22"/>
          <w:lang w:val="sv-SE"/>
        </w:rPr>
      </w:pPr>
      <w:r w:rsidRPr="00A1271D">
        <w:rPr>
          <w:sz w:val="22"/>
          <w:szCs w:val="22"/>
          <w:lang w:val="sv-SE"/>
        </w:rPr>
        <w:t>Lakosamids AUC ökade med cirka 30 % hos patienter med milt och måttligt nedsatt njurfunktion och med cirka 60 % hos patienter med gravt nedsatt njurfunktion och njursjukdom i slutstadiet som krävde dialys, jämfört med friska försökspersoner, medan C</w:t>
      </w:r>
      <w:r w:rsidRPr="00A1271D">
        <w:rPr>
          <w:sz w:val="22"/>
          <w:szCs w:val="22"/>
          <w:vertAlign w:val="subscript"/>
          <w:lang w:val="sv-SE"/>
        </w:rPr>
        <w:t>max</w:t>
      </w:r>
      <w:r w:rsidRPr="00A1271D">
        <w:rPr>
          <w:sz w:val="22"/>
          <w:szCs w:val="22"/>
          <w:lang w:val="sv-SE"/>
        </w:rPr>
        <w:t xml:space="preserve"> var oförändrat.</w:t>
      </w:r>
    </w:p>
    <w:p w14:paraId="260F3BDE" w14:textId="77777777" w:rsidR="004412B7" w:rsidRPr="00A1271D" w:rsidRDefault="00387E02">
      <w:pPr>
        <w:suppressAutoHyphens/>
        <w:rPr>
          <w:sz w:val="22"/>
          <w:szCs w:val="22"/>
          <w:lang w:val="sv-SE"/>
        </w:rPr>
      </w:pPr>
      <w:r w:rsidRPr="00A1271D">
        <w:rPr>
          <w:sz w:val="22"/>
          <w:szCs w:val="22"/>
          <w:lang w:val="sv-SE"/>
        </w:rPr>
        <w:t>Lakosamid avlägsnas effektivt från plasma genom dialys. Efter en 4</w:t>
      </w:r>
      <w:r w:rsidRPr="00A1271D">
        <w:rPr>
          <w:sz w:val="22"/>
          <w:szCs w:val="22"/>
          <w:lang w:val="sv-SE"/>
        </w:rPr>
        <w:noBreakHyphen/>
        <w:t>timmars dialysbehandling minskades lakosamids AUC med cirka 50 %. Därför rekommenderas dos-supplement efter dialys (se avsnitt 4.2). Exponeringen för O</w:t>
      </w:r>
      <w:r w:rsidRPr="00A1271D">
        <w:rPr>
          <w:sz w:val="22"/>
          <w:szCs w:val="22"/>
          <w:lang w:val="sv-SE"/>
        </w:rPr>
        <w:noBreakHyphen/>
        <w:t>desmetyl-metaboliten var flerfaldigt högre hos patienter med måttligt och gravt nedsatt njurfunktion. I frånvaro av hemodialys hos patienter med njursjukdom i slutstadiet, var nivåerna högre och ökade kontinuerligt under 24</w:t>
      </w:r>
      <w:r w:rsidRPr="00A1271D">
        <w:rPr>
          <w:sz w:val="22"/>
          <w:szCs w:val="22"/>
          <w:lang w:val="sv-SE"/>
        </w:rPr>
        <w:noBreakHyphen/>
        <w:t>timmars-provtagningen. Det är okänt om den ökade metabolitexponeringen vid njursjukdom i slutstadiet kan orsaka biverkningar men ingen farmakologisk aktivitet av metaboliten har identifierats.</w:t>
      </w:r>
    </w:p>
    <w:p w14:paraId="31787104" w14:textId="77777777" w:rsidR="004412B7" w:rsidRPr="00A1271D" w:rsidRDefault="004412B7">
      <w:pPr>
        <w:suppressAutoHyphens/>
        <w:rPr>
          <w:sz w:val="22"/>
          <w:szCs w:val="22"/>
          <w:lang w:val="sv-SE"/>
        </w:rPr>
      </w:pPr>
    </w:p>
    <w:p w14:paraId="74947739" w14:textId="77777777" w:rsidR="004412B7" w:rsidRPr="00A1271D" w:rsidRDefault="00387E02">
      <w:pPr>
        <w:suppressAutoHyphens/>
        <w:outlineLvl w:val="0"/>
        <w:rPr>
          <w:i/>
          <w:sz w:val="22"/>
          <w:szCs w:val="22"/>
          <w:lang w:val="sv-SE"/>
        </w:rPr>
      </w:pPr>
      <w:r w:rsidRPr="00A1271D">
        <w:rPr>
          <w:i/>
          <w:sz w:val="22"/>
          <w:szCs w:val="22"/>
          <w:lang w:val="sv-SE"/>
        </w:rPr>
        <w:t>Nedsatt leverfunktion</w:t>
      </w:r>
    </w:p>
    <w:p w14:paraId="06BE7810" w14:textId="77777777" w:rsidR="004379CE" w:rsidRPr="00A1271D" w:rsidRDefault="004379CE">
      <w:pPr>
        <w:suppressAutoHyphens/>
        <w:rPr>
          <w:sz w:val="22"/>
          <w:szCs w:val="22"/>
          <w:lang w:val="sv-SE"/>
        </w:rPr>
      </w:pPr>
    </w:p>
    <w:p w14:paraId="7EAEBE90" w14:textId="4C4178A7" w:rsidR="004412B7" w:rsidRPr="00A1271D" w:rsidRDefault="00387E02">
      <w:pPr>
        <w:suppressAutoHyphens/>
        <w:rPr>
          <w:sz w:val="22"/>
          <w:szCs w:val="22"/>
          <w:lang w:val="sv-SE"/>
        </w:rPr>
      </w:pPr>
      <w:r w:rsidRPr="00A1271D">
        <w:rPr>
          <w:sz w:val="22"/>
          <w:szCs w:val="22"/>
          <w:lang w:val="sv-SE"/>
        </w:rPr>
        <w:t>Patienter med måttligt nedsatt leverfunktion (Child-Pugh B) visade högre plasmakoncentrationer av lakosamid (cirka 50 % högre AUC</w:t>
      </w:r>
      <w:r w:rsidRPr="00A1271D">
        <w:rPr>
          <w:sz w:val="22"/>
          <w:szCs w:val="22"/>
          <w:vertAlign w:val="subscript"/>
          <w:lang w:val="sv-SE"/>
        </w:rPr>
        <w:t>norm</w:t>
      </w:r>
      <w:r w:rsidRPr="00A1271D">
        <w:rPr>
          <w:sz w:val="22"/>
          <w:szCs w:val="22"/>
          <w:lang w:val="sv-SE"/>
        </w:rPr>
        <w:t>). Den högre exponeringen berodde delvis på en nedsatt njurfunktion hos de studerade personerna. Minskningen av icke-renal clearance hos patienterna i studien beräknades ge en AUC-ökning av lakosamid på 20 %. Farmakokinetiken för lakosamid har inte utvärderats hos patienter med gravt nedsatt leverfunktion (se avsnitt 4.2).</w:t>
      </w:r>
    </w:p>
    <w:p w14:paraId="10D19A12" w14:textId="77777777" w:rsidR="004412B7" w:rsidRPr="00A1271D" w:rsidRDefault="004412B7">
      <w:pPr>
        <w:suppressAutoHyphens/>
        <w:rPr>
          <w:sz w:val="22"/>
          <w:szCs w:val="22"/>
          <w:lang w:val="sv-SE"/>
        </w:rPr>
      </w:pPr>
    </w:p>
    <w:p w14:paraId="54104C7A" w14:textId="77777777" w:rsidR="004412B7" w:rsidRPr="00A1271D" w:rsidRDefault="00387E02">
      <w:pPr>
        <w:suppressAutoHyphens/>
        <w:rPr>
          <w:i/>
          <w:sz w:val="22"/>
          <w:szCs w:val="22"/>
          <w:lang w:val="sv-SE"/>
        </w:rPr>
      </w:pPr>
      <w:bookmarkStart w:id="15" w:name="OLE_LINK4"/>
      <w:bookmarkStart w:id="16" w:name="OLE_LINK5"/>
      <w:r w:rsidRPr="00A1271D">
        <w:rPr>
          <w:i/>
          <w:sz w:val="22"/>
          <w:szCs w:val="22"/>
          <w:lang w:val="sv-SE"/>
        </w:rPr>
        <w:t>Äldre (över 65 år)</w:t>
      </w:r>
    </w:p>
    <w:p w14:paraId="786A47FB" w14:textId="77777777" w:rsidR="004379CE" w:rsidRPr="00A1271D" w:rsidRDefault="004379CE">
      <w:pPr>
        <w:suppressAutoHyphens/>
        <w:rPr>
          <w:sz w:val="22"/>
          <w:szCs w:val="22"/>
          <w:lang w:val="sv-SE"/>
        </w:rPr>
      </w:pPr>
    </w:p>
    <w:p w14:paraId="1052B70B" w14:textId="64E676D9" w:rsidR="004412B7" w:rsidRPr="00A1271D" w:rsidRDefault="00387E02">
      <w:pPr>
        <w:suppressAutoHyphens/>
        <w:rPr>
          <w:sz w:val="22"/>
          <w:szCs w:val="22"/>
          <w:lang w:val="sv-SE"/>
        </w:rPr>
      </w:pPr>
      <w:r w:rsidRPr="00A1271D">
        <w:rPr>
          <w:sz w:val="22"/>
          <w:szCs w:val="22"/>
          <w:lang w:val="sv-SE"/>
        </w:rPr>
        <w:t>I en studie på äldre män och kvinnor som inkluderade 4 patienter &gt; 75 år var AUC cirka 30 % respektive 50 % högre jämfört med unga män. Detta är delvis relaterat till lägre kroppsvikt. Skillnaden, normaliserad för kroppsvikt, är 26 % respektive 23 %. En ökad exponeringsvariabilitet observerades också. Renalt clearance av lakosamid var endast något minskat hos äldre i denna studie.</w:t>
      </w:r>
    </w:p>
    <w:p w14:paraId="5044E8DA" w14:textId="77777777" w:rsidR="004412B7" w:rsidRPr="00A1271D" w:rsidRDefault="00387E02">
      <w:pPr>
        <w:suppressAutoHyphens/>
        <w:rPr>
          <w:sz w:val="22"/>
          <w:szCs w:val="22"/>
          <w:lang w:val="sv-SE"/>
        </w:rPr>
      </w:pPr>
      <w:r w:rsidRPr="00A1271D">
        <w:rPr>
          <w:sz w:val="22"/>
          <w:szCs w:val="22"/>
          <w:lang w:val="sv-SE"/>
        </w:rPr>
        <w:t>En generell dosminskning anses inte nödvändig såvida det inte krävs på grund av nedsatt njurfunktion (se avsnitt 4.2).</w:t>
      </w:r>
    </w:p>
    <w:p w14:paraId="7EA5D473" w14:textId="77777777" w:rsidR="004412B7" w:rsidRPr="00A1271D" w:rsidRDefault="004412B7">
      <w:pPr>
        <w:suppressAutoHyphens/>
        <w:rPr>
          <w:sz w:val="22"/>
          <w:szCs w:val="22"/>
          <w:lang w:val="sv-SE"/>
        </w:rPr>
      </w:pPr>
    </w:p>
    <w:p w14:paraId="3AD43724" w14:textId="77777777" w:rsidR="004412B7" w:rsidRPr="00A1271D" w:rsidRDefault="00387E02">
      <w:pPr>
        <w:suppressAutoHyphens/>
        <w:rPr>
          <w:i/>
          <w:sz w:val="22"/>
          <w:szCs w:val="22"/>
          <w:lang w:val="sv-SE"/>
        </w:rPr>
      </w:pPr>
      <w:r w:rsidRPr="00A1271D">
        <w:rPr>
          <w:i/>
          <w:sz w:val="22"/>
          <w:szCs w:val="22"/>
          <w:lang w:val="sv-SE"/>
        </w:rPr>
        <w:t>Pediatrisk population</w:t>
      </w:r>
    </w:p>
    <w:p w14:paraId="0450AC36" w14:textId="77777777" w:rsidR="004379CE" w:rsidRPr="00A1271D" w:rsidRDefault="004379CE">
      <w:pPr>
        <w:suppressAutoHyphens/>
        <w:rPr>
          <w:sz w:val="22"/>
          <w:szCs w:val="22"/>
          <w:lang w:val="sv-SE"/>
        </w:rPr>
      </w:pPr>
    </w:p>
    <w:p w14:paraId="7A542130" w14:textId="2C885287" w:rsidR="004412B7" w:rsidRPr="00A1271D" w:rsidRDefault="00387E02">
      <w:pPr>
        <w:suppressAutoHyphens/>
        <w:rPr>
          <w:sz w:val="22"/>
          <w:szCs w:val="22"/>
          <w:lang w:val="sv-SE"/>
        </w:rPr>
      </w:pPr>
      <w:r w:rsidRPr="00A1271D">
        <w:rPr>
          <w:sz w:val="22"/>
          <w:szCs w:val="22"/>
          <w:lang w:val="sv-SE"/>
        </w:rPr>
        <w:t>Den pediatriska farmakokinetiska profilen för lakosamid fastställdes i en populationsfarmakokinetisk analys där en liten mängd data gällande plasmakoncentrationer hämtades från sex placebokontrollerade och randomiserade kliniska studier samt fem öppna studier med 1</w:t>
      </w:r>
      <w:r w:rsidR="004379CE" w:rsidRPr="00A1271D">
        <w:rPr>
          <w:sz w:val="22"/>
          <w:szCs w:val="22"/>
          <w:lang w:val="sv-SE"/>
        </w:rPr>
        <w:t> </w:t>
      </w:r>
      <w:r w:rsidRPr="00A1271D">
        <w:rPr>
          <w:sz w:val="22"/>
          <w:szCs w:val="22"/>
          <w:lang w:val="sv-SE"/>
        </w:rPr>
        <w:t>655</w:t>
      </w:r>
      <w:r w:rsidRPr="00A1271D">
        <w:rPr>
          <w:bCs/>
          <w:iCs/>
          <w:sz w:val="22"/>
          <w:szCs w:val="22"/>
          <w:lang w:val="sv-SE"/>
        </w:rPr>
        <w:t> </w:t>
      </w:r>
      <w:r w:rsidRPr="00A1271D">
        <w:rPr>
          <w:sz w:val="22"/>
          <w:szCs w:val="22"/>
          <w:lang w:val="sv-SE"/>
        </w:rPr>
        <w:t xml:space="preserve">vuxna och pediatriska patienter med epilepsi i åldrarna 1 månad till 17 år. Av dessa studier utfördes 3 på vuxna, 7 på pediatriska patienter och 1 på en blandad population. De administrerade doserna av lakosamid varierade från 2 till 17,8 mg/kg/dygn med ett intag två gånger dagligen och fick inte överskrida 600 mg/dygn. </w:t>
      </w:r>
    </w:p>
    <w:p w14:paraId="088A28B9" w14:textId="77777777" w:rsidR="004412B7" w:rsidRPr="00A1271D" w:rsidRDefault="00387E02">
      <w:pPr>
        <w:suppressAutoHyphens/>
        <w:rPr>
          <w:sz w:val="22"/>
          <w:szCs w:val="22"/>
          <w:lang w:val="sv-SE"/>
        </w:rPr>
      </w:pPr>
      <w:r w:rsidRPr="00A1271D">
        <w:rPr>
          <w:sz w:val="22"/>
          <w:szCs w:val="22"/>
          <w:lang w:val="sv-SE"/>
        </w:rPr>
        <w:lastRenderedPageBreak/>
        <w:t>Typisk plasmaclearance uppskattades vara 0,46 l/timme, 0,81 l/timme, 1,03 l/timme och 1,34 l/timme för pediatriska patienter som vägde 10 kg, 20 kg, 30 kg respektive 50 kg. Som jämförelse uppskattades plasmaclearance hos vuxna vara 1,74 l/timme (70 kg kroppsvikt).</w:t>
      </w:r>
    </w:p>
    <w:p w14:paraId="37490578" w14:textId="77777777" w:rsidR="004412B7" w:rsidRPr="00A1271D" w:rsidRDefault="00387E02">
      <w:pPr>
        <w:suppressAutoHyphens/>
        <w:rPr>
          <w:sz w:val="22"/>
          <w:szCs w:val="22"/>
          <w:lang w:val="sv-SE"/>
        </w:rPr>
      </w:pPr>
      <w:r w:rsidRPr="00A1271D">
        <w:rPr>
          <w:sz w:val="22"/>
          <w:szCs w:val="22"/>
          <w:lang w:val="sv-SE"/>
        </w:rPr>
        <w:t xml:space="preserve">En populationsfarmakokinetisk analys med begränsade farmakokinetiska prover från </w:t>
      </w:r>
      <w:r w:rsidRPr="00A1271D">
        <w:rPr>
          <w:bCs/>
          <w:iCs/>
          <w:sz w:val="22"/>
          <w:szCs w:val="22"/>
          <w:lang w:val="sv-SE"/>
        </w:rPr>
        <w:t>PGTCS</w:t>
      </w:r>
      <w:r w:rsidRPr="00A1271D">
        <w:rPr>
          <w:sz w:val="22"/>
          <w:szCs w:val="22"/>
          <w:lang w:val="sv-SE"/>
        </w:rPr>
        <w:t xml:space="preserve">-studien visade en likartad exponering hos patienter med </w:t>
      </w:r>
      <w:r w:rsidRPr="00A1271D">
        <w:rPr>
          <w:bCs/>
          <w:iCs/>
          <w:sz w:val="22"/>
          <w:szCs w:val="22"/>
          <w:lang w:val="sv-SE"/>
        </w:rPr>
        <w:t>PGTCS och hos patienter med partiella anfall</w:t>
      </w:r>
      <w:r w:rsidRPr="00A1271D">
        <w:rPr>
          <w:sz w:val="22"/>
          <w:szCs w:val="22"/>
          <w:lang w:val="sv-SE"/>
        </w:rPr>
        <w:t>.</w:t>
      </w:r>
    </w:p>
    <w:p w14:paraId="07639248" w14:textId="77777777" w:rsidR="004412B7" w:rsidRPr="00A1271D" w:rsidRDefault="004412B7">
      <w:pPr>
        <w:suppressAutoHyphens/>
        <w:rPr>
          <w:bCs/>
          <w:iCs/>
          <w:sz w:val="22"/>
          <w:szCs w:val="22"/>
          <w:lang w:val="sv-SE"/>
        </w:rPr>
      </w:pPr>
    </w:p>
    <w:p w14:paraId="11EF84CA" w14:textId="77777777" w:rsidR="004412B7" w:rsidRPr="00A1271D" w:rsidRDefault="00387E02">
      <w:pPr>
        <w:keepNext/>
        <w:suppressAutoHyphens/>
        <w:ind w:left="567" w:hanging="567"/>
        <w:outlineLvl w:val="0"/>
        <w:rPr>
          <w:sz w:val="22"/>
          <w:szCs w:val="22"/>
          <w:lang w:val="sv-SE"/>
        </w:rPr>
      </w:pPr>
      <w:r w:rsidRPr="00A1271D">
        <w:rPr>
          <w:b/>
          <w:sz w:val="22"/>
          <w:szCs w:val="22"/>
          <w:lang w:val="sv-SE"/>
        </w:rPr>
        <w:t>5.3</w:t>
      </w:r>
      <w:r w:rsidRPr="00A1271D">
        <w:rPr>
          <w:b/>
          <w:sz w:val="22"/>
          <w:szCs w:val="22"/>
          <w:lang w:val="sv-SE"/>
        </w:rPr>
        <w:tab/>
        <w:t>Prekliniska säkerhetsuppgifter</w:t>
      </w:r>
    </w:p>
    <w:p w14:paraId="2CC5E870" w14:textId="77777777" w:rsidR="004412B7" w:rsidRPr="00A1271D" w:rsidRDefault="004412B7">
      <w:pPr>
        <w:keepNext/>
        <w:suppressAutoHyphens/>
        <w:rPr>
          <w:sz w:val="22"/>
          <w:szCs w:val="22"/>
          <w:lang w:val="sv-SE"/>
        </w:rPr>
      </w:pPr>
    </w:p>
    <w:p w14:paraId="3F72ED39" w14:textId="2076A1D0" w:rsidR="004412B7" w:rsidRPr="00A1271D" w:rsidRDefault="00387E02">
      <w:pPr>
        <w:rPr>
          <w:snapToGrid w:val="0"/>
          <w:sz w:val="22"/>
          <w:szCs w:val="22"/>
          <w:lang w:val="sv-SE"/>
        </w:rPr>
      </w:pPr>
      <w:r w:rsidRPr="00A1271D">
        <w:rPr>
          <w:snapToGrid w:val="0"/>
          <w:sz w:val="22"/>
          <w:szCs w:val="22"/>
          <w:lang w:val="sv-SE"/>
        </w:rPr>
        <w:t xml:space="preserve">I toxikologiska studier var plasmakoncentrationerna av lakosamid desamma eller endast marginellt högre än de som observerats hos </w:t>
      </w:r>
      <w:r w:rsidR="004379CE" w:rsidRPr="00A1271D">
        <w:rPr>
          <w:snapToGrid w:val="0"/>
          <w:sz w:val="22"/>
          <w:szCs w:val="22"/>
          <w:lang w:val="sv-SE"/>
        </w:rPr>
        <w:t>patienter</w:t>
      </w:r>
      <w:r w:rsidRPr="00A1271D">
        <w:rPr>
          <w:snapToGrid w:val="0"/>
          <w:sz w:val="22"/>
          <w:szCs w:val="22"/>
          <w:lang w:val="sv-SE"/>
        </w:rPr>
        <w:t>, vilket innebär låga eller inga marginaler till human exponering.</w:t>
      </w:r>
    </w:p>
    <w:p w14:paraId="37038A0F" w14:textId="77777777" w:rsidR="004412B7" w:rsidRPr="00A1271D" w:rsidRDefault="00387E02">
      <w:pPr>
        <w:rPr>
          <w:snapToGrid w:val="0"/>
          <w:sz w:val="22"/>
          <w:szCs w:val="22"/>
          <w:lang w:val="sv-SE"/>
        </w:rPr>
      </w:pPr>
      <w:r w:rsidRPr="00A1271D">
        <w:rPr>
          <w:snapToGrid w:val="0"/>
          <w:sz w:val="22"/>
          <w:szCs w:val="22"/>
          <w:lang w:val="sv-SE"/>
        </w:rPr>
        <w:t>En säkerhetsfarmakologisk studie med intravenös administrering av lakosamid till sövda hundar visade övergående ökningar i PR-intervall och QRS-komplex-duration samt blodtryckssänkning, sannolikt på grund av en hjärtdepressiv effekt. Dessa övergående förändringar började vid samma koncentrationsintervall som efter högsta rekommenderade kliniska dosering. Hos sövda hundar och Cynomolgus-apor sågs förlångsammad förmaks- och kammaröverledning, atrioventrikulärt block och atrioventrikulär dissociation vid intravenösa doser om 15-60 mg/kg.</w:t>
      </w:r>
    </w:p>
    <w:p w14:paraId="1DD43FF0" w14:textId="77777777" w:rsidR="004412B7" w:rsidRPr="00A1271D" w:rsidRDefault="00387E02">
      <w:pPr>
        <w:rPr>
          <w:snapToGrid w:val="0"/>
          <w:sz w:val="22"/>
          <w:szCs w:val="22"/>
          <w:lang w:val="sv-SE"/>
        </w:rPr>
      </w:pPr>
      <w:r w:rsidRPr="00A1271D">
        <w:rPr>
          <w:snapToGrid w:val="0"/>
          <w:sz w:val="22"/>
          <w:szCs w:val="22"/>
          <w:lang w:val="sv-SE"/>
        </w:rPr>
        <w:t>I toxikologiska studier med upprepad dosering observerades lätta, reversibla leverförändringar hos råtta, med början vid omkring 3 gånger klinisk exponering. Dessa förändringar inkluderade ökad organvikt, hepatocyt-hypertrofi, ökning av leverenzymer i serum och ökning av totalkolesterol och triglycerider. Frånsett hepatocyt-hypertrofi sågs inga andra histopatologiska förändringar.</w:t>
      </w:r>
    </w:p>
    <w:bookmarkEnd w:id="15"/>
    <w:bookmarkEnd w:id="16"/>
    <w:p w14:paraId="72A58F89" w14:textId="77777777" w:rsidR="004412B7" w:rsidRPr="00A1271D" w:rsidRDefault="00387E02">
      <w:pPr>
        <w:rPr>
          <w:snapToGrid w:val="0"/>
          <w:sz w:val="22"/>
          <w:szCs w:val="22"/>
          <w:lang w:val="sv-SE"/>
        </w:rPr>
      </w:pPr>
      <w:r w:rsidRPr="00A1271D">
        <w:rPr>
          <w:snapToGrid w:val="0"/>
          <w:sz w:val="22"/>
          <w:szCs w:val="22"/>
          <w:lang w:val="sv-SE"/>
        </w:rPr>
        <w:t>I reproduktions- och utvecklingstoxikologiska studier hos gnagare och kanin observerades inga teratogena effekter förutom en ökning av antalet dödfödda ungar och ungar som dog under förlossningen, samt något sänkt kullstorlek och kroppsvikt hos ungarna, vid maternella toxiska doser hos råtta motsvarande systemiska exponeringsnivåer liknande dem som förväntas vid klinisk exponering. Eftersom högre exponeringsnivåer inte kunde testats på djur på grund av maternell toxicitet, är data otillräckliga för att tillfyllest karakterisera embryofetotoxisk och teratogen potential av lakosamid.</w:t>
      </w:r>
    </w:p>
    <w:p w14:paraId="54806132" w14:textId="77777777" w:rsidR="004412B7" w:rsidRPr="00A1271D" w:rsidRDefault="00387E02">
      <w:pPr>
        <w:rPr>
          <w:sz w:val="22"/>
          <w:szCs w:val="22"/>
          <w:lang w:val="sv-SE"/>
        </w:rPr>
      </w:pPr>
      <w:r w:rsidRPr="00A1271D">
        <w:rPr>
          <w:sz w:val="22"/>
          <w:szCs w:val="22"/>
          <w:lang w:val="sv-SE"/>
        </w:rPr>
        <w:t>Studier på råtta visar att lakosamid och/eller dess metaboliter lätt passerar placentabarriären.</w:t>
      </w:r>
    </w:p>
    <w:p w14:paraId="5C1DA0B1" w14:textId="77777777" w:rsidR="004412B7" w:rsidRPr="00A1271D" w:rsidRDefault="00387E02">
      <w:pPr>
        <w:suppressAutoHyphens/>
        <w:rPr>
          <w:sz w:val="22"/>
          <w:szCs w:val="22"/>
          <w:lang w:val="sv-SE"/>
        </w:rPr>
      </w:pPr>
      <w:r w:rsidRPr="00A1271D">
        <w:rPr>
          <w:sz w:val="22"/>
          <w:szCs w:val="22"/>
          <w:lang w:val="sv-SE"/>
        </w:rPr>
        <w:t>De typer av toxicitet som drabbar juvenila råttor och hundar skiljer sig inte kvalitativt från de typer som observeras hos vuxna djur. Hos juvenila råttor observerades minskad kroppsvikt vid systemiska exponeringsnivåer som var jämförbara med den förväntade kliniska exponeringen. Hos juvenila hundar började övergående och dosrelaterade kliniska CNS-symtom observeras vid systemiska exponeringsnivåer som låg under den förväntade kliniska exponeringen.</w:t>
      </w:r>
    </w:p>
    <w:p w14:paraId="77AA84DB" w14:textId="77777777" w:rsidR="004412B7" w:rsidRPr="00A1271D" w:rsidRDefault="004412B7">
      <w:pPr>
        <w:suppressAutoHyphens/>
        <w:rPr>
          <w:sz w:val="22"/>
          <w:szCs w:val="22"/>
          <w:lang w:val="sv-SE"/>
        </w:rPr>
      </w:pPr>
    </w:p>
    <w:p w14:paraId="63B7CE9A" w14:textId="77777777" w:rsidR="004412B7" w:rsidRPr="00A1271D" w:rsidRDefault="004412B7">
      <w:pPr>
        <w:suppressAutoHyphens/>
        <w:rPr>
          <w:sz w:val="22"/>
          <w:szCs w:val="22"/>
          <w:lang w:val="sv-SE"/>
        </w:rPr>
      </w:pPr>
    </w:p>
    <w:p w14:paraId="1D7DCC54" w14:textId="77777777" w:rsidR="004412B7" w:rsidRPr="00A1271D" w:rsidRDefault="00387E02">
      <w:pPr>
        <w:keepNext/>
        <w:suppressAutoHyphens/>
        <w:ind w:left="567" w:hanging="567"/>
        <w:outlineLvl w:val="0"/>
        <w:rPr>
          <w:b/>
          <w:sz w:val="22"/>
          <w:szCs w:val="22"/>
          <w:lang w:val="sv-SE"/>
        </w:rPr>
      </w:pPr>
      <w:r w:rsidRPr="00A1271D">
        <w:rPr>
          <w:b/>
          <w:sz w:val="22"/>
          <w:szCs w:val="22"/>
          <w:lang w:val="sv-SE"/>
        </w:rPr>
        <w:t>6.</w:t>
      </w:r>
      <w:r w:rsidRPr="00A1271D">
        <w:rPr>
          <w:b/>
          <w:sz w:val="22"/>
          <w:szCs w:val="22"/>
          <w:lang w:val="sv-SE"/>
        </w:rPr>
        <w:tab/>
        <w:t>FARMACEUTISKA UPPGIFTER</w:t>
      </w:r>
    </w:p>
    <w:p w14:paraId="7E1478F2" w14:textId="77777777" w:rsidR="004412B7" w:rsidRPr="00A1271D" w:rsidRDefault="004412B7">
      <w:pPr>
        <w:keepNext/>
        <w:suppressAutoHyphens/>
        <w:rPr>
          <w:sz w:val="22"/>
          <w:szCs w:val="22"/>
          <w:lang w:val="sv-SE"/>
        </w:rPr>
      </w:pPr>
    </w:p>
    <w:p w14:paraId="7270D239" w14:textId="77777777" w:rsidR="004412B7" w:rsidRPr="00A1271D" w:rsidRDefault="00387E02">
      <w:pPr>
        <w:keepNext/>
        <w:suppressAutoHyphens/>
        <w:ind w:left="567" w:hanging="567"/>
        <w:outlineLvl w:val="0"/>
        <w:rPr>
          <w:sz w:val="22"/>
          <w:szCs w:val="22"/>
          <w:lang w:val="sv-SE"/>
        </w:rPr>
      </w:pPr>
      <w:r w:rsidRPr="00A1271D">
        <w:rPr>
          <w:b/>
          <w:sz w:val="22"/>
          <w:szCs w:val="22"/>
          <w:lang w:val="sv-SE"/>
        </w:rPr>
        <w:t>6.1</w:t>
      </w:r>
      <w:r w:rsidRPr="00A1271D">
        <w:rPr>
          <w:b/>
          <w:sz w:val="22"/>
          <w:szCs w:val="22"/>
          <w:lang w:val="sv-SE"/>
        </w:rPr>
        <w:tab/>
        <w:t>Förteckning över hjälpämnen</w:t>
      </w:r>
    </w:p>
    <w:p w14:paraId="6D3DCDB7" w14:textId="77777777" w:rsidR="004412B7" w:rsidRPr="00A1271D" w:rsidRDefault="004412B7">
      <w:pPr>
        <w:keepNext/>
        <w:suppressAutoHyphens/>
        <w:rPr>
          <w:sz w:val="22"/>
          <w:szCs w:val="22"/>
          <w:lang w:val="sv-SE"/>
        </w:rPr>
      </w:pPr>
    </w:p>
    <w:p w14:paraId="4D577547" w14:textId="711D63B2" w:rsidR="004412B7" w:rsidRPr="00A1271D" w:rsidRDefault="00387E02" w:rsidP="007640F4">
      <w:pPr>
        <w:suppressAutoHyphens/>
        <w:rPr>
          <w:sz w:val="22"/>
          <w:szCs w:val="22"/>
          <w:lang w:val="sv-SE"/>
        </w:rPr>
      </w:pPr>
      <w:r w:rsidRPr="00A1271D">
        <w:rPr>
          <w:sz w:val="22"/>
          <w:szCs w:val="22"/>
          <w:lang w:val="sv-SE"/>
        </w:rPr>
        <w:t>v</w:t>
      </w:r>
      <w:r w:rsidR="004379CE" w:rsidRPr="00A1271D">
        <w:rPr>
          <w:sz w:val="22"/>
          <w:szCs w:val="22"/>
          <w:lang w:val="sv-SE"/>
        </w:rPr>
        <w:t>atten för injektion</w:t>
      </w:r>
      <w:r w:rsidR="00237C28" w:rsidRPr="00A1271D">
        <w:rPr>
          <w:sz w:val="22"/>
          <w:szCs w:val="22"/>
          <w:lang w:val="sv-SE"/>
        </w:rPr>
        <w:t>svätskor</w:t>
      </w:r>
      <w:bookmarkEnd w:id="0"/>
      <w:r w:rsidR="00013D4F" w:rsidRPr="00A1271D">
        <w:rPr>
          <w:sz w:val="22"/>
          <w:szCs w:val="22"/>
          <w:lang w:val="sv-SE"/>
        </w:rPr>
        <w:t xml:space="preserve"> </w:t>
      </w:r>
    </w:p>
    <w:p w14:paraId="7E59F0C3" w14:textId="77777777" w:rsidR="006A6333" w:rsidRDefault="00387E02" w:rsidP="006A6333">
      <w:pPr>
        <w:suppressAutoHyphens/>
        <w:outlineLvl w:val="0"/>
        <w:rPr>
          <w:sz w:val="22"/>
          <w:szCs w:val="22"/>
          <w:lang w:val="sv-SE"/>
        </w:rPr>
      </w:pPr>
      <w:r w:rsidRPr="00A1271D">
        <w:rPr>
          <w:sz w:val="22"/>
          <w:szCs w:val="22"/>
          <w:lang w:val="sv-SE"/>
        </w:rPr>
        <w:t>natriumklorid</w:t>
      </w:r>
    </w:p>
    <w:p w14:paraId="2790ABDD" w14:textId="7B0011F9" w:rsidR="004412B7" w:rsidRPr="00A1271D" w:rsidRDefault="00387E02" w:rsidP="006A6333">
      <w:pPr>
        <w:suppressAutoHyphens/>
        <w:outlineLvl w:val="0"/>
        <w:rPr>
          <w:sz w:val="22"/>
          <w:szCs w:val="22"/>
          <w:lang w:val="sv-SE"/>
        </w:rPr>
      </w:pPr>
      <w:r w:rsidRPr="00A1271D">
        <w:rPr>
          <w:sz w:val="22"/>
          <w:szCs w:val="22"/>
          <w:lang w:val="sv-SE"/>
        </w:rPr>
        <w:t>saltsyra (för pH-justering)</w:t>
      </w:r>
    </w:p>
    <w:p w14:paraId="741DF614" w14:textId="77777777" w:rsidR="004412B7" w:rsidRPr="00A1271D" w:rsidRDefault="004412B7">
      <w:pPr>
        <w:suppressAutoHyphens/>
        <w:rPr>
          <w:sz w:val="22"/>
          <w:szCs w:val="22"/>
          <w:lang w:val="sv-SE"/>
        </w:rPr>
      </w:pPr>
    </w:p>
    <w:p w14:paraId="3C765155" w14:textId="77777777" w:rsidR="004412B7" w:rsidRPr="00A1271D" w:rsidRDefault="00387E02">
      <w:pPr>
        <w:suppressAutoHyphens/>
        <w:ind w:left="567" w:hanging="567"/>
        <w:outlineLvl w:val="0"/>
        <w:rPr>
          <w:sz w:val="22"/>
          <w:szCs w:val="22"/>
          <w:lang w:val="sv-SE"/>
        </w:rPr>
      </w:pPr>
      <w:r w:rsidRPr="00A1271D">
        <w:rPr>
          <w:b/>
          <w:sz w:val="22"/>
          <w:szCs w:val="22"/>
          <w:lang w:val="sv-SE"/>
        </w:rPr>
        <w:t>6.2</w:t>
      </w:r>
      <w:r w:rsidRPr="00A1271D">
        <w:rPr>
          <w:b/>
          <w:sz w:val="22"/>
          <w:szCs w:val="22"/>
          <w:lang w:val="sv-SE"/>
        </w:rPr>
        <w:tab/>
        <w:t>Inkompatibiliteter</w:t>
      </w:r>
    </w:p>
    <w:p w14:paraId="221AEB4B" w14:textId="77777777" w:rsidR="004412B7" w:rsidRPr="00A1271D" w:rsidRDefault="004412B7">
      <w:pPr>
        <w:suppressAutoHyphens/>
        <w:rPr>
          <w:sz w:val="22"/>
          <w:szCs w:val="22"/>
          <w:lang w:val="sv-SE"/>
        </w:rPr>
      </w:pPr>
    </w:p>
    <w:p w14:paraId="7DC165AC" w14:textId="77777777" w:rsidR="004412B7" w:rsidRPr="00A1271D" w:rsidRDefault="00387E02">
      <w:pPr>
        <w:suppressAutoHyphens/>
        <w:outlineLvl w:val="0"/>
        <w:rPr>
          <w:sz w:val="22"/>
          <w:szCs w:val="22"/>
          <w:lang w:val="sv-SE"/>
        </w:rPr>
      </w:pPr>
      <w:r w:rsidRPr="00A1271D">
        <w:rPr>
          <w:sz w:val="22"/>
          <w:szCs w:val="22"/>
          <w:lang w:val="sv-SE"/>
        </w:rPr>
        <w:t>Detta läkemedel får inte blandas med andra läkemedel förutom de som nämns i avsnitt 6.6.</w:t>
      </w:r>
    </w:p>
    <w:p w14:paraId="7F6677FC" w14:textId="77777777" w:rsidR="004412B7" w:rsidRPr="00A1271D" w:rsidRDefault="004412B7">
      <w:pPr>
        <w:suppressAutoHyphens/>
        <w:rPr>
          <w:sz w:val="22"/>
          <w:szCs w:val="22"/>
          <w:lang w:val="sv-SE"/>
        </w:rPr>
      </w:pPr>
    </w:p>
    <w:p w14:paraId="1915EC2B" w14:textId="77777777" w:rsidR="004412B7" w:rsidRPr="00A1271D" w:rsidRDefault="00387E02">
      <w:pPr>
        <w:keepNext/>
        <w:keepLines/>
        <w:suppressAutoHyphens/>
        <w:ind w:left="567" w:hanging="567"/>
        <w:outlineLvl w:val="0"/>
        <w:rPr>
          <w:sz w:val="22"/>
          <w:szCs w:val="22"/>
          <w:lang w:val="sv-SE"/>
        </w:rPr>
      </w:pPr>
      <w:r w:rsidRPr="00A1271D">
        <w:rPr>
          <w:b/>
          <w:sz w:val="22"/>
          <w:szCs w:val="22"/>
          <w:lang w:val="sv-SE"/>
        </w:rPr>
        <w:t>6.3</w:t>
      </w:r>
      <w:r w:rsidRPr="00A1271D">
        <w:rPr>
          <w:b/>
          <w:sz w:val="22"/>
          <w:szCs w:val="22"/>
          <w:lang w:val="sv-SE"/>
        </w:rPr>
        <w:tab/>
        <w:t>Hållbarhet</w:t>
      </w:r>
    </w:p>
    <w:p w14:paraId="7911FD91" w14:textId="77777777" w:rsidR="004412B7" w:rsidRPr="00A1271D" w:rsidRDefault="004412B7">
      <w:pPr>
        <w:keepNext/>
        <w:keepLines/>
        <w:suppressAutoHyphens/>
        <w:rPr>
          <w:sz w:val="22"/>
          <w:szCs w:val="22"/>
          <w:lang w:val="sv-SE"/>
        </w:rPr>
      </w:pPr>
    </w:p>
    <w:p w14:paraId="42399C9C" w14:textId="41A960BB" w:rsidR="004412B7" w:rsidRPr="00A1271D" w:rsidRDefault="00506819">
      <w:pPr>
        <w:keepNext/>
        <w:keepLines/>
        <w:suppressAutoHyphens/>
        <w:rPr>
          <w:sz w:val="22"/>
          <w:szCs w:val="22"/>
          <w:lang w:val="sv-SE"/>
        </w:rPr>
      </w:pPr>
      <w:r>
        <w:rPr>
          <w:sz w:val="22"/>
          <w:szCs w:val="22"/>
          <w:lang w:val="sv-SE"/>
        </w:rPr>
        <w:t>3</w:t>
      </w:r>
      <w:r w:rsidR="00013D4F" w:rsidRPr="00A1271D">
        <w:rPr>
          <w:sz w:val="22"/>
          <w:szCs w:val="22"/>
          <w:lang w:val="sv-SE"/>
        </w:rPr>
        <w:t> år.</w:t>
      </w:r>
    </w:p>
    <w:p w14:paraId="3739ED1B" w14:textId="77777777" w:rsidR="004412B7" w:rsidRPr="00A1271D" w:rsidRDefault="004412B7">
      <w:pPr>
        <w:suppressAutoHyphens/>
        <w:rPr>
          <w:sz w:val="22"/>
          <w:szCs w:val="22"/>
          <w:lang w:val="sv-SE"/>
        </w:rPr>
      </w:pPr>
    </w:p>
    <w:p w14:paraId="4449F5E2" w14:textId="72017561" w:rsidR="004412B7" w:rsidRPr="00A1271D" w:rsidRDefault="00387E02">
      <w:pPr>
        <w:suppressAutoHyphens/>
        <w:rPr>
          <w:sz w:val="22"/>
          <w:szCs w:val="22"/>
          <w:lang w:val="sv-SE"/>
        </w:rPr>
      </w:pPr>
      <w:r w:rsidRPr="00A1271D">
        <w:rPr>
          <w:sz w:val="22"/>
          <w:szCs w:val="22"/>
          <w:lang w:val="sv-SE"/>
        </w:rPr>
        <w:t xml:space="preserve">Kemisk och fysikalisk stabilitet under användning har visats i 24 timmar vid temperaturer upp till 25 °C </w:t>
      </w:r>
      <w:r w:rsidR="00BF572D" w:rsidRPr="00A1271D">
        <w:rPr>
          <w:sz w:val="22"/>
          <w:szCs w:val="22"/>
          <w:lang w:val="sv-SE"/>
        </w:rPr>
        <w:t xml:space="preserve">och vid 2–8 °C </w:t>
      </w:r>
      <w:r w:rsidRPr="00A1271D">
        <w:rPr>
          <w:sz w:val="22"/>
          <w:szCs w:val="22"/>
          <w:lang w:val="sv-SE"/>
        </w:rPr>
        <w:t>för produkt som blandats med spädningsvätskor nämnda i avsnitt 6.6 och som förvarats i påsar</w:t>
      </w:r>
      <w:r w:rsidR="00A52C6D" w:rsidRPr="00A1271D">
        <w:rPr>
          <w:sz w:val="22"/>
          <w:szCs w:val="22"/>
          <w:lang w:val="sv-SE"/>
        </w:rPr>
        <w:t xml:space="preserve"> av polyvinylklorid (PVC)</w:t>
      </w:r>
      <w:r w:rsidRPr="00A1271D">
        <w:rPr>
          <w:sz w:val="22"/>
          <w:szCs w:val="22"/>
          <w:lang w:val="sv-SE"/>
        </w:rPr>
        <w:t>.</w:t>
      </w:r>
    </w:p>
    <w:p w14:paraId="646AA71B" w14:textId="77777777" w:rsidR="004412B7" w:rsidRPr="00A1271D" w:rsidRDefault="00387E02">
      <w:pPr>
        <w:suppressAutoHyphens/>
        <w:rPr>
          <w:sz w:val="22"/>
          <w:szCs w:val="22"/>
          <w:lang w:val="sv-SE"/>
        </w:rPr>
      </w:pPr>
      <w:r w:rsidRPr="00A1271D">
        <w:rPr>
          <w:sz w:val="22"/>
          <w:szCs w:val="22"/>
          <w:lang w:val="sv-SE"/>
        </w:rPr>
        <w:t xml:space="preserve">Ur mikrobiologisk synpunkt bör produkten användas omedelbart. Om den inte används omedelbart är förvaringstider och -förhållanden före användning användarens ansvar och ska normalt inte vara </w:t>
      </w:r>
      <w:r w:rsidRPr="00A1271D">
        <w:rPr>
          <w:sz w:val="22"/>
          <w:szCs w:val="22"/>
          <w:lang w:val="sv-SE"/>
        </w:rPr>
        <w:lastRenderedPageBreak/>
        <w:t>längre än 24 timmar vid 2-8 ºC, såvida inte spädningen ägt rum under kontrollerade och validerade aseptiska förhållanden.</w:t>
      </w:r>
    </w:p>
    <w:p w14:paraId="6A99A600" w14:textId="77777777" w:rsidR="004412B7" w:rsidRPr="00A1271D" w:rsidRDefault="004412B7">
      <w:pPr>
        <w:suppressAutoHyphens/>
        <w:rPr>
          <w:sz w:val="22"/>
          <w:szCs w:val="22"/>
          <w:lang w:val="sv-SE"/>
        </w:rPr>
      </w:pPr>
    </w:p>
    <w:p w14:paraId="23823D1F" w14:textId="77777777" w:rsidR="004412B7" w:rsidRPr="00A1271D" w:rsidRDefault="00387E02">
      <w:pPr>
        <w:keepNext/>
        <w:widowControl w:val="0"/>
        <w:autoSpaceDE w:val="0"/>
        <w:autoSpaceDN w:val="0"/>
        <w:ind w:left="-23" w:right="-45"/>
        <w:rPr>
          <w:sz w:val="22"/>
          <w:szCs w:val="22"/>
          <w:lang w:val="sv-SE"/>
        </w:rPr>
      </w:pPr>
      <w:r w:rsidRPr="00A1271D">
        <w:rPr>
          <w:b/>
          <w:sz w:val="22"/>
          <w:szCs w:val="22"/>
          <w:lang w:val="sv-SE"/>
        </w:rPr>
        <w:t>6.4</w:t>
      </w:r>
      <w:r w:rsidRPr="00A1271D">
        <w:rPr>
          <w:b/>
          <w:sz w:val="22"/>
          <w:szCs w:val="22"/>
          <w:lang w:val="sv-SE"/>
        </w:rPr>
        <w:tab/>
        <w:t>Särskilda förvaringsanvisningar</w:t>
      </w:r>
    </w:p>
    <w:p w14:paraId="566F900C" w14:textId="0E7ABFE5" w:rsidR="004412B7" w:rsidRPr="00A1271D" w:rsidRDefault="004412B7">
      <w:pPr>
        <w:keepNext/>
        <w:widowControl w:val="0"/>
        <w:autoSpaceDE w:val="0"/>
        <w:autoSpaceDN w:val="0"/>
        <w:ind w:left="-23" w:right="-45"/>
        <w:rPr>
          <w:sz w:val="22"/>
          <w:szCs w:val="22"/>
          <w:lang w:val="sv-SE"/>
        </w:rPr>
      </w:pPr>
    </w:p>
    <w:p w14:paraId="162069C5" w14:textId="597777BC" w:rsidR="00A52C6D" w:rsidRPr="00A1271D" w:rsidRDefault="00387E02">
      <w:pPr>
        <w:keepNext/>
        <w:widowControl w:val="0"/>
        <w:autoSpaceDE w:val="0"/>
        <w:autoSpaceDN w:val="0"/>
        <w:ind w:left="-23" w:right="-45"/>
        <w:rPr>
          <w:sz w:val="22"/>
          <w:szCs w:val="22"/>
          <w:lang w:val="sv-SE"/>
        </w:rPr>
      </w:pPr>
      <w:r w:rsidRPr="00A1271D">
        <w:rPr>
          <w:sz w:val="22"/>
          <w:szCs w:val="22"/>
          <w:lang w:val="sv-SE"/>
        </w:rPr>
        <w:t>Inga särskilda förvaringsanvisningar.</w:t>
      </w:r>
    </w:p>
    <w:p w14:paraId="49B5F462" w14:textId="77777777" w:rsidR="004412B7" w:rsidRPr="00A1271D" w:rsidRDefault="00387E02">
      <w:pPr>
        <w:suppressAutoHyphens/>
        <w:outlineLvl w:val="0"/>
        <w:rPr>
          <w:sz w:val="22"/>
          <w:szCs w:val="22"/>
          <w:lang w:val="sv-SE"/>
        </w:rPr>
      </w:pPr>
      <w:r w:rsidRPr="00A1271D">
        <w:rPr>
          <w:sz w:val="22"/>
          <w:szCs w:val="22"/>
          <w:lang w:val="sv-SE"/>
        </w:rPr>
        <w:t>För förvaringsförhållanden efter spädning av läkemedlet, se avsnitt 6.3.</w:t>
      </w:r>
    </w:p>
    <w:p w14:paraId="646D4305" w14:textId="77777777" w:rsidR="004412B7" w:rsidRPr="00A1271D" w:rsidRDefault="004412B7">
      <w:pPr>
        <w:suppressAutoHyphens/>
        <w:rPr>
          <w:sz w:val="22"/>
          <w:szCs w:val="22"/>
          <w:lang w:val="sv-SE"/>
        </w:rPr>
      </w:pPr>
    </w:p>
    <w:p w14:paraId="4EB0F47A" w14:textId="77777777" w:rsidR="004412B7" w:rsidRPr="00A1271D" w:rsidRDefault="00387E02">
      <w:pPr>
        <w:suppressAutoHyphens/>
        <w:ind w:left="567" w:hanging="567"/>
        <w:outlineLvl w:val="0"/>
        <w:rPr>
          <w:b/>
          <w:sz w:val="22"/>
          <w:szCs w:val="22"/>
          <w:lang w:val="sv-SE"/>
        </w:rPr>
      </w:pPr>
      <w:r w:rsidRPr="00A1271D">
        <w:rPr>
          <w:b/>
          <w:sz w:val="22"/>
          <w:szCs w:val="22"/>
          <w:lang w:val="sv-SE"/>
        </w:rPr>
        <w:t>6.5</w:t>
      </w:r>
      <w:r w:rsidRPr="00A1271D">
        <w:rPr>
          <w:b/>
          <w:sz w:val="22"/>
          <w:szCs w:val="22"/>
          <w:lang w:val="sv-SE"/>
        </w:rPr>
        <w:tab/>
        <w:t>Förpackningstyp och innehåll</w:t>
      </w:r>
    </w:p>
    <w:p w14:paraId="759FC81B" w14:textId="77777777" w:rsidR="004412B7" w:rsidRPr="00A1271D" w:rsidRDefault="004412B7">
      <w:pPr>
        <w:suppressAutoHyphens/>
        <w:ind w:left="567" w:hanging="567"/>
        <w:rPr>
          <w:b/>
          <w:sz w:val="22"/>
          <w:szCs w:val="22"/>
          <w:lang w:val="sv-SE"/>
        </w:rPr>
      </w:pPr>
    </w:p>
    <w:p w14:paraId="0DCCA135" w14:textId="0B2E3DE5" w:rsidR="004412B7" w:rsidRPr="00A1271D" w:rsidRDefault="00387E02">
      <w:pPr>
        <w:suppressAutoHyphens/>
        <w:rPr>
          <w:sz w:val="22"/>
          <w:szCs w:val="22"/>
          <w:lang w:val="sv-SE"/>
        </w:rPr>
      </w:pPr>
      <w:r w:rsidRPr="00A1271D">
        <w:rPr>
          <w:sz w:val="22"/>
          <w:szCs w:val="22"/>
          <w:lang w:val="sv-SE"/>
        </w:rPr>
        <w:t xml:space="preserve">Injektionsflaska av färglöst typ I-glas med </w:t>
      </w:r>
      <w:r w:rsidR="00A52C6D" w:rsidRPr="00A1271D">
        <w:rPr>
          <w:sz w:val="22"/>
          <w:szCs w:val="22"/>
          <w:lang w:val="sv-SE"/>
        </w:rPr>
        <w:t>bromobutyl</w:t>
      </w:r>
      <w:r w:rsidRPr="00A1271D">
        <w:rPr>
          <w:sz w:val="22"/>
          <w:szCs w:val="22"/>
          <w:lang w:val="sv-SE"/>
        </w:rPr>
        <w:t xml:space="preserve">gummipropp med </w:t>
      </w:r>
      <w:r w:rsidR="006F522F" w:rsidRPr="00A1271D">
        <w:rPr>
          <w:sz w:val="22"/>
          <w:szCs w:val="22"/>
          <w:lang w:val="sv-SE"/>
        </w:rPr>
        <w:t>o</w:t>
      </w:r>
      <w:r w:rsidR="00F36DCE" w:rsidRPr="00A1271D">
        <w:rPr>
          <w:sz w:val="22"/>
          <w:szCs w:val="22"/>
          <w:lang w:val="sv-SE"/>
        </w:rPr>
        <w:t xml:space="preserve">range </w:t>
      </w:r>
      <w:r w:rsidR="006F522F" w:rsidRPr="00A1271D">
        <w:rPr>
          <w:sz w:val="22"/>
          <w:szCs w:val="22"/>
          <w:lang w:val="sv-SE"/>
        </w:rPr>
        <w:t xml:space="preserve">snäpplock i </w:t>
      </w:r>
      <w:r w:rsidR="00F36DCE" w:rsidRPr="00A1271D">
        <w:rPr>
          <w:sz w:val="22"/>
          <w:szCs w:val="22"/>
          <w:lang w:val="sv-SE"/>
        </w:rPr>
        <w:t>aluminium.</w:t>
      </w:r>
    </w:p>
    <w:p w14:paraId="7E512938" w14:textId="571FD640" w:rsidR="004412B7" w:rsidRPr="00A1271D" w:rsidRDefault="00387E02">
      <w:pPr>
        <w:suppressAutoHyphens/>
        <w:outlineLvl w:val="0"/>
        <w:rPr>
          <w:sz w:val="22"/>
          <w:szCs w:val="22"/>
          <w:lang w:val="sv-SE"/>
        </w:rPr>
      </w:pPr>
      <w:r w:rsidRPr="00A1271D">
        <w:rPr>
          <w:sz w:val="22"/>
          <w:szCs w:val="22"/>
          <w:lang w:val="sv-SE"/>
        </w:rPr>
        <w:t>Förpackningar med </w:t>
      </w:r>
      <w:r w:rsidR="00F36DCE" w:rsidRPr="00A1271D">
        <w:rPr>
          <w:sz w:val="22"/>
          <w:szCs w:val="22"/>
          <w:lang w:val="sv-SE"/>
        </w:rPr>
        <w:t xml:space="preserve"> </w:t>
      </w:r>
      <w:r>
        <w:t xml:space="preserve">1x20 ml, </w:t>
      </w:r>
      <w:r w:rsidRPr="00A1271D">
        <w:rPr>
          <w:sz w:val="22"/>
          <w:szCs w:val="22"/>
          <w:lang w:val="sv-SE"/>
        </w:rPr>
        <w:t>5 x 20 ml.</w:t>
      </w:r>
    </w:p>
    <w:p w14:paraId="0AA747AD" w14:textId="77777777" w:rsidR="004412B7" w:rsidRDefault="004412B7">
      <w:pPr>
        <w:suppressAutoHyphens/>
        <w:outlineLvl w:val="0"/>
        <w:rPr>
          <w:sz w:val="22"/>
          <w:szCs w:val="22"/>
          <w:lang w:val="sv-SE"/>
        </w:rPr>
      </w:pPr>
    </w:p>
    <w:p w14:paraId="278CE450" w14:textId="59D4A256" w:rsidR="004F4B31" w:rsidRPr="00A1271D" w:rsidRDefault="004F4B31">
      <w:pPr>
        <w:suppressAutoHyphens/>
        <w:outlineLvl w:val="0"/>
        <w:rPr>
          <w:sz w:val="22"/>
          <w:szCs w:val="22"/>
          <w:lang w:val="sv-SE"/>
        </w:rPr>
      </w:pPr>
      <w:proofErr w:type="spellStart"/>
      <w:r>
        <w:rPr>
          <w:sz w:val="22"/>
          <w:szCs w:val="22"/>
        </w:rPr>
        <w:t>Eventuellt</w:t>
      </w:r>
      <w:proofErr w:type="spellEnd"/>
      <w:r>
        <w:rPr>
          <w:sz w:val="22"/>
          <w:szCs w:val="22"/>
        </w:rPr>
        <w:t xml:space="preserve"> </w:t>
      </w:r>
      <w:proofErr w:type="spellStart"/>
      <w:r>
        <w:rPr>
          <w:sz w:val="22"/>
          <w:szCs w:val="22"/>
        </w:rPr>
        <w:t>kommer</w:t>
      </w:r>
      <w:proofErr w:type="spellEnd"/>
      <w:r>
        <w:rPr>
          <w:sz w:val="22"/>
          <w:szCs w:val="22"/>
        </w:rPr>
        <w:t xml:space="preserve"> </w:t>
      </w:r>
      <w:proofErr w:type="spellStart"/>
      <w:r>
        <w:rPr>
          <w:sz w:val="22"/>
          <w:szCs w:val="22"/>
        </w:rPr>
        <w:t>inte</w:t>
      </w:r>
      <w:proofErr w:type="spellEnd"/>
      <w:r>
        <w:rPr>
          <w:sz w:val="22"/>
          <w:szCs w:val="22"/>
        </w:rPr>
        <w:t xml:space="preserve"> </w:t>
      </w:r>
      <w:proofErr w:type="spellStart"/>
      <w:r>
        <w:rPr>
          <w:sz w:val="22"/>
          <w:szCs w:val="22"/>
        </w:rPr>
        <w:t>alla</w:t>
      </w:r>
      <w:proofErr w:type="spellEnd"/>
      <w:r>
        <w:rPr>
          <w:sz w:val="22"/>
          <w:szCs w:val="22"/>
        </w:rPr>
        <w:t xml:space="preserve"> </w:t>
      </w:r>
      <w:proofErr w:type="spellStart"/>
      <w:r>
        <w:rPr>
          <w:sz w:val="22"/>
          <w:szCs w:val="22"/>
        </w:rPr>
        <w:t>förpackningsstorlekar</w:t>
      </w:r>
      <w:proofErr w:type="spellEnd"/>
      <w:r>
        <w:rPr>
          <w:sz w:val="22"/>
          <w:szCs w:val="22"/>
        </w:rPr>
        <w:t xml:space="preserve"> </w:t>
      </w:r>
      <w:proofErr w:type="spellStart"/>
      <w:r>
        <w:rPr>
          <w:sz w:val="22"/>
          <w:szCs w:val="22"/>
        </w:rPr>
        <w:t>att</w:t>
      </w:r>
      <w:proofErr w:type="spellEnd"/>
      <w:r>
        <w:rPr>
          <w:sz w:val="22"/>
          <w:szCs w:val="22"/>
        </w:rPr>
        <w:t xml:space="preserve"> </w:t>
      </w:r>
      <w:proofErr w:type="spellStart"/>
      <w:r>
        <w:rPr>
          <w:sz w:val="22"/>
          <w:szCs w:val="22"/>
        </w:rPr>
        <w:t>marknadsföras</w:t>
      </w:r>
      <w:proofErr w:type="spellEnd"/>
      <w:r>
        <w:rPr>
          <w:sz w:val="22"/>
          <w:szCs w:val="22"/>
        </w:rPr>
        <w:t>.</w:t>
      </w:r>
    </w:p>
    <w:p w14:paraId="0B131046" w14:textId="77777777" w:rsidR="004412B7" w:rsidRPr="00A1271D" w:rsidRDefault="004412B7">
      <w:pPr>
        <w:suppressAutoHyphens/>
        <w:rPr>
          <w:sz w:val="22"/>
          <w:szCs w:val="22"/>
          <w:lang w:val="sv-SE"/>
        </w:rPr>
      </w:pPr>
    </w:p>
    <w:p w14:paraId="75640A0B" w14:textId="77777777" w:rsidR="004412B7" w:rsidRPr="00A1271D" w:rsidRDefault="00387E02">
      <w:pPr>
        <w:suppressAutoHyphens/>
        <w:ind w:left="573" w:hanging="573"/>
        <w:outlineLvl w:val="0"/>
        <w:rPr>
          <w:sz w:val="22"/>
          <w:szCs w:val="22"/>
          <w:lang w:val="sv-SE"/>
        </w:rPr>
      </w:pPr>
      <w:r w:rsidRPr="00A1271D">
        <w:rPr>
          <w:b/>
          <w:sz w:val="22"/>
          <w:szCs w:val="22"/>
          <w:lang w:val="sv-SE"/>
        </w:rPr>
        <w:t>6.6</w:t>
      </w:r>
      <w:r w:rsidRPr="00A1271D">
        <w:rPr>
          <w:b/>
          <w:sz w:val="22"/>
          <w:szCs w:val="22"/>
          <w:lang w:val="sv-SE"/>
        </w:rPr>
        <w:tab/>
        <w:t>Särskilda anvisningar för destruktion och övrig hantering</w:t>
      </w:r>
    </w:p>
    <w:p w14:paraId="19E2462E" w14:textId="77777777" w:rsidR="004412B7" w:rsidRPr="00A1271D" w:rsidRDefault="004412B7">
      <w:pPr>
        <w:suppressAutoHyphens/>
        <w:rPr>
          <w:sz w:val="22"/>
          <w:szCs w:val="22"/>
          <w:lang w:val="sv-SE"/>
        </w:rPr>
      </w:pPr>
    </w:p>
    <w:p w14:paraId="18AB01B2" w14:textId="77777777" w:rsidR="004412B7" w:rsidRPr="00A1271D" w:rsidRDefault="00387E02">
      <w:pPr>
        <w:suppressAutoHyphens/>
        <w:rPr>
          <w:sz w:val="22"/>
          <w:szCs w:val="22"/>
          <w:lang w:val="sv-SE"/>
        </w:rPr>
      </w:pPr>
      <w:r w:rsidRPr="00A1271D">
        <w:rPr>
          <w:sz w:val="22"/>
          <w:szCs w:val="22"/>
          <w:lang w:val="sv-SE"/>
        </w:rPr>
        <w:t>Produkt med partiklar eller missfärgning ska inte användas.</w:t>
      </w:r>
    </w:p>
    <w:p w14:paraId="736CB8DE" w14:textId="77777777" w:rsidR="004412B7" w:rsidRPr="00A1271D" w:rsidRDefault="00387E02">
      <w:pPr>
        <w:rPr>
          <w:sz w:val="22"/>
          <w:szCs w:val="22"/>
          <w:lang w:val="sv-SE"/>
        </w:rPr>
      </w:pPr>
      <w:r w:rsidRPr="00A1271D">
        <w:rPr>
          <w:sz w:val="22"/>
          <w:szCs w:val="22"/>
          <w:lang w:val="sv-SE"/>
        </w:rPr>
        <w:t>Detta läkemedel är endast avsett för engångsbruk och oanvänd lösning ska kasseras. Ej använt läkemedel och avfall ska kasseras enligt gällande anvisningar.</w:t>
      </w:r>
    </w:p>
    <w:p w14:paraId="2CFD071F" w14:textId="7C3992AA" w:rsidR="004412B7" w:rsidRPr="00A1271D" w:rsidRDefault="00387E02">
      <w:pPr>
        <w:suppressAutoHyphens/>
        <w:rPr>
          <w:sz w:val="22"/>
          <w:szCs w:val="22"/>
          <w:lang w:val="sv-SE"/>
        </w:rPr>
      </w:pPr>
      <w:r w:rsidRPr="000B1658">
        <w:rPr>
          <w:sz w:val="22"/>
          <w:lang w:val="sv-SE"/>
        </w:rPr>
        <w:t xml:space="preserve">Lacosamide Adroiq </w:t>
      </w:r>
      <w:r w:rsidR="00013D4F" w:rsidRPr="00A1271D">
        <w:rPr>
          <w:sz w:val="22"/>
          <w:szCs w:val="22"/>
          <w:lang w:val="sv-SE"/>
        </w:rPr>
        <w:t xml:space="preserve">infusionsvätska, lösning har visats vara fysikaliskt kompatibel och kemiskt stabil i minst 24 timmar vid blandning med följande spädningsvätskor samt förvaring </w:t>
      </w:r>
      <w:r w:rsidRPr="00A1271D">
        <w:rPr>
          <w:sz w:val="22"/>
          <w:szCs w:val="22"/>
          <w:lang w:val="sv-SE"/>
        </w:rPr>
        <w:t xml:space="preserve">i </w:t>
      </w:r>
      <w:r w:rsidR="00013D4F" w:rsidRPr="00A1271D">
        <w:rPr>
          <w:sz w:val="22"/>
          <w:szCs w:val="22"/>
          <w:lang w:val="sv-SE"/>
        </w:rPr>
        <w:t>PVC-påsar vid temperaturer upp till 25 °C.</w:t>
      </w:r>
    </w:p>
    <w:p w14:paraId="34A4C29D" w14:textId="77777777" w:rsidR="006F522F" w:rsidRPr="00A1271D" w:rsidRDefault="006F522F">
      <w:pPr>
        <w:suppressAutoHyphens/>
        <w:rPr>
          <w:sz w:val="22"/>
          <w:szCs w:val="22"/>
          <w:lang w:val="sv-SE"/>
        </w:rPr>
      </w:pPr>
    </w:p>
    <w:p w14:paraId="02070E73" w14:textId="7F3BCFED" w:rsidR="004412B7" w:rsidRPr="00A1271D" w:rsidRDefault="00387E02">
      <w:pPr>
        <w:suppressAutoHyphens/>
        <w:rPr>
          <w:sz w:val="22"/>
          <w:szCs w:val="22"/>
          <w:lang w:val="sv-SE"/>
        </w:rPr>
      </w:pPr>
      <w:r w:rsidRPr="00A1271D">
        <w:rPr>
          <w:sz w:val="22"/>
          <w:szCs w:val="22"/>
          <w:lang w:val="sv-SE"/>
        </w:rPr>
        <w:t>Spädningsvätskor:</w:t>
      </w:r>
    </w:p>
    <w:p w14:paraId="63C2119D" w14:textId="6A96DD15" w:rsidR="004412B7" w:rsidRPr="00A1271D" w:rsidRDefault="00387E02">
      <w:pPr>
        <w:suppressAutoHyphens/>
        <w:rPr>
          <w:sz w:val="22"/>
          <w:szCs w:val="22"/>
          <w:lang w:val="sv-SE"/>
        </w:rPr>
      </w:pPr>
      <w:r w:rsidRPr="00A1271D">
        <w:rPr>
          <w:sz w:val="22"/>
          <w:szCs w:val="22"/>
          <w:lang w:val="sv-SE"/>
        </w:rPr>
        <w:t xml:space="preserve">Natriumklorid 9 mg/ml (0,9 %) </w:t>
      </w:r>
      <w:r w:rsidR="008D746C">
        <w:rPr>
          <w:sz w:val="22"/>
          <w:szCs w:val="22"/>
          <w:lang w:val="sv-SE"/>
        </w:rPr>
        <w:t>injektionsvätska</w:t>
      </w:r>
      <w:r w:rsidRPr="00A1271D">
        <w:rPr>
          <w:sz w:val="22"/>
          <w:szCs w:val="22"/>
          <w:lang w:val="sv-SE"/>
        </w:rPr>
        <w:t>, lösning</w:t>
      </w:r>
    </w:p>
    <w:p w14:paraId="272AAAF3" w14:textId="1F0102F8" w:rsidR="004412B7" w:rsidRPr="00A1271D" w:rsidRDefault="00387E02">
      <w:pPr>
        <w:suppressAutoHyphens/>
        <w:rPr>
          <w:sz w:val="22"/>
          <w:szCs w:val="22"/>
          <w:lang w:val="sv-SE"/>
        </w:rPr>
      </w:pPr>
      <w:r w:rsidRPr="00A1271D">
        <w:rPr>
          <w:sz w:val="22"/>
          <w:szCs w:val="22"/>
          <w:lang w:val="sv-SE"/>
        </w:rPr>
        <w:t xml:space="preserve">Glukos 50 mg/ml (5 %) </w:t>
      </w:r>
      <w:r w:rsidR="008D746C">
        <w:rPr>
          <w:sz w:val="22"/>
          <w:szCs w:val="22"/>
          <w:lang w:val="sv-SE"/>
        </w:rPr>
        <w:t>injektionsvätska</w:t>
      </w:r>
      <w:r w:rsidRPr="00A1271D">
        <w:rPr>
          <w:sz w:val="22"/>
          <w:szCs w:val="22"/>
          <w:lang w:val="sv-SE"/>
        </w:rPr>
        <w:t>, lösning</w:t>
      </w:r>
    </w:p>
    <w:p w14:paraId="2AED00DF" w14:textId="367284D8" w:rsidR="004412B7" w:rsidRPr="00A1271D" w:rsidRDefault="00387E02">
      <w:pPr>
        <w:suppressAutoHyphens/>
        <w:rPr>
          <w:sz w:val="22"/>
          <w:szCs w:val="22"/>
          <w:lang w:val="sv-SE"/>
        </w:rPr>
      </w:pPr>
      <w:r w:rsidRPr="00A1271D">
        <w:rPr>
          <w:sz w:val="22"/>
          <w:szCs w:val="22"/>
          <w:lang w:val="sv-SE"/>
        </w:rPr>
        <w:t>Ringerlakta</w:t>
      </w:r>
      <w:r w:rsidR="00237C28" w:rsidRPr="00A1271D">
        <w:rPr>
          <w:sz w:val="22"/>
          <w:szCs w:val="22"/>
          <w:lang w:val="sv-SE"/>
        </w:rPr>
        <w:t xml:space="preserve">tlösning för </w:t>
      </w:r>
      <w:r w:rsidR="008D746C">
        <w:rPr>
          <w:sz w:val="22"/>
          <w:szCs w:val="22"/>
          <w:lang w:val="sv-SE"/>
        </w:rPr>
        <w:t>injektion</w:t>
      </w:r>
    </w:p>
    <w:p w14:paraId="6147479F" w14:textId="77777777" w:rsidR="004412B7" w:rsidRPr="00A1271D" w:rsidRDefault="004412B7">
      <w:pPr>
        <w:suppressAutoHyphens/>
        <w:rPr>
          <w:sz w:val="22"/>
          <w:szCs w:val="22"/>
          <w:lang w:val="sv-SE"/>
        </w:rPr>
      </w:pPr>
    </w:p>
    <w:p w14:paraId="06938C16" w14:textId="77777777" w:rsidR="004412B7" w:rsidRPr="00A1271D" w:rsidRDefault="004412B7">
      <w:pPr>
        <w:suppressAutoHyphens/>
        <w:rPr>
          <w:sz w:val="22"/>
          <w:szCs w:val="22"/>
          <w:lang w:val="sv-SE"/>
        </w:rPr>
      </w:pPr>
    </w:p>
    <w:p w14:paraId="6571DBFE" w14:textId="77777777" w:rsidR="004412B7" w:rsidRPr="00A1271D" w:rsidRDefault="00387E02">
      <w:pPr>
        <w:keepNext/>
        <w:suppressAutoHyphens/>
        <w:ind w:left="567" w:hanging="567"/>
        <w:rPr>
          <w:sz w:val="22"/>
          <w:szCs w:val="22"/>
          <w:lang w:val="sv-SE"/>
        </w:rPr>
      </w:pPr>
      <w:r w:rsidRPr="00A1271D">
        <w:rPr>
          <w:b/>
          <w:sz w:val="22"/>
          <w:szCs w:val="22"/>
          <w:lang w:val="sv-SE"/>
        </w:rPr>
        <w:t>7.</w:t>
      </w:r>
      <w:r w:rsidRPr="00A1271D">
        <w:rPr>
          <w:b/>
          <w:sz w:val="22"/>
          <w:szCs w:val="22"/>
          <w:lang w:val="sv-SE"/>
        </w:rPr>
        <w:tab/>
        <w:t>INNEHAVARE AV GODKÄNNANDE FÖR FÖRSÄLJNING</w:t>
      </w:r>
    </w:p>
    <w:p w14:paraId="5C117B5C" w14:textId="77777777" w:rsidR="004412B7" w:rsidRPr="00A1271D" w:rsidRDefault="004412B7">
      <w:pPr>
        <w:suppressAutoHyphens/>
        <w:rPr>
          <w:sz w:val="22"/>
          <w:szCs w:val="22"/>
          <w:lang w:val="sv-SE"/>
        </w:rPr>
      </w:pPr>
    </w:p>
    <w:p w14:paraId="3808AA98" w14:textId="77777777" w:rsidR="0023216D" w:rsidRPr="0023216D" w:rsidRDefault="0023216D" w:rsidP="0023216D">
      <w:pPr>
        <w:widowControl w:val="0"/>
        <w:autoSpaceDE w:val="0"/>
        <w:autoSpaceDN w:val="0"/>
        <w:spacing w:before="1"/>
        <w:ind w:right="34"/>
        <w:rPr>
          <w:ins w:id="17" w:author="Ashok Ganji" w:date="2025-09-10T17:34:00Z"/>
          <w:sz w:val="22"/>
          <w:szCs w:val="22"/>
        </w:rPr>
      </w:pPr>
      <w:ins w:id="18" w:author="Ashok Ganji" w:date="2025-09-10T17:34:00Z">
        <w:r w:rsidRPr="0023216D">
          <w:rPr>
            <w:sz w:val="22"/>
            <w:szCs w:val="22"/>
          </w:rPr>
          <w:t>Extrovis EU Kft.</w:t>
        </w:r>
      </w:ins>
    </w:p>
    <w:p w14:paraId="3F854E14" w14:textId="77777777" w:rsidR="0023216D" w:rsidRPr="0023216D" w:rsidRDefault="0023216D" w:rsidP="0023216D">
      <w:pPr>
        <w:widowControl w:val="0"/>
        <w:autoSpaceDE w:val="0"/>
        <w:autoSpaceDN w:val="0"/>
        <w:spacing w:before="1"/>
        <w:ind w:right="34"/>
        <w:rPr>
          <w:ins w:id="19" w:author="Ashok Ganji" w:date="2025-09-10T17:34:00Z"/>
          <w:sz w:val="22"/>
          <w:szCs w:val="22"/>
        </w:rPr>
      </w:pPr>
      <w:ins w:id="20" w:author="Ashok Ganji" w:date="2025-09-10T17:34:00Z">
        <w:r w:rsidRPr="0023216D">
          <w:rPr>
            <w:sz w:val="22"/>
            <w:szCs w:val="22"/>
          </w:rPr>
          <w:t>Raktarvarosi Ut 9,</w:t>
        </w:r>
      </w:ins>
    </w:p>
    <w:p w14:paraId="78112C54" w14:textId="77777777" w:rsidR="0023216D" w:rsidRPr="0023216D" w:rsidRDefault="0023216D" w:rsidP="0023216D">
      <w:pPr>
        <w:widowControl w:val="0"/>
        <w:autoSpaceDE w:val="0"/>
        <w:autoSpaceDN w:val="0"/>
        <w:spacing w:before="1"/>
        <w:ind w:right="34"/>
        <w:rPr>
          <w:ins w:id="21" w:author="Ashok Ganji" w:date="2025-09-10T17:34:00Z"/>
          <w:sz w:val="22"/>
          <w:szCs w:val="22"/>
        </w:rPr>
      </w:pPr>
      <w:ins w:id="22" w:author="Ashok Ganji" w:date="2025-09-10T17:34:00Z">
        <w:r w:rsidRPr="0023216D">
          <w:rPr>
            <w:sz w:val="22"/>
            <w:szCs w:val="22"/>
          </w:rPr>
          <w:t>Torokbalint, 2045</w:t>
        </w:r>
      </w:ins>
    </w:p>
    <w:p w14:paraId="0010CD5E" w14:textId="59C7586B" w:rsidR="00F36DCE" w:rsidRPr="000B1658" w:rsidDel="0023216D" w:rsidRDefault="00387E02" w:rsidP="000B1658">
      <w:pPr>
        <w:pStyle w:val="BodyText"/>
        <w:spacing w:before="1" w:after="0"/>
        <w:ind w:right="34"/>
        <w:rPr>
          <w:del w:id="23" w:author="Ashok Ganji" w:date="2025-09-10T17:34:00Z"/>
          <w:sz w:val="22"/>
          <w:lang w:val="sv-SE"/>
        </w:rPr>
      </w:pPr>
      <w:del w:id="24" w:author="Ashok Ganji" w:date="2025-09-10T17:34:00Z">
        <w:r w:rsidRPr="000B1658" w:rsidDel="0023216D">
          <w:rPr>
            <w:sz w:val="22"/>
            <w:lang w:val="sv-SE"/>
          </w:rPr>
          <w:delText>Extrovis EU Ltd.</w:delText>
        </w:r>
      </w:del>
    </w:p>
    <w:p w14:paraId="1FA33EF4" w14:textId="129C880A" w:rsidR="00F36DCE" w:rsidRPr="000B1658" w:rsidDel="0023216D" w:rsidRDefault="00387E02" w:rsidP="000B1658">
      <w:pPr>
        <w:pStyle w:val="BodyText"/>
        <w:spacing w:before="1" w:after="0"/>
        <w:ind w:right="34"/>
        <w:rPr>
          <w:del w:id="25" w:author="Ashok Ganji" w:date="2025-09-10T17:34:00Z"/>
          <w:sz w:val="22"/>
          <w:lang w:val="sv-SE"/>
        </w:rPr>
      </w:pPr>
      <w:del w:id="26" w:author="Ashok Ganji" w:date="2025-09-10T17:34:00Z">
        <w:r w:rsidRPr="000B1658" w:rsidDel="0023216D">
          <w:rPr>
            <w:sz w:val="22"/>
            <w:lang w:val="sv-SE"/>
          </w:rPr>
          <w:delText>Pátriárka utca 14.</w:delText>
        </w:r>
      </w:del>
    </w:p>
    <w:p w14:paraId="54B2EC22" w14:textId="2FD27614" w:rsidR="00F36DCE" w:rsidRPr="000B1658" w:rsidDel="0023216D" w:rsidRDefault="00387E02" w:rsidP="000B1658">
      <w:pPr>
        <w:pStyle w:val="BodyText"/>
        <w:spacing w:before="1" w:after="0"/>
        <w:ind w:right="34"/>
        <w:rPr>
          <w:del w:id="27" w:author="Ashok Ganji" w:date="2025-09-10T17:34:00Z"/>
          <w:sz w:val="22"/>
          <w:lang w:val="sv-SE"/>
        </w:rPr>
      </w:pPr>
      <w:del w:id="28" w:author="Ashok Ganji" w:date="2025-09-10T17:34:00Z">
        <w:r w:rsidRPr="000B1658" w:rsidDel="0023216D">
          <w:rPr>
            <w:sz w:val="22"/>
            <w:lang w:val="sv-SE"/>
          </w:rPr>
          <w:delText>2000, Szentendre</w:delText>
        </w:r>
      </w:del>
    </w:p>
    <w:p w14:paraId="6F19C57E" w14:textId="2AF162C7" w:rsidR="00F36DCE" w:rsidRPr="000B1658" w:rsidRDefault="00387E02" w:rsidP="000B1658">
      <w:pPr>
        <w:pStyle w:val="BodyText"/>
        <w:tabs>
          <w:tab w:val="left" w:pos="142"/>
        </w:tabs>
        <w:spacing w:before="1" w:after="0"/>
        <w:ind w:right="34"/>
        <w:rPr>
          <w:sz w:val="22"/>
          <w:lang w:val="sv-SE"/>
        </w:rPr>
      </w:pPr>
      <w:r w:rsidRPr="000B1658">
        <w:rPr>
          <w:sz w:val="22"/>
          <w:lang w:val="sv-SE"/>
        </w:rPr>
        <w:t>Ungern</w:t>
      </w:r>
    </w:p>
    <w:p w14:paraId="506EF0B7" w14:textId="77777777" w:rsidR="004412B7" w:rsidRPr="00A1271D" w:rsidRDefault="004412B7">
      <w:pPr>
        <w:suppressAutoHyphens/>
        <w:rPr>
          <w:sz w:val="22"/>
          <w:szCs w:val="22"/>
          <w:lang w:val="sv-SE"/>
        </w:rPr>
      </w:pPr>
    </w:p>
    <w:p w14:paraId="4B156A7B" w14:textId="77777777" w:rsidR="004412B7" w:rsidRPr="00A1271D" w:rsidRDefault="00387E02">
      <w:pPr>
        <w:suppressAutoHyphens/>
        <w:ind w:left="567" w:hanging="567"/>
        <w:rPr>
          <w:sz w:val="22"/>
          <w:szCs w:val="22"/>
          <w:lang w:val="sv-SE"/>
        </w:rPr>
      </w:pPr>
      <w:r w:rsidRPr="00A1271D">
        <w:rPr>
          <w:b/>
          <w:sz w:val="22"/>
          <w:szCs w:val="22"/>
          <w:lang w:val="sv-SE"/>
        </w:rPr>
        <w:t>8.</w:t>
      </w:r>
      <w:r w:rsidRPr="00A1271D">
        <w:rPr>
          <w:b/>
          <w:sz w:val="22"/>
          <w:szCs w:val="22"/>
          <w:lang w:val="sv-SE"/>
        </w:rPr>
        <w:tab/>
        <w:t xml:space="preserve">NUMMER PÅ GODKÄNNANDE FÖR FÖRSÄLJNING </w:t>
      </w:r>
    </w:p>
    <w:p w14:paraId="0FA2CDE6" w14:textId="77777777" w:rsidR="004412B7" w:rsidRPr="00A1271D" w:rsidRDefault="004412B7">
      <w:pPr>
        <w:suppressAutoHyphens/>
        <w:rPr>
          <w:sz w:val="22"/>
          <w:szCs w:val="22"/>
          <w:lang w:val="sv-SE"/>
        </w:rPr>
      </w:pPr>
    </w:p>
    <w:p w14:paraId="66851B2A" w14:textId="0427F90A" w:rsidR="004412B7" w:rsidRPr="00A1271D" w:rsidRDefault="00387E02">
      <w:pPr>
        <w:widowControl w:val="0"/>
        <w:tabs>
          <w:tab w:val="left" w:pos="567"/>
        </w:tabs>
        <w:rPr>
          <w:sz w:val="22"/>
          <w:szCs w:val="22"/>
          <w:lang w:val="sv-SE"/>
        </w:rPr>
      </w:pPr>
      <w:r w:rsidRPr="00A1271D">
        <w:rPr>
          <w:sz w:val="22"/>
          <w:szCs w:val="22"/>
          <w:lang w:val="sv-SE"/>
        </w:rPr>
        <w:t>EU/1/23/1732/001</w:t>
      </w:r>
    </w:p>
    <w:p w14:paraId="14C11FDB" w14:textId="407D290A" w:rsidR="009F095F" w:rsidRPr="00A1271D" w:rsidRDefault="009F095F" w:rsidP="009F095F">
      <w:pPr>
        <w:widowControl w:val="0"/>
        <w:tabs>
          <w:tab w:val="left" w:pos="567"/>
        </w:tabs>
        <w:rPr>
          <w:sz w:val="22"/>
          <w:szCs w:val="22"/>
          <w:lang w:val="sv-SE"/>
        </w:rPr>
      </w:pPr>
      <w:r w:rsidRPr="00A1271D">
        <w:rPr>
          <w:sz w:val="22"/>
          <w:szCs w:val="22"/>
          <w:lang w:val="sv-SE"/>
        </w:rPr>
        <w:t>EU/1/23/1732/00</w:t>
      </w:r>
      <w:r>
        <w:rPr>
          <w:sz w:val="22"/>
          <w:szCs w:val="22"/>
          <w:lang w:val="sv-SE"/>
        </w:rPr>
        <w:t>2</w:t>
      </w:r>
    </w:p>
    <w:p w14:paraId="1B6FF97F" w14:textId="77777777" w:rsidR="004412B7" w:rsidRPr="00A1271D" w:rsidRDefault="004412B7">
      <w:pPr>
        <w:suppressAutoHyphens/>
        <w:rPr>
          <w:sz w:val="22"/>
          <w:szCs w:val="22"/>
          <w:lang w:val="sv-SE"/>
        </w:rPr>
      </w:pPr>
    </w:p>
    <w:p w14:paraId="31C32B72" w14:textId="77777777" w:rsidR="004412B7" w:rsidRPr="00A1271D" w:rsidRDefault="00387E02">
      <w:pPr>
        <w:keepNext/>
        <w:suppressAutoHyphens/>
        <w:ind w:left="562" w:hanging="562"/>
        <w:rPr>
          <w:b/>
          <w:sz w:val="22"/>
          <w:szCs w:val="22"/>
          <w:lang w:val="sv-SE"/>
        </w:rPr>
      </w:pPr>
      <w:r w:rsidRPr="00A1271D">
        <w:rPr>
          <w:b/>
          <w:sz w:val="22"/>
          <w:szCs w:val="22"/>
          <w:lang w:val="sv-SE"/>
        </w:rPr>
        <w:t>9.</w:t>
      </w:r>
      <w:r w:rsidRPr="00A1271D">
        <w:rPr>
          <w:b/>
          <w:sz w:val="22"/>
          <w:szCs w:val="22"/>
          <w:lang w:val="sv-SE"/>
        </w:rPr>
        <w:tab/>
        <w:t xml:space="preserve">DATUM FÖR FÖRSTA GODKÄNNANDE/FÖRNYAT GODKÄNNANDE </w:t>
      </w:r>
    </w:p>
    <w:p w14:paraId="276671A2" w14:textId="77777777" w:rsidR="004412B7" w:rsidRPr="00A1271D" w:rsidRDefault="004412B7">
      <w:pPr>
        <w:keepNext/>
        <w:suppressAutoHyphens/>
        <w:ind w:left="562" w:hanging="562"/>
        <w:rPr>
          <w:b/>
          <w:sz w:val="22"/>
          <w:szCs w:val="22"/>
          <w:lang w:val="sv-SE"/>
        </w:rPr>
      </w:pPr>
    </w:p>
    <w:p w14:paraId="56CD38AD" w14:textId="12583267" w:rsidR="004412B7" w:rsidRPr="00A1271D" w:rsidRDefault="00387E02" w:rsidP="006F522F">
      <w:pPr>
        <w:suppressAutoHyphens/>
        <w:ind w:left="567" w:hanging="567"/>
        <w:rPr>
          <w:sz w:val="22"/>
          <w:szCs w:val="22"/>
          <w:lang w:val="sv-SE"/>
        </w:rPr>
      </w:pPr>
      <w:r w:rsidRPr="00A1271D">
        <w:rPr>
          <w:sz w:val="22"/>
          <w:szCs w:val="22"/>
          <w:lang w:val="sv-SE"/>
        </w:rPr>
        <w:t>Datum för det första godkännandet: </w:t>
      </w:r>
      <w:r w:rsidR="004F4B31" w:rsidRPr="004F4B31">
        <w:rPr>
          <w:sz w:val="22"/>
          <w:szCs w:val="22"/>
          <w:lang w:val="sv-SE"/>
        </w:rPr>
        <w:t>31 maj 2023</w:t>
      </w:r>
    </w:p>
    <w:p w14:paraId="1A041D6A" w14:textId="77777777" w:rsidR="004412B7" w:rsidRPr="00A1271D" w:rsidRDefault="004412B7">
      <w:pPr>
        <w:suppressAutoHyphens/>
        <w:rPr>
          <w:sz w:val="22"/>
          <w:szCs w:val="22"/>
          <w:lang w:val="sv-SE"/>
        </w:rPr>
      </w:pPr>
    </w:p>
    <w:p w14:paraId="505B8CEB" w14:textId="77777777" w:rsidR="004412B7" w:rsidRPr="00A1271D" w:rsidRDefault="00387E02">
      <w:pPr>
        <w:suppressAutoHyphens/>
        <w:ind w:left="567" w:hanging="567"/>
        <w:rPr>
          <w:b/>
          <w:sz w:val="22"/>
          <w:szCs w:val="22"/>
          <w:lang w:val="sv-SE"/>
        </w:rPr>
      </w:pPr>
      <w:r w:rsidRPr="00A1271D">
        <w:rPr>
          <w:b/>
          <w:sz w:val="22"/>
          <w:szCs w:val="22"/>
          <w:lang w:val="sv-SE"/>
        </w:rPr>
        <w:t>10.</w:t>
      </w:r>
      <w:r w:rsidRPr="00A1271D">
        <w:rPr>
          <w:b/>
          <w:sz w:val="22"/>
          <w:szCs w:val="22"/>
          <w:lang w:val="sv-SE"/>
        </w:rPr>
        <w:tab/>
        <w:t>DATUM FÖR ÖVERSYN AV PRODUKTRESUMÉN</w:t>
      </w:r>
    </w:p>
    <w:p w14:paraId="24D8D028" w14:textId="77777777" w:rsidR="008F4F0E" w:rsidRDefault="008F4F0E" w:rsidP="000B1658">
      <w:pPr>
        <w:suppressAutoHyphens/>
        <w:outlineLvl w:val="0"/>
        <w:rPr>
          <w:sz w:val="22"/>
          <w:szCs w:val="22"/>
          <w:lang w:val="sv-SE"/>
        </w:rPr>
      </w:pPr>
    </w:p>
    <w:p w14:paraId="368B2C89" w14:textId="4EF840BF" w:rsidR="004412B7" w:rsidRPr="00A1271D" w:rsidRDefault="00387E02" w:rsidP="000B1658">
      <w:pPr>
        <w:suppressAutoHyphens/>
        <w:outlineLvl w:val="0"/>
        <w:rPr>
          <w:sz w:val="22"/>
          <w:szCs w:val="22"/>
          <w:lang w:val="sv-SE"/>
        </w:rPr>
      </w:pPr>
      <w:r w:rsidRPr="00A1271D">
        <w:rPr>
          <w:sz w:val="22"/>
          <w:szCs w:val="22"/>
          <w:lang w:val="sv-SE"/>
        </w:rPr>
        <w:t xml:space="preserve">Ytterligare information om detta läkemedel finns på Europeiska läkemedelsmyndighetens webbplats </w:t>
      </w:r>
      <w:r w:rsidR="008A3443">
        <w:fldChar w:fldCharType="begin"/>
      </w:r>
      <w:r w:rsidR="008A3443">
        <w:instrText xml:space="preserve"> HYPERLINK "http://www.ema.europa.eu" </w:instrText>
      </w:r>
      <w:r w:rsidR="008A3443">
        <w:fldChar w:fldCharType="separate"/>
      </w:r>
      <w:r w:rsidRPr="00A1271D">
        <w:rPr>
          <w:rStyle w:val="Hyperlink"/>
          <w:sz w:val="22"/>
          <w:szCs w:val="22"/>
          <w:lang w:val="sv-SE"/>
        </w:rPr>
        <w:t>http://www.ema.europa.eu</w:t>
      </w:r>
      <w:r w:rsidR="008A3443">
        <w:rPr>
          <w:rStyle w:val="Hyperlink"/>
          <w:sz w:val="22"/>
          <w:szCs w:val="22"/>
          <w:lang w:val="sv-SE"/>
        </w:rPr>
        <w:fldChar w:fldCharType="end"/>
      </w:r>
      <w:r w:rsidRPr="00A1271D">
        <w:rPr>
          <w:color w:val="0000FF"/>
          <w:sz w:val="22"/>
          <w:szCs w:val="22"/>
          <w:lang w:val="sv-SE"/>
        </w:rPr>
        <w:t>/.</w:t>
      </w:r>
      <w:r w:rsidRPr="00A1271D">
        <w:rPr>
          <w:sz w:val="22"/>
          <w:szCs w:val="22"/>
          <w:lang w:val="sv-SE"/>
        </w:rPr>
        <w:br w:type="page"/>
      </w:r>
    </w:p>
    <w:p w14:paraId="143844CF" w14:textId="77777777" w:rsidR="004412B7" w:rsidRPr="00A1271D" w:rsidRDefault="004412B7">
      <w:pPr>
        <w:suppressAutoHyphens/>
        <w:rPr>
          <w:b/>
          <w:sz w:val="22"/>
          <w:szCs w:val="22"/>
          <w:lang w:val="sv-SE"/>
        </w:rPr>
      </w:pPr>
    </w:p>
    <w:p w14:paraId="4DB48626" w14:textId="77777777" w:rsidR="004412B7" w:rsidRPr="00A1271D" w:rsidRDefault="004412B7">
      <w:pPr>
        <w:suppressAutoHyphens/>
        <w:rPr>
          <w:b/>
          <w:sz w:val="22"/>
          <w:szCs w:val="22"/>
          <w:lang w:val="sv-SE"/>
        </w:rPr>
      </w:pPr>
    </w:p>
    <w:p w14:paraId="218B4E8D" w14:textId="77777777" w:rsidR="004412B7" w:rsidRPr="00A1271D" w:rsidRDefault="004412B7">
      <w:pPr>
        <w:suppressAutoHyphens/>
        <w:rPr>
          <w:b/>
          <w:sz w:val="22"/>
          <w:szCs w:val="22"/>
          <w:lang w:val="sv-SE"/>
        </w:rPr>
      </w:pPr>
    </w:p>
    <w:p w14:paraId="78513C87" w14:textId="77777777" w:rsidR="004412B7" w:rsidRPr="00A1271D" w:rsidRDefault="004412B7">
      <w:pPr>
        <w:suppressAutoHyphens/>
        <w:rPr>
          <w:b/>
          <w:sz w:val="22"/>
          <w:szCs w:val="22"/>
          <w:lang w:val="sv-SE"/>
        </w:rPr>
      </w:pPr>
    </w:p>
    <w:p w14:paraId="5F8C07EB" w14:textId="77777777" w:rsidR="004412B7" w:rsidRPr="00A1271D" w:rsidRDefault="004412B7">
      <w:pPr>
        <w:suppressAutoHyphens/>
        <w:rPr>
          <w:b/>
          <w:sz w:val="22"/>
          <w:szCs w:val="22"/>
          <w:lang w:val="sv-SE"/>
        </w:rPr>
      </w:pPr>
    </w:p>
    <w:p w14:paraId="1A18AC66" w14:textId="77777777" w:rsidR="004412B7" w:rsidRPr="00A1271D" w:rsidRDefault="004412B7">
      <w:pPr>
        <w:suppressAutoHyphens/>
        <w:rPr>
          <w:b/>
          <w:sz w:val="22"/>
          <w:szCs w:val="22"/>
          <w:lang w:val="sv-SE"/>
        </w:rPr>
      </w:pPr>
    </w:p>
    <w:p w14:paraId="3F9A795B" w14:textId="77777777" w:rsidR="004412B7" w:rsidRPr="00A1271D" w:rsidRDefault="004412B7">
      <w:pPr>
        <w:suppressAutoHyphens/>
        <w:rPr>
          <w:b/>
          <w:sz w:val="22"/>
          <w:szCs w:val="22"/>
          <w:lang w:val="sv-SE"/>
        </w:rPr>
      </w:pPr>
    </w:p>
    <w:p w14:paraId="242E69A8" w14:textId="77777777" w:rsidR="004412B7" w:rsidRPr="00A1271D" w:rsidRDefault="004412B7">
      <w:pPr>
        <w:suppressAutoHyphens/>
        <w:rPr>
          <w:b/>
          <w:sz w:val="22"/>
          <w:szCs w:val="22"/>
          <w:lang w:val="sv-SE"/>
        </w:rPr>
      </w:pPr>
    </w:p>
    <w:p w14:paraId="23982474" w14:textId="77777777" w:rsidR="004412B7" w:rsidRPr="00A1271D" w:rsidRDefault="004412B7">
      <w:pPr>
        <w:suppressAutoHyphens/>
        <w:rPr>
          <w:b/>
          <w:sz w:val="22"/>
          <w:szCs w:val="22"/>
          <w:lang w:val="sv-SE"/>
        </w:rPr>
      </w:pPr>
    </w:p>
    <w:p w14:paraId="1EBB487D" w14:textId="77777777" w:rsidR="004412B7" w:rsidRPr="00A1271D" w:rsidRDefault="004412B7">
      <w:pPr>
        <w:suppressAutoHyphens/>
        <w:rPr>
          <w:b/>
          <w:sz w:val="22"/>
          <w:szCs w:val="22"/>
          <w:lang w:val="sv-SE"/>
        </w:rPr>
      </w:pPr>
    </w:p>
    <w:p w14:paraId="11D8AECB" w14:textId="77777777" w:rsidR="004412B7" w:rsidRPr="00A1271D" w:rsidRDefault="004412B7">
      <w:pPr>
        <w:suppressAutoHyphens/>
        <w:rPr>
          <w:b/>
          <w:sz w:val="22"/>
          <w:szCs w:val="22"/>
          <w:lang w:val="sv-SE"/>
        </w:rPr>
      </w:pPr>
    </w:p>
    <w:p w14:paraId="40B64AE2" w14:textId="77777777" w:rsidR="004412B7" w:rsidRPr="00A1271D" w:rsidRDefault="004412B7">
      <w:pPr>
        <w:suppressAutoHyphens/>
        <w:rPr>
          <w:b/>
          <w:sz w:val="22"/>
          <w:szCs w:val="22"/>
          <w:lang w:val="sv-SE"/>
        </w:rPr>
      </w:pPr>
    </w:p>
    <w:p w14:paraId="2C638F3A" w14:textId="77777777" w:rsidR="004412B7" w:rsidRPr="00A1271D" w:rsidRDefault="004412B7">
      <w:pPr>
        <w:suppressAutoHyphens/>
        <w:rPr>
          <w:b/>
          <w:sz w:val="22"/>
          <w:szCs w:val="22"/>
          <w:lang w:val="sv-SE"/>
        </w:rPr>
      </w:pPr>
    </w:p>
    <w:p w14:paraId="027A76B8" w14:textId="77777777" w:rsidR="004412B7" w:rsidRPr="00A1271D" w:rsidRDefault="004412B7">
      <w:pPr>
        <w:suppressAutoHyphens/>
        <w:rPr>
          <w:b/>
          <w:sz w:val="22"/>
          <w:szCs w:val="22"/>
          <w:lang w:val="sv-SE"/>
        </w:rPr>
      </w:pPr>
    </w:p>
    <w:p w14:paraId="2F2931BC" w14:textId="77777777" w:rsidR="004412B7" w:rsidRPr="00A1271D" w:rsidRDefault="004412B7">
      <w:pPr>
        <w:suppressAutoHyphens/>
        <w:rPr>
          <w:b/>
          <w:sz w:val="22"/>
          <w:szCs w:val="22"/>
          <w:lang w:val="sv-SE"/>
        </w:rPr>
      </w:pPr>
    </w:p>
    <w:p w14:paraId="5A65B850" w14:textId="77777777" w:rsidR="004412B7" w:rsidRPr="00A1271D" w:rsidRDefault="004412B7">
      <w:pPr>
        <w:suppressAutoHyphens/>
        <w:rPr>
          <w:b/>
          <w:sz w:val="22"/>
          <w:szCs w:val="22"/>
          <w:lang w:val="sv-SE"/>
        </w:rPr>
      </w:pPr>
    </w:p>
    <w:p w14:paraId="0B5CBCB1" w14:textId="77777777" w:rsidR="004412B7" w:rsidRPr="00A1271D" w:rsidRDefault="004412B7">
      <w:pPr>
        <w:suppressAutoHyphens/>
        <w:rPr>
          <w:b/>
          <w:sz w:val="22"/>
          <w:szCs w:val="22"/>
          <w:lang w:val="sv-SE"/>
        </w:rPr>
      </w:pPr>
    </w:p>
    <w:p w14:paraId="7FBF8DCA" w14:textId="77777777" w:rsidR="004412B7" w:rsidRPr="00A1271D" w:rsidRDefault="004412B7">
      <w:pPr>
        <w:suppressAutoHyphens/>
        <w:rPr>
          <w:b/>
          <w:sz w:val="22"/>
          <w:szCs w:val="22"/>
          <w:lang w:val="sv-SE"/>
        </w:rPr>
      </w:pPr>
    </w:p>
    <w:p w14:paraId="72AF8720" w14:textId="77777777" w:rsidR="004412B7" w:rsidRPr="00A1271D" w:rsidRDefault="004412B7">
      <w:pPr>
        <w:suppressAutoHyphens/>
        <w:rPr>
          <w:b/>
          <w:sz w:val="22"/>
          <w:szCs w:val="22"/>
          <w:lang w:val="sv-SE"/>
        </w:rPr>
      </w:pPr>
    </w:p>
    <w:p w14:paraId="52DFC37F" w14:textId="77777777" w:rsidR="004412B7" w:rsidRPr="00A1271D" w:rsidRDefault="004412B7">
      <w:pPr>
        <w:suppressAutoHyphens/>
        <w:rPr>
          <w:b/>
          <w:sz w:val="22"/>
          <w:szCs w:val="22"/>
          <w:lang w:val="sv-SE"/>
        </w:rPr>
      </w:pPr>
    </w:p>
    <w:p w14:paraId="6D5BB620" w14:textId="77777777" w:rsidR="004412B7" w:rsidRPr="00A1271D" w:rsidRDefault="004412B7">
      <w:pPr>
        <w:suppressAutoHyphens/>
        <w:rPr>
          <w:b/>
          <w:sz w:val="22"/>
          <w:szCs w:val="22"/>
          <w:lang w:val="sv-SE"/>
        </w:rPr>
      </w:pPr>
    </w:p>
    <w:p w14:paraId="7266E567" w14:textId="77777777" w:rsidR="004412B7" w:rsidRPr="00A1271D" w:rsidRDefault="004412B7">
      <w:pPr>
        <w:suppressAutoHyphens/>
        <w:rPr>
          <w:b/>
          <w:sz w:val="22"/>
          <w:szCs w:val="22"/>
          <w:lang w:val="sv-SE"/>
        </w:rPr>
      </w:pPr>
    </w:p>
    <w:p w14:paraId="707BA351" w14:textId="77777777" w:rsidR="004412B7" w:rsidRPr="00A1271D" w:rsidRDefault="004412B7">
      <w:pPr>
        <w:suppressAutoHyphens/>
        <w:rPr>
          <w:b/>
          <w:sz w:val="22"/>
          <w:szCs w:val="22"/>
          <w:lang w:val="sv-SE"/>
        </w:rPr>
      </w:pPr>
    </w:p>
    <w:p w14:paraId="523540DA" w14:textId="77777777" w:rsidR="004412B7" w:rsidRPr="00A1271D" w:rsidRDefault="00387E02">
      <w:pPr>
        <w:suppressAutoHyphens/>
        <w:jc w:val="center"/>
        <w:rPr>
          <w:sz w:val="22"/>
          <w:szCs w:val="22"/>
          <w:lang w:val="sv-SE"/>
        </w:rPr>
      </w:pPr>
      <w:r w:rsidRPr="00A1271D">
        <w:rPr>
          <w:b/>
          <w:sz w:val="22"/>
          <w:szCs w:val="22"/>
          <w:lang w:val="sv-SE"/>
        </w:rPr>
        <w:t>BILAGA II</w:t>
      </w:r>
    </w:p>
    <w:p w14:paraId="6005D0B9" w14:textId="77777777" w:rsidR="004412B7" w:rsidRPr="00A1271D" w:rsidRDefault="004412B7">
      <w:pPr>
        <w:widowControl w:val="0"/>
        <w:tabs>
          <w:tab w:val="left" w:pos="567"/>
        </w:tabs>
        <w:ind w:left="1701" w:right="1416" w:hanging="567"/>
        <w:rPr>
          <w:sz w:val="22"/>
          <w:szCs w:val="22"/>
          <w:lang w:val="sv-SE"/>
        </w:rPr>
      </w:pPr>
    </w:p>
    <w:p w14:paraId="5A2527C4" w14:textId="77777777" w:rsidR="004412B7" w:rsidRPr="00A1271D" w:rsidRDefault="00387E02">
      <w:pPr>
        <w:widowControl w:val="0"/>
        <w:tabs>
          <w:tab w:val="left" w:pos="567"/>
        </w:tabs>
        <w:ind w:left="1701" w:right="1416" w:hanging="708"/>
        <w:rPr>
          <w:b/>
          <w:sz w:val="22"/>
          <w:szCs w:val="22"/>
          <w:lang w:val="sv-SE"/>
        </w:rPr>
      </w:pPr>
      <w:r w:rsidRPr="00A1271D">
        <w:rPr>
          <w:b/>
          <w:sz w:val="22"/>
          <w:szCs w:val="22"/>
          <w:lang w:val="sv-SE"/>
        </w:rPr>
        <w:t>A.</w:t>
      </w:r>
      <w:r w:rsidRPr="00A1271D">
        <w:rPr>
          <w:b/>
          <w:sz w:val="22"/>
          <w:szCs w:val="22"/>
          <w:lang w:val="sv-SE"/>
        </w:rPr>
        <w:tab/>
        <w:t>TILLVERKARE SOM ANSVARAR FÖR FRISLÄPPANDE AV TILLVERKNINGSSATS</w:t>
      </w:r>
    </w:p>
    <w:p w14:paraId="5E736CE2" w14:textId="77777777" w:rsidR="004412B7" w:rsidRPr="00A1271D" w:rsidRDefault="004412B7">
      <w:pPr>
        <w:widowControl w:val="0"/>
        <w:tabs>
          <w:tab w:val="left" w:pos="567"/>
        </w:tabs>
        <w:ind w:left="567" w:hanging="567"/>
        <w:rPr>
          <w:sz w:val="22"/>
          <w:szCs w:val="22"/>
          <w:lang w:val="sv-SE"/>
        </w:rPr>
      </w:pPr>
    </w:p>
    <w:p w14:paraId="0D24FC69" w14:textId="77777777" w:rsidR="004412B7" w:rsidRPr="00A1271D" w:rsidRDefault="00387E02">
      <w:pPr>
        <w:widowControl w:val="0"/>
        <w:tabs>
          <w:tab w:val="left" w:pos="567"/>
        </w:tabs>
        <w:ind w:left="1701" w:right="1416" w:hanging="708"/>
        <w:rPr>
          <w:b/>
          <w:sz w:val="22"/>
          <w:szCs w:val="22"/>
          <w:lang w:val="sv-SE"/>
        </w:rPr>
      </w:pPr>
      <w:r w:rsidRPr="00A1271D">
        <w:rPr>
          <w:b/>
          <w:sz w:val="22"/>
          <w:szCs w:val="22"/>
          <w:lang w:val="sv-SE"/>
        </w:rPr>
        <w:t>B.</w:t>
      </w:r>
      <w:r w:rsidRPr="00A1271D">
        <w:rPr>
          <w:b/>
          <w:sz w:val="22"/>
          <w:szCs w:val="22"/>
          <w:lang w:val="sv-SE"/>
        </w:rPr>
        <w:tab/>
        <w:t>VILLKOR ELLER BEGRÄNSNINGAR FÖR TILLHANDAHÅLLANDE OCH ANVÄNDNING</w:t>
      </w:r>
    </w:p>
    <w:p w14:paraId="5EF4079B" w14:textId="77777777" w:rsidR="004412B7" w:rsidRPr="00A1271D" w:rsidRDefault="004412B7">
      <w:pPr>
        <w:widowControl w:val="0"/>
        <w:tabs>
          <w:tab w:val="left" w:pos="567"/>
        </w:tabs>
        <w:ind w:left="1701" w:right="1416" w:hanging="708"/>
        <w:rPr>
          <w:b/>
          <w:sz w:val="22"/>
          <w:szCs w:val="22"/>
          <w:lang w:val="sv-SE"/>
        </w:rPr>
      </w:pPr>
    </w:p>
    <w:p w14:paraId="52D4BFBE" w14:textId="77777777" w:rsidR="004412B7" w:rsidRPr="00A1271D" w:rsidRDefault="00387E02">
      <w:pPr>
        <w:widowControl w:val="0"/>
        <w:tabs>
          <w:tab w:val="left" w:pos="567"/>
        </w:tabs>
        <w:ind w:left="1701" w:right="1416" w:hanging="708"/>
        <w:rPr>
          <w:b/>
          <w:sz w:val="22"/>
          <w:szCs w:val="22"/>
          <w:lang w:val="sv-SE"/>
        </w:rPr>
      </w:pPr>
      <w:r w:rsidRPr="00A1271D">
        <w:rPr>
          <w:b/>
          <w:sz w:val="22"/>
          <w:szCs w:val="22"/>
          <w:lang w:val="sv-SE"/>
        </w:rPr>
        <w:t xml:space="preserve">C. </w:t>
      </w:r>
      <w:r w:rsidRPr="00A1271D">
        <w:rPr>
          <w:b/>
          <w:sz w:val="22"/>
          <w:szCs w:val="22"/>
          <w:lang w:val="sv-SE"/>
        </w:rPr>
        <w:tab/>
        <w:t xml:space="preserve">ÖVRIGA VILLKOR OCH KRAV FÖR GODKÄNNANDET FÖR FÖRSÄLJNING </w:t>
      </w:r>
    </w:p>
    <w:p w14:paraId="46CCAE38" w14:textId="77777777" w:rsidR="004412B7" w:rsidRPr="00A1271D" w:rsidRDefault="004412B7">
      <w:pPr>
        <w:widowControl w:val="0"/>
        <w:tabs>
          <w:tab w:val="left" w:pos="567"/>
        </w:tabs>
        <w:ind w:left="1701" w:right="1416" w:hanging="708"/>
        <w:rPr>
          <w:b/>
          <w:sz w:val="22"/>
          <w:szCs w:val="22"/>
          <w:lang w:val="sv-SE"/>
        </w:rPr>
      </w:pPr>
    </w:p>
    <w:p w14:paraId="35447E26" w14:textId="77777777" w:rsidR="004412B7" w:rsidRPr="00A1271D" w:rsidRDefault="00387E02">
      <w:pPr>
        <w:widowControl w:val="0"/>
        <w:tabs>
          <w:tab w:val="left" w:pos="567"/>
        </w:tabs>
        <w:ind w:left="1701" w:right="1416" w:hanging="708"/>
        <w:rPr>
          <w:b/>
          <w:sz w:val="22"/>
          <w:szCs w:val="22"/>
          <w:lang w:val="sv-SE"/>
        </w:rPr>
      </w:pPr>
      <w:r w:rsidRPr="00A1271D">
        <w:rPr>
          <w:b/>
          <w:sz w:val="22"/>
          <w:szCs w:val="22"/>
          <w:lang w:val="sv-SE"/>
        </w:rPr>
        <w:t>D.</w:t>
      </w:r>
      <w:r w:rsidRPr="00A1271D">
        <w:rPr>
          <w:b/>
          <w:sz w:val="22"/>
          <w:szCs w:val="22"/>
          <w:lang w:val="sv-SE"/>
        </w:rPr>
        <w:tab/>
        <w:t>VILLKOR ELLER BEGRÄNSNINGAR AVSEENDE EN SÄKER OCH EFFEKTIV ANVÄNDNING AV LÄKEMEDLET</w:t>
      </w:r>
    </w:p>
    <w:p w14:paraId="1FA84F8C" w14:textId="77777777" w:rsidR="004412B7" w:rsidRPr="00A1271D" w:rsidRDefault="004412B7">
      <w:pPr>
        <w:suppressAutoHyphens/>
        <w:rPr>
          <w:sz w:val="22"/>
          <w:szCs w:val="22"/>
          <w:lang w:val="sv-SE"/>
        </w:rPr>
      </w:pPr>
    </w:p>
    <w:p w14:paraId="17007C3D" w14:textId="77777777" w:rsidR="004412B7" w:rsidRPr="00A1271D" w:rsidRDefault="00387E02">
      <w:pPr>
        <w:pStyle w:val="TitleB"/>
        <w:rPr>
          <w:noProof w:val="0"/>
          <w:sz w:val="22"/>
          <w:lang w:val="sv-SE"/>
        </w:rPr>
      </w:pPr>
      <w:r w:rsidRPr="00A1271D">
        <w:rPr>
          <w:noProof w:val="0"/>
          <w:sz w:val="22"/>
          <w:lang w:val="sv-SE"/>
        </w:rPr>
        <w:br w:type="page"/>
      </w:r>
      <w:r w:rsidRPr="00A1271D">
        <w:rPr>
          <w:noProof w:val="0"/>
          <w:sz w:val="22"/>
          <w:lang w:val="sv-SE"/>
        </w:rPr>
        <w:lastRenderedPageBreak/>
        <w:t>A.</w:t>
      </w:r>
      <w:r w:rsidRPr="00A1271D">
        <w:rPr>
          <w:noProof w:val="0"/>
          <w:sz w:val="22"/>
          <w:lang w:val="sv-SE"/>
        </w:rPr>
        <w:tab/>
        <w:t xml:space="preserve">TILLVERKARE SOM ANSVARAR FÖR FRISLÄPPANDE AV TILLVERKNINGSSATS </w:t>
      </w:r>
    </w:p>
    <w:p w14:paraId="08AAE37D" w14:textId="77777777" w:rsidR="004412B7" w:rsidRPr="00A1271D" w:rsidRDefault="004412B7">
      <w:pPr>
        <w:suppressAutoHyphens/>
        <w:rPr>
          <w:sz w:val="22"/>
          <w:szCs w:val="22"/>
          <w:lang w:val="sv-SE"/>
        </w:rPr>
      </w:pPr>
    </w:p>
    <w:p w14:paraId="1EE5F626" w14:textId="77777777" w:rsidR="004412B7" w:rsidRPr="00A1271D" w:rsidRDefault="00387E02">
      <w:pPr>
        <w:suppressAutoHyphens/>
        <w:outlineLvl w:val="0"/>
        <w:rPr>
          <w:sz w:val="22"/>
          <w:szCs w:val="22"/>
          <w:u w:val="single"/>
          <w:lang w:val="sv-SE"/>
        </w:rPr>
      </w:pPr>
      <w:r w:rsidRPr="00A1271D">
        <w:rPr>
          <w:sz w:val="22"/>
          <w:szCs w:val="22"/>
          <w:u w:val="single"/>
          <w:lang w:val="sv-SE"/>
        </w:rPr>
        <w:t>Namn och adress till tillverkare som ansvarar för frisläppande av tillverkningssats</w:t>
      </w:r>
    </w:p>
    <w:p w14:paraId="7720CB12" w14:textId="77777777" w:rsidR="004412B7" w:rsidRPr="00A1271D" w:rsidRDefault="004412B7">
      <w:pPr>
        <w:suppressAutoHyphens/>
        <w:rPr>
          <w:sz w:val="22"/>
          <w:szCs w:val="22"/>
          <w:lang w:val="sv-SE"/>
        </w:rPr>
      </w:pPr>
    </w:p>
    <w:p w14:paraId="62BC8C16" w14:textId="5CABD35A" w:rsidR="00F17524" w:rsidRPr="00E43121" w:rsidRDefault="00387E02" w:rsidP="00E43121">
      <w:pPr>
        <w:widowControl w:val="0"/>
        <w:tabs>
          <w:tab w:val="left" w:pos="567"/>
        </w:tabs>
        <w:outlineLvl w:val="0"/>
        <w:rPr>
          <w:iCs/>
          <w:sz w:val="22"/>
          <w:szCs w:val="22"/>
          <w:lang w:val="sv-SE"/>
        </w:rPr>
      </w:pPr>
      <w:r w:rsidRPr="00A1271D">
        <w:rPr>
          <w:iCs/>
          <w:sz w:val="22"/>
          <w:szCs w:val="22"/>
          <w:lang w:val="sv-SE"/>
        </w:rPr>
        <w:t xml:space="preserve">Pharma </w:t>
      </w:r>
      <w:r w:rsidR="00F17524" w:rsidRPr="00A1271D">
        <w:rPr>
          <w:iCs/>
          <w:sz w:val="22"/>
          <w:szCs w:val="22"/>
          <w:lang w:val="sv-SE"/>
        </w:rPr>
        <w:t>Pack Hungary Kft.</w:t>
      </w:r>
    </w:p>
    <w:p w14:paraId="6FD554A8" w14:textId="77777777" w:rsidR="00F17524" w:rsidRPr="00A1271D" w:rsidRDefault="00387E02" w:rsidP="00F17524">
      <w:pPr>
        <w:suppressAutoHyphens/>
        <w:rPr>
          <w:sz w:val="22"/>
          <w:szCs w:val="22"/>
          <w:lang w:val="sv-SE"/>
        </w:rPr>
      </w:pPr>
      <w:r w:rsidRPr="00A1271D">
        <w:rPr>
          <w:sz w:val="22"/>
          <w:szCs w:val="22"/>
          <w:lang w:val="sv-SE"/>
        </w:rPr>
        <w:t xml:space="preserve">Vasút u. 13. </w:t>
      </w:r>
    </w:p>
    <w:p w14:paraId="661D9A61" w14:textId="77777777" w:rsidR="00F17524" w:rsidRPr="00A1271D" w:rsidRDefault="00387E02" w:rsidP="00F17524">
      <w:pPr>
        <w:suppressAutoHyphens/>
        <w:rPr>
          <w:sz w:val="22"/>
          <w:szCs w:val="22"/>
          <w:lang w:val="sv-SE"/>
        </w:rPr>
      </w:pPr>
      <w:r w:rsidRPr="00A1271D">
        <w:rPr>
          <w:sz w:val="22"/>
          <w:szCs w:val="22"/>
          <w:lang w:val="sv-SE"/>
        </w:rPr>
        <w:t>Budaörs</w:t>
      </w:r>
    </w:p>
    <w:p w14:paraId="556A4376" w14:textId="0A825AA6" w:rsidR="00F17524" w:rsidRDefault="00387E02" w:rsidP="00F17524">
      <w:pPr>
        <w:suppressAutoHyphens/>
        <w:rPr>
          <w:sz w:val="22"/>
          <w:szCs w:val="22"/>
          <w:lang w:val="sv-SE"/>
        </w:rPr>
      </w:pPr>
      <w:r w:rsidRPr="00A1271D">
        <w:rPr>
          <w:sz w:val="22"/>
          <w:szCs w:val="22"/>
          <w:lang w:val="sv-SE"/>
        </w:rPr>
        <w:t>2040 Ungern</w:t>
      </w:r>
    </w:p>
    <w:p w14:paraId="6910470F" w14:textId="6B7330E8" w:rsidR="00A87AF6" w:rsidRDefault="00A87AF6" w:rsidP="00F17524">
      <w:pPr>
        <w:suppressAutoHyphens/>
        <w:rPr>
          <w:sz w:val="22"/>
          <w:szCs w:val="22"/>
          <w:lang w:val="sv-SE"/>
        </w:rPr>
      </w:pPr>
    </w:p>
    <w:p w14:paraId="52DBD2E8" w14:textId="5636F3BC" w:rsidR="00A87AF6" w:rsidRDefault="00A87AF6" w:rsidP="00F17524">
      <w:pPr>
        <w:suppressAutoHyphens/>
        <w:rPr>
          <w:sz w:val="22"/>
          <w:szCs w:val="22"/>
          <w:lang w:val="sv-SE"/>
        </w:rPr>
      </w:pPr>
    </w:p>
    <w:p w14:paraId="1F12CD45" w14:textId="77777777" w:rsidR="00A87AF6" w:rsidRPr="00E43121" w:rsidRDefault="00A87AF6" w:rsidP="00A87AF6">
      <w:pPr>
        <w:pStyle w:val="NoSpacing"/>
        <w:rPr>
          <w:rFonts w:eastAsiaTheme="minorHAnsi"/>
          <w:szCs w:val="22"/>
          <w:lang w:val="ro-RO"/>
        </w:rPr>
      </w:pPr>
      <w:r w:rsidRPr="00E43121">
        <w:rPr>
          <w:rFonts w:eastAsiaTheme="minorHAnsi"/>
          <w:szCs w:val="22"/>
          <w:lang w:val="ro-RO"/>
        </w:rPr>
        <w:t>Pharma Pack Hungary Kft.</w:t>
      </w:r>
    </w:p>
    <w:p w14:paraId="2F598BA3" w14:textId="77777777" w:rsidR="00A87AF6" w:rsidRPr="00E43121" w:rsidRDefault="00A87AF6" w:rsidP="00A87AF6">
      <w:pPr>
        <w:pStyle w:val="NoSpacing"/>
        <w:rPr>
          <w:rFonts w:eastAsiaTheme="minorHAnsi"/>
          <w:szCs w:val="22"/>
          <w:lang w:val="ro-RO"/>
        </w:rPr>
      </w:pPr>
      <w:r w:rsidRPr="00E43121">
        <w:rPr>
          <w:rFonts w:eastAsiaTheme="minorHAnsi"/>
          <w:szCs w:val="22"/>
          <w:lang w:val="ro-RO"/>
        </w:rPr>
        <w:t xml:space="preserve">Building B, Raktarvarosi Ut 9, </w:t>
      </w:r>
    </w:p>
    <w:p w14:paraId="194EAF34" w14:textId="77777777" w:rsidR="00A87AF6" w:rsidRPr="00E43121" w:rsidRDefault="00A87AF6" w:rsidP="00A87AF6">
      <w:pPr>
        <w:pStyle w:val="NoSpacing"/>
        <w:rPr>
          <w:rFonts w:eastAsiaTheme="minorHAnsi"/>
          <w:szCs w:val="22"/>
          <w:lang w:val="ro-RO"/>
        </w:rPr>
      </w:pPr>
      <w:r w:rsidRPr="00E43121">
        <w:rPr>
          <w:rFonts w:eastAsiaTheme="minorHAnsi"/>
          <w:szCs w:val="22"/>
          <w:lang w:val="ro-RO"/>
        </w:rPr>
        <w:t xml:space="preserve">Torokbalint, </w:t>
      </w:r>
    </w:p>
    <w:p w14:paraId="15314AE4" w14:textId="3819870B" w:rsidR="00A87AF6" w:rsidRDefault="00A87AF6" w:rsidP="00A87AF6">
      <w:pPr>
        <w:pStyle w:val="NoSpacing"/>
        <w:rPr>
          <w:szCs w:val="22"/>
          <w:lang w:val="sv-SE"/>
        </w:rPr>
      </w:pPr>
      <w:r w:rsidRPr="00E43121">
        <w:rPr>
          <w:rFonts w:eastAsiaTheme="minorHAnsi"/>
          <w:szCs w:val="22"/>
          <w:lang w:val="ro-RO"/>
        </w:rPr>
        <w:t xml:space="preserve">2045 </w:t>
      </w:r>
      <w:r w:rsidRPr="00A87AF6">
        <w:rPr>
          <w:szCs w:val="22"/>
          <w:lang w:val="sv-SE"/>
        </w:rPr>
        <w:t>Ungern</w:t>
      </w:r>
    </w:p>
    <w:p w14:paraId="465E7A5A" w14:textId="3188A1DE" w:rsidR="00000E6C" w:rsidRDefault="00000E6C" w:rsidP="00A87AF6">
      <w:pPr>
        <w:pStyle w:val="NoSpacing"/>
        <w:rPr>
          <w:szCs w:val="22"/>
          <w:lang w:val="sv-SE"/>
        </w:rPr>
      </w:pPr>
    </w:p>
    <w:p w14:paraId="61B68CF3" w14:textId="6C6A25B4" w:rsidR="00000E6C" w:rsidRPr="00A87AF6" w:rsidRDefault="00000E6C" w:rsidP="00A87AF6">
      <w:pPr>
        <w:pStyle w:val="NoSpacing"/>
        <w:rPr>
          <w:szCs w:val="22"/>
          <w:lang w:val="sv-SE"/>
        </w:rPr>
      </w:pPr>
      <w:r>
        <w:rPr>
          <w:szCs w:val="22"/>
        </w:rPr>
        <w:t>I läkemedlets tryckta bipacksedel ska namn och adress till tillverkaren som ansvarar för frisläppandet av den relevanta tillverkningssatsen anges.</w:t>
      </w:r>
    </w:p>
    <w:p w14:paraId="752D98D1" w14:textId="77777777" w:rsidR="004412B7" w:rsidRPr="00A1271D" w:rsidRDefault="004412B7">
      <w:pPr>
        <w:suppressAutoHyphens/>
        <w:rPr>
          <w:sz w:val="22"/>
          <w:szCs w:val="22"/>
          <w:lang w:val="sv-SE"/>
        </w:rPr>
      </w:pPr>
    </w:p>
    <w:p w14:paraId="714C8794" w14:textId="77777777" w:rsidR="004412B7" w:rsidRPr="00A1271D" w:rsidRDefault="00387E02">
      <w:pPr>
        <w:pStyle w:val="TitleB"/>
        <w:rPr>
          <w:noProof w:val="0"/>
          <w:sz w:val="22"/>
          <w:lang w:val="sv-SE"/>
        </w:rPr>
      </w:pPr>
      <w:r w:rsidRPr="00A1271D">
        <w:rPr>
          <w:noProof w:val="0"/>
          <w:sz w:val="22"/>
          <w:lang w:val="sv-SE"/>
        </w:rPr>
        <w:t>B.</w:t>
      </w:r>
      <w:r w:rsidRPr="00A1271D">
        <w:rPr>
          <w:noProof w:val="0"/>
          <w:sz w:val="22"/>
          <w:lang w:val="sv-SE"/>
        </w:rPr>
        <w:tab/>
        <w:t>VILLKOR ELLER BEGRÄNSNINGAR FÖR TILLHANDAHÅLLANDE OCH ANVÄNDNING</w:t>
      </w:r>
    </w:p>
    <w:p w14:paraId="1FFA2A22" w14:textId="77777777" w:rsidR="004412B7" w:rsidRPr="00A1271D" w:rsidRDefault="004412B7">
      <w:pPr>
        <w:tabs>
          <w:tab w:val="left" w:pos="-1843"/>
          <w:tab w:val="left" w:pos="-1701"/>
        </w:tabs>
        <w:suppressAutoHyphens/>
        <w:ind w:left="567" w:hanging="567"/>
        <w:rPr>
          <w:b/>
          <w:sz w:val="22"/>
          <w:szCs w:val="22"/>
          <w:lang w:val="sv-SE"/>
        </w:rPr>
      </w:pPr>
    </w:p>
    <w:p w14:paraId="5B2F2D72" w14:textId="77777777" w:rsidR="004412B7" w:rsidRPr="00A1271D" w:rsidRDefault="00387E02">
      <w:pPr>
        <w:rPr>
          <w:sz w:val="22"/>
          <w:szCs w:val="22"/>
          <w:lang w:val="sv-SE"/>
        </w:rPr>
      </w:pPr>
      <w:r w:rsidRPr="00A1271D">
        <w:rPr>
          <w:sz w:val="22"/>
          <w:szCs w:val="22"/>
          <w:lang w:val="sv-SE"/>
        </w:rPr>
        <w:t>Receptbelagt läkemedel</w:t>
      </w:r>
    </w:p>
    <w:p w14:paraId="3BEF591D" w14:textId="77777777" w:rsidR="004412B7" w:rsidRPr="00A1271D" w:rsidRDefault="004412B7">
      <w:pPr>
        <w:suppressAutoHyphens/>
        <w:jc w:val="both"/>
        <w:rPr>
          <w:sz w:val="22"/>
          <w:szCs w:val="22"/>
          <w:lang w:val="sv-SE"/>
        </w:rPr>
      </w:pPr>
    </w:p>
    <w:p w14:paraId="683A7A2F" w14:textId="77777777" w:rsidR="004412B7" w:rsidRPr="00A1271D" w:rsidRDefault="004412B7">
      <w:pPr>
        <w:numPr>
          <w:ilvl w:val="12"/>
          <w:numId w:val="0"/>
        </w:numPr>
        <w:rPr>
          <w:sz w:val="22"/>
          <w:szCs w:val="22"/>
          <w:lang w:val="sv-SE"/>
        </w:rPr>
      </w:pPr>
    </w:p>
    <w:p w14:paraId="266E564F" w14:textId="77777777" w:rsidR="004412B7" w:rsidRPr="00A1271D" w:rsidRDefault="00387E02">
      <w:pPr>
        <w:pStyle w:val="TitleB"/>
        <w:rPr>
          <w:noProof w:val="0"/>
          <w:sz w:val="22"/>
          <w:lang w:val="sv-SE"/>
        </w:rPr>
      </w:pPr>
      <w:r w:rsidRPr="00A1271D">
        <w:rPr>
          <w:noProof w:val="0"/>
          <w:sz w:val="22"/>
          <w:lang w:val="sv-SE"/>
        </w:rPr>
        <w:t>C.</w:t>
      </w:r>
      <w:r w:rsidRPr="00A1271D">
        <w:rPr>
          <w:noProof w:val="0"/>
          <w:sz w:val="22"/>
          <w:lang w:val="sv-SE"/>
        </w:rPr>
        <w:tab/>
        <w:t xml:space="preserve">ÖVRIGA VILLKOR OCH KRAV FÖR GODKÄNNANDET FÖR FÖRSÄLJNING </w:t>
      </w:r>
    </w:p>
    <w:p w14:paraId="71F1EA7D" w14:textId="77777777" w:rsidR="004412B7" w:rsidRPr="00A1271D" w:rsidRDefault="004412B7">
      <w:pPr>
        <w:suppressAutoHyphens/>
        <w:rPr>
          <w:sz w:val="22"/>
          <w:szCs w:val="22"/>
          <w:lang w:val="sv-SE"/>
        </w:rPr>
      </w:pPr>
    </w:p>
    <w:p w14:paraId="68BDBCC9" w14:textId="77777777" w:rsidR="004412B7" w:rsidRPr="00A1271D" w:rsidRDefault="00387E02">
      <w:pPr>
        <w:numPr>
          <w:ilvl w:val="0"/>
          <w:numId w:val="35"/>
        </w:numPr>
        <w:ind w:left="567" w:hanging="567"/>
        <w:rPr>
          <w:b/>
          <w:sz w:val="22"/>
          <w:szCs w:val="22"/>
          <w:lang w:val="sv-SE"/>
        </w:rPr>
      </w:pPr>
      <w:r w:rsidRPr="00A1271D">
        <w:rPr>
          <w:b/>
          <w:sz w:val="22"/>
          <w:szCs w:val="22"/>
          <w:lang w:val="sv-SE"/>
        </w:rPr>
        <w:t>Periodiska säkerhetsrapporter</w:t>
      </w:r>
    </w:p>
    <w:p w14:paraId="52006321" w14:textId="77777777" w:rsidR="004412B7" w:rsidRPr="00A1271D" w:rsidRDefault="004412B7">
      <w:pPr>
        <w:ind w:right="-1"/>
        <w:rPr>
          <w:sz w:val="22"/>
          <w:szCs w:val="22"/>
          <w:lang w:val="sv-SE"/>
        </w:rPr>
      </w:pPr>
    </w:p>
    <w:p w14:paraId="73E7C958" w14:textId="77777777" w:rsidR="004412B7" w:rsidRPr="00A1271D" w:rsidRDefault="00387E02">
      <w:pPr>
        <w:rPr>
          <w:sz w:val="22"/>
          <w:szCs w:val="22"/>
          <w:lang w:val="sv-SE"/>
        </w:rPr>
      </w:pPr>
      <w:r w:rsidRPr="00A1271D">
        <w:rPr>
          <w:sz w:val="22"/>
          <w:szCs w:val="22"/>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1E242570" w14:textId="77777777" w:rsidR="004412B7" w:rsidRPr="00A1271D" w:rsidRDefault="004412B7">
      <w:pPr>
        <w:ind w:right="-1"/>
        <w:rPr>
          <w:sz w:val="22"/>
          <w:szCs w:val="22"/>
          <w:lang w:val="sv-SE"/>
        </w:rPr>
      </w:pPr>
    </w:p>
    <w:p w14:paraId="6BBD05E3" w14:textId="77777777" w:rsidR="004412B7" w:rsidRPr="00A1271D" w:rsidRDefault="004412B7">
      <w:pPr>
        <w:ind w:right="-1"/>
        <w:rPr>
          <w:sz w:val="22"/>
          <w:szCs w:val="22"/>
          <w:lang w:val="sv-SE"/>
        </w:rPr>
      </w:pPr>
    </w:p>
    <w:p w14:paraId="4D97CB40" w14:textId="77777777" w:rsidR="004412B7" w:rsidRPr="00A1271D" w:rsidRDefault="00387E02">
      <w:pPr>
        <w:pStyle w:val="TitleB"/>
        <w:rPr>
          <w:noProof w:val="0"/>
          <w:sz w:val="22"/>
          <w:lang w:val="sv-SE"/>
        </w:rPr>
      </w:pPr>
      <w:r w:rsidRPr="00A1271D">
        <w:rPr>
          <w:noProof w:val="0"/>
          <w:sz w:val="22"/>
          <w:lang w:val="sv-SE"/>
        </w:rPr>
        <w:t>D.</w:t>
      </w:r>
      <w:r w:rsidRPr="00A1271D">
        <w:rPr>
          <w:noProof w:val="0"/>
          <w:sz w:val="22"/>
          <w:lang w:val="sv-SE"/>
        </w:rPr>
        <w:tab/>
        <w:t>VILLKOR ELLER BEGRÄNSNINGAR AVSEENDE EN SÄKER OCH EFFEKTIV ANVÄNDNING AV LÄKEMEDLET</w:t>
      </w:r>
    </w:p>
    <w:p w14:paraId="535D44C5" w14:textId="77777777" w:rsidR="004412B7" w:rsidRPr="00A1271D" w:rsidRDefault="004412B7">
      <w:pPr>
        <w:ind w:right="-1"/>
        <w:rPr>
          <w:sz w:val="22"/>
          <w:szCs w:val="22"/>
          <w:lang w:val="sv-SE"/>
        </w:rPr>
      </w:pPr>
    </w:p>
    <w:p w14:paraId="3C241055" w14:textId="77777777" w:rsidR="004412B7" w:rsidRPr="00A1271D" w:rsidRDefault="00387E02">
      <w:pPr>
        <w:numPr>
          <w:ilvl w:val="0"/>
          <w:numId w:val="35"/>
        </w:numPr>
        <w:ind w:left="567" w:hanging="567"/>
        <w:rPr>
          <w:b/>
          <w:iCs/>
          <w:sz w:val="22"/>
          <w:szCs w:val="22"/>
          <w:lang w:val="sv-SE"/>
        </w:rPr>
      </w:pPr>
      <w:r w:rsidRPr="00A1271D">
        <w:rPr>
          <w:b/>
          <w:iCs/>
          <w:sz w:val="22"/>
          <w:szCs w:val="22"/>
          <w:lang w:val="sv-SE"/>
        </w:rPr>
        <w:t>Riskhanteringsplan</w:t>
      </w:r>
    </w:p>
    <w:p w14:paraId="4E9373C1" w14:textId="77777777" w:rsidR="004412B7" w:rsidRPr="00A1271D" w:rsidRDefault="004412B7">
      <w:pPr>
        <w:ind w:right="-1"/>
        <w:rPr>
          <w:sz w:val="22"/>
          <w:szCs w:val="22"/>
          <w:lang w:val="sv-SE"/>
        </w:rPr>
      </w:pPr>
    </w:p>
    <w:p w14:paraId="09CC9C04" w14:textId="77777777" w:rsidR="004412B7" w:rsidRPr="00A1271D" w:rsidRDefault="00387E02">
      <w:pPr>
        <w:ind w:right="-1"/>
        <w:rPr>
          <w:sz w:val="22"/>
          <w:szCs w:val="22"/>
          <w:lang w:val="sv-SE"/>
        </w:rPr>
      </w:pPr>
      <w:r w:rsidRPr="00A1271D">
        <w:rPr>
          <w:sz w:val="22"/>
          <w:szCs w:val="22"/>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098A0452" w14:textId="77777777" w:rsidR="004412B7" w:rsidRPr="00A1271D" w:rsidRDefault="004412B7">
      <w:pPr>
        <w:ind w:right="-1"/>
        <w:rPr>
          <w:sz w:val="22"/>
          <w:szCs w:val="22"/>
          <w:lang w:val="sv-SE"/>
        </w:rPr>
      </w:pPr>
    </w:p>
    <w:p w14:paraId="0ED4807B" w14:textId="77777777" w:rsidR="004412B7" w:rsidRPr="00A1271D" w:rsidRDefault="00387E02">
      <w:pPr>
        <w:ind w:right="-1"/>
        <w:outlineLvl w:val="0"/>
        <w:rPr>
          <w:sz w:val="22"/>
          <w:szCs w:val="22"/>
          <w:lang w:val="sv-SE"/>
        </w:rPr>
      </w:pPr>
      <w:r w:rsidRPr="00A1271D">
        <w:rPr>
          <w:sz w:val="22"/>
          <w:szCs w:val="22"/>
          <w:lang w:val="sv-SE"/>
        </w:rPr>
        <w:t>En uppdaterad riskhanteringsplan ska lämnas in</w:t>
      </w:r>
    </w:p>
    <w:p w14:paraId="09519520" w14:textId="77777777" w:rsidR="004412B7" w:rsidRPr="00A1271D" w:rsidRDefault="00387E02">
      <w:pPr>
        <w:numPr>
          <w:ilvl w:val="0"/>
          <w:numId w:val="11"/>
        </w:numPr>
        <w:tabs>
          <w:tab w:val="clear" w:pos="360"/>
        </w:tabs>
        <w:ind w:left="567" w:right="-1" w:hanging="567"/>
        <w:outlineLvl w:val="0"/>
        <w:rPr>
          <w:sz w:val="22"/>
          <w:szCs w:val="22"/>
          <w:lang w:val="sv-SE"/>
        </w:rPr>
      </w:pPr>
      <w:r w:rsidRPr="00A1271D">
        <w:rPr>
          <w:sz w:val="22"/>
          <w:szCs w:val="22"/>
          <w:lang w:val="sv-SE"/>
        </w:rPr>
        <w:t>på begäran av Europeiska läkemedelsmyndigheten,</w:t>
      </w:r>
    </w:p>
    <w:p w14:paraId="19D2A712" w14:textId="77777777" w:rsidR="004412B7" w:rsidRPr="00A1271D" w:rsidRDefault="00387E02">
      <w:pPr>
        <w:numPr>
          <w:ilvl w:val="0"/>
          <w:numId w:val="11"/>
        </w:numPr>
        <w:tabs>
          <w:tab w:val="clear" w:pos="360"/>
        </w:tabs>
        <w:ind w:left="567" w:right="-1" w:hanging="567"/>
        <w:rPr>
          <w:sz w:val="22"/>
          <w:szCs w:val="22"/>
          <w:lang w:val="sv-SE"/>
        </w:rPr>
      </w:pPr>
      <w:r w:rsidRPr="00A1271D">
        <w:rPr>
          <w:sz w:val="22"/>
          <w:szCs w:val="22"/>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41602B17" w14:textId="77777777" w:rsidR="004412B7" w:rsidRPr="00A1271D" w:rsidRDefault="00387E02">
      <w:pPr>
        <w:suppressAutoHyphens/>
        <w:rPr>
          <w:sz w:val="22"/>
          <w:szCs w:val="22"/>
          <w:lang w:val="sv-SE"/>
        </w:rPr>
      </w:pPr>
      <w:r w:rsidRPr="00A1271D">
        <w:rPr>
          <w:sz w:val="22"/>
          <w:szCs w:val="22"/>
          <w:lang w:val="sv-SE"/>
        </w:rPr>
        <w:br w:type="page"/>
      </w:r>
    </w:p>
    <w:p w14:paraId="2161EB1F" w14:textId="77777777" w:rsidR="004412B7" w:rsidRPr="00A1271D" w:rsidRDefault="004412B7">
      <w:pPr>
        <w:suppressAutoHyphens/>
        <w:rPr>
          <w:b/>
          <w:sz w:val="22"/>
          <w:szCs w:val="22"/>
          <w:lang w:val="sv-SE"/>
        </w:rPr>
      </w:pPr>
    </w:p>
    <w:p w14:paraId="4485CEF7" w14:textId="77777777" w:rsidR="004412B7" w:rsidRPr="00A1271D" w:rsidRDefault="004412B7">
      <w:pPr>
        <w:suppressAutoHyphens/>
        <w:rPr>
          <w:b/>
          <w:sz w:val="22"/>
          <w:szCs w:val="22"/>
          <w:lang w:val="sv-SE"/>
        </w:rPr>
      </w:pPr>
    </w:p>
    <w:p w14:paraId="5C61B73D" w14:textId="77777777" w:rsidR="004412B7" w:rsidRPr="00A1271D" w:rsidRDefault="004412B7">
      <w:pPr>
        <w:suppressAutoHyphens/>
        <w:rPr>
          <w:b/>
          <w:sz w:val="22"/>
          <w:szCs w:val="22"/>
          <w:lang w:val="sv-SE"/>
        </w:rPr>
      </w:pPr>
    </w:p>
    <w:p w14:paraId="2BBF9360" w14:textId="77777777" w:rsidR="004412B7" w:rsidRPr="00A1271D" w:rsidRDefault="004412B7">
      <w:pPr>
        <w:suppressAutoHyphens/>
        <w:rPr>
          <w:b/>
          <w:sz w:val="22"/>
          <w:szCs w:val="22"/>
          <w:lang w:val="sv-SE"/>
        </w:rPr>
      </w:pPr>
    </w:p>
    <w:p w14:paraId="6F859926" w14:textId="77777777" w:rsidR="004412B7" w:rsidRPr="00A1271D" w:rsidRDefault="004412B7">
      <w:pPr>
        <w:suppressAutoHyphens/>
        <w:rPr>
          <w:b/>
          <w:sz w:val="22"/>
          <w:szCs w:val="22"/>
          <w:lang w:val="sv-SE"/>
        </w:rPr>
      </w:pPr>
    </w:p>
    <w:p w14:paraId="73512762" w14:textId="77777777" w:rsidR="004412B7" w:rsidRPr="00A1271D" w:rsidRDefault="004412B7">
      <w:pPr>
        <w:suppressAutoHyphens/>
        <w:rPr>
          <w:b/>
          <w:sz w:val="22"/>
          <w:szCs w:val="22"/>
          <w:lang w:val="sv-SE"/>
        </w:rPr>
      </w:pPr>
    </w:p>
    <w:p w14:paraId="0B60E00D" w14:textId="77777777" w:rsidR="004412B7" w:rsidRPr="00A1271D" w:rsidRDefault="004412B7">
      <w:pPr>
        <w:suppressAutoHyphens/>
        <w:rPr>
          <w:b/>
          <w:sz w:val="22"/>
          <w:szCs w:val="22"/>
          <w:lang w:val="sv-SE"/>
        </w:rPr>
      </w:pPr>
    </w:p>
    <w:p w14:paraId="1E801988" w14:textId="77777777" w:rsidR="004412B7" w:rsidRPr="00A1271D" w:rsidRDefault="004412B7">
      <w:pPr>
        <w:suppressAutoHyphens/>
        <w:rPr>
          <w:b/>
          <w:sz w:val="22"/>
          <w:szCs w:val="22"/>
          <w:lang w:val="sv-SE"/>
        </w:rPr>
      </w:pPr>
    </w:p>
    <w:p w14:paraId="336042D6" w14:textId="77777777" w:rsidR="004412B7" w:rsidRPr="00A1271D" w:rsidRDefault="004412B7">
      <w:pPr>
        <w:suppressAutoHyphens/>
        <w:rPr>
          <w:b/>
          <w:sz w:val="22"/>
          <w:szCs w:val="22"/>
          <w:lang w:val="sv-SE"/>
        </w:rPr>
      </w:pPr>
    </w:p>
    <w:p w14:paraId="0EF0C9B6" w14:textId="77777777" w:rsidR="004412B7" w:rsidRPr="00A1271D" w:rsidRDefault="004412B7">
      <w:pPr>
        <w:suppressAutoHyphens/>
        <w:rPr>
          <w:b/>
          <w:sz w:val="22"/>
          <w:szCs w:val="22"/>
          <w:lang w:val="sv-SE"/>
        </w:rPr>
      </w:pPr>
    </w:p>
    <w:p w14:paraId="467706E9" w14:textId="77777777" w:rsidR="004412B7" w:rsidRPr="00A1271D" w:rsidRDefault="004412B7">
      <w:pPr>
        <w:suppressAutoHyphens/>
        <w:rPr>
          <w:b/>
          <w:sz w:val="22"/>
          <w:szCs w:val="22"/>
          <w:lang w:val="sv-SE"/>
        </w:rPr>
      </w:pPr>
    </w:p>
    <w:p w14:paraId="5F50F089" w14:textId="77777777" w:rsidR="004412B7" w:rsidRPr="00A1271D" w:rsidRDefault="004412B7">
      <w:pPr>
        <w:suppressAutoHyphens/>
        <w:rPr>
          <w:b/>
          <w:sz w:val="22"/>
          <w:szCs w:val="22"/>
          <w:lang w:val="sv-SE"/>
        </w:rPr>
      </w:pPr>
    </w:p>
    <w:p w14:paraId="3F289415" w14:textId="77777777" w:rsidR="004412B7" w:rsidRPr="00A1271D" w:rsidRDefault="004412B7">
      <w:pPr>
        <w:suppressAutoHyphens/>
        <w:rPr>
          <w:b/>
          <w:sz w:val="22"/>
          <w:szCs w:val="22"/>
          <w:lang w:val="sv-SE"/>
        </w:rPr>
      </w:pPr>
    </w:p>
    <w:p w14:paraId="12C5BB14" w14:textId="77777777" w:rsidR="004412B7" w:rsidRPr="00A1271D" w:rsidRDefault="004412B7">
      <w:pPr>
        <w:suppressAutoHyphens/>
        <w:rPr>
          <w:b/>
          <w:sz w:val="22"/>
          <w:szCs w:val="22"/>
          <w:lang w:val="sv-SE"/>
        </w:rPr>
      </w:pPr>
    </w:p>
    <w:p w14:paraId="46A6B2C0" w14:textId="77777777" w:rsidR="004412B7" w:rsidRPr="00A1271D" w:rsidRDefault="004412B7">
      <w:pPr>
        <w:suppressAutoHyphens/>
        <w:rPr>
          <w:b/>
          <w:sz w:val="22"/>
          <w:szCs w:val="22"/>
          <w:lang w:val="sv-SE"/>
        </w:rPr>
      </w:pPr>
    </w:p>
    <w:p w14:paraId="04244A58" w14:textId="77777777" w:rsidR="004412B7" w:rsidRPr="00A1271D" w:rsidRDefault="004412B7">
      <w:pPr>
        <w:suppressAutoHyphens/>
        <w:rPr>
          <w:b/>
          <w:sz w:val="22"/>
          <w:szCs w:val="22"/>
          <w:lang w:val="sv-SE"/>
        </w:rPr>
      </w:pPr>
    </w:p>
    <w:p w14:paraId="7F44B63B" w14:textId="77777777" w:rsidR="004412B7" w:rsidRPr="00A1271D" w:rsidRDefault="004412B7">
      <w:pPr>
        <w:suppressAutoHyphens/>
        <w:rPr>
          <w:b/>
          <w:sz w:val="22"/>
          <w:szCs w:val="22"/>
          <w:lang w:val="sv-SE"/>
        </w:rPr>
      </w:pPr>
    </w:p>
    <w:p w14:paraId="0A0FF258" w14:textId="77777777" w:rsidR="004412B7" w:rsidRPr="00A1271D" w:rsidRDefault="004412B7">
      <w:pPr>
        <w:suppressAutoHyphens/>
        <w:rPr>
          <w:b/>
          <w:sz w:val="22"/>
          <w:szCs w:val="22"/>
          <w:lang w:val="sv-SE"/>
        </w:rPr>
      </w:pPr>
    </w:p>
    <w:p w14:paraId="20D0C5A7" w14:textId="77777777" w:rsidR="004412B7" w:rsidRPr="00A1271D" w:rsidRDefault="004412B7">
      <w:pPr>
        <w:suppressAutoHyphens/>
        <w:rPr>
          <w:b/>
          <w:sz w:val="22"/>
          <w:szCs w:val="22"/>
          <w:lang w:val="sv-SE"/>
        </w:rPr>
      </w:pPr>
    </w:p>
    <w:p w14:paraId="043B6D8A" w14:textId="77777777" w:rsidR="004412B7" w:rsidRPr="00A1271D" w:rsidRDefault="004412B7">
      <w:pPr>
        <w:suppressAutoHyphens/>
        <w:rPr>
          <w:b/>
          <w:sz w:val="22"/>
          <w:szCs w:val="22"/>
          <w:lang w:val="sv-SE"/>
        </w:rPr>
      </w:pPr>
    </w:p>
    <w:p w14:paraId="76E600C0" w14:textId="77777777" w:rsidR="004412B7" w:rsidRPr="00A1271D" w:rsidRDefault="004412B7">
      <w:pPr>
        <w:suppressAutoHyphens/>
        <w:rPr>
          <w:b/>
          <w:sz w:val="22"/>
          <w:szCs w:val="22"/>
          <w:lang w:val="sv-SE"/>
        </w:rPr>
      </w:pPr>
    </w:p>
    <w:p w14:paraId="70B7B9BD" w14:textId="77777777" w:rsidR="004412B7" w:rsidRPr="00A1271D" w:rsidRDefault="004412B7">
      <w:pPr>
        <w:suppressAutoHyphens/>
        <w:rPr>
          <w:b/>
          <w:sz w:val="22"/>
          <w:szCs w:val="22"/>
          <w:lang w:val="sv-SE"/>
        </w:rPr>
      </w:pPr>
    </w:p>
    <w:p w14:paraId="535D6864" w14:textId="77777777" w:rsidR="004412B7" w:rsidRPr="00A1271D" w:rsidRDefault="004412B7">
      <w:pPr>
        <w:suppressAutoHyphens/>
        <w:rPr>
          <w:b/>
          <w:sz w:val="22"/>
          <w:szCs w:val="22"/>
          <w:lang w:val="sv-SE"/>
        </w:rPr>
      </w:pPr>
    </w:p>
    <w:p w14:paraId="417AB159" w14:textId="77777777" w:rsidR="004412B7" w:rsidRPr="00A1271D" w:rsidRDefault="00387E02">
      <w:pPr>
        <w:suppressAutoHyphens/>
        <w:jc w:val="center"/>
        <w:rPr>
          <w:b/>
          <w:sz w:val="22"/>
          <w:szCs w:val="22"/>
          <w:lang w:val="sv-SE"/>
        </w:rPr>
      </w:pPr>
      <w:r w:rsidRPr="00A1271D">
        <w:rPr>
          <w:b/>
          <w:sz w:val="22"/>
          <w:szCs w:val="22"/>
          <w:lang w:val="sv-SE"/>
        </w:rPr>
        <w:t>BILAGA III</w:t>
      </w:r>
    </w:p>
    <w:p w14:paraId="1AF28830" w14:textId="77777777" w:rsidR="004412B7" w:rsidRPr="00A1271D" w:rsidRDefault="004412B7">
      <w:pPr>
        <w:suppressAutoHyphens/>
        <w:jc w:val="center"/>
        <w:rPr>
          <w:b/>
          <w:sz w:val="22"/>
          <w:szCs w:val="22"/>
          <w:lang w:val="sv-SE"/>
        </w:rPr>
      </w:pPr>
    </w:p>
    <w:p w14:paraId="655F5FA5" w14:textId="77777777" w:rsidR="004412B7" w:rsidRPr="00A1271D" w:rsidRDefault="00387E02">
      <w:pPr>
        <w:suppressAutoHyphens/>
        <w:jc w:val="center"/>
        <w:outlineLvl w:val="0"/>
        <w:rPr>
          <w:b/>
          <w:sz w:val="22"/>
          <w:szCs w:val="22"/>
          <w:lang w:val="sv-SE"/>
        </w:rPr>
      </w:pPr>
      <w:r w:rsidRPr="00A1271D">
        <w:rPr>
          <w:b/>
          <w:sz w:val="22"/>
          <w:szCs w:val="22"/>
          <w:lang w:val="sv-SE"/>
        </w:rPr>
        <w:t>MÄRKNING OCH BIPACKSEDEL</w:t>
      </w:r>
    </w:p>
    <w:p w14:paraId="16E51E5A" w14:textId="77777777" w:rsidR="004412B7" w:rsidRPr="00A1271D" w:rsidRDefault="00387E02">
      <w:pPr>
        <w:suppressAutoHyphens/>
        <w:rPr>
          <w:sz w:val="22"/>
          <w:szCs w:val="22"/>
          <w:lang w:val="sv-SE"/>
        </w:rPr>
      </w:pPr>
      <w:r w:rsidRPr="00A1271D">
        <w:rPr>
          <w:b/>
          <w:sz w:val="22"/>
          <w:szCs w:val="22"/>
          <w:lang w:val="sv-SE"/>
        </w:rPr>
        <w:br w:type="page"/>
      </w:r>
    </w:p>
    <w:p w14:paraId="6ECA1B43" w14:textId="77777777" w:rsidR="004412B7" w:rsidRPr="00A1271D" w:rsidRDefault="004412B7">
      <w:pPr>
        <w:suppressAutoHyphens/>
        <w:rPr>
          <w:sz w:val="22"/>
          <w:szCs w:val="22"/>
          <w:lang w:val="sv-SE"/>
        </w:rPr>
      </w:pPr>
    </w:p>
    <w:p w14:paraId="5A84DEDC" w14:textId="77777777" w:rsidR="004412B7" w:rsidRPr="00A1271D" w:rsidRDefault="004412B7">
      <w:pPr>
        <w:suppressAutoHyphens/>
        <w:rPr>
          <w:sz w:val="22"/>
          <w:szCs w:val="22"/>
          <w:lang w:val="sv-SE"/>
        </w:rPr>
      </w:pPr>
    </w:p>
    <w:p w14:paraId="36669223" w14:textId="77777777" w:rsidR="004412B7" w:rsidRPr="00A1271D" w:rsidRDefault="004412B7">
      <w:pPr>
        <w:suppressAutoHyphens/>
        <w:rPr>
          <w:sz w:val="22"/>
          <w:szCs w:val="22"/>
          <w:lang w:val="sv-SE"/>
        </w:rPr>
      </w:pPr>
    </w:p>
    <w:p w14:paraId="180117FE" w14:textId="77777777" w:rsidR="004412B7" w:rsidRPr="00A1271D" w:rsidRDefault="004412B7">
      <w:pPr>
        <w:suppressAutoHyphens/>
        <w:rPr>
          <w:sz w:val="22"/>
          <w:szCs w:val="22"/>
          <w:lang w:val="sv-SE"/>
        </w:rPr>
      </w:pPr>
    </w:p>
    <w:p w14:paraId="7D02257D" w14:textId="77777777" w:rsidR="004412B7" w:rsidRPr="00A1271D" w:rsidRDefault="004412B7">
      <w:pPr>
        <w:suppressAutoHyphens/>
        <w:rPr>
          <w:sz w:val="22"/>
          <w:szCs w:val="22"/>
          <w:lang w:val="sv-SE"/>
        </w:rPr>
      </w:pPr>
    </w:p>
    <w:p w14:paraId="566531C8" w14:textId="77777777" w:rsidR="004412B7" w:rsidRPr="00A1271D" w:rsidRDefault="004412B7">
      <w:pPr>
        <w:suppressAutoHyphens/>
        <w:rPr>
          <w:sz w:val="22"/>
          <w:szCs w:val="22"/>
          <w:lang w:val="sv-SE"/>
        </w:rPr>
      </w:pPr>
    </w:p>
    <w:p w14:paraId="0333ABCA" w14:textId="77777777" w:rsidR="004412B7" w:rsidRPr="00A1271D" w:rsidRDefault="004412B7">
      <w:pPr>
        <w:suppressAutoHyphens/>
        <w:rPr>
          <w:sz w:val="22"/>
          <w:szCs w:val="22"/>
          <w:lang w:val="sv-SE"/>
        </w:rPr>
      </w:pPr>
    </w:p>
    <w:p w14:paraId="70520799" w14:textId="77777777" w:rsidR="004412B7" w:rsidRPr="00A1271D" w:rsidRDefault="004412B7">
      <w:pPr>
        <w:suppressAutoHyphens/>
        <w:rPr>
          <w:sz w:val="22"/>
          <w:szCs w:val="22"/>
          <w:lang w:val="sv-SE"/>
        </w:rPr>
      </w:pPr>
    </w:p>
    <w:p w14:paraId="15FA60AA" w14:textId="77777777" w:rsidR="004412B7" w:rsidRPr="00A1271D" w:rsidRDefault="004412B7">
      <w:pPr>
        <w:suppressAutoHyphens/>
        <w:rPr>
          <w:sz w:val="22"/>
          <w:szCs w:val="22"/>
          <w:lang w:val="sv-SE"/>
        </w:rPr>
      </w:pPr>
    </w:p>
    <w:p w14:paraId="415B0956" w14:textId="77777777" w:rsidR="004412B7" w:rsidRPr="00A1271D" w:rsidRDefault="004412B7">
      <w:pPr>
        <w:suppressAutoHyphens/>
        <w:rPr>
          <w:sz w:val="22"/>
          <w:szCs w:val="22"/>
          <w:lang w:val="sv-SE"/>
        </w:rPr>
      </w:pPr>
    </w:p>
    <w:p w14:paraId="5C820F31" w14:textId="77777777" w:rsidR="004412B7" w:rsidRPr="00A1271D" w:rsidRDefault="004412B7">
      <w:pPr>
        <w:suppressAutoHyphens/>
        <w:rPr>
          <w:sz w:val="22"/>
          <w:szCs w:val="22"/>
          <w:lang w:val="sv-SE"/>
        </w:rPr>
      </w:pPr>
    </w:p>
    <w:p w14:paraId="048DBAAC" w14:textId="77777777" w:rsidR="004412B7" w:rsidRPr="00A1271D" w:rsidRDefault="004412B7">
      <w:pPr>
        <w:suppressAutoHyphens/>
        <w:rPr>
          <w:sz w:val="22"/>
          <w:szCs w:val="22"/>
          <w:lang w:val="sv-SE"/>
        </w:rPr>
      </w:pPr>
    </w:p>
    <w:p w14:paraId="4C3F133A" w14:textId="77777777" w:rsidR="004412B7" w:rsidRPr="00A1271D" w:rsidRDefault="004412B7">
      <w:pPr>
        <w:suppressAutoHyphens/>
        <w:rPr>
          <w:sz w:val="22"/>
          <w:szCs w:val="22"/>
          <w:lang w:val="sv-SE"/>
        </w:rPr>
      </w:pPr>
    </w:p>
    <w:p w14:paraId="2AD1817F" w14:textId="77777777" w:rsidR="004412B7" w:rsidRPr="00A1271D" w:rsidRDefault="004412B7">
      <w:pPr>
        <w:suppressAutoHyphens/>
        <w:rPr>
          <w:sz w:val="22"/>
          <w:szCs w:val="22"/>
          <w:lang w:val="sv-SE"/>
        </w:rPr>
      </w:pPr>
    </w:p>
    <w:p w14:paraId="4261AE6B" w14:textId="77777777" w:rsidR="004412B7" w:rsidRPr="00A1271D" w:rsidRDefault="004412B7">
      <w:pPr>
        <w:suppressAutoHyphens/>
        <w:rPr>
          <w:sz w:val="22"/>
          <w:szCs w:val="22"/>
          <w:lang w:val="sv-SE"/>
        </w:rPr>
      </w:pPr>
    </w:p>
    <w:p w14:paraId="386D0B13" w14:textId="77777777" w:rsidR="004412B7" w:rsidRPr="00A1271D" w:rsidRDefault="004412B7">
      <w:pPr>
        <w:suppressAutoHyphens/>
        <w:rPr>
          <w:sz w:val="22"/>
          <w:szCs w:val="22"/>
          <w:lang w:val="sv-SE"/>
        </w:rPr>
      </w:pPr>
    </w:p>
    <w:p w14:paraId="4A4EA753" w14:textId="77777777" w:rsidR="004412B7" w:rsidRPr="00A1271D" w:rsidRDefault="004412B7">
      <w:pPr>
        <w:suppressAutoHyphens/>
        <w:rPr>
          <w:sz w:val="22"/>
          <w:szCs w:val="22"/>
          <w:lang w:val="sv-SE"/>
        </w:rPr>
      </w:pPr>
    </w:p>
    <w:p w14:paraId="467609AC" w14:textId="77777777" w:rsidR="004412B7" w:rsidRPr="00A1271D" w:rsidRDefault="004412B7">
      <w:pPr>
        <w:suppressAutoHyphens/>
        <w:rPr>
          <w:sz w:val="22"/>
          <w:szCs w:val="22"/>
          <w:lang w:val="sv-SE"/>
        </w:rPr>
      </w:pPr>
    </w:p>
    <w:p w14:paraId="395DE241" w14:textId="77777777" w:rsidR="004412B7" w:rsidRPr="00A1271D" w:rsidRDefault="004412B7">
      <w:pPr>
        <w:suppressAutoHyphens/>
        <w:rPr>
          <w:sz w:val="22"/>
          <w:szCs w:val="22"/>
          <w:lang w:val="sv-SE"/>
        </w:rPr>
      </w:pPr>
    </w:p>
    <w:p w14:paraId="61BD9820" w14:textId="77777777" w:rsidR="004412B7" w:rsidRPr="00A1271D" w:rsidRDefault="004412B7">
      <w:pPr>
        <w:suppressAutoHyphens/>
        <w:rPr>
          <w:sz w:val="22"/>
          <w:szCs w:val="22"/>
          <w:lang w:val="sv-SE"/>
        </w:rPr>
      </w:pPr>
    </w:p>
    <w:p w14:paraId="4181EC86" w14:textId="77777777" w:rsidR="004412B7" w:rsidRPr="00A1271D" w:rsidRDefault="004412B7">
      <w:pPr>
        <w:suppressAutoHyphens/>
        <w:rPr>
          <w:sz w:val="22"/>
          <w:szCs w:val="22"/>
          <w:lang w:val="sv-SE"/>
        </w:rPr>
      </w:pPr>
    </w:p>
    <w:p w14:paraId="305BB5E9" w14:textId="77777777" w:rsidR="004412B7" w:rsidRPr="00A1271D" w:rsidRDefault="004412B7">
      <w:pPr>
        <w:suppressAutoHyphens/>
        <w:rPr>
          <w:sz w:val="22"/>
          <w:szCs w:val="22"/>
          <w:lang w:val="sv-SE"/>
        </w:rPr>
      </w:pPr>
    </w:p>
    <w:p w14:paraId="495E6E55" w14:textId="77777777" w:rsidR="004412B7" w:rsidRPr="00A1271D" w:rsidRDefault="004412B7">
      <w:pPr>
        <w:suppressAutoHyphens/>
        <w:rPr>
          <w:sz w:val="22"/>
          <w:szCs w:val="22"/>
          <w:lang w:val="sv-SE"/>
        </w:rPr>
      </w:pPr>
    </w:p>
    <w:p w14:paraId="46BB7FAE" w14:textId="77777777" w:rsidR="004412B7" w:rsidRPr="00A1271D" w:rsidRDefault="00387E02">
      <w:pPr>
        <w:suppressAutoHyphens/>
        <w:jc w:val="center"/>
        <w:rPr>
          <w:b/>
          <w:sz w:val="22"/>
          <w:szCs w:val="22"/>
          <w:lang w:val="sv-SE"/>
        </w:rPr>
      </w:pPr>
      <w:r w:rsidRPr="00A1271D">
        <w:rPr>
          <w:b/>
          <w:sz w:val="22"/>
          <w:szCs w:val="22"/>
          <w:lang w:val="sv-SE"/>
        </w:rPr>
        <w:t>A. MÄRKNING</w:t>
      </w:r>
    </w:p>
    <w:p w14:paraId="221E1705" w14:textId="77777777" w:rsidR="004412B7" w:rsidRPr="00A1271D" w:rsidRDefault="00387E02">
      <w:pPr>
        <w:shd w:val="clear" w:color="auto" w:fill="FFFFFF"/>
        <w:suppressAutoHyphens/>
        <w:rPr>
          <w:sz w:val="22"/>
          <w:szCs w:val="22"/>
          <w:lang w:val="sv-SE"/>
        </w:rPr>
      </w:pPr>
      <w:r w:rsidRPr="00A1271D">
        <w:rPr>
          <w:sz w:val="22"/>
          <w:szCs w:val="22"/>
          <w:lang w:val="sv-SE"/>
        </w:rPr>
        <w:br w:type="page"/>
      </w:r>
    </w:p>
    <w:p w14:paraId="7765E85D" w14:textId="77777777" w:rsidR="004412B7" w:rsidRPr="00A1271D" w:rsidRDefault="00387E02">
      <w:pPr>
        <w:pBdr>
          <w:top w:val="single" w:sz="4" w:space="1" w:color="auto"/>
          <w:left w:val="single" w:sz="4" w:space="4" w:color="auto"/>
          <w:bottom w:val="single" w:sz="4" w:space="1" w:color="auto"/>
          <w:right w:val="single" w:sz="4" w:space="4" w:color="auto"/>
        </w:pBdr>
        <w:shd w:val="clear" w:color="auto" w:fill="FFFFFF"/>
        <w:suppressAutoHyphens/>
        <w:outlineLvl w:val="0"/>
        <w:rPr>
          <w:sz w:val="22"/>
          <w:szCs w:val="22"/>
          <w:lang w:val="sv-SE"/>
        </w:rPr>
      </w:pPr>
      <w:r w:rsidRPr="00A1271D">
        <w:rPr>
          <w:b/>
          <w:sz w:val="22"/>
          <w:szCs w:val="22"/>
          <w:lang w:val="sv-SE"/>
        </w:rPr>
        <w:lastRenderedPageBreak/>
        <w:t>UPPGIFTER SOM SKA FINNAS PÅ YTTRE FÖRPACKNINGEN</w:t>
      </w:r>
    </w:p>
    <w:p w14:paraId="1B9037EA" w14:textId="77777777" w:rsidR="004412B7" w:rsidRPr="00A1271D" w:rsidRDefault="004412B7">
      <w:pPr>
        <w:pBdr>
          <w:top w:val="single" w:sz="4" w:space="1" w:color="auto"/>
          <w:left w:val="single" w:sz="4" w:space="4" w:color="auto"/>
          <w:bottom w:val="single" w:sz="4" w:space="1" w:color="auto"/>
          <w:right w:val="single" w:sz="4" w:space="4" w:color="auto"/>
        </w:pBdr>
        <w:suppressAutoHyphens/>
        <w:rPr>
          <w:sz w:val="22"/>
          <w:szCs w:val="22"/>
          <w:lang w:val="sv-SE"/>
        </w:rPr>
      </w:pPr>
    </w:p>
    <w:p w14:paraId="06BDD6DD" w14:textId="77777777" w:rsidR="004412B7" w:rsidRPr="00A1271D" w:rsidRDefault="00387E02">
      <w:pPr>
        <w:pBdr>
          <w:top w:val="single" w:sz="4" w:space="1" w:color="auto"/>
          <w:left w:val="single" w:sz="4" w:space="4" w:color="auto"/>
          <w:bottom w:val="single" w:sz="4" w:space="1" w:color="auto"/>
          <w:right w:val="single" w:sz="4" w:space="4" w:color="auto"/>
        </w:pBdr>
        <w:outlineLvl w:val="0"/>
        <w:rPr>
          <w:snapToGrid w:val="0"/>
          <w:sz w:val="22"/>
          <w:szCs w:val="22"/>
          <w:lang w:val="sv-SE"/>
        </w:rPr>
      </w:pPr>
      <w:r w:rsidRPr="00A1271D">
        <w:rPr>
          <w:b/>
          <w:snapToGrid w:val="0"/>
          <w:sz w:val="22"/>
          <w:szCs w:val="22"/>
          <w:lang w:val="sv-SE"/>
        </w:rPr>
        <w:t>Ytterkartong</w:t>
      </w:r>
    </w:p>
    <w:p w14:paraId="3BE8A15F" w14:textId="77777777" w:rsidR="004412B7" w:rsidRPr="00A1271D" w:rsidRDefault="004412B7">
      <w:pPr>
        <w:suppressAutoHyphens/>
        <w:rPr>
          <w:sz w:val="22"/>
          <w:szCs w:val="22"/>
          <w:lang w:val="sv-SE"/>
        </w:rPr>
      </w:pPr>
    </w:p>
    <w:p w14:paraId="66837F1E" w14:textId="77777777" w:rsidR="004412B7" w:rsidRPr="00A1271D" w:rsidRDefault="004412B7">
      <w:pPr>
        <w:suppressAutoHyphens/>
        <w:rPr>
          <w:sz w:val="22"/>
          <w:szCs w:val="22"/>
          <w:lang w:val="sv-SE"/>
        </w:rPr>
      </w:pPr>
    </w:p>
    <w:p w14:paraId="5DB09849"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1.</w:t>
      </w:r>
      <w:r w:rsidRPr="00A1271D">
        <w:rPr>
          <w:b/>
          <w:sz w:val="22"/>
          <w:szCs w:val="22"/>
          <w:lang w:val="sv-SE"/>
        </w:rPr>
        <w:tab/>
        <w:t>LÄKEMEDLETS NAMN</w:t>
      </w:r>
    </w:p>
    <w:p w14:paraId="5ACF020F" w14:textId="77777777" w:rsidR="004412B7" w:rsidRPr="00A1271D" w:rsidRDefault="004412B7">
      <w:pPr>
        <w:suppressAutoHyphens/>
        <w:rPr>
          <w:sz w:val="22"/>
          <w:szCs w:val="22"/>
          <w:lang w:val="sv-SE"/>
        </w:rPr>
      </w:pPr>
    </w:p>
    <w:p w14:paraId="528ED59C" w14:textId="2728BA48" w:rsidR="004412B7" w:rsidRPr="00A1271D" w:rsidRDefault="00387E02">
      <w:pPr>
        <w:widowControl w:val="0"/>
        <w:outlineLvl w:val="0"/>
        <w:rPr>
          <w:sz w:val="22"/>
          <w:szCs w:val="22"/>
          <w:lang w:val="sv-SE"/>
        </w:rPr>
      </w:pPr>
      <w:r w:rsidRPr="00A1271D">
        <w:rPr>
          <w:sz w:val="22"/>
          <w:szCs w:val="22"/>
          <w:lang w:val="sv-SE"/>
        </w:rPr>
        <w:t>Lacosamide Adroiq 10 mg/ml infusionsvätska, lösning</w:t>
      </w:r>
      <w:r w:rsidR="00013D4F" w:rsidRPr="00A1271D">
        <w:rPr>
          <w:sz w:val="22"/>
          <w:szCs w:val="22"/>
          <w:lang w:val="sv-SE"/>
        </w:rPr>
        <w:t> </w:t>
      </w:r>
    </w:p>
    <w:p w14:paraId="4CA5AB8C" w14:textId="77777777" w:rsidR="004412B7" w:rsidRPr="00A1271D" w:rsidRDefault="00387E02">
      <w:pPr>
        <w:suppressAutoHyphens/>
        <w:rPr>
          <w:sz w:val="22"/>
          <w:szCs w:val="22"/>
          <w:lang w:val="sv-SE"/>
        </w:rPr>
      </w:pPr>
      <w:r w:rsidRPr="00A1271D">
        <w:rPr>
          <w:sz w:val="22"/>
          <w:szCs w:val="22"/>
          <w:lang w:val="sv-SE"/>
        </w:rPr>
        <w:t>lakosamid</w:t>
      </w:r>
    </w:p>
    <w:p w14:paraId="0AB2E697" w14:textId="77777777" w:rsidR="004412B7" w:rsidRPr="00A1271D" w:rsidRDefault="004412B7">
      <w:pPr>
        <w:suppressAutoHyphens/>
        <w:rPr>
          <w:sz w:val="22"/>
          <w:szCs w:val="22"/>
          <w:lang w:val="sv-SE"/>
        </w:rPr>
      </w:pPr>
    </w:p>
    <w:p w14:paraId="0C44E256" w14:textId="77777777" w:rsidR="004412B7" w:rsidRPr="00A1271D" w:rsidRDefault="004412B7">
      <w:pPr>
        <w:suppressAutoHyphens/>
        <w:rPr>
          <w:sz w:val="22"/>
          <w:szCs w:val="22"/>
          <w:lang w:val="sv-SE"/>
        </w:rPr>
      </w:pPr>
    </w:p>
    <w:p w14:paraId="49ABA88D"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2.</w:t>
      </w:r>
      <w:r w:rsidRPr="00A1271D">
        <w:rPr>
          <w:b/>
          <w:sz w:val="22"/>
          <w:szCs w:val="22"/>
          <w:lang w:val="sv-SE"/>
        </w:rPr>
        <w:tab/>
        <w:t>DEKLARATION AV AKTIV(A) SUBSTANS(ER)</w:t>
      </w:r>
    </w:p>
    <w:p w14:paraId="596E029C" w14:textId="77777777" w:rsidR="004412B7" w:rsidRPr="00A1271D" w:rsidRDefault="004412B7">
      <w:pPr>
        <w:rPr>
          <w:sz w:val="22"/>
          <w:szCs w:val="22"/>
          <w:lang w:val="sv-SE"/>
        </w:rPr>
      </w:pPr>
    </w:p>
    <w:p w14:paraId="6C670F42" w14:textId="607F1FF7" w:rsidR="004412B7" w:rsidRPr="00A1271D" w:rsidRDefault="00387E02">
      <w:pPr>
        <w:rPr>
          <w:sz w:val="22"/>
          <w:szCs w:val="22"/>
          <w:lang w:val="sv-SE"/>
        </w:rPr>
      </w:pPr>
      <w:r w:rsidRPr="00A1271D">
        <w:rPr>
          <w:sz w:val="22"/>
          <w:szCs w:val="22"/>
          <w:lang w:val="sv-SE"/>
        </w:rPr>
        <w:t xml:space="preserve">Varje ml infusionsvätska, lösning innehåller 10 mg </w:t>
      </w:r>
      <w:r w:rsidR="00013D4F" w:rsidRPr="00A1271D">
        <w:rPr>
          <w:sz w:val="22"/>
          <w:szCs w:val="22"/>
          <w:lang w:val="sv-SE"/>
        </w:rPr>
        <w:t>lakosamid.</w:t>
      </w:r>
    </w:p>
    <w:p w14:paraId="7BB06D23" w14:textId="4862B38B" w:rsidR="00BD0371" w:rsidRPr="00A1271D" w:rsidRDefault="00387E02">
      <w:pPr>
        <w:rPr>
          <w:sz w:val="22"/>
          <w:szCs w:val="22"/>
          <w:lang w:val="sv-SE"/>
        </w:rPr>
      </w:pPr>
      <w:r w:rsidRPr="00A1271D">
        <w:rPr>
          <w:sz w:val="22"/>
          <w:szCs w:val="22"/>
          <w:lang w:val="sv-SE"/>
        </w:rPr>
        <w:t>1 injektionsflaska à 20 ml innehåller 200 mg lakosamid.</w:t>
      </w:r>
    </w:p>
    <w:p w14:paraId="48C14918" w14:textId="77777777" w:rsidR="004412B7" w:rsidRPr="00A1271D" w:rsidRDefault="004412B7">
      <w:pPr>
        <w:suppressAutoHyphens/>
        <w:rPr>
          <w:sz w:val="22"/>
          <w:szCs w:val="22"/>
          <w:lang w:val="sv-SE"/>
        </w:rPr>
      </w:pPr>
    </w:p>
    <w:p w14:paraId="3A1DE9C6" w14:textId="77777777" w:rsidR="004412B7" w:rsidRPr="00A1271D" w:rsidRDefault="004412B7">
      <w:pPr>
        <w:suppressAutoHyphens/>
        <w:rPr>
          <w:sz w:val="22"/>
          <w:szCs w:val="22"/>
          <w:lang w:val="sv-SE"/>
        </w:rPr>
      </w:pPr>
    </w:p>
    <w:p w14:paraId="289E126B"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3.</w:t>
      </w:r>
      <w:r w:rsidRPr="00A1271D">
        <w:rPr>
          <w:b/>
          <w:sz w:val="22"/>
          <w:szCs w:val="22"/>
          <w:lang w:val="sv-SE"/>
        </w:rPr>
        <w:tab/>
        <w:t>FÖRTECKNING ÖVER HJÄLPÄMNEN</w:t>
      </w:r>
    </w:p>
    <w:p w14:paraId="53356345" w14:textId="77777777" w:rsidR="004412B7" w:rsidRPr="00A1271D" w:rsidRDefault="004412B7">
      <w:pPr>
        <w:suppressAutoHyphens/>
        <w:rPr>
          <w:sz w:val="22"/>
          <w:szCs w:val="22"/>
          <w:lang w:val="sv-SE"/>
        </w:rPr>
      </w:pPr>
    </w:p>
    <w:p w14:paraId="422E2416" w14:textId="0CAB3E6F" w:rsidR="004412B7" w:rsidRPr="00A1271D" w:rsidRDefault="00387E02">
      <w:pPr>
        <w:suppressAutoHyphens/>
        <w:rPr>
          <w:sz w:val="22"/>
          <w:szCs w:val="22"/>
          <w:lang w:val="sv-SE"/>
        </w:rPr>
      </w:pPr>
      <w:r w:rsidRPr="00A1271D">
        <w:rPr>
          <w:sz w:val="22"/>
          <w:szCs w:val="22"/>
          <w:lang w:val="sv-SE"/>
        </w:rPr>
        <w:t>Innehåller natriumklorid, saltsyra, vatten för injektionsvätskor.</w:t>
      </w:r>
    </w:p>
    <w:p w14:paraId="5AF439E3" w14:textId="77777777" w:rsidR="00BD0371" w:rsidRPr="00A1271D" w:rsidRDefault="00BD0371">
      <w:pPr>
        <w:suppressAutoHyphens/>
        <w:rPr>
          <w:sz w:val="22"/>
          <w:szCs w:val="22"/>
          <w:lang w:val="sv-SE"/>
        </w:rPr>
      </w:pPr>
    </w:p>
    <w:p w14:paraId="7F2B278C"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4.</w:t>
      </w:r>
      <w:r w:rsidRPr="00A1271D">
        <w:rPr>
          <w:b/>
          <w:sz w:val="22"/>
          <w:szCs w:val="22"/>
          <w:lang w:val="sv-SE"/>
        </w:rPr>
        <w:tab/>
        <w:t>LÄKEMEDELSFORM OCH FÖRPACKNINGSSTORLEK</w:t>
      </w:r>
    </w:p>
    <w:p w14:paraId="3599119B" w14:textId="77777777" w:rsidR="004412B7" w:rsidRPr="00A1271D" w:rsidRDefault="004412B7">
      <w:pPr>
        <w:suppressAutoHyphens/>
        <w:rPr>
          <w:sz w:val="22"/>
          <w:szCs w:val="22"/>
          <w:lang w:val="sv-SE"/>
        </w:rPr>
      </w:pPr>
    </w:p>
    <w:p w14:paraId="22177F87" w14:textId="75D7536A" w:rsidR="004412B7" w:rsidRDefault="00387E02">
      <w:pPr>
        <w:suppressAutoHyphens/>
        <w:rPr>
          <w:sz w:val="22"/>
          <w:szCs w:val="22"/>
          <w:lang w:val="sv-SE"/>
        </w:rPr>
      </w:pPr>
      <w:r w:rsidRPr="00A1271D">
        <w:rPr>
          <w:sz w:val="22"/>
          <w:szCs w:val="22"/>
          <w:lang w:val="sv-SE"/>
        </w:rPr>
        <w:t>5 injektionsflaskor x 20 ml infusionsvätska, lösning.</w:t>
      </w:r>
    </w:p>
    <w:p w14:paraId="28026E74" w14:textId="1FBD64E4" w:rsidR="00387E02" w:rsidRPr="00AF44AA" w:rsidRDefault="00387E02" w:rsidP="00AF44AA">
      <w:pPr>
        <w:widowControl w:val="0"/>
        <w:tabs>
          <w:tab w:val="left" w:pos="2060"/>
        </w:tabs>
        <w:autoSpaceDE w:val="0"/>
        <w:autoSpaceDN w:val="0"/>
        <w:rPr>
          <w:bCs/>
          <w:sz w:val="22"/>
          <w:szCs w:val="22"/>
          <w:highlight w:val="lightGray"/>
        </w:rPr>
      </w:pPr>
      <w:r w:rsidRPr="00AF44AA">
        <w:rPr>
          <w:bCs/>
          <w:sz w:val="22"/>
          <w:szCs w:val="22"/>
          <w:highlight w:val="lightGray"/>
        </w:rPr>
        <w:t>1 </w:t>
      </w:r>
      <w:proofErr w:type="spellStart"/>
      <w:r w:rsidRPr="00AF44AA">
        <w:rPr>
          <w:bCs/>
          <w:sz w:val="22"/>
          <w:szCs w:val="22"/>
          <w:highlight w:val="lightGray"/>
        </w:rPr>
        <w:t>injektionsflask</w:t>
      </w:r>
      <w:r w:rsidR="00377B6A">
        <w:rPr>
          <w:bCs/>
          <w:sz w:val="22"/>
          <w:szCs w:val="22"/>
          <w:highlight w:val="lightGray"/>
        </w:rPr>
        <w:t>a</w:t>
      </w:r>
      <w:proofErr w:type="spellEnd"/>
      <w:r w:rsidRPr="00AF44AA">
        <w:rPr>
          <w:bCs/>
          <w:sz w:val="22"/>
          <w:szCs w:val="22"/>
          <w:highlight w:val="lightGray"/>
        </w:rPr>
        <w:t xml:space="preserve"> x 20 ml </w:t>
      </w:r>
      <w:proofErr w:type="spellStart"/>
      <w:r w:rsidRPr="00AF44AA">
        <w:rPr>
          <w:bCs/>
          <w:sz w:val="22"/>
          <w:szCs w:val="22"/>
          <w:highlight w:val="lightGray"/>
        </w:rPr>
        <w:t>infusionsvätska</w:t>
      </w:r>
      <w:proofErr w:type="spellEnd"/>
      <w:r w:rsidRPr="00AF44AA">
        <w:rPr>
          <w:bCs/>
          <w:sz w:val="22"/>
          <w:szCs w:val="22"/>
          <w:highlight w:val="lightGray"/>
        </w:rPr>
        <w:t xml:space="preserve">, </w:t>
      </w:r>
      <w:proofErr w:type="spellStart"/>
      <w:r w:rsidRPr="00AF44AA">
        <w:rPr>
          <w:bCs/>
          <w:sz w:val="22"/>
          <w:szCs w:val="22"/>
          <w:highlight w:val="lightGray"/>
        </w:rPr>
        <w:t>lösning</w:t>
      </w:r>
      <w:proofErr w:type="spellEnd"/>
      <w:r w:rsidRPr="00AF44AA">
        <w:rPr>
          <w:bCs/>
          <w:sz w:val="22"/>
          <w:szCs w:val="22"/>
          <w:highlight w:val="lightGray"/>
        </w:rPr>
        <w:t>.</w:t>
      </w:r>
    </w:p>
    <w:p w14:paraId="60A7FF85" w14:textId="77777777" w:rsidR="00387E02" w:rsidRPr="00A1271D" w:rsidRDefault="00387E02">
      <w:pPr>
        <w:suppressAutoHyphens/>
        <w:rPr>
          <w:sz w:val="22"/>
          <w:szCs w:val="22"/>
          <w:lang w:val="sv-SE"/>
        </w:rPr>
      </w:pPr>
    </w:p>
    <w:p w14:paraId="7A84284B" w14:textId="77777777" w:rsidR="004412B7" w:rsidRPr="00A1271D" w:rsidRDefault="004412B7">
      <w:pPr>
        <w:suppressAutoHyphens/>
        <w:rPr>
          <w:sz w:val="22"/>
          <w:szCs w:val="22"/>
          <w:lang w:val="sv-SE"/>
        </w:rPr>
      </w:pPr>
    </w:p>
    <w:p w14:paraId="3B0AC5AC"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5.</w:t>
      </w:r>
      <w:r w:rsidRPr="00A1271D">
        <w:rPr>
          <w:b/>
          <w:sz w:val="22"/>
          <w:szCs w:val="22"/>
          <w:lang w:val="sv-SE"/>
        </w:rPr>
        <w:tab/>
        <w:t>ADMINISTRERINGSSÄTT OCH ADMINISTRERINGSVÄG</w:t>
      </w:r>
    </w:p>
    <w:p w14:paraId="274E3E37" w14:textId="77777777" w:rsidR="004412B7" w:rsidRPr="00A1271D" w:rsidRDefault="004412B7">
      <w:pPr>
        <w:suppressAutoHyphens/>
        <w:rPr>
          <w:sz w:val="22"/>
          <w:szCs w:val="22"/>
          <w:lang w:val="sv-SE"/>
        </w:rPr>
      </w:pPr>
    </w:p>
    <w:p w14:paraId="7FB57894" w14:textId="77777777" w:rsidR="004412B7" w:rsidRPr="00A1271D" w:rsidRDefault="00387E02">
      <w:pPr>
        <w:suppressAutoHyphens/>
        <w:rPr>
          <w:sz w:val="22"/>
          <w:szCs w:val="22"/>
          <w:lang w:val="sv-SE"/>
        </w:rPr>
      </w:pPr>
      <w:r w:rsidRPr="00A1271D">
        <w:rPr>
          <w:sz w:val="22"/>
          <w:szCs w:val="22"/>
          <w:lang w:val="sv-SE"/>
        </w:rPr>
        <w:t>Läs bipacksedeln före användning.</w:t>
      </w:r>
    </w:p>
    <w:p w14:paraId="6FDFB33C" w14:textId="1F94D91B" w:rsidR="004412B7" w:rsidRPr="00A1271D" w:rsidRDefault="00387E02">
      <w:pPr>
        <w:suppressAutoHyphens/>
        <w:rPr>
          <w:sz w:val="22"/>
          <w:szCs w:val="22"/>
          <w:lang w:val="sv-SE"/>
        </w:rPr>
      </w:pPr>
      <w:r w:rsidRPr="00A1271D">
        <w:rPr>
          <w:sz w:val="22"/>
          <w:szCs w:val="22"/>
          <w:lang w:val="sv-SE"/>
        </w:rPr>
        <w:t xml:space="preserve">För </w:t>
      </w:r>
      <w:r w:rsidR="00BD0371" w:rsidRPr="00A1271D">
        <w:rPr>
          <w:sz w:val="22"/>
          <w:szCs w:val="22"/>
          <w:lang w:val="sv-SE"/>
        </w:rPr>
        <w:t xml:space="preserve">intravenös </w:t>
      </w:r>
      <w:r w:rsidRPr="00A1271D">
        <w:rPr>
          <w:sz w:val="22"/>
          <w:szCs w:val="22"/>
          <w:lang w:val="sv-SE"/>
        </w:rPr>
        <w:t>användning</w:t>
      </w:r>
      <w:r w:rsidR="00BD0371" w:rsidRPr="00A1271D">
        <w:rPr>
          <w:sz w:val="22"/>
          <w:szCs w:val="22"/>
          <w:lang w:val="sv-SE"/>
        </w:rPr>
        <w:t>.</w:t>
      </w:r>
    </w:p>
    <w:p w14:paraId="50325998" w14:textId="0FF6697F" w:rsidR="00BD0371" w:rsidRPr="00A1271D" w:rsidRDefault="00387E02">
      <w:pPr>
        <w:suppressAutoHyphens/>
        <w:rPr>
          <w:sz w:val="22"/>
          <w:szCs w:val="22"/>
          <w:lang w:val="sv-SE"/>
        </w:rPr>
      </w:pPr>
      <w:r w:rsidRPr="00A1271D">
        <w:rPr>
          <w:sz w:val="22"/>
          <w:szCs w:val="22"/>
          <w:lang w:val="sv-SE"/>
        </w:rPr>
        <w:t>Endast för engångsbruk.</w:t>
      </w:r>
    </w:p>
    <w:p w14:paraId="73EBED2B" w14:textId="77777777" w:rsidR="004412B7" w:rsidRPr="00A1271D" w:rsidRDefault="004412B7">
      <w:pPr>
        <w:suppressAutoHyphens/>
        <w:rPr>
          <w:sz w:val="22"/>
          <w:szCs w:val="22"/>
          <w:lang w:val="sv-SE"/>
        </w:rPr>
      </w:pPr>
    </w:p>
    <w:p w14:paraId="3CF68BDF" w14:textId="77777777" w:rsidR="004412B7" w:rsidRPr="00A1271D" w:rsidRDefault="004412B7">
      <w:pPr>
        <w:suppressAutoHyphens/>
        <w:rPr>
          <w:sz w:val="22"/>
          <w:szCs w:val="22"/>
          <w:lang w:val="sv-SE"/>
        </w:rPr>
      </w:pPr>
    </w:p>
    <w:p w14:paraId="5960D096"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A1271D">
        <w:rPr>
          <w:b/>
          <w:sz w:val="22"/>
          <w:szCs w:val="22"/>
          <w:lang w:val="sv-SE"/>
        </w:rPr>
        <w:t>6.</w:t>
      </w:r>
      <w:r w:rsidRPr="00A1271D">
        <w:rPr>
          <w:b/>
          <w:sz w:val="22"/>
          <w:szCs w:val="22"/>
          <w:lang w:val="sv-SE"/>
        </w:rPr>
        <w:tab/>
        <w:t>SÄRSKILD VARNING OM ATT LÄKEMEDLET MÅSTE FÖRVARAS UTOM SYN- OCH RÄCKHÅLL FÖR BARN</w:t>
      </w:r>
    </w:p>
    <w:p w14:paraId="722EFDE1" w14:textId="77777777" w:rsidR="004412B7" w:rsidRPr="00A1271D" w:rsidRDefault="004412B7">
      <w:pPr>
        <w:suppressAutoHyphens/>
        <w:rPr>
          <w:b/>
          <w:sz w:val="22"/>
          <w:szCs w:val="22"/>
          <w:lang w:val="sv-SE"/>
        </w:rPr>
      </w:pPr>
    </w:p>
    <w:p w14:paraId="0FCE9674" w14:textId="77777777" w:rsidR="004412B7" w:rsidRPr="00A1271D" w:rsidRDefault="00387E02">
      <w:pPr>
        <w:suppressAutoHyphens/>
        <w:outlineLvl w:val="0"/>
        <w:rPr>
          <w:sz w:val="22"/>
          <w:szCs w:val="22"/>
          <w:lang w:val="sv-SE"/>
        </w:rPr>
      </w:pPr>
      <w:r w:rsidRPr="00A1271D">
        <w:rPr>
          <w:sz w:val="22"/>
          <w:szCs w:val="22"/>
          <w:lang w:val="sv-SE"/>
        </w:rPr>
        <w:t>Förvaras utom syn- och räckhåll för barn.</w:t>
      </w:r>
    </w:p>
    <w:p w14:paraId="036EA168" w14:textId="77777777" w:rsidR="004412B7" w:rsidRPr="00A1271D" w:rsidRDefault="004412B7">
      <w:pPr>
        <w:suppressAutoHyphens/>
        <w:rPr>
          <w:sz w:val="22"/>
          <w:szCs w:val="22"/>
          <w:lang w:val="sv-SE"/>
        </w:rPr>
      </w:pPr>
    </w:p>
    <w:p w14:paraId="4632CE46" w14:textId="77777777" w:rsidR="004412B7" w:rsidRPr="00A1271D" w:rsidRDefault="004412B7">
      <w:pPr>
        <w:suppressAutoHyphens/>
        <w:rPr>
          <w:sz w:val="22"/>
          <w:szCs w:val="22"/>
          <w:lang w:val="sv-SE"/>
        </w:rPr>
      </w:pPr>
    </w:p>
    <w:p w14:paraId="262035D0"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7.</w:t>
      </w:r>
      <w:r w:rsidRPr="00A1271D">
        <w:rPr>
          <w:b/>
          <w:sz w:val="22"/>
          <w:szCs w:val="22"/>
          <w:lang w:val="sv-SE"/>
        </w:rPr>
        <w:tab/>
        <w:t>ÖVRIGA SÄRSKILDA VARNINGAR OM SÅ ÄR NÖDVÄNDIGT</w:t>
      </w:r>
    </w:p>
    <w:p w14:paraId="3CBD32FF" w14:textId="77777777" w:rsidR="004412B7" w:rsidRPr="00A1271D" w:rsidRDefault="004412B7">
      <w:pPr>
        <w:suppressAutoHyphens/>
        <w:rPr>
          <w:sz w:val="22"/>
          <w:szCs w:val="22"/>
          <w:lang w:val="sv-SE"/>
        </w:rPr>
      </w:pPr>
    </w:p>
    <w:p w14:paraId="415A3096" w14:textId="77777777" w:rsidR="004412B7" w:rsidRPr="00A1271D" w:rsidRDefault="004412B7">
      <w:pPr>
        <w:suppressAutoHyphens/>
        <w:rPr>
          <w:sz w:val="22"/>
          <w:szCs w:val="22"/>
          <w:lang w:val="sv-SE"/>
        </w:rPr>
      </w:pPr>
    </w:p>
    <w:p w14:paraId="3C06BD10"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8.</w:t>
      </w:r>
      <w:r w:rsidRPr="00A1271D">
        <w:rPr>
          <w:b/>
          <w:sz w:val="22"/>
          <w:szCs w:val="22"/>
          <w:lang w:val="sv-SE"/>
        </w:rPr>
        <w:tab/>
        <w:t>UTGÅNGSDATUM</w:t>
      </w:r>
    </w:p>
    <w:p w14:paraId="698FEF18" w14:textId="77777777" w:rsidR="004412B7" w:rsidRPr="00A1271D" w:rsidRDefault="004412B7">
      <w:pPr>
        <w:suppressAutoHyphens/>
        <w:rPr>
          <w:sz w:val="22"/>
          <w:szCs w:val="22"/>
          <w:lang w:val="sv-SE"/>
        </w:rPr>
      </w:pPr>
    </w:p>
    <w:p w14:paraId="51D45538" w14:textId="77777777" w:rsidR="004412B7" w:rsidRPr="00A1271D" w:rsidRDefault="00387E02">
      <w:pPr>
        <w:suppressAutoHyphens/>
        <w:outlineLvl w:val="0"/>
        <w:rPr>
          <w:sz w:val="22"/>
          <w:szCs w:val="22"/>
          <w:lang w:val="sv-SE"/>
        </w:rPr>
      </w:pPr>
      <w:r w:rsidRPr="00A1271D">
        <w:rPr>
          <w:sz w:val="22"/>
          <w:szCs w:val="22"/>
          <w:lang w:val="sv-SE"/>
        </w:rPr>
        <w:t>EXP</w:t>
      </w:r>
    </w:p>
    <w:p w14:paraId="59D61597" w14:textId="77777777" w:rsidR="004412B7" w:rsidRPr="00A1271D" w:rsidRDefault="004412B7">
      <w:pPr>
        <w:suppressAutoHyphens/>
        <w:rPr>
          <w:sz w:val="22"/>
          <w:szCs w:val="22"/>
          <w:lang w:val="sv-SE"/>
        </w:rPr>
      </w:pPr>
    </w:p>
    <w:p w14:paraId="0507304E" w14:textId="77777777" w:rsidR="004412B7" w:rsidRPr="00A1271D" w:rsidRDefault="004412B7">
      <w:pPr>
        <w:suppressAutoHyphens/>
        <w:rPr>
          <w:sz w:val="22"/>
          <w:szCs w:val="22"/>
          <w:lang w:val="sv-SE"/>
        </w:rPr>
      </w:pPr>
    </w:p>
    <w:p w14:paraId="7FD4C9C5" w14:textId="77777777" w:rsidR="004412B7" w:rsidRPr="00A1271D" w:rsidRDefault="00387E02">
      <w:pPr>
        <w:keepNext/>
        <w:pBdr>
          <w:top w:val="single" w:sz="4" w:space="1" w:color="auto"/>
          <w:left w:val="single" w:sz="4" w:space="4" w:color="auto"/>
          <w:bottom w:val="single" w:sz="4" w:space="1" w:color="auto"/>
          <w:right w:val="single" w:sz="4" w:space="4" w:color="auto"/>
        </w:pBdr>
        <w:suppressAutoHyphens/>
        <w:ind w:left="561" w:hanging="561"/>
        <w:rPr>
          <w:sz w:val="22"/>
          <w:szCs w:val="22"/>
          <w:lang w:val="sv-SE"/>
        </w:rPr>
      </w:pPr>
      <w:r w:rsidRPr="00A1271D">
        <w:rPr>
          <w:b/>
          <w:sz w:val="22"/>
          <w:szCs w:val="22"/>
          <w:lang w:val="sv-SE"/>
        </w:rPr>
        <w:t>9.</w:t>
      </w:r>
      <w:r w:rsidRPr="00A1271D">
        <w:rPr>
          <w:b/>
          <w:sz w:val="22"/>
          <w:szCs w:val="22"/>
          <w:lang w:val="sv-SE"/>
        </w:rPr>
        <w:tab/>
        <w:t>SÄRSKILDA FÖRVARINGSANVISNINGAR</w:t>
      </w:r>
    </w:p>
    <w:p w14:paraId="214D7591" w14:textId="37E10AF5" w:rsidR="004412B7" w:rsidRPr="00A1271D" w:rsidRDefault="004412B7">
      <w:pPr>
        <w:keepNext/>
        <w:suppressAutoHyphens/>
        <w:rPr>
          <w:sz w:val="22"/>
          <w:szCs w:val="22"/>
          <w:lang w:val="sv-SE"/>
        </w:rPr>
      </w:pPr>
    </w:p>
    <w:p w14:paraId="4F6E23EE" w14:textId="04B903E8" w:rsidR="00BD0371" w:rsidRPr="00A1271D" w:rsidRDefault="00387E02">
      <w:pPr>
        <w:keepNext/>
        <w:suppressAutoHyphens/>
        <w:rPr>
          <w:sz w:val="22"/>
          <w:szCs w:val="22"/>
          <w:lang w:val="sv-SE"/>
        </w:rPr>
      </w:pPr>
      <w:r w:rsidRPr="00A1271D">
        <w:rPr>
          <w:sz w:val="22"/>
          <w:szCs w:val="22"/>
          <w:lang w:val="sv-SE"/>
        </w:rPr>
        <w:t>Inga särskilda förvaringsförhållanden krävs.</w:t>
      </w:r>
    </w:p>
    <w:p w14:paraId="33A3FDD7" w14:textId="77777777" w:rsidR="004412B7" w:rsidRPr="00A1271D" w:rsidRDefault="004412B7">
      <w:pPr>
        <w:suppressAutoHyphens/>
        <w:rPr>
          <w:sz w:val="22"/>
          <w:szCs w:val="22"/>
          <w:lang w:val="sv-SE"/>
        </w:rPr>
      </w:pPr>
    </w:p>
    <w:p w14:paraId="354DE37E"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A1271D">
        <w:rPr>
          <w:b/>
          <w:sz w:val="22"/>
          <w:szCs w:val="22"/>
          <w:lang w:val="sv-SE"/>
        </w:rPr>
        <w:t>10.</w:t>
      </w:r>
      <w:r w:rsidRPr="00A1271D">
        <w:rPr>
          <w:b/>
          <w:sz w:val="22"/>
          <w:szCs w:val="22"/>
          <w:lang w:val="sv-SE"/>
        </w:rPr>
        <w:tab/>
        <w:t>SÄRSKILDA FÖRSIKTIGHETSÅTGÄRDER FÖR DESTRUKTION AV EJ ANVÄNT LÄKEMEDEL OCH AVFALL I FÖREKOMMANDE FALL</w:t>
      </w:r>
    </w:p>
    <w:p w14:paraId="081D3012" w14:textId="6D917C31" w:rsidR="004412B7" w:rsidRPr="00A1271D" w:rsidRDefault="004412B7">
      <w:pPr>
        <w:suppressAutoHyphens/>
        <w:ind w:left="567" w:hanging="567"/>
        <w:rPr>
          <w:sz w:val="22"/>
          <w:szCs w:val="22"/>
          <w:lang w:val="sv-SE"/>
        </w:rPr>
      </w:pPr>
    </w:p>
    <w:p w14:paraId="01564B6E" w14:textId="6CF0BEF8" w:rsidR="00BD0371" w:rsidRPr="00A1271D" w:rsidRDefault="00387E02">
      <w:pPr>
        <w:suppressAutoHyphens/>
        <w:ind w:left="567" w:hanging="567"/>
        <w:rPr>
          <w:sz w:val="22"/>
          <w:szCs w:val="22"/>
          <w:lang w:val="sv-SE"/>
        </w:rPr>
      </w:pPr>
      <w:r w:rsidRPr="00A1271D">
        <w:rPr>
          <w:sz w:val="22"/>
          <w:szCs w:val="22"/>
          <w:lang w:val="sv-SE"/>
        </w:rPr>
        <w:t>Oanvänd lösning ska kasseras.</w:t>
      </w:r>
    </w:p>
    <w:p w14:paraId="62C9C71A" w14:textId="77777777" w:rsidR="004412B7" w:rsidRPr="00A1271D" w:rsidRDefault="004412B7">
      <w:pPr>
        <w:suppressAutoHyphens/>
        <w:ind w:left="567" w:hanging="567"/>
        <w:rPr>
          <w:sz w:val="22"/>
          <w:szCs w:val="22"/>
          <w:lang w:val="sv-SE"/>
        </w:rPr>
      </w:pPr>
    </w:p>
    <w:p w14:paraId="71E822DC"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A1271D">
        <w:rPr>
          <w:b/>
          <w:sz w:val="22"/>
          <w:szCs w:val="22"/>
          <w:lang w:val="sv-SE"/>
        </w:rPr>
        <w:t>11.</w:t>
      </w:r>
      <w:r w:rsidRPr="00A1271D">
        <w:rPr>
          <w:b/>
          <w:sz w:val="22"/>
          <w:szCs w:val="22"/>
          <w:lang w:val="sv-SE"/>
        </w:rPr>
        <w:tab/>
        <w:t>INNEHAVARE AV GODKÄNNANDE FÖR FÖRSÄLJNING (NAMN OCH ADRESS)</w:t>
      </w:r>
    </w:p>
    <w:p w14:paraId="718E39C5" w14:textId="77777777" w:rsidR="004412B7" w:rsidRPr="00A1271D" w:rsidRDefault="004412B7">
      <w:pPr>
        <w:suppressAutoHyphens/>
        <w:ind w:left="567" w:hanging="567"/>
        <w:rPr>
          <w:sz w:val="22"/>
          <w:szCs w:val="22"/>
          <w:lang w:val="sv-SE"/>
        </w:rPr>
      </w:pPr>
    </w:p>
    <w:p w14:paraId="0931D4BE" w14:textId="66CCB626" w:rsidR="004412B7" w:rsidRPr="00A1271D" w:rsidRDefault="004412B7">
      <w:pPr>
        <w:suppressAutoHyphens/>
        <w:ind w:left="567" w:hanging="567"/>
        <w:rPr>
          <w:sz w:val="22"/>
          <w:szCs w:val="22"/>
          <w:lang w:val="sv-SE"/>
        </w:rPr>
      </w:pPr>
    </w:p>
    <w:p w14:paraId="643D1292" w14:textId="77777777" w:rsidR="0023216D" w:rsidRPr="0023216D" w:rsidRDefault="0023216D" w:rsidP="0023216D">
      <w:pPr>
        <w:widowControl w:val="0"/>
        <w:autoSpaceDE w:val="0"/>
        <w:autoSpaceDN w:val="0"/>
        <w:spacing w:before="1"/>
        <w:ind w:right="34"/>
        <w:rPr>
          <w:ins w:id="29" w:author="Ashok Ganji" w:date="2025-09-10T17:34:00Z"/>
          <w:sz w:val="22"/>
          <w:szCs w:val="22"/>
        </w:rPr>
      </w:pPr>
      <w:ins w:id="30" w:author="Ashok Ganji" w:date="2025-09-10T17:34:00Z">
        <w:r w:rsidRPr="0023216D">
          <w:rPr>
            <w:sz w:val="22"/>
            <w:szCs w:val="22"/>
          </w:rPr>
          <w:t>Extrovis EU Kft.</w:t>
        </w:r>
      </w:ins>
    </w:p>
    <w:p w14:paraId="15FE5105" w14:textId="77777777" w:rsidR="0023216D" w:rsidRPr="0023216D" w:rsidRDefault="0023216D" w:rsidP="0023216D">
      <w:pPr>
        <w:widowControl w:val="0"/>
        <w:autoSpaceDE w:val="0"/>
        <w:autoSpaceDN w:val="0"/>
        <w:spacing w:before="1"/>
        <w:ind w:right="34"/>
        <w:rPr>
          <w:ins w:id="31" w:author="Ashok Ganji" w:date="2025-09-10T17:34:00Z"/>
          <w:sz w:val="22"/>
          <w:szCs w:val="22"/>
        </w:rPr>
      </w:pPr>
      <w:ins w:id="32" w:author="Ashok Ganji" w:date="2025-09-10T17:34:00Z">
        <w:r w:rsidRPr="0023216D">
          <w:rPr>
            <w:sz w:val="22"/>
            <w:szCs w:val="22"/>
          </w:rPr>
          <w:t>Raktarvarosi Ut 9,</w:t>
        </w:r>
      </w:ins>
    </w:p>
    <w:p w14:paraId="5876E875" w14:textId="77777777" w:rsidR="0023216D" w:rsidRPr="0023216D" w:rsidRDefault="0023216D" w:rsidP="0023216D">
      <w:pPr>
        <w:widowControl w:val="0"/>
        <w:autoSpaceDE w:val="0"/>
        <w:autoSpaceDN w:val="0"/>
        <w:spacing w:before="1"/>
        <w:ind w:right="34"/>
        <w:rPr>
          <w:ins w:id="33" w:author="Ashok Ganji" w:date="2025-09-10T17:34:00Z"/>
          <w:sz w:val="22"/>
          <w:szCs w:val="22"/>
        </w:rPr>
      </w:pPr>
      <w:ins w:id="34" w:author="Ashok Ganji" w:date="2025-09-10T17:34:00Z">
        <w:r w:rsidRPr="0023216D">
          <w:rPr>
            <w:sz w:val="22"/>
            <w:szCs w:val="22"/>
          </w:rPr>
          <w:t>Torokbalint, 2045</w:t>
        </w:r>
      </w:ins>
    </w:p>
    <w:p w14:paraId="7EC6A1CE" w14:textId="5137BCD3" w:rsidR="00BD0371" w:rsidRPr="00A1271D" w:rsidDel="0023216D" w:rsidRDefault="00387E02" w:rsidP="00BD0371">
      <w:pPr>
        <w:suppressAutoHyphens/>
        <w:ind w:left="567" w:hanging="567"/>
        <w:rPr>
          <w:del w:id="35" w:author="Ashok Ganji" w:date="2025-09-10T17:34:00Z"/>
          <w:sz w:val="22"/>
          <w:szCs w:val="22"/>
          <w:lang w:val="sv-SE"/>
        </w:rPr>
      </w:pPr>
      <w:del w:id="36" w:author="Ashok Ganji" w:date="2025-09-10T17:34:00Z">
        <w:r w:rsidRPr="00A1271D" w:rsidDel="0023216D">
          <w:rPr>
            <w:sz w:val="22"/>
            <w:szCs w:val="22"/>
            <w:lang w:val="sv-SE"/>
          </w:rPr>
          <w:delText>Extrovis EU Ltd.</w:delText>
        </w:r>
      </w:del>
    </w:p>
    <w:p w14:paraId="253A47BC" w14:textId="43CDFA20" w:rsidR="00BD0371" w:rsidRPr="00A1271D" w:rsidDel="0023216D" w:rsidRDefault="00387E02" w:rsidP="00BD0371">
      <w:pPr>
        <w:suppressAutoHyphens/>
        <w:ind w:left="567" w:hanging="567"/>
        <w:rPr>
          <w:del w:id="37" w:author="Ashok Ganji" w:date="2025-09-10T17:34:00Z"/>
          <w:sz w:val="22"/>
          <w:szCs w:val="22"/>
          <w:lang w:val="sv-SE"/>
        </w:rPr>
      </w:pPr>
      <w:del w:id="38" w:author="Ashok Ganji" w:date="2025-09-10T17:34:00Z">
        <w:r w:rsidRPr="00A1271D" w:rsidDel="0023216D">
          <w:rPr>
            <w:sz w:val="22"/>
            <w:szCs w:val="22"/>
            <w:lang w:val="sv-SE"/>
          </w:rPr>
          <w:delText xml:space="preserve">Pátriárka utca 14. </w:delText>
        </w:r>
      </w:del>
    </w:p>
    <w:p w14:paraId="47DEC05A" w14:textId="62E0C6F2" w:rsidR="00BD0371" w:rsidRPr="00A1271D" w:rsidDel="0023216D" w:rsidRDefault="00387E02" w:rsidP="00BD0371">
      <w:pPr>
        <w:suppressAutoHyphens/>
        <w:ind w:left="567" w:hanging="567"/>
        <w:rPr>
          <w:del w:id="39" w:author="Ashok Ganji" w:date="2025-09-10T17:34:00Z"/>
          <w:sz w:val="22"/>
          <w:szCs w:val="22"/>
          <w:lang w:val="sv-SE"/>
        </w:rPr>
      </w:pPr>
      <w:del w:id="40" w:author="Ashok Ganji" w:date="2025-09-10T17:34:00Z">
        <w:r w:rsidRPr="00A1271D" w:rsidDel="0023216D">
          <w:rPr>
            <w:sz w:val="22"/>
            <w:szCs w:val="22"/>
            <w:lang w:val="sv-SE"/>
          </w:rPr>
          <w:delText>2000 Szentendre</w:delText>
        </w:r>
      </w:del>
    </w:p>
    <w:p w14:paraId="5674C391" w14:textId="47861A5B" w:rsidR="00BD0371" w:rsidRPr="00A1271D" w:rsidRDefault="00387E02" w:rsidP="00BD0371">
      <w:pPr>
        <w:suppressAutoHyphens/>
        <w:ind w:left="567" w:hanging="567"/>
        <w:rPr>
          <w:sz w:val="22"/>
          <w:szCs w:val="22"/>
          <w:lang w:val="sv-SE"/>
        </w:rPr>
      </w:pPr>
      <w:r w:rsidRPr="00A1271D">
        <w:rPr>
          <w:sz w:val="22"/>
          <w:szCs w:val="22"/>
          <w:lang w:val="sv-SE"/>
        </w:rPr>
        <w:t>Ungern</w:t>
      </w:r>
    </w:p>
    <w:p w14:paraId="57BB3299" w14:textId="77777777" w:rsidR="004412B7" w:rsidRPr="00A1271D" w:rsidRDefault="004412B7">
      <w:pPr>
        <w:suppressAutoHyphens/>
        <w:ind w:left="567" w:hanging="567"/>
        <w:rPr>
          <w:sz w:val="22"/>
          <w:szCs w:val="22"/>
          <w:lang w:val="sv-SE"/>
        </w:rPr>
      </w:pPr>
    </w:p>
    <w:p w14:paraId="4390EC8D"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A1271D">
        <w:rPr>
          <w:b/>
          <w:sz w:val="22"/>
          <w:szCs w:val="22"/>
          <w:lang w:val="sv-SE"/>
        </w:rPr>
        <w:t>12.</w:t>
      </w:r>
      <w:r w:rsidRPr="00A1271D">
        <w:rPr>
          <w:b/>
          <w:sz w:val="22"/>
          <w:szCs w:val="22"/>
          <w:lang w:val="sv-SE"/>
        </w:rPr>
        <w:tab/>
        <w:t>NUMMER PÅ GODKÄNNANDE FÖR FÖRSÄLJNING</w:t>
      </w:r>
    </w:p>
    <w:p w14:paraId="29CFB650" w14:textId="77777777" w:rsidR="004412B7" w:rsidRPr="00A1271D" w:rsidRDefault="004412B7">
      <w:pPr>
        <w:suppressAutoHyphens/>
        <w:ind w:left="567" w:hanging="567"/>
        <w:rPr>
          <w:sz w:val="22"/>
          <w:szCs w:val="22"/>
          <w:lang w:val="sv-SE"/>
        </w:rPr>
      </w:pPr>
    </w:p>
    <w:p w14:paraId="0EA4259B" w14:textId="2A1E789E" w:rsidR="004412B7" w:rsidRPr="00A1271D" w:rsidRDefault="00387E02">
      <w:pPr>
        <w:suppressAutoHyphens/>
        <w:rPr>
          <w:sz w:val="22"/>
          <w:szCs w:val="22"/>
          <w:lang w:val="sv-SE"/>
        </w:rPr>
      </w:pPr>
      <w:r w:rsidRPr="00A1271D">
        <w:rPr>
          <w:sz w:val="22"/>
          <w:szCs w:val="22"/>
          <w:lang w:val="sv-SE"/>
        </w:rPr>
        <w:t>EU/1/23/1732/001</w:t>
      </w:r>
    </w:p>
    <w:p w14:paraId="3223AD79" w14:textId="55C96F06" w:rsidR="009F095F" w:rsidRPr="00A1271D" w:rsidRDefault="009F095F" w:rsidP="009F095F">
      <w:pPr>
        <w:suppressAutoHyphens/>
        <w:rPr>
          <w:sz w:val="22"/>
          <w:szCs w:val="22"/>
          <w:lang w:val="sv-SE"/>
        </w:rPr>
      </w:pPr>
      <w:r w:rsidRPr="00A1271D">
        <w:rPr>
          <w:sz w:val="22"/>
          <w:szCs w:val="22"/>
          <w:lang w:val="sv-SE"/>
        </w:rPr>
        <w:t>EU/1/23/1732/00</w:t>
      </w:r>
      <w:r>
        <w:rPr>
          <w:sz w:val="22"/>
          <w:szCs w:val="22"/>
          <w:lang w:val="sv-SE"/>
        </w:rPr>
        <w:t>2</w:t>
      </w:r>
    </w:p>
    <w:p w14:paraId="4A436261" w14:textId="77777777" w:rsidR="004412B7" w:rsidRPr="00A1271D" w:rsidRDefault="004412B7">
      <w:pPr>
        <w:suppressAutoHyphens/>
        <w:rPr>
          <w:sz w:val="22"/>
          <w:szCs w:val="22"/>
          <w:lang w:val="sv-SE"/>
        </w:rPr>
      </w:pPr>
    </w:p>
    <w:p w14:paraId="1622107D"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A1271D">
        <w:rPr>
          <w:b/>
          <w:sz w:val="22"/>
          <w:szCs w:val="22"/>
          <w:lang w:val="sv-SE"/>
        </w:rPr>
        <w:t>13.</w:t>
      </w:r>
      <w:r w:rsidRPr="00A1271D">
        <w:rPr>
          <w:b/>
          <w:sz w:val="22"/>
          <w:szCs w:val="22"/>
          <w:lang w:val="sv-SE"/>
        </w:rPr>
        <w:tab/>
        <w:t>TILLVERKNINGSSATSNUMMER</w:t>
      </w:r>
    </w:p>
    <w:p w14:paraId="33DF3871" w14:textId="77777777" w:rsidR="004412B7" w:rsidRPr="00A1271D" w:rsidRDefault="004412B7">
      <w:pPr>
        <w:suppressAutoHyphens/>
        <w:rPr>
          <w:sz w:val="22"/>
          <w:szCs w:val="22"/>
          <w:lang w:val="sv-SE"/>
        </w:rPr>
      </w:pPr>
    </w:p>
    <w:p w14:paraId="15852743" w14:textId="77777777" w:rsidR="004412B7" w:rsidRPr="00A1271D" w:rsidRDefault="00387E02">
      <w:pPr>
        <w:suppressAutoHyphens/>
        <w:outlineLvl w:val="0"/>
        <w:rPr>
          <w:sz w:val="22"/>
          <w:szCs w:val="22"/>
          <w:lang w:val="sv-SE"/>
        </w:rPr>
      </w:pPr>
      <w:r w:rsidRPr="00A1271D">
        <w:rPr>
          <w:sz w:val="22"/>
          <w:szCs w:val="22"/>
          <w:lang w:val="sv-SE"/>
        </w:rPr>
        <w:t>Lot</w:t>
      </w:r>
    </w:p>
    <w:p w14:paraId="303FF182" w14:textId="77777777" w:rsidR="004412B7" w:rsidRPr="00A1271D" w:rsidRDefault="004412B7">
      <w:pPr>
        <w:suppressAutoHyphens/>
        <w:rPr>
          <w:sz w:val="22"/>
          <w:szCs w:val="22"/>
          <w:lang w:val="sv-SE"/>
        </w:rPr>
      </w:pPr>
    </w:p>
    <w:p w14:paraId="2020DC99" w14:textId="77777777" w:rsidR="004412B7" w:rsidRPr="00A1271D" w:rsidRDefault="004412B7">
      <w:pPr>
        <w:suppressAutoHyphens/>
        <w:rPr>
          <w:sz w:val="22"/>
          <w:szCs w:val="22"/>
          <w:lang w:val="sv-SE"/>
        </w:rPr>
      </w:pPr>
    </w:p>
    <w:p w14:paraId="27BBA14A"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A1271D">
        <w:rPr>
          <w:b/>
          <w:sz w:val="22"/>
          <w:szCs w:val="22"/>
          <w:lang w:val="sv-SE"/>
        </w:rPr>
        <w:t>14.</w:t>
      </w:r>
      <w:r w:rsidRPr="00A1271D">
        <w:rPr>
          <w:b/>
          <w:sz w:val="22"/>
          <w:szCs w:val="22"/>
          <w:lang w:val="sv-SE"/>
        </w:rPr>
        <w:tab/>
        <w:t>ALLMÄN KLASSIFICERING FÖR FÖRSKRIVNING</w:t>
      </w:r>
    </w:p>
    <w:p w14:paraId="64276734" w14:textId="77777777" w:rsidR="004412B7" w:rsidRPr="00A1271D" w:rsidRDefault="004412B7">
      <w:pPr>
        <w:suppressAutoHyphens/>
        <w:rPr>
          <w:b/>
          <w:sz w:val="22"/>
          <w:szCs w:val="22"/>
          <w:lang w:val="sv-SE"/>
        </w:rPr>
      </w:pPr>
    </w:p>
    <w:p w14:paraId="56AF0F21" w14:textId="77777777" w:rsidR="004412B7" w:rsidRPr="00A1271D" w:rsidRDefault="004412B7">
      <w:pPr>
        <w:suppressAutoHyphens/>
        <w:rPr>
          <w:sz w:val="22"/>
          <w:szCs w:val="22"/>
          <w:lang w:val="sv-SE"/>
        </w:rPr>
      </w:pPr>
    </w:p>
    <w:p w14:paraId="14E44BA5"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15.</w:t>
      </w:r>
      <w:r w:rsidRPr="00A1271D">
        <w:rPr>
          <w:b/>
          <w:sz w:val="22"/>
          <w:szCs w:val="22"/>
          <w:lang w:val="sv-SE"/>
        </w:rPr>
        <w:tab/>
        <w:t>BRUKSANVISNING</w:t>
      </w:r>
    </w:p>
    <w:p w14:paraId="1536A693" w14:textId="77777777" w:rsidR="004412B7" w:rsidRPr="00A1271D" w:rsidRDefault="004412B7">
      <w:pPr>
        <w:rPr>
          <w:sz w:val="22"/>
          <w:szCs w:val="22"/>
          <w:lang w:val="sv-SE"/>
        </w:rPr>
      </w:pPr>
    </w:p>
    <w:p w14:paraId="6CA120A1" w14:textId="77777777" w:rsidR="004412B7" w:rsidRPr="00A1271D" w:rsidRDefault="004412B7">
      <w:pPr>
        <w:rPr>
          <w:sz w:val="22"/>
          <w:szCs w:val="22"/>
          <w:lang w:val="sv-SE"/>
        </w:rPr>
      </w:pPr>
    </w:p>
    <w:p w14:paraId="7C6DA869"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caps/>
          <w:sz w:val="22"/>
          <w:szCs w:val="22"/>
          <w:lang w:val="sv-SE"/>
        </w:rPr>
        <w:t>16.</w:t>
      </w:r>
      <w:r w:rsidRPr="00A1271D">
        <w:rPr>
          <w:b/>
          <w:caps/>
          <w:sz w:val="22"/>
          <w:szCs w:val="22"/>
          <w:lang w:val="sv-SE"/>
        </w:rPr>
        <w:tab/>
        <w:t>information i Punktskrift</w:t>
      </w:r>
    </w:p>
    <w:p w14:paraId="15E2C1F4" w14:textId="77777777" w:rsidR="004412B7" w:rsidRPr="00A1271D" w:rsidRDefault="004412B7">
      <w:pPr>
        <w:rPr>
          <w:sz w:val="22"/>
          <w:szCs w:val="22"/>
          <w:lang w:val="sv-SE"/>
        </w:rPr>
      </w:pPr>
    </w:p>
    <w:p w14:paraId="62730F1F" w14:textId="28D194D8" w:rsidR="004412B7" w:rsidRPr="00A1271D" w:rsidRDefault="00387E02">
      <w:pPr>
        <w:outlineLvl w:val="0"/>
        <w:rPr>
          <w:sz w:val="22"/>
          <w:szCs w:val="22"/>
          <w:lang w:val="sv-SE"/>
        </w:rPr>
      </w:pPr>
      <w:r w:rsidRPr="00A1271D">
        <w:rPr>
          <w:sz w:val="22"/>
          <w:szCs w:val="22"/>
          <w:highlight w:val="lightGray"/>
          <w:lang w:val="sv-SE"/>
        </w:rPr>
        <w:t>Braille krävs ej</w:t>
      </w:r>
      <w:r w:rsidR="00237C28" w:rsidRPr="00A1271D">
        <w:rPr>
          <w:sz w:val="22"/>
          <w:szCs w:val="22"/>
          <w:highlight w:val="lightGray"/>
          <w:lang w:val="sv-SE"/>
        </w:rPr>
        <w:t>.</w:t>
      </w:r>
    </w:p>
    <w:p w14:paraId="7317FCBD" w14:textId="77777777" w:rsidR="004412B7" w:rsidRPr="00A1271D" w:rsidRDefault="004412B7">
      <w:pPr>
        <w:rPr>
          <w:sz w:val="22"/>
          <w:szCs w:val="22"/>
          <w:lang w:val="sv-SE"/>
        </w:rPr>
      </w:pPr>
    </w:p>
    <w:p w14:paraId="7A47CEC0" w14:textId="77777777" w:rsidR="004412B7" w:rsidRPr="00A1271D" w:rsidRDefault="004412B7">
      <w:pPr>
        <w:rPr>
          <w:sz w:val="22"/>
          <w:szCs w:val="22"/>
          <w:lang w:val="sv-SE"/>
        </w:rPr>
      </w:pPr>
    </w:p>
    <w:p w14:paraId="2FD391C3" w14:textId="77777777" w:rsidR="004412B7" w:rsidRPr="00A1271D" w:rsidRDefault="00387E02">
      <w:pPr>
        <w:keepNext/>
        <w:numPr>
          <w:ilvl w:val="1"/>
          <w:numId w:val="74"/>
        </w:numPr>
        <w:pBdr>
          <w:top w:val="single" w:sz="4" w:space="1" w:color="auto"/>
          <w:left w:val="single" w:sz="4" w:space="4" w:color="auto"/>
          <w:bottom w:val="single" w:sz="4" w:space="1" w:color="auto"/>
          <w:right w:val="single" w:sz="4" w:space="4" w:color="auto"/>
        </w:pBdr>
        <w:ind w:left="567"/>
        <w:outlineLvl w:val="0"/>
        <w:rPr>
          <w:i/>
          <w:sz w:val="22"/>
          <w:szCs w:val="22"/>
          <w:lang w:val="sv-SE"/>
        </w:rPr>
      </w:pPr>
      <w:r w:rsidRPr="00A1271D">
        <w:rPr>
          <w:b/>
          <w:sz w:val="22"/>
          <w:szCs w:val="22"/>
          <w:lang w:val="sv-SE"/>
        </w:rPr>
        <w:t xml:space="preserve">UNIK IDENTITETSBETECKNING – TVÅDIMENSIONELL STRECKKOD </w:t>
      </w:r>
    </w:p>
    <w:p w14:paraId="628BC2F9" w14:textId="77777777" w:rsidR="004412B7" w:rsidRPr="00A1271D" w:rsidRDefault="004412B7">
      <w:pPr>
        <w:rPr>
          <w:sz w:val="22"/>
          <w:szCs w:val="22"/>
          <w:lang w:val="sv-SE"/>
        </w:rPr>
      </w:pPr>
    </w:p>
    <w:p w14:paraId="26C3C232" w14:textId="77777777" w:rsidR="004412B7" w:rsidRPr="00A1271D" w:rsidRDefault="00387E02">
      <w:pPr>
        <w:rPr>
          <w:sz w:val="22"/>
          <w:szCs w:val="22"/>
          <w:shd w:val="clear" w:color="auto" w:fill="CCCCCC"/>
          <w:lang w:val="sv-SE"/>
        </w:rPr>
      </w:pPr>
      <w:r w:rsidRPr="00A1271D">
        <w:rPr>
          <w:sz w:val="22"/>
          <w:szCs w:val="22"/>
          <w:highlight w:val="lightGray"/>
          <w:lang w:val="sv-SE"/>
        </w:rPr>
        <w:t>Tvådimensionell streckkod som innehåller den unika identitetsbeteckningen.</w:t>
      </w:r>
    </w:p>
    <w:p w14:paraId="3EFDB5AE" w14:textId="77777777" w:rsidR="004412B7" w:rsidRPr="00A1271D" w:rsidRDefault="004412B7">
      <w:pPr>
        <w:rPr>
          <w:sz w:val="22"/>
          <w:szCs w:val="22"/>
          <w:shd w:val="clear" w:color="auto" w:fill="CCCCCC"/>
          <w:lang w:val="sv-SE"/>
        </w:rPr>
      </w:pPr>
    </w:p>
    <w:p w14:paraId="262FB2EC" w14:textId="77777777" w:rsidR="004412B7" w:rsidRPr="00A1271D" w:rsidRDefault="004412B7">
      <w:pPr>
        <w:rPr>
          <w:sz w:val="22"/>
          <w:szCs w:val="22"/>
          <w:lang w:val="sv-SE"/>
        </w:rPr>
      </w:pPr>
    </w:p>
    <w:p w14:paraId="0EEFD1FE" w14:textId="77777777" w:rsidR="004412B7" w:rsidRPr="00A1271D" w:rsidRDefault="00387E02">
      <w:pPr>
        <w:keepNext/>
        <w:keepLines/>
        <w:numPr>
          <w:ilvl w:val="1"/>
          <w:numId w:val="74"/>
        </w:numPr>
        <w:pBdr>
          <w:top w:val="single" w:sz="4" w:space="1" w:color="auto"/>
          <w:left w:val="single" w:sz="4" w:space="4" w:color="auto"/>
          <w:bottom w:val="single" w:sz="4" w:space="1" w:color="auto"/>
          <w:right w:val="single" w:sz="4" w:space="4" w:color="auto"/>
        </w:pBdr>
        <w:ind w:left="567"/>
        <w:outlineLvl w:val="0"/>
        <w:rPr>
          <w:i/>
          <w:sz w:val="22"/>
          <w:szCs w:val="22"/>
          <w:lang w:val="sv-SE"/>
        </w:rPr>
      </w:pPr>
      <w:r w:rsidRPr="00A1271D">
        <w:rPr>
          <w:b/>
          <w:sz w:val="22"/>
          <w:szCs w:val="22"/>
          <w:lang w:val="sv-SE"/>
        </w:rPr>
        <w:t>UNIK IDENTITETSBETECKNING – I ETT FORMAT LÄSBART FÖR MÄNSKLIGT ÖGA</w:t>
      </w:r>
    </w:p>
    <w:p w14:paraId="2157B0FA" w14:textId="77777777" w:rsidR="004412B7" w:rsidRPr="00A1271D" w:rsidRDefault="004412B7">
      <w:pPr>
        <w:keepNext/>
        <w:keepLines/>
        <w:rPr>
          <w:sz w:val="22"/>
          <w:szCs w:val="22"/>
          <w:lang w:val="sv-SE"/>
        </w:rPr>
      </w:pPr>
    </w:p>
    <w:p w14:paraId="3C2D2709" w14:textId="77777777" w:rsidR="004412B7" w:rsidRPr="00A1271D" w:rsidRDefault="00387E02">
      <w:pPr>
        <w:keepNext/>
        <w:keepLines/>
        <w:rPr>
          <w:color w:val="008000"/>
          <w:sz w:val="22"/>
          <w:szCs w:val="22"/>
          <w:lang w:val="sv-SE"/>
        </w:rPr>
      </w:pPr>
      <w:r w:rsidRPr="00A1271D">
        <w:rPr>
          <w:sz w:val="22"/>
          <w:szCs w:val="22"/>
          <w:lang w:val="sv-SE"/>
        </w:rPr>
        <w:t>PC</w:t>
      </w:r>
    </w:p>
    <w:p w14:paraId="2B3F514C" w14:textId="77777777" w:rsidR="004412B7" w:rsidRPr="00A1271D" w:rsidRDefault="00387E02">
      <w:pPr>
        <w:keepNext/>
        <w:keepLines/>
        <w:rPr>
          <w:sz w:val="22"/>
          <w:szCs w:val="22"/>
          <w:lang w:val="sv-SE"/>
        </w:rPr>
      </w:pPr>
      <w:r w:rsidRPr="00A1271D">
        <w:rPr>
          <w:sz w:val="22"/>
          <w:szCs w:val="22"/>
          <w:lang w:val="sv-SE"/>
        </w:rPr>
        <w:t>SN</w:t>
      </w:r>
    </w:p>
    <w:p w14:paraId="371E9FF6" w14:textId="77777777" w:rsidR="004412B7" w:rsidRPr="00A1271D" w:rsidRDefault="00387E02">
      <w:pPr>
        <w:keepNext/>
        <w:keepLines/>
        <w:rPr>
          <w:b/>
          <w:sz w:val="22"/>
          <w:szCs w:val="22"/>
          <w:lang w:val="sv-SE"/>
        </w:rPr>
      </w:pPr>
      <w:r w:rsidRPr="00A1271D">
        <w:rPr>
          <w:sz w:val="22"/>
          <w:szCs w:val="22"/>
          <w:lang w:val="sv-SE"/>
        </w:rPr>
        <w:t xml:space="preserve">NN </w:t>
      </w:r>
      <w:r w:rsidRPr="00A1271D">
        <w:rPr>
          <w:sz w:val="22"/>
          <w:szCs w:val="22"/>
          <w:lang w:val="sv-SE"/>
        </w:rPr>
        <w:br w:type="page"/>
      </w:r>
    </w:p>
    <w:p w14:paraId="47E85D3D" w14:textId="77777777" w:rsidR="004412B7" w:rsidRPr="00A1271D" w:rsidRDefault="004412B7">
      <w:pPr>
        <w:shd w:val="clear" w:color="auto" w:fill="FFFFFF"/>
        <w:suppressAutoHyphens/>
        <w:rPr>
          <w:sz w:val="22"/>
          <w:szCs w:val="22"/>
          <w:lang w:val="sv-SE"/>
        </w:rPr>
      </w:pPr>
    </w:p>
    <w:p w14:paraId="1D1FA26C" w14:textId="77777777" w:rsidR="004412B7" w:rsidRPr="00A1271D" w:rsidRDefault="00387E02">
      <w:pPr>
        <w:pBdr>
          <w:top w:val="single" w:sz="4" w:space="1" w:color="auto"/>
          <w:left w:val="single" w:sz="4" w:space="4" w:color="auto"/>
          <w:bottom w:val="single" w:sz="4" w:space="1" w:color="auto"/>
          <w:right w:val="single" w:sz="4" w:space="4" w:color="auto"/>
        </w:pBdr>
        <w:shd w:val="clear" w:color="auto" w:fill="FFFFFF"/>
        <w:suppressAutoHyphens/>
        <w:outlineLvl w:val="0"/>
        <w:rPr>
          <w:sz w:val="22"/>
          <w:szCs w:val="22"/>
          <w:lang w:val="sv-SE"/>
        </w:rPr>
      </w:pPr>
      <w:r w:rsidRPr="00A1271D">
        <w:rPr>
          <w:b/>
          <w:sz w:val="22"/>
          <w:szCs w:val="22"/>
          <w:lang w:val="sv-SE"/>
        </w:rPr>
        <w:t>UPPGIFTER SOM SKA FINNAS PÅ INNERFÖRPACKNINGEN</w:t>
      </w:r>
    </w:p>
    <w:p w14:paraId="61A6C3AD" w14:textId="77777777" w:rsidR="004412B7" w:rsidRPr="00A1271D" w:rsidRDefault="004412B7">
      <w:pPr>
        <w:pBdr>
          <w:top w:val="single" w:sz="4" w:space="1" w:color="auto"/>
          <w:left w:val="single" w:sz="4" w:space="4" w:color="auto"/>
          <w:bottom w:val="single" w:sz="4" w:space="1" w:color="auto"/>
          <w:right w:val="single" w:sz="4" w:space="4" w:color="auto"/>
        </w:pBdr>
        <w:suppressAutoHyphens/>
        <w:rPr>
          <w:sz w:val="22"/>
          <w:szCs w:val="22"/>
          <w:lang w:val="sv-SE"/>
        </w:rPr>
      </w:pPr>
    </w:p>
    <w:p w14:paraId="55ADB7C3" w14:textId="6688F555" w:rsidR="004412B7" w:rsidRPr="00A1271D" w:rsidRDefault="00387E02">
      <w:pPr>
        <w:pBdr>
          <w:top w:val="single" w:sz="4" w:space="1" w:color="auto"/>
          <w:left w:val="single" w:sz="4" w:space="4" w:color="auto"/>
          <w:bottom w:val="single" w:sz="4" w:space="1" w:color="auto"/>
          <w:right w:val="single" w:sz="4" w:space="4" w:color="auto"/>
        </w:pBdr>
        <w:outlineLvl w:val="0"/>
        <w:rPr>
          <w:snapToGrid w:val="0"/>
          <w:sz w:val="22"/>
          <w:szCs w:val="22"/>
          <w:lang w:val="sv-SE"/>
        </w:rPr>
      </w:pPr>
      <w:r w:rsidRPr="00A1271D">
        <w:rPr>
          <w:b/>
          <w:snapToGrid w:val="0"/>
          <w:sz w:val="22"/>
          <w:szCs w:val="22"/>
          <w:lang w:val="sv-SE"/>
        </w:rPr>
        <w:t>Injektionsflaska</w:t>
      </w:r>
    </w:p>
    <w:p w14:paraId="046F8D9C" w14:textId="77777777" w:rsidR="004412B7" w:rsidRPr="00A1271D" w:rsidRDefault="004412B7">
      <w:pPr>
        <w:suppressAutoHyphens/>
        <w:rPr>
          <w:sz w:val="22"/>
          <w:szCs w:val="22"/>
          <w:lang w:val="sv-SE"/>
        </w:rPr>
      </w:pPr>
    </w:p>
    <w:p w14:paraId="46983E03" w14:textId="77777777" w:rsidR="004412B7" w:rsidRPr="00A1271D" w:rsidRDefault="004412B7">
      <w:pPr>
        <w:suppressAutoHyphens/>
        <w:rPr>
          <w:sz w:val="22"/>
          <w:szCs w:val="22"/>
          <w:lang w:val="sv-SE"/>
        </w:rPr>
      </w:pPr>
    </w:p>
    <w:p w14:paraId="598FD699"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1.</w:t>
      </w:r>
      <w:r w:rsidRPr="00A1271D">
        <w:rPr>
          <w:b/>
          <w:sz w:val="22"/>
          <w:szCs w:val="22"/>
          <w:lang w:val="sv-SE"/>
        </w:rPr>
        <w:tab/>
        <w:t>LÄKEMEDLETS NAMN</w:t>
      </w:r>
    </w:p>
    <w:p w14:paraId="7E289FCB" w14:textId="77777777" w:rsidR="004412B7" w:rsidRPr="00A1271D" w:rsidRDefault="004412B7">
      <w:pPr>
        <w:suppressAutoHyphens/>
        <w:rPr>
          <w:sz w:val="22"/>
          <w:szCs w:val="22"/>
          <w:lang w:val="sv-SE"/>
        </w:rPr>
      </w:pPr>
    </w:p>
    <w:p w14:paraId="2027A1C6" w14:textId="6FA8B787" w:rsidR="0039281B" w:rsidRPr="00A1271D" w:rsidRDefault="00387E02">
      <w:pPr>
        <w:widowControl w:val="0"/>
        <w:outlineLvl w:val="0"/>
        <w:rPr>
          <w:sz w:val="22"/>
          <w:szCs w:val="22"/>
          <w:lang w:val="sv-SE"/>
        </w:rPr>
      </w:pPr>
      <w:r w:rsidRPr="00A1271D">
        <w:rPr>
          <w:sz w:val="22"/>
          <w:szCs w:val="22"/>
          <w:lang w:val="sv-SE"/>
        </w:rPr>
        <w:t>Lacosamide Adroiq 10 mg/ml infusio</w:t>
      </w:r>
      <w:r w:rsidRPr="000B1658">
        <w:rPr>
          <w:sz w:val="22"/>
          <w:szCs w:val="22"/>
          <w:lang w:val="sv-SE"/>
        </w:rPr>
        <w:t>nsvä</w:t>
      </w:r>
      <w:r w:rsidRPr="00A1271D">
        <w:rPr>
          <w:sz w:val="22"/>
          <w:szCs w:val="22"/>
          <w:lang w:val="sv-SE"/>
        </w:rPr>
        <w:t>t</w:t>
      </w:r>
      <w:r w:rsidRPr="000B1658">
        <w:rPr>
          <w:sz w:val="22"/>
          <w:szCs w:val="22"/>
          <w:lang w:val="sv-SE"/>
        </w:rPr>
        <w:t>ska, lösning</w:t>
      </w:r>
    </w:p>
    <w:p w14:paraId="168BA456" w14:textId="77777777" w:rsidR="004412B7" w:rsidRPr="00A1271D" w:rsidRDefault="00387E02">
      <w:pPr>
        <w:suppressAutoHyphens/>
        <w:rPr>
          <w:sz w:val="22"/>
          <w:szCs w:val="22"/>
          <w:lang w:val="sv-SE"/>
        </w:rPr>
      </w:pPr>
      <w:r w:rsidRPr="00A1271D">
        <w:rPr>
          <w:sz w:val="22"/>
          <w:szCs w:val="22"/>
          <w:lang w:val="sv-SE"/>
        </w:rPr>
        <w:t>lakosamid</w:t>
      </w:r>
    </w:p>
    <w:p w14:paraId="062C3DE7" w14:textId="77777777" w:rsidR="004412B7" w:rsidRPr="00A1271D" w:rsidRDefault="004412B7">
      <w:pPr>
        <w:suppressAutoHyphens/>
        <w:rPr>
          <w:sz w:val="22"/>
          <w:szCs w:val="22"/>
          <w:lang w:val="sv-SE"/>
        </w:rPr>
      </w:pPr>
    </w:p>
    <w:p w14:paraId="6A4F8568" w14:textId="77777777" w:rsidR="004412B7" w:rsidRPr="00A1271D" w:rsidRDefault="004412B7">
      <w:pPr>
        <w:suppressAutoHyphens/>
        <w:rPr>
          <w:sz w:val="22"/>
          <w:szCs w:val="22"/>
          <w:lang w:val="sv-SE"/>
        </w:rPr>
      </w:pPr>
    </w:p>
    <w:p w14:paraId="07BDD35B"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2.</w:t>
      </w:r>
      <w:r w:rsidRPr="00A1271D">
        <w:rPr>
          <w:b/>
          <w:sz w:val="22"/>
          <w:szCs w:val="22"/>
          <w:lang w:val="sv-SE"/>
        </w:rPr>
        <w:tab/>
        <w:t>DEKLARATION AV AKTIV(A) SUBSTANS(ER)</w:t>
      </w:r>
    </w:p>
    <w:p w14:paraId="1862051B" w14:textId="77777777" w:rsidR="004412B7" w:rsidRPr="00A1271D" w:rsidRDefault="004412B7">
      <w:pPr>
        <w:rPr>
          <w:sz w:val="22"/>
          <w:szCs w:val="22"/>
          <w:lang w:val="sv-SE"/>
        </w:rPr>
      </w:pPr>
    </w:p>
    <w:p w14:paraId="036A9562" w14:textId="3695BB1E" w:rsidR="004412B7" w:rsidRPr="00A1271D" w:rsidRDefault="00387E02">
      <w:pPr>
        <w:rPr>
          <w:sz w:val="22"/>
          <w:szCs w:val="22"/>
          <w:lang w:val="sv-SE"/>
        </w:rPr>
      </w:pPr>
      <w:r w:rsidRPr="00A1271D">
        <w:rPr>
          <w:sz w:val="22"/>
          <w:szCs w:val="22"/>
          <w:lang w:val="sv-SE"/>
        </w:rPr>
        <w:t>Varje ml lösning innehåller 10 </w:t>
      </w:r>
      <w:r w:rsidR="00013D4F" w:rsidRPr="00A1271D">
        <w:rPr>
          <w:sz w:val="22"/>
          <w:szCs w:val="22"/>
          <w:lang w:val="sv-SE"/>
        </w:rPr>
        <w:t>mg lakosamid.</w:t>
      </w:r>
    </w:p>
    <w:p w14:paraId="363F4414" w14:textId="7E8ABCDE" w:rsidR="00F62204" w:rsidRPr="00A1271D" w:rsidRDefault="00387E02">
      <w:pPr>
        <w:rPr>
          <w:sz w:val="22"/>
          <w:szCs w:val="22"/>
          <w:lang w:val="sv-SE"/>
        </w:rPr>
      </w:pPr>
      <w:r w:rsidRPr="00A1271D">
        <w:rPr>
          <w:sz w:val="22"/>
          <w:szCs w:val="22"/>
          <w:lang w:val="sv-SE"/>
        </w:rPr>
        <w:t>1 injektionsflaska à 20 ml innehåller 200 mg lakosamid.</w:t>
      </w:r>
    </w:p>
    <w:p w14:paraId="2AF18966" w14:textId="77777777" w:rsidR="004412B7" w:rsidRPr="00A1271D" w:rsidRDefault="004412B7">
      <w:pPr>
        <w:suppressAutoHyphens/>
        <w:rPr>
          <w:sz w:val="22"/>
          <w:szCs w:val="22"/>
          <w:lang w:val="sv-SE"/>
        </w:rPr>
      </w:pPr>
    </w:p>
    <w:p w14:paraId="0F30DBC2" w14:textId="77777777" w:rsidR="004412B7" w:rsidRPr="00A1271D" w:rsidRDefault="004412B7">
      <w:pPr>
        <w:suppressAutoHyphens/>
        <w:rPr>
          <w:sz w:val="22"/>
          <w:szCs w:val="22"/>
          <w:lang w:val="sv-SE"/>
        </w:rPr>
      </w:pPr>
    </w:p>
    <w:p w14:paraId="606B62D0"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3.</w:t>
      </w:r>
      <w:r w:rsidRPr="00A1271D">
        <w:rPr>
          <w:b/>
          <w:sz w:val="22"/>
          <w:szCs w:val="22"/>
          <w:lang w:val="sv-SE"/>
        </w:rPr>
        <w:tab/>
        <w:t>FÖRTECKNING ÖVER HJÄLPÄMNEN</w:t>
      </w:r>
    </w:p>
    <w:p w14:paraId="12BAAE64" w14:textId="28EE6CFF" w:rsidR="004412B7" w:rsidRPr="00A1271D" w:rsidRDefault="004412B7">
      <w:pPr>
        <w:suppressAutoHyphens/>
        <w:rPr>
          <w:sz w:val="22"/>
          <w:szCs w:val="22"/>
          <w:lang w:val="sv-SE"/>
        </w:rPr>
      </w:pPr>
    </w:p>
    <w:p w14:paraId="5DD831BA" w14:textId="0448D17B" w:rsidR="00F62204" w:rsidRPr="00A1271D" w:rsidRDefault="00387E02">
      <w:pPr>
        <w:suppressAutoHyphens/>
        <w:rPr>
          <w:sz w:val="22"/>
          <w:szCs w:val="22"/>
          <w:lang w:val="sv-SE"/>
        </w:rPr>
      </w:pPr>
      <w:r w:rsidRPr="00A1271D">
        <w:rPr>
          <w:sz w:val="22"/>
          <w:szCs w:val="22"/>
          <w:lang w:val="sv-SE"/>
        </w:rPr>
        <w:t>Innehåller natriumklorid, saltsyra, vatten för injektionsvätskor.</w:t>
      </w:r>
    </w:p>
    <w:p w14:paraId="1EC0EA3A" w14:textId="77777777" w:rsidR="004412B7" w:rsidRPr="00A1271D" w:rsidRDefault="004412B7">
      <w:pPr>
        <w:suppressAutoHyphens/>
        <w:rPr>
          <w:sz w:val="22"/>
          <w:szCs w:val="22"/>
          <w:lang w:val="sv-SE"/>
        </w:rPr>
      </w:pPr>
    </w:p>
    <w:p w14:paraId="69E679E0"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4.</w:t>
      </w:r>
      <w:r w:rsidRPr="00A1271D">
        <w:rPr>
          <w:b/>
          <w:sz w:val="22"/>
          <w:szCs w:val="22"/>
          <w:lang w:val="sv-SE"/>
        </w:rPr>
        <w:tab/>
        <w:t>LÄKEMEDELSFORM OCH FÖRPACKNINGSSTORLEK</w:t>
      </w:r>
    </w:p>
    <w:p w14:paraId="49DE792A" w14:textId="77777777" w:rsidR="004412B7" w:rsidRPr="00A1271D" w:rsidRDefault="004412B7">
      <w:pPr>
        <w:suppressAutoHyphens/>
        <w:rPr>
          <w:sz w:val="22"/>
          <w:szCs w:val="22"/>
          <w:lang w:val="sv-SE"/>
        </w:rPr>
      </w:pPr>
    </w:p>
    <w:p w14:paraId="4A8AAE30" w14:textId="6CCF0A3B" w:rsidR="00F62204" w:rsidRPr="00A1271D" w:rsidRDefault="00387E02">
      <w:pPr>
        <w:suppressAutoHyphens/>
        <w:rPr>
          <w:sz w:val="22"/>
          <w:szCs w:val="22"/>
          <w:lang w:val="sv-SE"/>
        </w:rPr>
      </w:pPr>
      <w:r w:rsidRPr="00A1271D">
        <w:rPr>
          <w:sz w:val="22"/>
          <w:szCs w:val="22"/>
          <w:lang w:val="sv-SE"/>
        </w:rPr>
        <w:t>Infusionsvätska, lösning</w:t>
      </w:r>
    </w:p>
    <w:p w14:paraId="027AB368" w14:textId="44BA3B43" w:rsidR="00F62204" w:rsidRPr="00A1271D" w:rsidRDefault="00387E02">
      <w:pPr>
        <w:suppressAutoHyphens/>
        <w:rPr>
          <w:sz w:val="22"/>
          <w:szCs w:val="22"/>
          <w:lang w:val="sv-SE"/>
        </w:rPr>
      </w:pPr>
      <w:r>
        <w:rPr>
          <w:sz w:val="22"/>
          <w:szCs w:val="22"/>
          <w:lang w:val="sv-SE"/>
        </w:rPr>
        <w:t>20 ml = 200 mg</w:t>
      </w:r>
    </w:p>
    <w:p w14:paraId="501770A6" w14:textId="77777777" w:rsidR="004412B7" w:rsidRPr="00A1271D" w:rsidRDefault="004412B7">
      <w:pPr>
        <w:suppressAutoHyphens/>
        <w:rPr>
          <w:sz w:val="22"/>
          <w:szCs w:val="22"/>
          <w:lang w:val="sv-SE"/>
        </w:rPr>
      </w:pPr>
    </w:p>
    <w:p w14:paraId="2E496859" w14:textId="77777777" w:rsidR="004412B7" w:rsidRPr="00A1271D" w:rsidRDefault="004412B7">
      <w:pPr>
        <w:suppressAutoHyphens/>
        <w:rPr>
          <w:sz w:val="22"/>
          <w:szCs w:val="22"/>
          <w:lang w:val="sv-SE"/>
        </w:rPr>
      </w:pPr>
    </w:p>
    <w:p w14:paraId="5134E237"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5.</w:t>
      </w:r>
      <w:r w:rsidRPr="00A1271D">
        <w:rPr>
          <w:b/>
          <w:sz w:val="22"/>
          <w:szCs w:val="22"/>
          <w:lang w:val="sv-SE"/>
        </w:rPr>
        <w:tab/>
        <w:t>ADMINISTRERINGSSÄTT OCH ADMINISTRERINGSVÄG</w:t>
      </w:r>
    </w:p>
    <w:p w14:paraId="74D7478C" w14:textId="77777777" w:rsidR="004412B7" w:rsidRPr="00A1271D" w:rsidRDefault="004412B7">
      <w:pPr>
        <w:suppressAutoHyphens/>
        <w:rPr>
          <w:sz w:val="22"/>
          <w:szCs w:val="22"/>
          <w:lang w:val="sv-SE"/>
        </w:rPr>
      </w:pPr>
    </w:p>
    <w:p w14:paraId="63D8C5D3" w14:textId="77777777" w:rsidR="00F62204" w:rsidRPr="00A1271D" w:rsidRDefault="00387E02">
      <w:pPr>
        <w:suppressAutoHyphens/>
        <w:rPr>
          <w:sz w:val="22"/>
          <w:szCs w:val="22"/>
          <w:lang w:val="sv-SE"/>
        </w:rPr>
      </w:pPr>
      <w:r w:rsidRPr="00A1271D">
        <w:rPr>
          <w:sz w:val="22"/>
          <w:szCs w:val="22"/>
          <w:lang w:val="sv-SE"/>
        </w:rPr>
        <w:t>Endast för engångsbruk.</w:t>
      </w:r>
    </w:p>
    <w:p w14:paraId="01E0B176" w14:textId="4F49F8C0" w:rsidR="004412B7" w:rsidRPr="00A1271D" w:rsidRDefault="00387E02">
      <w:pPr>
        <w:suppressAutoHyphens/>
        <w:rPr>
          <w:sz w:val="22"/>
          <w:szCs w:val="22"/>
          <w:lang w:val="sv-SE"/>
        </w:rPr>
      </w:pPr>
      <w:r w:rsidRPr="00A1271D">
        <w:rPr>
          <w:sz w:val="22"/>
          <w:szCs w:val="22"/>
          <w:lang w:val="sv-SE"/>
        </w:rPr>
        <w:t>Läs bipacksedeln före användning.</w:t>
      </w:r>
    </w:p>
    <w:p w14:paraId="61D61F81" w14:textId="39C2736F" w:rsidR="004412B7" w:rsidRPr="00A1271D" w:rsidRDefault="004412B7">
      <w:pPr>
        <w:suppressAutoHyphens/>
        <w:rPr>
          <w:sz w:val="22"/>
          <w:szCs w:val="22"/>
          <w:lang w:val="sv-SE"/>
        </w:rPr>
      </w:pPr>
    </w:p>
    <w:p w14:paraId="73D345C8" w14:textId="2B37C8CC" w:rsidR="00FB4194" w:rsidRPr="00A1271D" w:rsidRDefault="00387E02">
      <w:pPr>
        <w:suppressAutoHyphens/>
        <w:rPr>
          <w:sz w:val="22"/>
          <w:szCs w:val="22"/>
          <w:lang w:val="sv-SE"/>
        </w:rPr>
      </w:pPr>
      <w:r w:rsidRPr="00A1271D">
        <w:rPr>
          <w:sz w:val="22"/>
          <w:szCs w:val="22"/>
          <w:lang w:val="sv-SE"/>
        </w:rPr>
        <w:t>Intravenös användning</w:t>
      </w:r>
      <w:r w:rsidR="0039281B" w:rsidRPr="00A1271D">
        <w:rPr>
          <w:sz w:val="22"/>
          <w:szCs w:val="22"/>
          <w:lang w:val="sv-SE"/>
        </w:rPr>
        <w:t>.</w:t>
      </w:r>
    </w:p>
    <w:p w14:paraId="6E838927" w14:textId="77777777" w:rsidR="004412B7" w:rsidRPr="00A1271D" w:rsidRDefault="004412B7">
      <w:pPr>
        <w:suppressAutoHyphens/>
        <w:rPr>
          <w:sz w:val="22"/>
          <w:szCs w:val="22"/>
          <w:lang w:val="sv-SE"/>
        </w:rPr>
      </w:pPr>
    </w:p>
    <w:p w14:paraId="47318F95"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A1271D">
        <w:rPr>
          <w:b/>
          <w:sz w:val="22"/>
          <w:szCs w:val="22"/>
          <w:lang w:val="sv-SE"/>
        </w:rPr>
        <w:t>6.</w:t>
      </w:r>
      <w:r w:rsidRPr="00A1271D">
        <w:rPr>
          <w:b/>
          <w:sz w:val="22"/>
          <w:szCs w:val="22"/>
          <w:lang w:val="sv-SE"/>
        </w:rPr>
        <w:tab/>
        <w:t>SÄRSKILD VARNING OM ATT LÄKEMEDLET MÅSTE FÖRVARAS UTOM SYN- OCH RÄCKHÅLL FÖR BARN</w:t>
      </w:r>
    </w:p>
    <w:p w14:paraId="535E2F0E" w14:textId="77777777" w:rsidR="004412B7" w:rsidRPr="00A1271D" w:rsidRDefault="004412B7">
      <w:pPr>
        <w:suppressAutoHyphens/>
        <w:rPr>
          <w:bCs/>
          <w:sz w:val="22"/>
          <w:szCs w:val="22"/>
          <w:lang w:val="sv-SE"/>
        </w:rPr>
      </w:pPr>
    </w:p>
    <w:p w14:paraId="5F400373" w14:textId="77777777" w:rsidR="004412B7" w:rsidRPr="00A1271D" w:rsidRDefault="00387E02">
      <w:pPr>
        <w:suppressAutoHyphens/>
        <w:outlineLvl w:val="0"/>
        <w:rPr>
          <w:sz w:val="22"/>
          <w:szCs w:val="22"/>
          <w:lang w:val="sv-SE"/>
        </w:rPr>
      </w:pPr>
      <w:r w:rsidRPr="00A1271D">
        <w:rPr>
          <w:sz w:val="22"/>
          <w:szCs w:val="22"/>
          <w:lang w:val="sv-SE"/>
        </w:rPr>
        <w:t>Förvaras utom syn- och räckhåll för barn.</w:t>
      </w:r>
    </w:p>
    <w:p w14:paraId="35D14B0A" w14:textId="77777777" w:rsidR="004412B7" w:rsidRPr="00A1271D" w:rsidRDefault="004412B7">
      <w:pPr>
        <w:suppressAutoHyphens/>
        <w:rPr>
          <w:sz w:val="22"/>
          <w:szCs w:val="22"/>
          <w:lang w:val="sv-SE"/>
        </w:rPr>
      </w:pPr>
    </w:p>
    <w:p w14:paraId="39388691" w14:textId="77777777" w:rsidR="004412B7" w:rsidRPr="00A1271D" w:rsidRDefault="004412B7">
      <w:pPr>
        <w:suppressAutoHyphens/>
        <w:rPr>
          <w:sz w:val="22"/>
          <w:szCs w:val="22"/>
          <w:lang w:val="sv-SE"/>
        </w:rPr>
      </w:pPr>
    </w:p>
    <w:p w14:paraId="488F2A8A" w14:textId="77777777" w:rsidR="004412B7" w:rsidRPr="00A1271D" w:rsidRDefault="00387E02">
      <w:pPr>
        <w:pBdr>
          <w:top w:val="single" w:sz="4" w:space="1" w:color="auto"/>
          <w:left w:val="single" w:sz="4" w:space="4" w:color="auto"/>
          <w:bottom w:val="single" w:sz="4" w:space="0" w:color="auto"/>
          <w:right w:val="single" w:sz="4" w:space="4" w:color="auto"/>
        </w:pBdr>
        <w:suppressAutoHyphens/>
        <w:ind w:left="567" w:hanging="567"/>
        <w:rPr>
          <w:sz w:val="22"/>
          <w:szCs w:val="22"/>
          <w:lang w:val="sv-SE"/>
        </w:rPr>
      </w:pPr>
      <w:r w:rsidRPr="00A1271D">
        <w:rPr>
          <w:b/>
          <w:sz w:val="22"/>
          <w:szCs w:val="22"/>
          <w:lang w:val="sv-SE"/>
        </w:rPr>
        <w:t>7.</w:t>
      </w:r>
      <w:r w:rsidRPr="00A1271D">
        <w:rPr>
          <w:b/>
          <w:sz w:val="22"/>
          <w:szCs w:val="22"/>
          <w:lang w:val="sv-SE"/>
        </w:rPr>
        <w:tab/>
        <w:t>ÖVRIGA SÄRSKILDA VARNINGAR OM SÅ ÄR NÖDVÄNDIGT</w:t>
      </w:r>
    </w:p>
    <w:p w14:paraId="375FBD03" w14:textId="77777777" w:rsidR="004412B7" w:rsidRPr="00A1271D" w:rsidRDefault="004412B7">
      <w:pPr>
        <w:suppressAutoHyphens/>
        <w:rPr>
          <w:sz w:val="22"/>
          <w:szCs w:val="22"/>
          <w:lang w:val="sv-SE"/>
        </w:rPr>
      </w:pPr>
    </w:p>
    <w:p w14:paraId="6EE2DD80" w14:textId="77777777" w:rsidR="004412B7" w:rsidRPr="00A1271D" w:rsidRDefault="004412B7">
      <w:pPr>
        <w:suppressAutoHyphens/>
        <w:rPr>
          <w:sz w:val="22"/>
          <w:szCs w:val="22"/>
          <w:lang w:val="sv-SE"/>
        </w:rPr>
      </w:pPr>
    </w:p>
    <w:p w14:paraId="1058674C"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8.</w:t>
      </w:r>
      <w:r w:rsidRPr="00A1271D">
        <w:rPr>
          <w:b/>
          <w:sz w:val="22"/>
          <w:szCs w:val="22"/>
          <w:lang w:val="sv-SE"/>
        </w:rPr>
        <w:tab/>
        <w:t>UTGÅNGSDATUM</w:t>
      </w:r>
    </w:p>
    <w:p w14:paraId="2A7F8263" w14:textId="77777777" w:rsidR="004412B7" w:rsidRPr="00A1271D" w:rsidRDefault="004412B7">
      <w:pPr>
        <w:suppressAutoHyphens/>
        <w:rPr>
          <w:sz w:val="22"/>
          <w:szCs w:val="22"/>
          <w:lang w:val="sv-SE"/>
        </w:rPr>
      </w:pPr>
    </w:p>
    <w:p w14:paraId="78B9D725" w14:textId="77777777" w:rsidR="004412B7" w:rsidRPr="00A1271D" w:rsidRDefault="00387E02">
      <w:pPr>
        <w:suppressAutoHyphens/>
        <w:outlineLvl w:val="0"/>
        <w:rPr>
          <w:sz w:val="22"/>
          <w:szCs w:val="22"/>
          <w:lang w:val="sv-SE"/>
        </w:rPr>
      </w:pPr>
      <w:r w:rsidRPr="00A1271D">
        <w:rPr>
          <w:sz w:val="22"/>
          <w:szCs w:val="22"/>
          <w:lang w:val="sv-SE"/>
        </w:rPr>
        <w:t>EXP</w:t>
      </w:r>
    </w:p>
    <w:p w14:paraId="0C7F95B7" w14:textId="77777777" w:rsidR="004412B7" w:rsidRPr="00A1271D" w:rsidRDefault="004412B7">
      <w:pPr>
        <w:suppressAutoHyphens/>
        <w:rPr>
          <w:sz w:val="22"/>
          <w:szCs w:val="22"/>
          <w:lang w:val="sv-SE"/>
        </w:rPr>
      </w:pPr>
    </w:p>
    <w:p w14:paraId="159F36EB" w14:textId="77777777" w:rsidR="004412B7" w:rsidRPr="00A1271D" w:rsidRDefault="004412B7">
      <w:pPr>
        <w:suppressAutoHyphens/>
        <w:rPr>
          <w:sz w:val="22"/>
          <w:szCs w:val="22"/>
          <w:lang w:val="sv-SE"/>
        </w:rPr>
      </w:pPr>
    </w:p>
    <w:p w14:paraId="180A9A02" w14:textId="77777777" w:rsidR="004412B7" w:rsidRPr="00A1271D" w:rsidRDefault="00387E02">
      <w:pPr>
        <w:keepNext/>
        <w:pBdr>
          <w:top w:val="single" w:sz="4" w:space="1" w:color="auto"/>
          <w:left w:val="single" w:sz="4" w:space="4" w:color="auto"/>
          <w:bottom w:val="single" w:sz="4" w:space="1" w:color="auto"/>
          <w:right w:val="single" w:sz="4" w:space="4" w:color="auto"/>
        </w:pBdr>
        <w:suppressAutoHyphens/>
        <w:ind w:left="561" w:hanging="561"/>
        <w:rPr>
          <w:sz w:val="22"/>
          <w:szCs w:val="22"/>
          <w:lang w:val="sv-SE"/>
        </w:rPr>
      </w:pPr>
      <w:r w:rsidRPr="00A1271D">
        <w:rPr>
          <w:b/>
          <w:sz w:val="22"/>
          <w:szCs w:val="22"/>
          <w:lang w:val="sv-SE"/>
        </w:rPr>
        <w:t>9.</w:t>
      </w:r>
      <w:r w:rsidRPr="00A1271D">
        <w:rPr>
          <w:b/>
          <w:sz w:val="22"/>
          <w:szCs w:val="22"/>
          <w:lang w:val="sv-SE"/>
        </w:rPr>
        <w:tab/>
        <w:t>SÄRSKILDA FÖRVARINGSANVISNINGAR</w:t>
      </w:r>
    </w:p>
    <w:p w14:paraId="69C300E3" w14:textId="28279C98" w:rsidR="004412B7" w:rsidRPr="00A1271D" w:rsidRDefault="004412B7">
      <w:pPr>
        <w:keepNext/>
        <w:suppressAutoHyphens/>
        <w:rPr>
          <w:sz w:val="22"/>
          <w:szCs w:val="22"/>
          <w:lang w:val="sv-SE"/>
        </w:rPr>
      </w:pPr>
    </w:p>
    <w:p w14:paraId="12AF2D5E" w14:textId="606B88FF" w:rsidR="00F62204" w:rsidRPr="00A1271D" w:rsidRDefault="00387E02">
      <w:pPr>
        <w:keepNext/>
        <w:suppressAutoHyphens/>
        <w:rPr>
          <w:sz w:val="22"/>
          <w:szCs w:val="22"/>
          <w:lang w:val="sv-SE"/>
        </w:rPr>
      </w:pPr>
      <w:r w:rsidRPr="00A1271D">
        <w:rPr>
          <w:sz w:val="22"/>
          <w:szCs w:val="22"/>
          <w:lang w:val="sv-SE"/>
        </w:rPr>
        <w:t>Inga särskilda förvaringsförhållanden krävs.</w:t>
      </w:r>
    </w:p>
    <w:p w14:paraId="7905ED36" w14:textId="77777777" w:rsidR="004412B7" w:rsidRPr="00A1271D" w:rsidRDefault="004412B7">
      <w:pPr>
        <w:suppressAutoHyphens/>
        <w:rPr>
          <w:sz w:val="22"/>
          <w:szCs w:val="22"/>
          <w:lang w:val="sv-SE"/>
        </w:rPr>
      </w:pPr>
    </w:p>
    <w:p w14:paraId="736A2E45"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A1271D">
        <w:rPr>
          <w:b/>
          <w:sz w:val="22"/>
          <w:szCs w:val="22"/>
          <w:lang w:val="sv-SE"/>
        </w:rPr>
        <w:t>10.</w:t>
      </w:r>
      <w:r w:rsidRPr="00A1271D">
        <w:rPr>
          <w:b/>
          <w:sz w:val="22"/>
          <w:szCs w:val="22"/>
          <w:lang w:val="sv-SE"/>
        </w:rPr>
        <w:tab/>
        <w:t>SÄRSKILDA FÖRSIKTIGHETSÅTGÄRDER FÖR DESTRUKTION AV EJ ANVÄNT LÄKEMEDEL OCH AVFALL I FÖREKOMMANDE FALL</w:t>
      </w:r>
    </w:p>
    <w:p w14:paraId="4B7DFE6F" w14:textId="77777777" w:rsidR="004412B7" w:rsidRPr="00A1271D" w:rsidRDefault="004412B7">
      <w:pPr>
        <w:suppressAutoHyphens/>
        <w:ind w:left="567" w:hanging="567"/>
        <w:rPr>
          <w:sz w:val="22"/>
          <w:szCs w:val="22"/>
          <w:lang w:val="sv-SE"/>
        </w:rPr>
      </w:pPr>
    </w:p>
    <w:p w14:paraId="3B96BB6C" w14:textId="77777777" w:rsidR="004412B7" w:rsidRPr="00A1271D" w:rsidRDefault="004412B7">
      <w:pPr>
        <w:suppressAutoHyphens/>
        <w:ind w:left="567" w:hanging="567"/>
        <w:rPr>
          <w:sz w:val="22"/>
          <w:szCs w:val="22"/>
          <w:lang w:val="sv-SE"/>
        </w:rPr>
      </w:pPr>
    </w:p>
    <w:p w14:paraId="20A0E292" w14:textId="77777777" w:rsidR="004412B7" w:rsidRPr="00A1271D" w:rsidRDefault="00387E02">
      <w:pPr>
        <w:keepNext/>
        <w:pBdr>
          <w:top w:val="single" w:sz="4" w:space="1" w:color="auto"/>
          <w:left w:val="single" w:sz="4" w:space="4" w:color="auto"/>
          <w:bottom w:val="single" w:sz="4" w:space="1" w:color="auto"/>
          <w:right w:val="single" w:sz="4" w:space="4" w:color="auto"/>
        </w:pBdr>
        <w:ind w:left="567" w:hanging="567"/>
        <w:rPr>
          <w:b/>
          <w:sz w:val="22"/>
          <w:szCs w:val="22"/>
          <w:lang w:val="sv-SE"/>
        </w:rPr>
      </w:pPr>
      <w:r w:rsidRPr="00A1271D">
        <w:rPr>
          <w:b/>
          <w:sz w:val="22"/>
          <w:szCs w:val="22"/>
          <w:lang w:val="sv-SE"/>
        </w:rPr>
        <w:t>11.</w:t>
      </w:r>
      <w:r w:rsidRPr="00A1271D">
        <w:rPr>
          <w:b/>
          <w:sz w:val="22"/>
          <w:szCs w:val="22"/>
          <w:lang w:val="sv-SE"/>
        </w:rPr>
        <w:tab/>
        <w:t>INNEHAVARE AV GODKÄNNANDE FÖR FÖRSÄLJNING (NAMN OCH ADRESS)</w:t>
      </w:r>
    </w:p>
    <w:p w14:paraId="5720C7B1" w14:textId="77777777" w:rsidR="004412B7" w:rsidRPr="00A1271D" w:rsidRDefault="004412B7">
      <w:pPr>
        <w:suppressAutoHyphens/>
        <w:ind w:left="567" w:hanging="567"/>
        <w:rPr>
          <w:sz w:val="22"/>
          <w:szCs w:val="22"/>
          <w:lang w:val="sv-SE"/>
        </w:rPr>
      </w:pPr>
    </w:p>
    <w:p w14:paraId="0A8EA29A" w14:textId="77777777" w:rsidR="0023216D" w:rsidRPr="0023216D" w:rsidRDefault="0023216D" w:rsidP="0023216D">
      <w:pPr>
        <w:widowControl w:val="0"/>
        <w:autoSpaceDE w:val="0"/>
        <w:autoSpaceDN w:val="0"/>
        <w:spacing w:before="1"/>
        <w:ind w:right="34"/>
        <w:rPr>
          <w:ins w:id="41" w:author="Ashok Ganji" w:date="2025-09-10T17:34:00Z"/>
          <w:sz w:val="22"/>
          <w:szCs w:val="22"/>
        </w:rPr>
      </w:pPr>
      <w:ins w:id="42" w:author="Ashok Ganji" w:date="2025-09-10T17:34:00Z">
        <w:r w:rsidRPr="0023216D">
          <w:rPr>
            <w:sz w:val="22"/>
            <w:szCs w:val="22"/>
          </w:rPr>
          <w:t>Extrovis EU Kft.</w:t>
        </w:r>
      </w:ins>
    </w:p>
    <w:p w14:paraId="1D00A2B3" w14:textId="77777777" w:rsidR="0023216D" w:rsidRPr="0023216D" w:rsidRDefault="0023216D" w:rsidP="0023216D">
      <w:pPr>
        <w:widowControl w:val="0"/>
        <w:autoSpaceDE w:val="0"/>
        <w:autoSpaceDN w:val="0"/>
        <w:spacing w:before="1"/>
        <w:ind w:right="34"/>
        <w:rPr>
          <w:ins w:id="43" w:author="Ashok Ganji" w:date="2025-09-10T17:34:00Z"/>
          <w:sz w:val="22"/>
          <w:szCs w:val="22"/>
        </w:rPr>
      </w:pPr>
      <w:ins w:id="44" w:author="Ashok Ganji" w:date="2025-09-10T17:34:00Z">
        <w:r w:rsidRPr="0023216D">
          <w:rPr>
            <w:sz w:val="22"/>
            <w:szCs w:val="22"/>
          </w:rPr>
          <w:t>Raktarvarosi Ut 9,</w:t>
        </w:r>
      </w:ins>
    </w:p>
    <w:p w14:paraId="3C6E5BB5" w14:textId="77777777" w:rsidR="0023216D" w:rsidRPr="0023216D" w:rsidRDefault="0023216D" w:rsidP="0023216D">
      <w:pPr>
        <w:widowControl w:val="0"/>
        <w:autoSpaceDE w:val="0"/>
        <w:autoSpaceDN w:val="0"/>
        <w:spacing w:before="1"/>
        <w:ind w:right="34"/>
        <w:rPr>
          <w:ins w:id="45" w:author="Ashok Ganji" w:date="2025-09-10T17:34:00Z"/>
          <w:sz w:val="22"/>
          <w:szCs w:val="22"/>
        </w:rPr>
      </w:pPr>
      <w:ins w:id="46" w:author="Ashok Ganji" w:date="2025-09-10T17:34:00Z">
        <w:r w:rsidRPr="0023216D">
          <w:rPr>
            <w:sz w:val="22"/>
            <w:szCs w:val="22"/>
          </w:rPr>
          <w:t>Torokbalint, 2045</w:t>
        </w:r>
      </w:ins>
    </w:p>
    <w:p w14:paraId="20621E12" w14:textId="103E8056" w:rsidR="00F62204" w:rsidRPr="00A1271D" w:rsidDel="0023216D" w:rsidRDefault="00387E02" w:rsidP="00F62204">
      <w:pPr>
        <w:suppressAutoHyphens/>
        <w:ind w:left="567" w:hanging="567"/>
        <w:rPr>
          <w:del w:id="47" w:author="Ashok Ganji" w:date="2025-09-10T17:34:00Z"/>
          <w:sz w:val="22"/>
          <w:szCs w:val="22"/>
          <w:lang w:val="sv-SE"/>
        </w:rPr>
      </w:pPr>
      <w:del w:id="48" w:author="Ashok Ganji" w:date="2025-09-10T17:34:00Z">
        <w:r w:rsidRPr="00A1271D" w:rsidDel="0023216D">
          <w:rPr>
            <w:sz w:val="22"/>
            <w:szCs w:val="22"/>
            <w:lang w:val="sv-SE"/>
          </w:rPr>
          <w:delText>Extrovis EU Ltd.</w:delText>
        </w:r>
      </w:del>
    </w:p>
    <w:p w14:paraId="6F285A8C" w14:textId="274A0B7F" w:rsidR="00F62204" w:rsidRPr="00A1271D" w:rsidDel="0023216D" w:rsidRDefault="00387E02" w:rsidP="00F62204">
      <w:pPr>
        <w:suppressAutoHyphens/>
        <w:ind w:left="567" w:hanging="567"/>
        <w:rPr>
          <w:del w:id="49" w:author="Ashok Ganji" w:date="2025-09-10T17:34:00Z"/>
          <w:sz w:val="22"/>
          <w:szCs w:val="22"/>
          <w:lang w:val="sv-SE"/>
        </w:rPr>
      </w:pPr>
      <w:del w:id="50" w:author="Ashok Ganji" w:date="2025-09-10T17:34:00Z">
        <w:r w:rsidRPr="00A1271D" w:rsidDel="0023216D">
          <w:rPr>
            <w:sz w:val="22"/>
            <w:szCs w:val="22"/>
            <w:lang w:val="sv-SE"/>
          </w:rPr>
          <w:delText xml:space="preserve">Pátriárka utca 14. </w:delText>
        </w:r>
      </w:del>
    </w:p>
    <w:p w14:paraId="7A26AE08" w14:textId="68AB3149" w:rsidR="00F62204" w:rsidRPr="00A1271D" w:rsidDel="0023216D" w:rsidRDefault="00387E02" w:rsidP="00F62204">
      <w:pPr>
        <w:suppressAutoHyphens/>
        <w:ind w:left="567" w:hanging="567"/>
        <w:rPr>
          <w:del w:id="51" w:author="Ashok Ganji" w:date="2025-09-10T17:34:00Z"/>
          <w:sz w:val="22"/>
          <w:szCs w:val="22"/>
          <w:lang w:val="sv-SE"/>
        </w:rPr>
      </w:pPr>
      <w:del w:id="52" w:author="Ashok Ganji" w:date="2025-09-10T17:34:00Z">
        <w:r w:rsidRPr="00A1271D" w:rsidDel="0023216D">
          <w:rPr>
            <w:sz w:val="22"/>
            <w:szCs w:val="22"/>
            <w:lang w:val="sv-SE"/>
          </w:rPr>
          <w:delText>2000 Szentendre</w:delText>
        </w:r>
      </w:del>
    </w:p>
    <w:p w14:paraId="2EB645D9" w14:textId="38EF6ECE" w:rsidR="004412B7" w:rsidRPr="00A1271D" w:rsidRDefault="00387E02" w:rsidP="00F62204">
      <w:pPr>
        <w:suppressAutoHyphens/>
        <w:ind w:left="567" w:hanging="567"/>
        <w:rPr>
          <w:sz w:val="22"/>
          <w:szCs w:val="22"/>
          <w:lang w:val="sv-SE"/>
        </w:rPr>
      </w:pPr>
      <w:r w:rsidRPr="00A1271D">
        <w:rPr>
          <w:sz w:val="22"/>
          <w:szCs w:val="22"/>
          <w:lang w:val="sv-SE"/>
        </w:rPr>
        <w:t>Ungern</w:t>
      </w:r>
    </w:p>
    <w:p w14:paraId="21A266E8" w14:textId="77777777" w:rsidR="004412B7" w:rsidRPr="00A1271D" w:rsidRDefault="004412B7">
      <w:pPr>
        <w:suppressAutoHyphens/>
        <w:ind w:left="567" w:hanging="567"/>
        <w:rPr>
          <w:sz w:val="22"/>
          <w:szCs w:val="22"/>
          <w:lang w:val="sv-SE"/>
        </w:rPr>
      </w:pPr>
    </w:p>
    <w:p w14:paraId="6E529A49"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A1271D">
        <w:rPr>
          <w:b/>
          <w:sz w:val="22"/>
          <w:szCs w:val="22"/>
          <w:lang w:val="sv-SE"/>
        </w:rPr>
        <w:t>12.</w:t>
      </w:r>
      <w:r w:rsidRPr="00A1271D">
        <w:rPr>
          <w:b/>
          <w:sz w:val="22"/>
          <w:szCs w:val="22"/>
          <w:lang w:val="sv-SE"/>
        </w:rPr>
        <w:tab/>
        <w:t>NUMMER PÅ GODKÄNNANDE FÖR FÖRSÄLJNING</w:t>
      </w:r>
    </w:p>
    <w:p w14:paraId="71F5D1B6" w14:textId="77777777" w:rsidR="004412B7" w:rsidRPr="00A1271D" w:rsidRDefault="004412B7">
      <w:pPr>
        <w:suppressAutoHyphens/>
        <w:ind w:left="567" w:hanging="567"/>
        <w:rPr>
          <w:sz w:val="22"/>
          <w:szCs w:val="22"/>
          <w:lang w:val="sv-SE"/>
        </w:rPr>
      </w:pPr>
    </w:p>
    <w:p w14:paraId="54DD4005" w14:textId="2797E73F" w:rsidR="004412B7" w:rsidRPr="00A1271D" w:rsidRDefault="00387E02">
      <w:pPr>
        <w:suppressAutoHyphens/>
        <w:rPr>
          <w:sz w:val="22"/>
          <w:szCs w:val="22"/>
          <w:lang w:val="sv-SE"/>
        </w:rPr>
      </w:pPr>
      <w:r w:rsidRPr="00A1271D">
        <w:rPr>
          <w:sz w:val="22"/>
          <w:szCs w:val="22"/>
          <w:lang w:val="sv-SE"/>
        </w:rPr>
        <w:t>EU/1/23/1732/001</w:t>
      </w:r>
    </w:p>
    <w:p w14:paraId="5CAD383A" w14:textId="174A231B" w:rsidR="009F095F" w:rsidRPr="00A1271D" w:rsidRDefault="009F095F" w:rsidP="009F095F">
      <w:pPr>
        <w:suppressAutoHyphens/>
        <w:rPr>
          <w:sz w:val="22"/>
          <w:szCs w:val="22"/>
          <w:lang w:val="sv-SE"/>
        </w:rPr>
      </w:pPr>
      <w:r w:rsidRPr="00A1271D">
        <w:rPr>
          <w:sz w:val="22"/>
          <w:szCs w:val="22"/>
          <w:lang w:val="sv-SE"/>
        </w:rPr>
        <w:t>EU/1/23/1732/00</w:t>
      </w:r>
      <w:r>
        <w:rPr>
          <w:sz w:val="22"/>
          <w:szCs w:val="22"/>
          <w:lang w:val="sv-SE"/>
        </w:rPr>
        <w:t>2</w:t>
      </w:r>
    </w:p>
    <w:p w14:paraId="46EDF322" w14:textId="77777777" w:rsidR="004412B7" w:rsidRPr="00A1271D" w:rsidRDefault="004412B7">
      <w:pPr>
        <w:suppressAutoHyphens/>
        <w:rPr>
          <w:sz w:val="22"/>
          <w:szCs w:val="22"/>
          <w:lang w:val="sv-SE"/>
        </w:rPr>
      </w:pPr>
    </w:p>
    <w:p w14:paraId="319527BC" w14:textId="77777777" w:rsidR="004412B7" w:rsidRPr="00A1271D" w:rsidRDefault="00387E02">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A1271D">
        <w:rPr>
          <w:b/>
          <w:sz w:val="22"/>
          <w:szCs w:val="22"/>
          <w:lang w:val="sv-SE"/>
        </w:rPr>
        <w:t>13.</w:t>
      </w:r>
      <w:r w:rsidRPr="00A1271D">
        <w:rPr>
          <w:b/>
          <w:sz w:val="22"/>
          <w:szCs w:val="22"/>
          <w:lang w:val="sv-SE"/>
        </w:rPr>
        <w:tab/>
        <w:t>TILLVERKNINGSSATSNUMMER</w:t>
      </w:r>
    </w:p>
    <w:p w14:paraId="42221C9B" w14:textId="77777777" w:rsidR="004412B7" w:rsidRPr="00A1271D" w:rsidRDefault="004412B7">
      <w:pPr>
        <w:suppressAutoHyphens/>
        <w:rPr>
          <w:sz w:val="22"/>
          <w:szCs w:val="22"/>
          <w:lang w:val="sv-SE"/>
        </w:rPr>
      </w:pPr>
    </w:p>
    <w:p w14:paraId="31B040D3" w14:textId="77777777" w:rsidR="004412B7" w:rsidRPr="00A1271D" w:rsidRDefault="00387E02">
      <w:pPr>
        <w:suppressAutoHyphens/>
        <w:outlineLvl w:val="0"/>
        <w:rPr>
          <w:sz w:val="22"/>
          <w:szCs w:val="22"/>
          <w:lang w:val="sv-SE"/>
        </w:rPr>
      </w:pPr>
      <w:r w:rsidRPr="00A1271D">
        <w:rPr>
          <w:sz w:val="22"/>
          <w:szCs w:val="22"/>
          <w:lang w:val="sv-SE"/>
        </w:rPr>
        <w:t>Lot</w:t>
      </w:r>
    </w:p>
    <w:p w14:paraId="51B3A250" w14:textId="63A55F2D" w:rsidR="004412B7" w:rsidRPr="00A1271D" w:rsidRDefault="004412B7">
      <w:pPr>
        <w:suppressAutoHyphens/>
        <w:rPr>
          <w:sz w:val="22"/>
          <w:szCs w:val="22"/>
          <w:lang w:val="sv-SE"/>
        </w:rPr>
      </w:pPr>
    </w:p>
    <w:p w14:paraId="0D52739F" w14:textId="77777777" w:rsidR="001E7BC3" w:rsidRPr="00A1271D" w:rsidRDefault="001E7BC3" w:rsidP="001E7BC3">
      <w:pPr>
        <w:suppressAutoHyphens/>
        <w:rPr>
          <w:sz w:val="22"/>
          <w:szCs w:val="22"/>
          <w:lang w:val="sv-SE"/>
        </w:rPr>
      </w:pPr>
    </w:p>
    <w:p w14:paraId="2F2A470C" w14:textId="77777777" w:rsidR="001E7BC3" w:rsidRPr="00A1271D" w:rsidRDefault="00387E02" w:rsidP="001E7BC3">
      <w:pPr>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A1271D">
        <w:rPr>
          <w:b/>
          <w:sz w:val="22"/>
          <w:szCs w:val="22"/>
          <w:lang w:val="sv-SE"/>
        </w:rPr>
        <w:t>14.</w:t>
      </w:r>
      <w:r w:rsidRPr="00A1271D">
        <w:rPr>
          <w:b/>
          <w:sz w:val="22"/>
          <w:szCs w:val="22"/>
          <w:lang w:val="sv-SE"/>
        </w:rPr>
        <w:tab/>
        <w:t>ALLMÄN KLASSIFICERING FÖR FÖRSKRIVNING</w:t>
      </w:r>
    </w:p>
    <w:p w14:paraId="03F45840" w14:textId="77777777" w:rsidR="001E7BC3" w:rsidRPr="00A1271D" w:rsidRDefault="001E7BC3" w:rsidP="001E7BC3">
      <w:pPr>
        <w:suppressAutoHyphens/>
        <w:rPr>
          <w:b/>
          <w:sz w:val="22"/>
          <w:szCs w:val="22"/>
          <w:lang w:val="sv-SE"/>
        </w:rPr>
      </w:pPr>
    </w:p>
    <w:p w14:paraId="4FEA4E44" w14:textId="77777777" w:rsidR="001E7BC3" w:rsidRPr="00A1271D" w:rsidRDefault="001E7BC3" w:rsidP="001E7BC3">
      <w:pPr>
        <w:suppressAutoHyphens/>
        <w:rPr>
          <w:sz w:val="22"/>
          <w:szCs w:val="22"/>
          <w:lang w:val="sv-SE"/>
        </w:rPr>
      </w:pPr>
    </w:p>
    <w:p w14:paraId="6AC95753" w14:textId="77777777" w:rsidR="001E7BC3" w:rsidRPr="00A1271D" w:rsidRDefault="00387E02" w:rsidP="001E7BC3">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sz w:val="22"/>
          <w:szCs w:val="22"/>
          <w:lang w:val="sv-SE"/>
        </w:rPr>
        <w:t>15.</w:t>
      </w:r>
      <w:r w:rsidRPr="00A1271D">
        <w:rPr>
          <w:b/>
          <w:sz w:val="22"/>
          <w:szCs w:val="22"/>
          <w:lang w:val="sv-SE"/>
        </w:rPr>
        <w:tab/>
        <w:t>BRUKSANVISNING</w:t>
      </w:r>
    </w:p>
    <w:p w14:paraId="4927F613" w14:textId="77777777" w:rsidR="001E7BC3" w:rsidRPr="00A1271D" w:rsidRDefault="001E7BC3" w:rsidP="001E7BC3">
      <w:pPr>
        <w:rPr>
          <w:sz w:val="22"/>
          <w:szCs w:val="22"/>
          <w:lang w:val="sv-SE"/>
        </w:rPr>
      </w:pPr>
    </w:p>
    <w:p w14:paraId="1D181889" w14:textId="77777777" w:rsidR="001E7BC3" w:rsidRPr="00A1271D" w:rsidRDefault="001E7BC3" w:rsidP="001E7BC3">
      <w:pPr>
        <w:rPr>
          <w:sz w:val="22"/>
          <w:szCs w:val="22"/>
          <w:lang w:val="sv-SE"/>
        </w:rPr>
      </w:pPr>
    </w:p>
    <w:p w14:paraId="40720D3F" w14:textId="77777777" w:rsidR="001E7BC3" w:rsidRPr="00A1271D" w:rsidRDefault="00387E02" w:rsidP="001E7BC3">
      <w:pPr>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A1271D">
        <w:rPr>
          <w:b/>
          <w:caps/>
          <w:sz w:val="22"/>
          <w:szCs w:val="22"/>
          <w:lang w:val="sv-SE"/>
        </w:rPr>
        <w:t>16.</w:t>
      </w:r>
      <w:r w:rsidRPr="00A1271D">
        <w:rPr>
          <w:b/>
          <w:caps/>
          <w:sz w:val="22"/>
          <w:szCs w:val="22"/>
          <w:lang w:val="sv-SE"/>
        </w:rPr>
        <w:tab/>
        <w:t>information i Punktskrift</w:t>
      </w:r>
    </w:p>
    <w:p w14:paraId="7272FCAE" w14:textId="77777777" w:rsidR="001E7BC3" w:rsidRPr="00A1271D" w:rsidRDefault="001E7BC3" w:rsidP="001E7BC3">
      <w:pPr>
        <w:rPr>
          <w:sz w:val="22"/>
          <w:szCs w:val="22"/>
          <w:lang w:val="sv-SE"/>
        </w:rPr>
      </w:pPr>
    </w:p>
    <w:p w14:paraId="40549466" w14:textId="77777777" w:rsidR="001E7BC3" w:rsidRPr="00A1271D" w:rsidRDefault="001E7BC3" w:rsidP="001E7BC3">
      <w:pPr>
        <w:rPr>
          <w:sz w:val="22"/>
          <w:szCs w:val="22"/>
          <w:shd w:val="clear" w:color="auto" w:fill="CCCCCC"/>
          <w:lang w:val="sv-SE"/>
        </w:rPr>
      </w:pPr>
    </w:p>
    <w:p w14:paraId="07CDEA32" w14:textId="77777777" w:rsidR="001E7BC3" w:rsidRPr="00A1271D" w:rsidRDefault="00387E02" w:rsidP="001E7BC3">
      <w:pPr>
        <w:keepNext/>
        <w:pBdr>
          <w:top w:val="single" w:sz="4" w:space="1" w:color="auto"/>
          <w:left w:val="single" w:sz="4" w:space="4" w:color="auto"/>
          <w:bottom w:val="single" w:sz="4" w:space="1" w:color="auto"/>
          <w:right w:val="single" w:sz="4" w:space="4" w:color="auto"/>
        </w:pBdr>
        <w:ind w:left="-3"/>
        <w:outlineLvl w:val="0"/>
        <w:rPr>
          <w:i/>
          <w:sz w:val="22"/>
          <w:szCs w:val="22"/>
          <w:lang w:val="sv-SE"/>
        </w:rPr>
      </w:pPr>
      <w:r w:rsidRPr="00A1271D">
        <w:rPr>
          <w:b/>
          <w:sz w:val="22"/>
          <w:szCs w:val="22"/>
          <w:lang w:val="sv-SE"/>
        </w:rPr>
        <w:t>17.</w:t>
      </w:r>
      <w:r w:rsidRPr="00A1271D">
        <w:rPr>
          <w:b/>
          <w:sz w:val="22"/>
          <w:szCs w:val="22"/>
          <w:lang w:val="sv-SE"/>
        </w:rPr>
        <w:tab/>
        <w:t>UNIK IDENTITETSBETECKNING – TVÅDIMENSIONELL STRECKKOD</w:t>
      </w:r>
    </w:p>
    <w:p w14:paraId="75726EFE" w14:textId="77777777" w:rsidR="001E7BC3" w:rsidRPr="00A1271D" w:rsidRDefault="001E7BC3" w:rsidP="001E7BC3">
      <w:pPr>
        <w:rPr>
          <w:sz w:val="22"/>
          <w:szCs w:val="22"/>
          <w:lang w:val="sv-SE"/>
        </w:rPr>
      </w:pPr>
    </w:p>
    <w:p w14:paraId="42190264" w14:textId="77777777" w:rsidR="001E7BC3" w:rsidRPr="00A1271D" w:rsidRDefault="00387E02" w:rsidP="001E7BC3">
      <w:pPr>
        <w:keepNext/>
        <w:pBdr>
          <w:top w:val="single" w:sz="4" w:space="1" w:color="auto"/>
          <w:left w:val="single" w:sz="4" w:space="4" w:color="auto"/>
          <w:bottom w:val="single" w:sz="4" w:space="1" w:color="auto"/>
          <w:right w:val="single" w:sz="4" w:space="4" w:color="auto"/>
        </w:pBdr>
        <w:ind w:left="567" w:hanging="567"/>
        <w:outlineLvl w:val="0"/>
        <w:rPr>
          <w:i/>
          <w:sz w:val="22"/>
          <w:szCs w:val="22"/>
          <w:lang w:val="sv-SE"/>
        </w:rPr>
      </w:pPr>
      <w:r w:rsidRPr="00A1271D">
        <w:rPr>
          <w:b/>
          <w:sz w:val="22"/>
          <w:szCs w:val="22"/>
          <w:lang w:val="sv-SE"/>
        </w:rPr>
        <w:t>18.</w:t>
      </w:r>
      <w:r w:rsidRPr="00A1271D">
        <w:rPr>
          <w:b/>
          <w:sz w:val="22"/>
          <w:szCs w:val="22"/>
          <w:lang w:val="sv-SE"/>
        </w:rPr>
        <w:tab/>
        <w:t>UNIK IDENTITETSBETECKNING – I ETT FORMAT LÄSBART FÖR MÄNSKLIGT ÖGA</w:t>
      </w:r>
    </w:p>
    <w:p w14:paraId="547D9F27" w14:textId="77777777" w:rsidR="001E7BC3" w:rsidRPr="00A1271D" w:rsidRDefault="001E7BC3" w:rsidP="001E7BC3">
      <w:pPr>
        <w:rPr>
          <w:sz w:val="22"/>
          <w:szCs w:val="22"/>
          <w:lang w:val="sv-SE"/>
        </w:rPr>
      </w:pPr>
    </w:p>
    <w:p w14:paraId="31FAFF60" w14:textId="77777777" w:rsidR="004412B7" w:rsidRPr="00A1271D" w:rsidRDefault="004412B7">
      <w:pPr>
        <w:suppressAutoHyphens/>
        <w:rPr>
          <w:sz w:val="22"/>
          <w:szCs w:val="22"/>
          <w:lang w:val="sv-SE"/>
        </w:rPr>
      </w:pPr>
    </w:p>
    <w:p w14:paraId="0523C412" w14:textId="69E8BB7F" w:rsidR="0039281B" w:rsidRPr="00A1271D" w:rsidRDefault="00387E02">
      <w:pPr>
        <w:rPr>
          <w:sz w:val="22"/>
          <w:szCs w:val="22"/>
          <w:lang w:val="sv-SE"/>
        </w:rPr>
      </w:pPr>
      <w:r w:rsidRPr="00A1271D">
        <w:rPr>
          <w:sz w:val="22"/>
          <w:szCs w:val="22"/>
          <w:lang w:val="sv-SE"/>
        </w:rPr>
        <w:br w:type="page"/>
      </w:r>
    </w:p>
    <w:p w14:paraId="206DE7C2" w14:textId="5BDFA97C" w:rsidR="004412B7" w:rsidRPr="00A1271D" w:rsidRDefault="004412B7">
      <w:pPr>
        <w:suppressAutoHyphens/>
        <w:rPr>
          <w:sz w:val="22"/>
          <w:szCs w:val="22"/>
          <w:lang w:val="sv-SE"/>
        </w:rPr>
      </w:pPr>
    </w:p>
    <w:p w14:paraId="2E75EEC9" w14:textId="7D566EB5" w:rsidR="0039281B" w:rsidRPr="00A1271D" w:rsidRDefault="0039281B">
      <w:pPr>
        <w:suppressAutoHyphens/>
        <w:rPr>
          <w:sz w:val="22"/>
          <w:szCs w:val="22"/>
          <w:lang w:val="sv-SE"/>
        </w:rPr>
      </w:pPr>
    </w:p>
    <w:p w14:paraId="77E1FFD9" w14:textId="34212FD4" w:rsidR="0039281B" w:rsidRPr="00A1271D" w:rsidRDefault="0039281B">
      <w:pPr>
        <w:suppressAutoHyphens/>
        <w:rPr>
          <w:sz w:val="22"/>
          <w:szCs w:val="22"/>
          <w:lang w:val="sv-SE"/>
        </w:rPr>
      </w:pPr>
    </w:p>
    <w:p w14:paraId="7834A590" w14:textId="16C08571" w:rsidR="0039281B" w:rsidRPr="00A1271D" w:rsidRDefault="0039281B">
      <w:pPr>
        <w:suppressAutoHyphens/>
        <w:rPr>
          <w:sz w:val="22"/>
          <w:szCs w:val="22"/>
          <w:lang w:val="sv-SE"/>
        </w:rPr>
      </w:pPr>
    </w:p>
    <w:p w14:paraId="72CC0AE7" w14:textId="18CB2B5E" w:rsidR="0039281B" w:rsidRPr="00A1271D" w:rsidRDefault="0039281B">
      <w:pPr>
        <w:suppressAutoHyphens/>
        <w:rPr>
          <w:sz w:val="22"/>
          <w:szCs w:val="22"/>
          <w:lang w:val="sv-SE"/>
        </w:rPr>
      </w:pPr>
    </w:p>
    <w:p w14:paraId="454B7AE8" w14:textId="7BB6F43D" w:rsidR="0039281B" w:rsidRPr="00A1271D" w:rsidRDefault="0039281B">
      <w:pPr>
        <w:suppressAutoHyphens/>
        <w:rPr>
          <w:sz w:val="22"/>
          <w:szCs w:val="22"/>
          <w:lang w:val="sv-SE"/>
        </w:rPr>
      </w:pPr>
    </w:p>
    <w:p w14:paraId="34C4BFD2" w14:textId="7AFFB846" w:rsidR="0039281B" w:rsidRPr="00A1271D" w:rsidRDefault="0039281B">
      <w:pPr>
        <w:suppressAutoHyphens/>
        <w:rPr>
          <w:sz w:val="22"/>
          <w:szCs w:val="22"/>
          <w:lang w:val="sv-SE"/>
        </w:rPr>
      </w:pPr>
    </w:p>
    <w:p w14:paraId="634FDAA0" w14:textId="77777777" w:rsidR="0039281B" w:rsidRPr="00A1271D" w:rsidRDefault="0039281B">
      <w:pPr>
        <w:suppressAutoHyphens/>
        <w:rPr>
          <w:sz w:val="22"/>
          <w:szCs w:val="22"/>
          <w:lang w:val="sv-SE"/>
        </w:rPr>
      </w:pPr>
    </w:p>
    <w:p w14:paraId="482590E0" w14:textId="77777777" w:rsidR="004412B7" w:rsidRPr="00A1271D" w:rsidRDefault="004412B7">
      <w:pPr>
        <w:suppressAutoHyphens/>
        <w:rPr>
          <w:sz w:val="22"/>
          <w:szCs w:val="22"/>
          <w:lang w:val="sv-SE"/>
        </w:rPr>
      </w:pPr>
    </w:p>
    <w:p w14:paraId="6433ACE7" w14:textId="77777777" w:rsidR="004412B7" w:rsidRPr="00A1271D" w:rsidRDefault="004412B7">
      <w:pPr>
        <w:suppressAutoHyphens/>
        <w:rPr>
          <w:sz w:val="22"/>
          <w:szCs w:val="22"/>
          <w:lang w:val="sv-SE"/>
        </w:rPr>
      </w:pPr>
    </w:p>
    <w:p w14:paraId="2D7CF75B" w14:textId="77777777" w:rsidR="004412B7" w:rsidRPr="00A1271D" w:rsidRDefault="004412B7">
      <w:pPr>
        <w:suppressAutoHyphens/>
        <w:rPr>
          <w:sz w:val="22"/>
          <w:szCs w:val="22"/>
          <w:lang w:val="sv-SE"/>
        </w:rPr>
      </w:pPr>
    </w:p>
    <w:p w14:paraId="2E2A24F1" w14:textId="77777777" w:rsidR="004412B7" w:rsidRPr="00A1271D" w:rsidRDefault="004412B7">
      <w:pPr>
        <w:suppressAutoHyphens/>
        <w:rPr>
          <w:sz w:val="22"/>
          <w:szCs w:val="22"/>
          <w:lang w:val="sv-SE"/>
        </w:rPr>
      </w:pPr>
    </w:p>
    <w:p w14:paraId="21D804F3" w14:textId="77777777" w:rsidR="004412B7" w:rsidRPr="00A1271D" w:rsidRDefault="004412B7">
      <w:pPr>
        <w:suppressAutoHyphens/>
        <w:rPr>
          <w:sz w:val="22"/>
          <w:szCs w:val="22"/>
          <w:lang w:val="sv-SE"/>
        </w:rPr>
      </w:pPr>
    </w:p>
    <w:p w14:paraId="7742981E" w14:textId="77777777" w:rsidR="004412B7" w:rsidRPr="00A1271D" w:rsidRDefault="004412B7">
      <w:pPr>
        <w:suppressAutoHyphens/>
        <w:rPr>
          <w:sz w:val="22"/>
          <w:szCs w:val="22"/>
          <w:lang w:val="sv-SE"/>
        </w:rPr>
      </w:pPr>
    </w:p>
    <w:p w14:paraId="50D2BFCB" w14:textId="77777777" w:rsidR="004412B7" w:rsidRPr="00A1271D" w:rsidRDefault="004412B7">
      <w:pPr>
        <w:suppressAutoHyphens/>
        <w:rPr>
          <w:sz w:val="22"/>
          <w:szCs w:val="22"/>
          <w:lang w:val="sv-SE"/>
        </w:rPr>
      </w:pPr>
    </w:p>
    <w:p w14:paraId="4014A331" w14:textId="77777777" w:rsidR="004412B7" w:rsidRPr="00A1271D" w:rsidRDefault="004412B7">
      <w:pPr>
        <w:suppressAutoHyphens/>
        <w:rPr>
          <w:sz w:val="22"/>
          <w:szCs w:val="22"/>
          <w:lang w:val="sv-SE"/>
        </w:rPr>
      </w:pPr>
    </w:p>
    <w:p w14:paraId="72C55D79" w14:textId="77777777" w:rsidR="004412B7" w:rsidRPr="00A1271D" w:rsidRDefault="004412B7">
      <w:pPr>
        <w:suppressAutoHyphens/>
        <w:rPr>
          <w:sz w:val="22"/>
          <w:szCs w:val="22"/>
          <w:lang w:val="sv-SE"/>
        </w:rPr>
      </w:pPr>
    </w:p>
    <w:p w14:paraId="189FE086" w14:textId="77777777" w:rsidR="004412B7" w:rsidRPr="00A1271D" w:rsidRDefault="004412B7">
      <w:pPr>
        <w:suppressAutoHyphens/>
        <w:rPr>
          <w:sz w:val="22"/>
          <w:szCs w:val="22"/>
          <w:lang w:val="sv-SE"/>
        </w:rPr>
      </w:pPr>
    </w:p>
    <w:p w14:paraId="48752801" w14:textId="77777777" w:rsidR="004412B7" w:rsidRPr="00A1271D" w:rsidRDefault="004412B7">
      <w:pPr>
        <w:suppressAutoHyphens/>
        <w:rPr>
          <w:sz w:val="22"/>
          <w:szCs w:val="22"/>
          <w:lang w:val="sv-SE"/>
        </w:rPr>
      </w:pPr>
    </w:p>
    <w:p w14:paraId="518C9876" w14:textId="77777777" w:rsidR="004412B7" w:rsidRPr="00A1271D" w:rsidRDefault="004412B7">
      <w:pPr>
        <w:suppressAutoHyphens/>
        <w:rPr>
          <w:sz w:val="22"/>
          <w:szCs w:val="22"/>
          <w:lang w:val="sv-SE"/>
        </w:rPr>
      </w:pPr>
    </w:p>
    <w:p w14:paraId="19C1C880" w14:textId="77777777" w:rsidR="004412B7" w:rsidRPr="00A1271D" w:rsidRDefault="004412B7">
      <w:pPr>
        <w:suppressAutoHyphens/>
        <w:rPr>
          <w:sz w:val="22"/>
          <w:szCs w:val="22"/>
          <w:lang w:val="sv-SE"/>
        </w:rPr>
      </w:pPr>
    </w:p>
    <w:p w14:paraId="3A35A3FA" w14:textId="77777777" w:rsidR="004412B7" w:rsidRPr="00A1271D" w:rsidRDefault="004412B7">
      <w:pPr>
        <w:suppressAutoHyphens/>
        <w:rPr>
          <w:sz w:val="22"/>
          <w:szCs w:val="22"/>
          <w:lang w:val="sv-SE"/>
        </w:rPr>
      </w:pPr>
    </w:p>
    <w:p w14:paraId="36E0809E" w14:textId="77777777" w:rsidR="004412B7" w:rsidRPr="00A1271D" w:rsidRDefault="004412B7">
      <w:pPr>
        <w:suppressAutoHyphens/>
        <w:rPr>
          <w:sz w:val="22"/>
          <w:szCs w:val="22"/>
          <w:lang w:val="sv-SE"/>
        </w:rPr>
      </w:pPr>
    </w:p>
    <w:p w14:paraId="5DB2FC39" w14:textId="77777777" w:rsidR="004412B7" w:rsidRPr="00A1271D" w:rsidRDefault="004412B7">
      <w:pPr>
        <w:suppressAutoHyphens/>
        <w:rPr>
          <w:sz w:val="22"/>
          <w:szCs w:val="22"/>
          <w:lang w:val="sv-SE"/>
        </w:rPr>
      </w:pPr>
    </w:p>
    <w:p w14:paraId="3682F3D8" w14:textId="77777777" w:rsidR="004412B7" w:rsidRPr="00A1271D" w:rsidRDefault="004412B7">
      <w:pPr>
        <w:suppressAutoHyphens/>
        <w:rPr>
          <w:sz w:val="22"/>
          <w:szCs w:val="22"/>
          <w:lang w:val="sv-SE"/>
        </w:rPr>
      </w:pPr>
    </w:p>
    <w:p w14:paraId="58D176D7" w14:textId="77777777" w:rsidR="004412B7" w:rsidRPr="00A1271D" w:rsidRDefault="004412B7">
      <w:pPr>
        <w:suppressAutoHyphens/>
        <w:rPr>
          <w:sz w:val="22"/>
          <w:szCs w:val="22"/>
          <w:lang w:val="sv-SE"/>
        </w:rPr>
      </w:pPr>
    </w:p>
    <w:p w14:paraId="76C8F9FB" w14:textId="77777777" w:rsidR="004412B7" w:rsidRPr="00A1271D" w:rsidRDefault="004412B7">
      <w:pPr>
        <w:suppressAutoHyphens/>
        <w:rPr>
          <w:sz w:val="22"/>
          <w:szCs w:val="22"/>
          <w:lang w:val="sv-SE"/>
        </w:rPr>
      </w:pPr>
    </w:p>
    <w:p w14:paraId="172B1742" w14:textId="77777777" w:rsidR="004412B7" w:rsidRPr="00A1271D" w:rsidRDefault="004412B7">
      <w:pPr>
        <w:suppressAutoHyphens/>
        <w:rPr>
          <w:sz w:val="22"/>
          <w:szCs w:val="22"/>
          <w:lang w:val="sv-SE"/>
        </w:rPr>
      </w:pPr>
    </w:p>
    <w:p w14:paraId="6B28093A" w14:textId="77777777" w:rsidR="004412B7" w:rsidRPr="00A1271D" w:rsidRDefault="004412B7">
      <w:pPr>
        <w:suppressAutoHyphens/>
        <w:rPr>
          <w:sz w:val="22"/>
          <w:szCs w:val="22"/>
          <w:lang w:val="sv-SE"/>
        </w:rPr>
      </w:pPr>
    </w:p>
    <w:p w14:paraId="79F6F67F" w14:textId="77777777" w:rsidR="004412B7" w:rsidRPr="00A1271D" w:rsidRDefault="00387E02">
      <w:pPr>
        <w:suppressAutoHyphens/>
        <w:jc w:val="center"/>
        <w:rPr>
          <w:b/>
          <w:sz w:val="22"/>
          <w:szCs w:val="22"/>
          <w:lang w:val="sv-SE"/>
        </w:rPr>
      </w:pPr>
      <w:r w:rsidRPr="00A1271D">
        <w:rPr>
          <w:b/>
          <w:sz w:val="22"/>
          <w:szCs w:val="22"/>
          <w:lang w:val="sv-SE"/>
        </w:rPr>
        <w:t>B. BIPACKSEDEL</w:t>
      </w:r>
    </w:p>
    <w:p w14:paraId="125B4CDE" w14:textId="77777777" w:rsidR="004412B7" w:rsidRPr="00A1271D" w:rsidRDefault="00387E02">
      <w:pPr>
        <w:jc w:val="center"/>
        <w:outlineLvl w:val="0"/>
        <w:rPr>
          <w:b/>
          <w:caps/>
          <w:sz w:val="22"/>
          <w:szCs w:val="22"/>
          <w:lang w:val="sv-SE"/>
        </w:rPr>
      </w:pPr>
      <w:r w:rsidRPr="00A1271D">
        <w:rPr>
          <w:b/>
          <w:sz w:val="22"/>
          <w:szCs w:val="22"/>
          <w:lang w:val="sv-SE"/>
        </w:rPr>
        <w:br w:type="page"/>
      </w:r>
      <w:r w:rsidRPr="00A1271D">
        <w:rPr>
          <w:b/>
          <w:sz w:val="22"/>
          <w:szCs w:val="22"/>
          <w:lang w:val="sv-SE"/>
        </w:rPr>
        <w:lastRenderedPageBreak/>
        <w:t>Bipacksedel: Information till patienten</w:t>
      </w:r>
    </w:p>
    <w:p w14:paraId="53A09552" w14:textId="77777777" w:rsidR="004412B7" w:rsidRPr="00A1271D" w:rsidRDefault="004412B7">
      <w:pPr>
        <w:jc w:val="center"/>
        <w:rPr>
          <w:b/>
          <w:caps/>
          <w:sz w:val="22"/>
          <w:szCs w:val="22"/>
          <w:lang w:val="sv-SE"/>
        </w:rPr>
      </w:pPr>
    </w:p>
    <w:p w14:paraId="6F91558A" w14:textId="0758ABE9" w:rsidR="00D82886" w:rsidRPr="00A1271D" w:rsidRDefault="00387E02">
      <w:pPr>
        <w:numPr>
          <w:ilvl w:val="12"/>
          <w:numId w:val="0"/>
        </w:numPr>
        <w:jc w:val="center"/>
        <w:rPr>
          <w:b/>
          <w:bCs/>
          <w:sz w:val="22"/>
          <w:szCs w:val="22"/>
          <w:lang w:val="sv-SE"/>
        </w:rPr>
      </w:pPr>
      <w:r w:rsidRPr="00A1271D">
        <w:rPr>
          <w:b/>
          <w:bCs/>
          <w:sz w:val="22"/>
          <w:szCs w:val="22"/>
          <w:lang w:val="sv-SE"/>
        </w:rPr>
        <w:t>Lacosamide Adroiq 10 mg/ml infusions</w:t>
      </w:r>
      <w:r w:rsidRPr="000B1658">
        <w:rPr>
          <w:b/>
          <w:bCs/>
          <w:sz w:val="22"/>
          <w:szCs w:val="22"/>
          <w:lang w:val="sv-SE"/>
        </w:rPr>
        <w:t>vätska, lösning</w:t>
      </w:r>
    </w:p>
    <w:p w14:paraId="09F0C523" w14:textId="77777777" w:rsidR="004412B7" w:rsidRPr="00A1271D" w:rsidRDefault="00387E02">
      <w:pPr>
        <w:numPr>
          <w:ilvl w:val="12"/>
          <w:numId w:val="0"/>
        </w:numPr>
        <w:jc w:val="center"/>
        <w:outlineLvl w:val="0"/>
        <w:rPr>
          <w:sz w:val="22"/>
          <w:szCs w:val="22"/>
          <w:lang w:val="sv-SE"/>
        </w:rPr>
      </w:pPr>
      <w:r w:rsidRPr="00A1271D">
        <w:rPr>
          <w:sz w:val="22"/>
          <w:szCs w:val="22"/>
          <w:lang w:val="sv-SE"/>
        </w:rPr>
        <w:t>lakosamid</w:t>
      </w:r>
    </w:p>
    <w:p w14:paraId="74C781D7" w14:textId="77777777" w:rsidR="004412B7" w:rsidRPr="00A1271D" w:rsidRDefault="004412B7">
      <w:pPr>
        <w:jc w:val="center"/>
        <w:rPr>
          <w:sz w:val="22"/>
          <w:szCs w:val="22"/>
          <w:lang w:val="sv-SE"/>
        </w:rPr>
      </w:pPr>
    </w:p>
    <w:p w14:paraId="24CD1075" w14:textId="3E1002F4" w:rsidR="004412B7" w:rsidRPr="00A1271D" w:rsidRDefault="00387E02">
      <w:pPr>
        <w:ind w:right="-2"/>
        <w:outlineLvl w:val="0"/>
        <w:rPr>
          <w:sz w:val="22"/>
          <w:szCs w:val="22"/>
          <w:lang w:val="sv-SE"/>
        </w:rPr>
      </w:pPr>
      <w:r w:rsidRPr="00A1271D">
        <w:rPr>
          <w:b/>
          <w:sz w:val="22"/>
          <w:szCs w:val="22"/>
          <w:lang w:val="sv-SE"/>
        </w:rPr>
        <w:t xml:space="preserve">Läs noga igenom denna bipacksedel innan du börjar </w:t>
      </w:r>
      <w:r w:rsidR="00C72C23">
        <w:rPr>
          <w:b/>
          <w:sz w:val="22"/>
          <w:szCs w:val="22"/>
          <w:lang w:val="sv-SE"/>
        </w:rPr>
        <w:t>ta</w:t>
      </w:r>
      <w:r w:rsidR="00C72C23" w:rsidRPr="00A1271D">
        <w:rPr>
          <w:b/>
          <w:sz w:val="22"/>
          <w:szCs w:val="22"/>
          <w:lang w:val="sv-SE"/>
        </w:rPr>
        <w:t xml:space="preserve"> </w:t>
      </w:r>
      <w:r w:rsidRPr="00A1271D">
        <w:rPr>
          <w:b/>
          <w:sz w:val="22"/>
          <w:szCs w:val="22"/>
          <w:lang w:val="sv-SE"/>
        </w:rPr>
        <w:t xml:space="preserve">detta läkemedel. Den innehåller information som är viktig för dig. </w:t>
      </w:r>
    </w:p>
    <w:p w14:paraId="69FD29CD" w14:textId="77777777" w:rsidR="004412B7" w:rsidRPr="00A1271D" w:rsidRDefault="00387E02">
      <w:pPr>
        <w:numPr>
          <w:ilvl w:val="0"/>
          <w:numId w:val="26"/>
        </w:numPr>
        <w:tabs>
          <w:tab w:val="clear" w:pos="360"/>
        </w:tabs>
        <w:ind w:left="567" w:right="-2" w:hanging="567"/>
        <w:rPr>
          <w:sz w:val="22"/>
          <w:szCs w:val="22"/>
          <w:lang w:val="sv-SE"/>
        </w:rPr>
      </w:pPr>
      <w:r w:rsidRPr="00A1271D">
        <w:rPr>
          <w:sz w:val="22"/>
          <w:szCs w:val="22"/>
          <w:lang w:val="sv-SE"/>
        </w:rPr>
        <w:t>Spara denna information, du kan behöva läsa den igen.</w:t>
      </w:r>
    </w:p>
    <w:p w14:paraId="30397A63" w14:textId="77777777" w:rsidR="004412B7" w:rsidRPr="00A1271D" w:rsidRDefault="00387E02">
      <w:pPr>
        <w:numPr>
          <w:ilvl w:val="0"/>
          <w:numId w:val="26"/>
        </w:numPr>
        <w:tabs>
          <w:tab w:val="clear" w:pos="360"/>
        </w:tabs>
        <w:ind w:left="567" w:right="-2" w:hanging="567"/>
        <w:rPr>
          <w:sz w:val="22"/>
          <w:szCs w:val="22"/>
          <w:lang w:val="sv-SE"/>
        </w:rPr>
      </w:pPr>
      <w:r w:rsidRPr="00A1271D">
        <w:rPr>
          <w:sz w:val="22"/>
          <w:szCs w:val="22"/>
          <w:lang w:val="sv-SE"/>
        </w:rPr>
        <w:t>Om du har ytterligare frågor vänd dig till läkare eller apotekspersonal.</w:t>
      </w:r>
    </w:p>
    <w:p w14:paraId="5E004034" w14:textId="77777777" w:rsidR="004412B7" w:rsidRPr="00A1271D" w:rsidRDefault="00387E02">
      <w:pPr>
        <w:numPr>
          <w:ilvl w:val="0"/>
          <w:numId w:val="26"/>
        </w:numPr>
        <w:tabs>
          <w:tab w:val="clear" w:pos="360"/>
        </w:tabs>
        <w:ind w:left="567" w:right="-2" w:hanging="567"/>
        <w:rPr>
          <w:sz w:val="22"/>
          <w:szCs w:val="22"/>
          <w:lang w:val="sv-SE"/>
        </w:rPr>
      </w:pPr>
      <w:r w:rsidRPr="00A1271D">
        <w:rPr>
          <w:sz w:val="22"/>
          <w:szCs w:val="22"/>
          <w:lang w:val="sv-SE"/>
        </w:rPr>
        <w:t>Om du får biverkningar, tala med läkare eller apotekspersonal. Detta gäller även eventuella biverkningar som inte nämns i denna information. Se avsnitt 4.</w:t>
      </w:r>
    </w:p>
    <w:p w14:paraId="4AABE87A" w14:textId="77777777" w:rsidR="004412B7" w:rsidRPr="00A1271D" w:rsidRDefault="004412B7">
      <w:pPr>
        <w:numPr>
          <w:ilvl w:val="12"/>
          <w:numId w:val="0"/>
        </w:numPr>
        <w:ind w:right="-2"/>
        <w:rPr>
          <w:sz w:val="22"/>
          <w:szCs w:val="22"/>
          <w:lang w:val="sv-SE"/>
        </w:rPr>
      </w:pPr>
    </w:p>
    <w:p w14:paraId="40026524" w14:textId="77777777" w:rsidR="004412B7" w:rsidRPr="00A1271D" w:rsidRDefault="00387E02">
      <w:pPr>
        <w:numPr>
          <w:ilvl w:val="12"/>
          <w:numId w:val="0"/>
        </w:numPr>
        <w:ind w:right="-2"/>
        <w:outlineLvl w:val="0"/>
        <w:rPr>
          <w:sz w:val="22"/>
          <w:szCs w:val="22"/>
          <w:lang w:val="sv-SE"/>
        </w:rPr>
      </w:pPr>
      <w:r w:rsidRPr="00A1271D">
        <w:rPr>
          <w:b/>
          <w:sz w:val="22"/>
          <w:szCs w:val="22"/>
          <w:lang w:val="sv-SE"/>
        </w:rPr>
        <w:t xml:space="preserve">I denna bipacksedel finns information om följande: </w:t>
      </w:r>
    </w:p>
    <w:p w14:paraId="36EEE13B" w14:textId="346D347C" w:rsidR="004412B7" w:rsidRPr="00A1271D" w:rsidRDefault="00387E02">
      <w:pPr>
        <w:numPr>
          <w:ilvl w:val="12"/>
          <w:numId w:val="0"/>
        </w:numPr>
        <w:ind w:left="567" w:right="-29" w:hanging="567"/>
        <w:rPr>
          <w:sz w:val="22"/>
          <w:szCs w:val="22"/>
          <w:lang w:val="sv-SE"/>
        </w:rPr>
      </w:pPr>
      <w:r w:rsidRPr="00A1271D">
        <w:rPr>
          <w:sz w:val="22"/>
          <w:szCs w:val="22"/>
          <w:lang w:val="sv-SE"/>
        </w:rPr>
        <w:t>1.</w:t>
      </w:r>
      <w:r w:rsidRPr="00A1271D">
        <w:rPr>
          <w:sz w:val="22"/>
          <w:szCs w:val="22"/>
          <w:lang w:val="sv-SE"/>
        </w:rPr>
        <w:tab/>
        <w:t xml:space="preserve">Vad </w:t>
      </w:r>
      <w:r w:rsidR="005115B2" w:rsidRPr="00A1271D">
        <w:rPr>
          <w:sz w:val="22"/>
          <w:szCs w:val="22"/>
          <w:lang w:val="sv-SE"/>
        </w:rPr>
        <w:t xml:space="preserve">Lacosamide Adroiq </w:t>
      </w:r>
      <w:r w:rsidRPr="00A1271D">
        <w:rPr>
          <w:sz w:val="22"/>
          <w:szCs w:val="22"/>
          <w:lang w:val="sv-SE"/>
        </w:rPr>
        <w:t>är och vad det används för</w:t>
      </w:r>
    </w:p>
    <w:p w14:paraId="05437565" w14:textId="5C834612" w:rsidR="004412B7" w:rsidRPr="00A1271D" w:rsidRDefault="00387E02">
      <w:pPr>
        <w:numPr>
          <w:ilvl w:val="12"/>
          <w:numId w:val="0"/>
        </w:numPr>
        <w:ind w:left="567" w:right="-29" w:hanging="567"/>
        <w:rPr>
          <w:bCs/>
          <w:caps/>
          <w:sz w:val="22"/>
          <w:szCs w:val="22"/>
          <w:lang w:val="sv-SE"/>
        </w:rPr>
      </w:pPr>
      <w:r w:rsidRPr="00A1271D">
        <w:rPr>
          <w:sz w:val="22"/>
          <w:szCs w:val="22"/>
          <w:lang w:val="sv-SE"/>
        </w:rPr>
        <w:t>2.</w:t>
      </w:r>
      <w:r w:rsidRPr="00A1271D">
        <w:rPr>
          <w:sz w:val="22"/>
          <w:szCs w:val="22"/>
          <w:lang w:val="sv-SE"/>
        </w:rPr>
        <w:tab/>
        <w:t xml:space="preserve">Vad du behöver veta </w:t>
      </w:r>
      <w:r w:rsidRPr="00A1271D">
        <w:rPr>
          <w:bCs/>
          <w:sz w:val="22"/>
          <w:szCs w:val="22"/>
          <w:lang w:val="sv-SE"/>
        </w:rPr>
        <w:t xml:space="preserve">innan du tar </w:t>
      </w:r>
      <w:r w:rsidR="005115B2" w:rsidRPr="00A1271D">
        <w:rPr>
          <w:bCs/>
          <w:sz w:val="22"/>
          <w:szCs w:val="22"/>
          <w:lang w:val="sv-SE"/>
        </w:rPr>
        <w:t>Lacosamide Adroiq</w:t>
      </w:r>
    </w:p>
    <w:p w14:paraId="07FB58D2" w14:textId="33241641" w:rsidR="004412B7" w:rsidRPr="00A1271D" w:rsidRDefault="00387E02">
      <w:pPr>
        <w:numPr>
          <w:ilvl w:val="12"/>
          <w:numId w:val="0"/>
        </w:numPr>
        <w:ind w:left="567" w:right="-29" w:hanging="567"/>
        <w:rPr>
          <w:sz w:val="22"/>
          <w:szCs w:val="22"/>
          <w:lang w:val="sv-SE"/>
        </w:rPr>
      </w:pPr>
      <w:r w:rsidRPr="00A1271D">
        <w:rPr>
          <w:sz w:val="22"/>
          <w:szCs w:val="22"/>
          <w:lang w:val="sv-SE"/>
        </w:rPr>
        <w:t>3.</w:t>
      </w:r>
      <w:r w:rsidRPr="00A1271D">
        <w:rPr>
          <w:sz w:val="22"/>
          <w:szCs w:val="22"/>
          <w:lang w:val="sv-SE"/>
        </w:rPr>
        <w:tab/>
        <w:t xml:space="preserve">Hur du tar </w:t>
      </w:r>
      <w:r w:rsidR="005115B2" w:rsidRPr="00A1271D">
        <w:rPr>
          <w:sz w:val="22"/>
          <w:szCs w:val="22"/>
          <w:lang w:val="sv-SE"/>
        </w:rPr>
        <w:t>Lacosamide Adroiq</w:t>
      </w:r>
    </w:p>
    <w:p w14:paraId="508B1B72" w14:textId="77777777" w:rsidR="004412B7" w:rsidRPr="00A1271D" w:rsidRDefault="00387E02">
      <w:pPr>
        <w:numPr>
          <w:ilvl w:val="12"/>
          <w:numId w:val="0"/>
        </w:numPr>
        <w:ind w:left="567" w:right="-29" w:hanging="567"/>
        <w:rPr>
          <w:sz w:val="22"/>
          <w:szCs w:val="22"/>
          <w:lang w:val="sv-SE"/>
        </w:rPr>
      </w:pPr>
      <w:r w:rsidRPr="00A1271D">
        <w:rPr>
          <w:sz w:val="22"/>
          <w:szCs w:val="22"/>
          <w:lang w:val="sv-SE"/>
        </w:rPr>
        <w:t>4.</w:t>
      </w:r>
      <w:r w:rsidRPr="00A1271D">
        <w:rPr>
          <w:sz w:val="22"/>
          <w:szCs w:val="22"/>
          <w:lang w:val="sv-SE"/>
        </w:rPr>
        <w:tab/>
        <w:t>Eventuella biverkningar</w:t>
      </w:r>
    </w:p>
    <w:p w14:paraId="03A8D63C" w14:textId="0A767CCE" w:rsidR="004412B7" w:rsidRPr="00A1271D" w:rsidRDefault="00387E02">
      <w:pPr>
        <w:numPr>
          <w:ilvl w:val="12"/>
          <w:numId w:val="0"/>
        </w:numPr>
        <w:ind w:left="567" w:right="-29" w:hanging="567"/>
        <w:rPr>
          <w:sz w:val="22"/>
          <w:szCs w:val="22"/>
          <w:lang w:val="sv-SE"/>
        </w:rPr>
      </w:pPr>
      <w:r w:rsidRPr="00A1271D">
        <w:rPr>
          <w:sz w:val="22"/>
          <w:szCs w:val="22"/>
          <w:lang w:val="sv-SE"/>
        </w:rPr>
        <w:t>5.</w:t>
      </w:r>
      <w:r w:rsidRPr="00A1271D">
        <w:rPr>
          <w:sz w:val="22"/>
          <w:szCs w:val="22"/>
          <w:lang w:val="sv-SE"/>
        </w:rPr>
        <w:tab/>
        <w:t xml:space="preserve">Hur </w:t>
      </w:r>
      <w:r w:rsidR="005115B2" w:rsidRPr="00A1271D">
        <w:rPr>
          <w:sz w:val="22"/>
          <w:szCs w:val="22"/>
          <w:lang w:val="sv-SE"/>
        </w:rPr>
        <w:t xml:space="preserve">Lacosamide Adroiq </w:t>
      </w:r>
      <w:r w:rsidRPr="00A1271D">
        <w:rPr>
          <w:sz w:val="22"/>
          <w:szCs w:val="22"/>
          <w:lang w:val="sv-SE"/>
        </w:rPr>
        <w:t>ska förvaras</w:t>
      </w:r>
    </w:p>
    <w:p w14:paraId="7F2F6BE6" w14:textId="77777777" w:rsidR="004412B7" w:rsidRPr="00A1271D" w:rsidRDefault="00387E02">
      <w:pPr>
        <w:numPr>
          <w:ilvl w:val="12"/>
          <w:numId w:val="0"/>
        </w:numPr>
        <w:ind w:left="567" w:right="-29" w:hanging="567"/>
        <w:rPr>
          <w:snapToGrid w:val="0"/>
          <w:sz w:val="22"/>
          <w:szCs w:val="22"/>
          <w:lang w:val="sv-SE"/>
        </w:rPr>
      </w:pPr>
      <w:r w:rsidRPr="00A1271D">
        <w:rPr>
          <w:snapToGrid w:val="0"/>
          <w:sz w:val="22"/>
          <w:szCs w:val="22"/>
          <w:lang w:val="sv-SE"/>
        </w:rPr>
        <w:t>6.</w:t>
      </w:r>
      <w:r w:rsidRPr="00A1271D">
        <w:rPr>
          <w:snapToGrid w:val="0"/>
          <w:sz w:val="22"/>
          <w:szCs w:val="22"/>
          <w:lang w:val="sv-SE"/>
        </w:rPr>
        <w:tab/>
        <w:t xml:space="preserve">Förpackningens innehåll och övriga </w:t>
      </w:r>
      <w:r w:rsidRPr="00A1271D">
        <w:rPr>
          <w:sz w:val="22"/>
          <w:szCs w:val="22"/>
          <w:lang w:val="sv-SE"/>
        </w:rPr>
        <w:t>upplysningar</w:t>
      </w:r>
    </w:p>
    <w:p w14:paraId="594B47EC" w14:textId="77777777" w:rsidR="004412B7" w:rsidRPr="00A1271D" w:rsidRDefault="004412B7">
      <w:pPr>
        <w:numPr>
          <w:ilvl w:val="12"/>
          <w:numId w:val="0"/>
        </w:numPr>
        <w:rPr>
          <w:sz w:val="22"/>
          <w:szCs w:val="22"/>
          <w:lang w:val="sv-SE"/>
        </w:rPr>
      </w:pPr>
    </w:p>
    <w:p w14:paraId="3812FBD5" w14:textId="77777777" w:rsidR="004412B7" w:rsidRPr="00A1271D" w:rsidRDefault="004412B7">
      <w:pPr>
        <w:numPr>
          <w:ilvl w:val="12"/>
          <w:numId w:val="0"/>
        </w:numPr>
        <w:rPr>
          <w:sz w:val="22"/>
          <w:szCs w:val="22"/>
          <w:lang w:val="sv-SE"/>
        </w:rPr>
      </w:pPr>
    </w:p>
    <w:p w14:paraId="4B53DEB7" w14:textId="7E9E9F5B" w:rsidR="004412B7" w:rsidRPr="00A1271D" w:rsidRDefault="00387E02">
      <w:pPr>
        <w:numPr>
          <w:ilvl w:val="12"/>
          <w:numId w:val="0"/>
        </w:numPr>
        <w:ind w:left="567" w:right="-2" w:hanging="567"/>
        <w:rPr>
          <w:sz w:val="22"/>
          <w:szCs w:val="22"/>
          <w:lang w:val="sv-SE"/>
        </w:rPr>
      </w:pPr>
      <w:r w:rsidRPr="00A1271D">
        <w:rPr>
          <w:b/>
          <w:sz w:val="22"/>
          <w:szCs w:val="22"/>
          <w:lang w:val="sv-SE"/>
        </w:rPr>
        <w:t>1.</w:t>
      </w:r>
      <w:r w:rsidRPr="00A1271D">
        <w:rPr>
          <w:b/>
          <w:sz w:val="22"/>
          <w:szCs w:val="22"/>
          <w:lang w:val="sv-SE"/>
        </w:rPr>
        <w:tab/>
        <w:t xml:space="preserve">Vad </w:t>
      </w:r>
      <w:r w:rsidR="005115B2" w:rsidRPr="00A1271D">
        <w:rPr>
          <w:b/>
          <w:sz w:val="22"/>
          <w:szCs w:val="22"/>
          <w:lang w:val="sv-SE"/>
        </w:rPr>
        <w:t xml:space="preserve">Lacosamide Adroiq </w:t>
      </w:r>
      <w:r w:rsidRPr="00A1271D">
        <w:rPr>
          <w:b/>
          <w:sz w:val="22"/>
          <w:szCs w:val="22"/>
          <w:lang w:val="sv-SE"/>
        </w:rPr>
        <w:t>är och vad det används för</w:t>
      </w:r>
    </w:p>
    <w:p w14:paraId="6B93DF21" w14:textId="77777777" w:rsidR="004412B7" w:rsidRPr="00A1271D" w:rsidRDefault="004412B7">
      <w:pPr>
        <w:numPr>
          <w:ilvl w:val="12"/>
          <w:numId w:val="0"/>
        </w:numPr>
        <w:rPr>
          <w:sz w:val="22"/>
          <w:szCs w:val="22"/>
          <w:lang w:val="sv-SE"/>
        </w:rPr>
      </w:pPr>
    </w:p>
    <w:p w14:paraId="22E3EE39" w14:textId="265472ED" w:rsidR="004412B7" w:rsidRPr="00A1271D" w:rsidRDefault="00387E02">
      <w:pPr>
        <w:numPr>
          <w:ilvl w:val="12"/>
          <w:numId w:val="0"/>
        </w:numPr>
        <w:rPr>
          <w:b/>
          <w:bCs/>
          <w:sz w:val="22"/>
          <w:szCs w:val="22"/>
          <w:lang w:val="sv-SE"/>
        </w:rPr>
      </w:pPr>
      <w:r w:rsidRPr="00A1271D">
        <w:rPr>
          <w:b/>
          <w:bCs/>
          <w:sz w:val="22"/>
          <w:szCs w:val="22"/>
          <w:lang w:val="sv-SE"/>
        </w:rPr>
        <w:t xml:space="preserve">Vad </w:t>
      </w:r>
      <w:r w:rsidR="005115B2" w:rsidRPr="00A1271D">
        <w:rPr>
          <w:b/>
          <w:bCs/>
          <w:sz w:val="22"/>
          <w:szCs w:val="22"/>
          <w:lang w:val="sv-SE"/>
        </w:rPr>
        <w:t xml:space="preserve">Lacosamide Adroiq </w:t>
      </w:r>
      <w:r w:rsidRPr="00A1271D">
        <w:rPr>
          <w:b/>
          <w:bCs/>
          <w:sz w:val="22"/>
          <w:szCs w:val="22"/>
          <w:lang w:val="sv-SE"/>
        </w:rPr>
        <w:t>är</w:t>
      </w:r>
    </w:p>
    <w:p w14:paraId="1D36D6A7" w14:textId="10C9B429" w:rsidR="004412B7" w:rsidRPr="00A1271D" w:rsidRDefault="00387E02">
      <w:pPr>
        <w:numPr>
          <w:ilvl w:val="12"/>
          <w:numId w:val="0"/>
        </w:numPr>
        <w:rPr>
          <w:bCs/>
          <w:sz w:val="22"/>
          <w:szCs w:val="22"/>
          <w:lang w:val="sv-SE"/>
        </w:rPr>
      </w:pPr>
      <w:r w:rsidRPr="00A1271D">
        <w:rPr>
          <w:bCs/>
          <w:sz w:val="22"/>
          <w:szCs w:val="22"/>
          <w:lang w:val="sv-SE"/>
        </w:rPr>
        <w:t xml:space="preserve">Lacosamide Adroiq </w:t>
      </w:r>
      <w:r w:rsidR="00013D4F" w:rsidRPr="00A1271D">
        <w:rPr>
          <w:bCs/>
          <w:sz w:val="22"/>
          <w:szCs w:val="22"/>
          <w:lang w:val="sv-SE"/>
        </w:rPr>
        <w:t>innehåller lakosamid. Detta ämne tillhör en grupp läkemedel som kallas ”antiepileptika”. Dessa läkemedel används för att behandla epilepsi.</w:t>
      </w:r>
    </w:p>
    <w:p w14:paraId="5BD58541" w14:textId="77777777" w:rsidR="004412B7" w:rsidRPr="00A1271D" w:rsidRDefault="00387E02">
      <w:pPr>
        <w:numPr>
          <w:ilvl w:val="0"/>
          <w:numId w:val="47"/>
        </w:numPr>
        <w:ind w:left="567" w:hanging="567"/>
        <w:rPr>
          <w:bCs/>
          <w:sz w:val="22"/>
          <w:szCs w:val="22"/>
          <w:lang w:val="sv-SE"/>
        </w:rPr>
      </w:pPr>
      <w:r w:rsidRPr="00A1271D">
        <w:rPr>
          <w:bCs/>
          <w:sz w:val="22"/>
          <w:szCs w:val="22"/>
          <w:lang w:val="sv-SE"/>
        </w:rPr>
        <w:t>Du har fått detta läkemedel för att du ska få färre anfall (kramper).</w:t>
      </w:r>
    </w:p>
    <w:p w14:paraId="2965FE7C" w14:textId="77777777" w:rsidR="004412B7" w:rsidRPr="00A1271D" w:rsidRDefault="004412B7">
      <w:pPr>
        <w:numPr>
          <w:ilvl w:val="12"/>
          <w:numId w:val="0"/>
        </w:numPr>
        <w:rPr>
          <w:bCs/>
          <w:sz w:val="22"/>
          <w:szCs w:val="22"/>
          <w:lang w:val="sv-SE"/>
        </w:rPr>
      </w:pPr>
    </w:p>
    <w:p w14:paraId="48E095CA" w14:textId="25113601" w:rsidR="004412B7" w:rsidRPr="00A1271D" w:rsidRDefault="00387E02">
      <w:pPr>
        <w:numPr>
          <w:ilvl w:val="12"/>
          <w:numId w:val="0"/>
        </w:numPr>
        <w:rPr>
          <w:sz w:val="22"/>
          <w:szCs w:val="22"/>
          <w:lang w:val="sv-SE"/>
        </w:rPr>
      </w:pPr>
      <w:r w:rsidRPr="00A1271D">
        <w:rPr>
          <w:b/>
          <w:bCs/>
          <w:sz w:val="22"/>
          <w:szCs w:val="22"/>
          <w:lang w:val="sv-SE"/>
        </w:rPr>
        <w:t xml:space="preserve">Vad </w:t>
      </w:r>
      <w:r w:rsidR="005115B2" w:rsidRPr="00A1271D">
        <w:rPr>
          <w:b/>
          <w:bCs/>
          <w:sz w:val="22"/>
          <w:szCs w:val="22"/>
          <w:lang w:val="sv-SE"/>
        </w:rPr>
        <w:t xml:space="preserve">Lacosamide Adroiq </w:t>
      </w:r>
      <w:r w:rsidRPr="00A1271D">
        <w:rPr>
          <w:b/>
          <w:bCs/>
          <w:sz w:val="22"/>
          <w:szCs w:val="22"/>
          <w:lang w:val="sv-SE"/>
        </w:rPr>
        <w:t>används för</w:t>
      </w:r>
    </w:p>
    <w:p w14:paraId="6ADF4FCE" w14:textId="2051852E" w:rsidR="004412B7" w:rsidRPr="00A1271D" w:rsidRDefault="00387E02">
      <w:pPr>
        <w:numPr>
          <w:ilvl w:val="0"/>
          <w:numId w:val="47"/>
        </w:numPr>
        <w:ind w:left="567" w:hanging="567"/>
        <w:rPr>
          <w:sz w:val="22"/>
          <w:szCs w:val="22"/>
          <w:lang w:val="sv-SE"/>
        </w:rPr>
      </w:pPr>
      <w:r w:rsidRPr="00A1271D">
        <w:rPr>
          <w:sz w:val="22"/>
          <w:szCs w:val="22"/>
          <w:lang w:val="sv-SE"/>
        </w:rPr>
        <w:t xml:space="preserve">Lacosamide Adroiq </w:t>
      </w:r>
      <w:r w:rsidR="00013D4F" w:rsidRPr="00A1271D">
        <w:rPr>
          <w:sz w:val="22"/>
          <w:szCs w:val="22"/>
          <w:lang w:val="sv-SE"/>
        </w:rPr>
        <w:t>används</w:t>
      </w:r>
      <w:r w:rsidRPr="00A1271D">
        <w:rPr>
          <w:sz w:val="22"/>
          <w:szCs w:val="22"/>
          <w:lang w:val="sv-SE"/>
        </w:rPr>
        <w:t xml:space="preserve"> enligt följande</w:t>
      </w:r>
      <w:r w:rsidR="00013D4F" w:rsidRPr="00A1271D">
        <w:rPr>
          <w:bCs/>
          <w:sz w:val="22"/>
          <w:szCs w:val="22"/>
          <w:lang w:val="sv-SE"/>
        </w:rPr>
        <w:t>:</w:t>
      </w:r>
    </w:p>
    <w:p w14:paraId="1405817B" w14:textId="36978C9C" w:rsidR="004412B7" w:rsidRPr="00A1271D" w:rsidRDefault="00387E02">
      <w:pPr>
        <w:numPr>
          <w:ilvl w:val="0"/>
          <w:numId w:val="111"/>
        </w:numPr>
        <w:ind w:left="1134" w:hanging="567"/>
        <w:rPr>
          <w:sz w:val="22"/>
          <w:szCs w:val="22"/>
          <w:lang w:val="sv-SE"/>
        </w:rPr>
      </w:pPr>
      <w:r w:rsidRPr="00A1271D">
        <w:rPr>
          <w:bCs/>
          <w:sz w:val="22"/>
          <w:szCs w:val="22"/>
          <w:lang w:val="sv-SE"/>
        </w:rPr>
        <w:t xml:space="preserve">Som </w:t>
      </w:r>
      <w:r w:rsidR="00013D4F" w:rsidRPr="00A1271D">
        <w:rPr>
          <w:bCs/>
          <w:sz w:val="22"/>
          <w:szCs w:val="22"/>
          <w:lang w:val="sv-SE"/>
        </w:rPr>
        <w:t>enda behandling och tillsammans med andra läkemedel mot epilepsi hos vuxna, ungdomar och barn från</w:t>
      </w:r>
      <w:r w:rsidR="00013D4F" w:rsidRPr="00A1271D">
        <w:rPr>
          <w:sz w:val="22"/>
          <w:szCs w:val="22"/>
          <w:lang w:val="sv-SE"/>
        </w:rPr>
        <w:t xml:space="preserve"> 2</w:t>
      </w:r>
      <w:r w:rsidRPr="00A1271D">
        <w:rPr>
          <w:sz w:val="22"/>
          <w:szCs w:val="22"/>
          <w:lang w:val="sv-SE"/>
        </w:rPr>
        <w:t> </w:t>
      </w:r>
      <w:r w:rsidR="00013D4F" w:rsidRPr="00A1271D">
        <w:rPr>
          <w:sz w:val="22"/>
          <w:szCs w:val="22"/>
          <w:lang w:val="sv-SE"/>
        </w:rPr>
        <w:t>års ålder för att behandla en särskild form av epilepsi som kännetecknas av förekomsten av partiella anfall med eller utan sekundär generalisering. I denna form av epilepsi påverkar anfallen till att börja med endast den ena hjärnhalvan. Därefter kan de dock spridas till större områden i båda hjärnhalvorna.</w:t>
      </w:r>
    </w:p>
    <w:p w14:paraId="32451809" w14:textId="6EFA0A85" w:rsidR="004412B7" w:rsidRPr="00A1271D" w:rsidRDefault="00387E02">
      <w:pPr>
        <w:numPr>
          <w:ilvl w:val="0"/>
          <w:numId w:val="111"/>
        </w:numPr>
        <w:ind w:left="1134" w:hanging="567"/>
        <w:rPr>
          <w:sz w:val="22"/>
          <w:szCs w:val="22"/>
          <w:lang w:val="sv-SE"/>
        </w:rPr>
      </w:pPr>
      <w:r w:rsidRPr="00A1271D">
        <w:rPr>
          <w:sz w:val="22"/>
          <w:szCs w:val="22"/>
          <w:lang w:val="sv-SE"/>
        </w:rPr>
        <w:t>T</w:t>
      </w:r>
      <w:r w:rsidR="00013D4F" w:rsidRPr="00A1271D">
        <w:rPr>
          <w:sz w:val="22"/>
          <w:szCs w:val="22"/>
          <w:lang w:val="sv-SE"/>
        </w:rPr>
        <w:t xml:space="preserve">illsammans med andra läkemedel mot epilepsi hos vuxna, ungdomar och barn </w:t>
      </w:r>
      <w:r w:rsidR="00013D4F" w:rsidRPr="00A1271D">
        <w:rPr>
          <w:bCs/>
          <w:sz w:val="22"/>
          <w:szCs w:val="22"/>
          <w:lang w:val="sv-SE"/>
        </w:rPr>
        <w:t xml:space="preserve">från </w:t>
      </w:r>
      <w:r w:rsidR="00013D4F" w:rsidRPr="00A1271D">
        <w:rPr>
          <w:sz w:val="22"/>
          <w:szCs w:val="22"/>
          <w:lang w:val="sv-SE"/>
        </w:rPr>
        <w:t>4 års ålder för att behandla primärt generaliserade tonisk-kloniska anfall (större anfall, inklusive medvetslöshet) hos patienter med idiopatisk generaliserad epilepsi (den typ av epilepsi som anses vara ärftlig).</w:t>
      </w:r>
    </w:p>
    <w:p w14:paraId="1FB7EEA2" w14:textId="77777777" w:rsidR="004412B7" w:rsidRPr="00A1271D" w:rsidRDefault="004412B7">
      <w:pPr>
        <w:numPr>
          <w:ilvl w:val="12"/>
          <w:numId w:val="0"/>
        </w:numPr>
        <w:rPr>
          <w:sz w:val="22"/>
          <w:szCs w:val="22"/>
          <w:lang w:val="sv-SE"/>
        </w:rPr>
      </w:pPr>
    </w:p>
    <w:p w14:paraId="6E4A7CC3" w14:textId="77777777" w:rsidR="004412B7" w:rsidRPr="00A1271D" w:rsidRDefault="004412B7">
      <w:pPr>
        <w:numPr>
          <w:ilvl w:val="12"/>
          <w:numId w:val="0"/>
        </w:numPr>
        <w:rPr>
          <w:sz w:val="22"/>
          <w:szCs w:val="22"/>
          <w:lang w:val="sv-SE"/>
        </w:rPr>
      </w:pPr>
    </w:p>
    <w:p w14:paraId="3AA142B8" w14:textId="744745C6" w:rsidR="004412B7" w:rsidRPr="00A1271D" w:rsidRDefault="00387E02">
      <w:pPr>
        <w:numPr>
          <w:ilvl w:val="12"/>
          <w:numId w:val="0"/>
        </w:numPr>
        <w:ind w:left="567" w:right="-2" w:hanging="567"/>
        <w:rPr>
          <w:sz w:val="22"/>
          <w:szCs w:val="22"/>
          <w:lang w:val="sv-SE"/>
        </w:rPr>
      </w:pPr>
      <w:r w:rsidRPr="00A1271D">
        <w:rPr>
          <w:b/>
          <w:sz w:val="22"/>
          <w:szCs w:val="22"/>
          <w:lang w:val="sv-SE"/>
        </w:rPr>
        <w:t>2.</w:t>
      </w:r>
      <w:r w:rsidRPr="00A1271D">
        <w:rPr>
          <w:b/>
          <w:sz w:val="22"/>
          <w:szCs w:val="22"/>
          <w:lang w:val="sv-SE"/>
        </w:rPr>
        <w:tab/>
        <w:t xml:space="preserve">Vad du behöver veta innan du tar </w:t>
      </w:r>
      <w:r w:rsidR="005115B2" w:rsidRPr="00A1271D">
        <w:rPr>
          <w:b/>
          <w:sz w:val="22"/>
          <w:szCs w:val="22"/>
          <w:lang w:val="sv-SE"/>
        </w:rPr>
        <w:t>Lacosamide Adroiq</w:t>
      </w:r>
    </w:p>
    <w:p w14:paraId="57896CAD" w14:textId="77777777" w:rsidR="004412B7" w:rsidRPr="00A1271D" w:rsidRDefault="004412B7">
      <w:pPr>
        <w:numPr>
          <w:ilvl w:val="12"/>
          <w:numId w:val="0"/>
        </w:numPr>
        <w:ind w:right="-2"/>
        <w:rPr>
          <w:sz w:val="22"/>
          <w:szCs w:val="22"/>
          <w:lang w:val="sv-SE"/>
        </w:rPr>
      </w:pPr>
    </w:p>
    <w:p w14:paraId="4E1B0EE6" w14:textId="6D4CBA48" w:rsidR="004412B7" w:rsidRPr="00A1271D" w:rsidRDefault="00387E02">
      <w:pPr>
        <w:numPr>
          <w:ilvl w:val="12"/>
          <w:numId w:val="0"/>
        </w:numPr>
        <w:ind w:right="-2"/>
        <w:outlineLvl w:val="0"/>
        <w:rPr>
          <w:sz w:val="22"/>
          <w:szCs w:val="22"/>
          <w:lang w:val="sv-SE"/>
        </w:rPr>
      </w:pPr>
      <w:r w:rsidRPr="00A1271D">
        <w:rPr>
          <w:b/>
          <w:sz w:val="22"/>
          <w:szCs w:val="22"/>
          <w:lang w:val="sv-SE"/>
        </w:rPr>
        <w:t xml:space="preserve">Ta inte </w:t>
      </w:r>
      <w:r w:rsidR="005115B2" w:rsidRPr="00A1271D">
        <w:rPr>
          <w:b/>
          <w:sz w:val="22"/>
          <w:szCs w:val="22"/>
          <w:lang w:val="sv-SE"/>
        </w:rPr>
        <w:t>Lacosamide Adroiq:</w:t>
      </w:r>
    </w:p>
    <w:p w14:paraId="7F177687" w14:textId="33935804" w:rsidR="004412B7" w:rsidRPr="00A1271D" w:rsidRDefault="00387E02">
      <w:pPr>
        <w:numPr>
          <w:ilvl w:val="0"/>
          <w:numId w:val="12"/>
        </w:numPr>
        <w:tabs>
          <w:tab w:val="clear" w:pos="360"/>
        </w:tabs>
        <w:ind w:left="567" w:hanging="567"/>
        <w:rPr>
          <w:sz w:val="22"/>
          <w:szCs w:val="22"/>
          <w:lang w:val="sv-SE"/>
        </w:rPr>
      </w:pPr>
      <w:r w:rsidRPr="00A1271D">
        <w:rPr>
          <w:sz w:val="22"/>
          <w:szCs w:val="22"/>
          <w:lang w:val="sv-SE"/>
        </w:rPr>
        <w:t>O</w:t>
      </w:r>
      <w:r w:rsidR="00013D4F" w:rsidRPr="00A1271D">
        <w:rPr>
          <w:sz w:val="22"/>
          <w:szCs w:val="22"/>
          <w:lang w:val="sv-SE"/>
        </w:rPr>
        <w:t>m du är allergisk mot lakosamid eller något annat innehållsämne i detta läkemedel (anges i avsnitt 6). Om du är osäker på om du är allergisk ska du diskutera med din läkare.</w:t>
      </w:r>
    </w:p>
    <w:p w14:paraId="422B053D" w14:textId="36A44EAC" w:rsidR="004412B7" w:rsidRPr="00A1271D" w:rsidRDefault="00387E02">
      <w:pPr>
        <w:numPr>
          <w:ilvl w:val="0"/>
          <w:numId w:val="12"/>
        </w:numPr>
        <w:tabs>
          <w:tab w:val="clear" w:pos="360"/>
        </w:tabs>
        <w:ind w:left="567" w:hanging="567"/>
        <w:rPr>
          <w:sz w:val="22"/>
          <w:szCs w:val="22"/>
          <w:lang w:val="sv-SE"/>
        </w:rPr>
      </w:pPr>
      <w:r w:rsidRPr="00A1271D">
        <w:rPr>
          <w:sz w:val="22"/>
          <w:szCs w:val="22"/>
          <w:lang w:val="sv-SE"/>
        </w:rPr>
        <w:t>O</w:t>
      </w:r>
      <w:r w:rsidR="00013D4F" w:rsidRPr="00A1271D">
        <w:rPr>
          <w:sz w:val="22"/>
          <w:szCs w:val="22"/>
          <w:lang w:val="sv-SE"/>
        </w:rPr>
        <w:t>m du har en särskild typ av hjärtrytmsproblem som heter AV-block av andra eller tredje graden (II eller III).</w:t>
      </w:r>
    </w:p>
    <w:p w14:paraId="0774DA18" w14:textId="77777777" w:rsidR="004412B7" w:rsidRPr="00A1271D" w:rsidRDefault="004412B7">
      <w:pPr>
        <w:ind w:left="720"/>
        <w:rPr>
          <w:sz w:val="22"/>
          <w:szCs w:val="22"/>
          <w:lang w:val="sv-SE"/>
        </w:rPr>
      </w:pPr>
    </w:p>
    <w:p w14:paraId="28DF7189" w14:textId="0F28BFCA" w:rsidR="004412B7" w:rsidRPr="00A1271D" w:rsidRDefault="00387E02">
      <w:pPr>
        <w:numPr>
          <w:ilvl w:val="12"/>
          <w:numId w:val="0"/>
        </w:numPr>
        <w:ind w:right="-2"/>
        <w:rPr>
          <w:sz w:val="22"/>
          <w:szCs w:val="22"/>
          <w:lang w:val="sv-SE"/>
        </w:rPr>
      </w:pPr>
      <w:r w:rsidRPr="00A1271D">
        <w:rPr>
          <w:sz w:val="22"/>
          <w:szCs w:val="22"/>
          <w:lang w:val="sv-SE"/>
        </w:rPr>
        <w:t xml:space="preserve">Ta inte </w:t>
      </w:r>
      <w:r w:rsidR="005115B2" w:rsidRPr="00A1271D">
        <w:rPr>
          <w:sz w:val="22"/>
          <w:szCs w:val="22"/>
          <w:lang w:val="sv-SE"/>
        </w:rPr>
        <w:t>Lacosamide Adroiq</w:t>
      </w:r>
      <w:r w:rsidRPr="00A1271D">
        <w:rPr>
          <w:sz w:val="22"/>
          <w:szCs w:val="22"/>
          <w:lang w:val="sv-SE"/>
        </w:rPr>
        <w:t xml:space="preserve">om något av det ovanstående gäller dig. Om du är osäker, tala med läkare eller apotekspersonal innan du </w:t>
      </w:r>
      <w:r w:rsidR="00C72C23">
        <w:rPr>
          <w:sz w:val="22"/>
          <w:szCs w:val="22"/>
          <w:lang w:val="sv-SE"/>
        </w:rPr>
        <w:t>tar</w:t>
      </w:r>
      <w:r w:rsidR="00C72C23" w:rsidRPr="00A1271D">
        <w:rPr>
          <w:sz w:val="22"/>
          <w:szCs w:val="22"/>
          <w:lang w:val="sv-SE"/>
        </w:rPr>
        <w:t xml:space="preserve"> </w:t>
      </w:r>
      <w:r w:rsidRPr="00A1271D">
        <w:rPr>
          <w:sz w:val="22"/>
          <w:szCs w:val="22"/>
          <w:lang w:val="sv-SE"/>
        </w:rPr>
        <w:t>detta läkemedel.</w:t>
      </w:r>
    </w:p>
    <w:p w14:paraId="1F134BB2" w14:textId="77777777" w:rsidR="004412B7" w:rsidRPr="00A1271D" w:rsidRDefault="004412B7">
      <w:pPr>
        <w:numPr>
          <w:ilvl w:val="12"/>
          <w:numId w:val="0"/>
        </w:numPr>
        <w:ind w:right="-2"/>
        <w:rPr>
          <w:sz w:val="22"/>
          <w:szCs w:val="22"/>
          <w:lang w:val="sv-SE"/>
        </w:rPr>
      </w:pPr>
    </w:p>
    <w:p w14:paraId="424BA49C" w14:textId="77777777" w:rsidR="004412B7" w:rsidRPr="00A1271D" w:rsidRDefault="00387E02">
      <w:pPr>
        <w:keepNext/>
        <w:numPr>
          <w:ilvl w:val="12"/>
          <w:numId w:val="0"/>
        </w:numPr>
        <w:rPr>
          <w:b/>
          <w:sz w:val="22"/>
          <w:szCs w:val="22"/>
          <w:lang w:val="sv-SE"/>
        </w:rPr>
      </w:pPr>
      <w:r w:rsidRPr="00A1271D">
        <w:rPr>
          <w:b/>
          <w:sz w:val="22"/>
          <w:szCs w:val="22"/>
          <w:lang w:val="sv-SE"/>
        </w:rPr>
        <w:t>Varningar och försiktighet</w:t>
      </w:r>
    </w:p>
    <w:p w14:paraId="6AF6D04F" w14:textId="1A23CFA9" w:rsidR="004412B7" w:rsidRPr="00A1271D" w:rsidRDefault="00387E02">
      <w:pPr>
        <w:numPr>
          <w:ilvl w:val="12"/>
          <w:numId w:val="0"/>
        </w:numPr>
        <w:ind w:right="-2"/>
        <w:rPr>
          <w:sz w:val="22"/>
          <w:szCs w:val="22"/>
          <w:lang w:val="sv-SE"/>
        </w:rPr>
      </w:pPr>
      <w:r w:rsidRPr="00A1271D">
        <w:rPr>
          <w:sz w:val="22"/>
          <w:szCs w:val="22"/>
          <w:lang w:val="sv-SE"/>
        </w:rPr>
        <w:t xml:space="preserve">Tala med läkare innan du </w:t>
      </w:r>
      <w:r w:rsidR="00C72C23">
        <w:rPr>
          <w:sz w:val="22"/>
          <w:szCs w:val="22"/>
          <w:lang w:val="sv-SE"/>
        </w:rPr>
        <w:t>tar</w:t>
      </w:r>
      <w:r w:rsidR="00C72C23" w:rsidRPr="00A1271D">
        <w:rPr>
          <w:sz w:val="22"/>
          <w:szCs w:val="22"/>
          <w:lang w:val="sv-SE"/>
        </w:rPr>
        <w:t xml:space="preserve"> </w:t>
      </w:r>
      <w:r w:rsidR="005115B2" w:rsidRPr="00A1271D">
        <w:rPr>
          <w:sz w:val="22"/>
          <w:szCs w:val="22"/>
          <w:lang w:val="sv-SE"/>
        </w:rPr>
        <w:t>Lacosamide Adroiq</w:t>
      </w:r>
      <w:r w:rsidR="0039281B" w:rsidRPr="00A1271D">
        <w:rPr>
          <w:sz w:val="22"/>
          <w:szCs w:val="22"/>
          <w:lang w:val="sv-SE"/>
        </w:rPr>
        <w:t xml:space="preserve"> </w:t>
      </w:r>
      <w:r w:rsidRPr="00A1271D">
        <w:rPr>
          <w:sz w:val="22"/>
          <w:szCs w:val="22"/>
          <w:lang w:val="sv-SE"/>
        </w:rPr>
        <w:t>om</w:t>
      </w:r>
      <w:r w:rsidR="005115B2" w:rsidRPr="00A1271D">
        <w:rPr>
          <w:sz w:val="22"/>
          <w:szCs w:val="22"/>
          <w:lang w:val="sv-SE"/>
        </w:rPr>
        <w:t xml:space="preserve"> något av följande stämmer in på dig</w:t>
      </w:r>
      <w:r w:rsidRPr="00A1271D">
        <w:rPr>
          <w:sz w:val="22"/>
          <w:szCs w:val="22"/>
          <w:lang w:val="sv-SE"/>
        </w:rPr>
        <w:t>:</w:t>
      </w:r>
    </w:p>
    <w:p w14:paraId="19A24629" w14:textId="21C0872E" w:rsidR="004412B7" w:rsidRPr="00A1271D" w:rsidRDefault="00387E02">
      <w:pPr>
        <w:numPr>
          <w:ilvl w:val="0"/>
          <w:numId w:val="48"/>
        </w:numPr>
        <w:ind w:left="567" w:hanging="567"/>
        <w:rPr>
          <w:sz w:val="22"/>
          <w:szCs w:val="22"/>
          <w:lang w:val="sv-SE"/>
        </w:rPr>
      </w:pPr>
      <w:r w:rsidRPr="00A1271D">
        <w:rPr>
          <w:sz w:val="22"/>
          <w:szCs w:val="22"/>
          <w:lang w:val="sv-SE"/>
        </w:rPr>
        <w:t>D</w:t>
      </w:r>
      <w:r w:rsidR="00013D4F" w:rsidRPr="00A1271D">
        <w:rPr>
          <w:sz w:val="22"/>
          <w:szCs w:val="22"/>
          <w:lang w:val="sv-SE"/>
        </w:rPr>
        <w:t>u har tankar på att skada dig själv eller begå självmord. Ett litet antal personer som behandlats med läkemedel mot epilepsi som t</w:t>
      </w:r>
      <w:r w:rsidR="00AE4514" w:rsidRPr="00A1271D">
        <w:rPr>
          <w:sz w:val="22"/>
          <w:szCs w:val="22"/>
          <w:lang w:val="sv-SE"/>
        </w:rPr>
        <w:t>.</w:t>
      </w:r>
      <w:r w:rsidR="00013D4F" w:rsidRPr="00A1271D">
        <w:rPr>
          <w:sz w:val="22"/>
          <w:szCs w:val="22"/>
          <w:lang w:val="sv-SE"/>
        </w:rPr>
        <w:t> ex lakosamid, har haft tankar på att skada sig själva eller begå självmord. Om du någon gång får dessa tankar, kontakta omedelbart läkare.</w:t>
      </w:r>
    </w:p>
    <w:p w14:paraId="016A5642" w14:textId="720EB790" w:rsidR="004412B7" w:rsidRPr="00A1271D" w:rsidRDefault="00387E02">
      <w:pPr>
        <w:numPr>
          <w:ilvl w:val="0"/>
          <w:numId w:val="48"/>
        </w:numPr>
        <w:ind w:left="567" w:right="-2" w:hanging="567"/>
        <w:rPr>
          <w:sz w:val="22"/>
          <w:szCs w:val="22"/>
          <w:lang w:val="sv-SE"/>
        </w:rPr>
      </w:pPr>
      <w:r w:rsidRPr="00A1271D">
        <w:rPr>
          <w:sz w:val="22"/>
          <w:szCs w:val="22"/>
          <w:lang w:val="sv-SE"/>
        </w:rPr>
        <w:lastRenderedPageBreak/>
        <w:t>D</w:t>
      </w:r>
      <w:r w:rsidR="00013D4F" w:rsidRPr="00A1271D">
        <w:rPr>
          <w:sz w:val="22"/>
          <w:szCs w:val="22"/>
          <w:lang w:val="sv-SE"/>
        </w:rPr>
        <w:t>u har hjärtproblem som påverkar dina hjärtslag och du ofta har väldigt långsamma, snabba eller oregelbundna hjärtslag (såsom AV-block, förmaksflimmer och förmaksfladder)</w:t>
      </w:r>
      <w:r w:rsidRPr="00A1271D">
        <w:rPr>
          <w:sz w:val="22"/>
          <w:szCs w:val="22"/>
          <w:lang w:val="sv-SE"/>
        </w:rPr>
        <w:t>.</w:t>
      </w:r>
    </w:p>
    <w:p w14:paraId="677BE0C4" w14:textId="0D6D9FFA" w:rsidR="004412B7" w:rsidRPr="00A1271D" w:rsidRDefault="00387E02">
      <w:pPr>
        <w:numPr>
          <w:ilvl w:val="0"/>
          <w:numId w:val="48"/>
        </w:numPr>
        <w:ind w:left="567" w:right="-2" w:hanging="567"/>
        <w:rPr>
          <w:sz w:val="22"/>
          <w:szCs w:val="22"/>
          <w:lang w:val="sv-SE"/>
        </w:rPr>
      </w:pPr>
      <w:r w:rsidRPr="00A1271D">
        <w:rPr>
          <w:sz w:val="22"/>
          <w:szCs w:val="22"/>
          <w:lang w:val="sv-SE"/>
        </w:rPr>
        <w:t>D</w:t>
      </w:r>
      <w:r w:rsidR="00013D4F" w:rsidRPr="00A1271D">
        <w:rPr>
          <w:sz w:val="22"/>
          <w:szCs w:val="22"/>
          <w:lang w:val="sv-SE"/>
        </w:rPr>
        <w:t>u har svår hjärtsjukdom som hjärtsvikt eller har haft en hjärtinfarkt</w:t>
      </w:r>
      <w:r w:rsidRPr="00A1271D">
        <w:rPr>
          <w:sz w:val="22"/>
          <w:szCs w:val="22"/>
          <w:lang w:val="sv-SE"/>
        </w:rPr>
        <w:t>.</w:t>
      </w:r>
    </w:p>
    <w:p w14:paraId="166AA14A" w14:textId="0761810A" w:rsidR="004412B7" w:rsidRPr="00A1271D" w:rsidRDefault="00387E02">
      <w:pPr>
        <w:numPr>
          <w:ilvl w:val="0"/>
          <w:numId w:val="48"/>
        </w:numPr>
        <w:ind w:left="567" w:hanging="567"/>
        <w:rPr>
          <w:sz w:val="22"/>
          <w:szCs w:val="22"/>
          <w:lang w:val="sv-SE"/>
        </w:rPr>
      </w:pPr>
      <w:r w:rsidRPr="00A1271D">
        <w:rPr>
          <w:sz w:val="22"/>
          <w:szCs w:val="22"/>
          <w:lang w:val="sv-SE"/>
        </w:rPr>
        <w:t>D</w:t>
      </w:r>
      <w:r w:rsidR="00013D4F" w:rsidRPr="00A1271D">
        <w:rPr>
          <w:sz w:val="22"/>
          <w:szCs w:val="22"/>
          <w:lang w:val="sv-SE"/>
        </w:rPr>
        <w:t xml:space="preserve">u ofta är yr eller ramlar. </w:t>
      </w:r>
      <w:r w:rsidRPr="00A1271D">
        <w:rPr>
          <w:sz w:val="22"/>
          <w:szCs w:val="22"/>
          <w:lang w:val="sv-SE"/>
        </w:rPr>
        <w:t xml:space="preserve">Lacosamide Adroiq </w:t>
      </w:r>
      <w:r w:rsidR="00013D4F" w:rsidRPr="00A1271D">
        <w:rPr>
          <w:sz w:val="22"/>
          <w:szCs w:val="22"/>
          <w:lang w:val="sv-SE"/>
        </w:rPr>
        <w:t>kan göra dig yr – detta kan öka risken för olyckshändelse eller fall. Detta innebär att du bör vara försiktig tills du är van vid de effekter som läkemedlet kan ha.</w:t>
      </w:r>
    </w:p>
    <w:p w14:paraId="13BA49E9" w14:textId="4D1CE36E" w:rsidR="004412B7" w:rsidRPr="00A1271D" w:rsidRDefault="00387E02">
      <w:pPr>
        <w:rPr>
          <w:sz w:val="22"/>
          <w:szCs w:val="22"/>
          <w:lang w:val="sv-SE"/>
        </w:rPr>
      </w:pPr>
      <w:r w:rsidRPr="00A1271D">
        <w:rPr>
          <w:sz w:val="22"/>
          <w:szCs w:val="22"/>
          <w:lang w:val="sv-SE"/>
        </w:rPr>
        <w:t xml:space="preserve">Om något av det ovanstående gäller dig (eller om du är osäker) tala med läkare eller apotekspersonal innan du </w:t>
      </w:r>
      <w:r w:rsidR="00C72C23">
        <w:rPr>
          <w:sz w:val="22"/>
          <w:szCs w:val="22"/>
          <w:lang w:val="sv-SE"/>
        </w:rPr>
        <w:t>tar</w:t>
      </w:r>
      <w:r w:rsidR="00C72C23" w:rsidRPr="00A1271D">
        <w:rPr>
          <w:sz w:val="22"/>
          <w:szCs w:val="22"/>
          <w:lang w:val="sv-SE"/>
        </w:rPr>
        <w:t xml:space="preserve"> </w:t>
      </w:r>
      <w:r w:rsidR="005115B2" w:rsidRPr="00A1271D">
        <w:rPr>
          <w:sz w:val="22"/>
          <w:szCs w:val="22"/>
          <w:lang w:val="sv-SE"/>
        </w:rPr>
        <w:t>Lacosamide Adroiq</w:t>
      </w:r>
      <w:r w:rsidRPr="00A1271D">
        <w:rPr>
          <w:sz w:val="22"/>
          <w:szCs w:val="22"/>
          <w:lang w:val="sv-SE"/>
        </w:rPr>
        <w:t>.</w:t>
      </w:r>
    </w:p>
    <w:p w14:paraId="6CB221B2" w14:textId="73DC0137" w:rsidR="004412B7" w:rsidRPr="00A1271D" w:rsidRDefault="00387E02">
      <w:pPr>
        <w:rPr>
          <w:sz w:val="22"/>
          <w:szCs w:val="22"/>
          <w:lang w:val="sv-SE"/>
        </w:rPr>
      </w:pPr>
      <w:r w:rsidRPr="00A1271D">
        <w:rPr>
          <w:sz w:val="22"/>
          <w:szCs w:val="22"/>
          <w:lang w:val="sv-SE"/>
        </w:rPr>
        <w:t xml:space="preserve">Om du </w:t>
      </w:r>
      <w:r w:rsidR="00C72C23">
        <w:rPr>
          <w:sz w:val="22"/>
          <w:szCs w:val="22"/>
          <w:lang w:val="sv-SE"/>
        </w:rPr>
        <w:t>tar</w:t>
      </w:r>
      <w:r w:rsidR="00C72C23" w:rsidRPr="00A1271D">
        <w:rPr>
          <w:sz w:val="22"/>
          <w:szCs w:val="22"/>
          <w:lang w:val="sv-SE"/>
        </w:rPr>
        <w:t xml:space="preserve"> </w:t>
      </w:r>
      <w:r w:rsidR="005115B2" w:rsidRPr="00A1271D">
        <w:rPr>
          <w:sz w:val="22"/>
          <w:szCs w:val="22"/>
          <w:lang w:val="sv-SE"/>
        </w:rPr>
        <w:t xml:space="preserve">Lacosamide Adroiq </w:t>
      </w:r>
      <w:r w:rsidRPr="00A1271D">
        <w:rPr>
          <w:sz w:val="22"/>
          <w:szCs w:val="22"/>
          <w:lang w:val="sv-SE"/>
        </w:rPr>
        <w:t>ska du tala med läkare om du upplever en ny form av epileptiskt anfall eller försämring av de anfall som du redan har.</w:t>
      </w:r>
    </w:p>
    <w:p w14:paraId="08C39065" w14:textId="4B891A2D" w:rsidR="004412B7" w:rsidRPr="00A1271D" w:rsidRDefault="00387E02">
      <w:pPr>
        <w:rPr>
          <w:sz w:val="22"/>
          <w:szCs w:val="22"/>
          <w:lang w:val="sv-SE"/>
        </w:rPr>
      </w:pPr>
      <w:r w:rsidRPr="00A1271D">
        <w:rPr>
          <w:sz w:val="22"/>
          <w:szCs w:val="22"/>
          <w:lang w:val="sv-SE"/>
        </w:rPr>
        <w:t xml:space="preserve">Om du </w:t>
      </w:r>
      <w:r w:rsidR="00C72C23">
        <w:rPr>
          <w:sz w:val="22"/>
          <w:szCs w:val="22"/>
          <w:lang w:val="sv-SE"/>
        </w:rPr>
        <w:t>tar</w:t>
      </w:r>
      <w:r w:rsidR="00C72C23" w:rsidRPr="00A1271D">
        <w:rPr>
          <w:sz w:val="22"/>
          <w:szCs w:val="22"/>
          <w:lang w:val="sv-SE"/>
        </w:rPr>
        <w:t xml:space="preserve"> </w:t>
      </w:r>
      <w:r w:rsidR="005115B2" w:rsidRPr="00A1271D">
        <w:rPr>
          <w:sz w:val="22"/>
          <w:szCs w:val="22"/>
          <w:lang w:val="sv-SE"/>
        </w:rPr>
        <w:t>Lacosamide Adroiq</w:t>
      </w:r>
      <w:r w:rsidR="0039281B" w:rsidRPr="00A1271D">
        <w:rPr>
          <w:sz w:val="22"/>
          <w:szCs w:val="22"/>
          <w:lang w:val="sv-SE"/>
        </w:rPr>
        <w:t xml:space="preserve"> </w:t>
      </w:r>
      <w:r w:rsidRPr="00A1271D">
        <w:rPr>
          <w:sz w:val="22"/>
          <w:szCs w:val="22"/>
          <w:lang w:val="sv-SE"/>
        </w:rPr>
        <w:t>och upplever symtom på onormal puls (såsom långsam, snabb eller oregelbunden puls, hjärtklappningar, andnöd, känner dig yr, svimmar) ska du söka medicinsk rådgivning omedelbart (se avsnitt 4).</w:t>
      </w:r>
    </w:p>
    <w:p w14:paraId="5187275E" w14:textId="77777777" w:rsidR="004412B7" w:rsidRPr="00A1271D" w:rsidRDefault="004412B7">
      <w:pPr>
        <w:ind w:right="-2"/>
        <w:rPr>
          <w:b/>
          <w:sz w:val="22"/>
          <w:szCs w:val="22"/>
          <w:lang w:val="sv-SE"/>
        </w:rPr>
      </w:pPr>
    </w:p>
    <w:p w14:paraId="48FE0F39" w14:textId="77777777" w:rsidR="004412B7" w:rsidRPr="00A1271D" w:rsidRDefault="00387E02">
      <w:pPr>
        <w:ind w:right="-2"/>
        <w:rPr>
          <w:b/>
          <w:sz w:val="22"/>
          <w:szCs w:val="22"/>
          <w:lang w:val="sv-SE"/>
        </w:rPr>
      </w:pPr>
      <w:r w:rsidRPr="00A1271D">
        <w:rPr>
          <w:b/>
          <w:sz w:val="22"/>
          <w:szCs w:val="22"/>
          <w:lang w:val="sv-SE"/>
        </w:rPr>
        <w:t>Barn</w:t>
      </w:r>
    </w:p>
    <w:p w14:paraId="559AE1E3" w14:textId="5D6281D9" w:rsidR="004412B7" w:rsidRPr="00A1271D" w:rsidRDefault="00387E02">
      <w:pPr>
        <w:ind w:right="-2"/>
        <w:rPr>
          <w:sz w:val="22"/>
          <w:szCs w:val="22"/>
          <w:lang w:val="sv-SE"/>
        </w:rPr>
      </w:pPr>
      <w:r w:rsidRPr="00A1271D">
        <w:rPr>
          <w:sz w:val="22"/>
          <w:szCs w:val="22"/>
          <w:lang w:val="sv-SE"/>
        </w:rPr>
        <w:t xml:space="preserve">Lacosamide Adroiq </w:t>
      </w:r>
      <w:r w:rsidR="00013D4F" w:rsidRPr="00A1271D">
        <w:rPr>
          <w:sz w:val="22"/>
          <w:szCs w:val="22"/>
          <w:lang w:val="sv-SE"/>
        </w:rPr>
        <w:t>rekommenderas inte för barn under </w:t>
      </w:r>
      <w:r w:rsidRPr="00A1271D">
        <w:rPr>
          <w:sz w:val="22"/>
          <w:szCs w:val="22"/>
          <w:lang w:val="sv-SE"/>
        </w:rPr>
        <w:t>2 </w:t>
      </w:r>
      <w:r w:rsidR="00013D4F" w:rsidRPr="00A1271D">
        <w:rPr>
          <w:sz w:val="22"/>
          <w:szCs w:val="22"/>
          <w:lang w:val="sv-SE"/>
        </w:rPr>
        <w:t>års ålder med epilepsi som kännetecknas av förekomsten av partiella anfall och det rekommenderas inte heller för barn under 4</w:t>
      </w:r>
      <w:r w:rsidR="00013D4F" w:rsidRPr="00A1271D">
        <w:rPr>
          <w:bCs/>
          <w:sz w:val="22"/>
          <w:szCs w:val="22"/>
          <w:lang w:val="sv-SE"/>
        </w:rPr>
        <w:t> </w:t>
      </w:r>
      <w:r w:rsidR="00013D4F" w:rsidRPr="00A1271D">
        <w:rPr>
          <w:sz w:val="22"/>
          <w:szCs w:val="22"/>
          <w:lang w:val="sv-SE"/>
        </w:rPr>
        <w:t>år med primärt generaliserade tonisk-kloniska anfall. Detta beror på att vi ännu inte vet om det har någon effekt eller om det är säkert för barn i denna åldersgrupp.</w:t>
      </w:r>
    </w:p>
    <w:p w14:paraId="31D895AF" w14:textId="77777777" w:rsidR="004412B7" w:rsidRPr="00A1271D" w:rsidRDefault="004412B7">
      <w:pPr>
        <w:ind w:right="-2"/>
        <w:rPr>
          <w:b/>
          <w:sz w:val="22"/>
          <w:szCs w:val="22"/>
          <w:lang w:val="sv-SE"/>
        </w:rPr>
      </w:pPr>
    </w:p>
    <w:p w14:paraId="5CF33AB5" w14:textId="271C591F" w:rsidR="004412B7" w:rsidRPr="00A1271D" w:rsidRDefault="00387E02">
      <w:pPr>
        <w:ind w:right="-2"/>
        <w:outlineLvl w:val="0"/>
        <w:rPr>
          <w:sz w:val="22"/>
          <w:szCs w:val="22"/>
          <w:lang w:val="sv-SE"/>
        </w:rPr>
      </w:pPr>
      <w:r w:rsidRPr="00A1271D">
        <w:rPr>
          <w:b/>
          <w:sz w:val="22"/>
          <w:szCs w:val="22"/>
          <w:lang w:val="sv-SE"/>
        </w:rPr>
        <w:t xml:space="preserve">Andra läkemedel och </w:t>
      </w:r>
      <w:r w:rsidR="005115B2" w:rsidRPr="00A1271D">
        <w:rPr>
          <w:b/>
          <w:sz w:val="22"/>
          <w:szCs w:val="22"/>
          <w:lang w:val="sv-SE"/>
        </w:rPr>
        <w:t>Lacosamide Adroiq</w:t>
      </w:r>
    </w:p>
    <w:p w14:paraId="7A200D50" w14:textId="77777777" w:rsidR="004412B7" w:rsidRPr="00A1271D" w:rsidRDefault="00387E02">
      <w:pPr>
        <w:rPr>
          <w:sz w:val="22"/>
          <w:szCs w:val="22"/>
          <w:lang w:val="sv-SE"/>
        </w:rPr>
      </w:pPr>
      <w:r w:rsidRPr="00A1271D">
        <w:rPr>
          <w:sz w:val="22"/>
          <w:szCs w:val="22"/>
          <w:lang w:val="sv-SE"/>
        </w:rPr>
        <w:t xml:space="preserve">Tala om för läkare eller apotekspersonal om du tar, nyligen har tagit eller kan tänkas ta andra läkemedel. </w:t>
      </w:r>
    </w:p>
    <w:p w14:paraId="3AABB4EB" w14:textId="77777777" w:rsidR="004412B7" w:rsidRPr="00A1271D" w:rsidRDefault="004412B7">
      <w:pPr>
        <w:rPr>
          <w:sz w:val="22"/>
          <w:szCs w:val="22"/>
          <w:lang w:val="sv-SE"/>
        </w:rPr>
      </w:pPr>
    </w:p>
    <w:p w14:paraId="684862C7" w14:textId="0593B456" w:rsidR="004412B7" w:rsidRPr="00A1271D" w:rsidRDefault="00387E02">
      <w:pPr>
        <w:rPr>
          <w:sz w:val="22"/>
          <w:szCs w:val="22"/>
          <w:lang w:val="sv-SE"/>
        </w:rPr>
      </w:pPr>
      <w:r w:rsidRPr="00A1271D">
        <w:rPr>
          <w:sz w:val="22"/>
          <w:szCs w:val="22"/>
          <w:lang w:val="sv-SE"/>
        </w:rPr>
        <w:t xml:space="preserve">Det är särskilt viktigt att tala med läkare eller apotekspersonal om du tar något av följande läkemedel som påverkar ditt hjärta. Detta beror på att </w:t>
      </w:r>
      <w:r w:rsidR="005115B2" w:rsidRPr="00A1271D">
        <w:rPr>
          <w:sz w:val="22"/>
          <w:szCs w:val="22"/>
          <w:lang w:val="sv-SE"/>
        </w:rPr>
        <w:t xml:space="preserve">Lacosamide Adroiq </w:t>
      </w:r>
      <w:r w:rsidRPr="00A1271D">
        <w:rPr>
          <w:sz w:val="22"/>
          <w:szCs w:val="22"/>
          <w:lang w:val="sv-SE"/>
        </w:rPr>
        <w:t>även kan påverka ditt hjärta:</w:t>
      </w:r>
    </w:p>
    <w:p w14:paraId="3C024A1B" w14:textId="77777777" w:rsidR="004412B7" w:rsidRPr="00A1271D" w:rsidRDefault="00387E02">
      <w:pPr>
        <w:numPr>
          <w:ilvl w:val="0"/>
          <w:numId w:val="49"/>
        </w:numPr>
        <w:ind w:left="567" w:hanging="567"/>
        <w:rPr>
          <w:sz w:val="22"/>
          <w:szCs w:val="22"/>
          <w:lang w:val="sv-SE"/>
        </w:rPr>
      </w:pPr>
      <w:r w:rsidRPr="00A1271D">
        <w:rPr>
          <w:sz w:val="22"/>
          <w:szCs w:val="22"/>
          <w:lang w:val="sv-SE"/>
        </w:rPr>
        <w:t>läkemedel för hjärtproblem</w:t>
      </w:r>
    </w:p>
    <w:p w14:paraId="3EE1B12B" w14:textId="0E79F1F4" w:rsidR="004412B7" w:rsidRPr="00A1271D" w:rsidRDefault="00387E02">
      <w:pPr>
        <w:numPr>
          <w:ilvl w:val="0"/>
          <w:numId w:val="49"/>
        </w:numPr>
        <w:ind w:left="567" w:hanging="567"/>
        <w:rPr>
          <w:sz w:val="22"/>
          <w:szCs w:val="22"/>
          <w:lang w:val="sv-SE"/>
        </w:rPr>
      </w:pPr>
      <w:r w:rsidRPr="00A1271D">
        <w:rPr>
          <w:sz w:val="22"/>
          <w:szCs w:val="22"/>
          <w:lang w:val="sv-SE"/>
        </w:rPr>
        <w:t>läkemedel som kan öka ”</w:t>
      </w:r>
      <w:r w:rsidR="005115B2" w:rsidRPr="00A1271D">
        <w:rPr>
          <w:sz w:val="22"/>
          <w:szCs w:val="22"/>
          <w:lang w:val="sv-SE"/>
        </w:rPr>
        <w:t>PR-intervallet</w:t>
      </w:r>
      <w:r w:rsidRPr="00A1271D">
        <w:rPr>
          <w:sz w:val="22"/>
          <w:szCs w:val="22"/>
          <w:lang w:val="sv-SE"/>
        </w:rPr>
        <w:t>” vid en undersökning av hjärtat (EKG, elektrokardiogram) såsom läkemedel mot epilepsi eller smärtstillande läkemedel som t ex karbamazepin, lamotrigin eller pregabalin</w:t>
      </w:r>
    </w:p>
    <w:p w14:paraId="7356A3C5" w14:textId="77777777" w:rsidR="004412B7" w:rsidRPr="00A1271D" w:rsidRDefault="00387E02">
      <w:pPr>
        <w:numPr>
          <w:ilvl w:val="0"/>
          <w:numId w:val="49"/>
        </w:numPr>
        <w:ind w:left="567" w:hanging="567"/>
        <w:rPr>
          <w:sz w:val="22"/>
          <w:szCs w:val="22"/>
          <w:lang w:val="sv-SE"/>
        </w:rPr>
      </w:pPr>
      <w:r w:rsidRPr="00A1271D">
        <w:rPr>
          <w:sz w:val="22"/>
          <w:szCs w:val="22"/>
          <w:lang w:val="sv-SE"/>
        </w:rPr>
        <w:t xml:space="preserve">läkemedel för att behandla vissa typer av oregelbunden hjärtrytm eller hjärtsvikt. </w:t>
      </w:r>
    </w:p>
    <w:p w14:paraId="5DD5C502" w14:textId="7DB5DD4F" w:rsidR="004412B7" w:rsidRPr="00A1271D" w:rsidRDefault="00387E02">
      <w:pPr>
        <w:rPr>
          <w:sz w:val="22"/>
          <w:szCs w:val="22"/>
          <w:lang w:val="sv-SE"/>
        </w:rPr>
      </w:pPr>
      <w:r w:rsidRPr="00A1271D">
        <w:rPr>
          <w:sz w:val="22"/>
          <w:szCs w:val="22"/>
          <w:lang w:val="sv-SE"/>
        </w:rPr>
        <w:t xml:space="preserve">Om något av det ovanstående gäller dig (eller om du är osäker), tala med läkare eller apotekspersonal innan du </w:t>
      </w:r>
      <w:r w:rsidR="008D3B36">
        <w:rPr>
          <w:sz w:val="22"/>
          <w:szCs w:val="22"/>
          <w:lang w:val="sv-SE"/>
        </w:rPr>
        <w:t xml:space="preserve">tar </w:t>
      </w:r>
      <w:r w:rsidR="005115B2" w:rsidRPr="00A1271D">
        <w:rPr>
          <w:sz w:val="22"/>
          <w:szCs w:val="22"/>
          <w:lang w:val="sv-SE"/>
        </w:rPr>
        <w:t>Lacosamide Adroiq</w:t>
      </w:r>
      <w:r w:rsidRPr="00A1271D">
        <w:rPr>
          <w:sz w:val="22"/>
          <w:szCs w:val="22"/>
          <w:lang w:val="sv-SE"/>
        </w:rPr>
        <w:t>.</w:t>
      </w:r>
    </w:p>
    <w:p w14:paraId="6CF3D516" w14:textId="77777777" w:rsidR="004412B7" w:rsidRPr="00A1271D" w:rsidRDefault="004412B7">
      <w:pPr>
        <w:rPr>
          <w:sz w:val="22"/>
          <w:szCs w:val="22"/>
          <w:lang w:val="sv-SE"/>
        </w:rPr>
      </w:pPr>
    </w:p>
    <w:p w14:paraId="61429464" w14:textId="714798BE" w:rsidR="004412B7" w:rsidRPr="00A1271D" w:rsidRDefault="00387E02">
      <w:pPr>
        <w:rPr>
          <w:sz w:val="22"/>
          <w:szCs w:val="22"/>
          <w:lang w:val="sv-SE"/>
        </w:rPr>
      </w:pPr>
      <w:r w:rsidRPr="00A1271D">
        <w:rPr>
          <w:sz w:val="22"/>
          <w:szCs w:val="22"/>
          <w:lang w:val="sv-SE"/>
        </w:rPr>
        <w:t xml:space="preserve">Tala även med läkare eller apotekspersonal om du tar något av följande läkemedel eftersom de kan öka eller minska </w:t>
      </w:r>
      <w:r w:rsidR="006F5F22" w:rsidRPr="00A1271D">
        <w:rPr>
          <w:sz w:val="22"/>
          <w:szCs w:val="22"/>
          <w:lang w:val="sv-SE"/>
        </w:rPr>
        <w:t>Lacosamide Adroiqs</w:t>
      </w:r>
      <w:r w:rsidR="0039281B" w:rsidRPr="00A1271D">
        <w:rPr>
          <w:sz w:val="22"/>
          <w:szCs w:val="22"/>
          <w:lang w:val="sv-SE"/>
        </w:rPr>
        <w:t xml:space="preserve"> </w:t>
      </w:r>
      <w:r w:rsidRPr="00A1271D">
        <w:rPr>
          <w:sz w:val="22"/>
          <w:szCs w:val="22"/>
          <w:lang w:val="sv-SE"/>
        </w:rPr>
        <w:t>effekt på din kropp:</w:t>
      </w:r>
    </w:p>
    <w:p w14:paraId="5243B3A4" w14:textId="77777777" w:rsidR="004412B7" w:rsidRPr="00A1271D" w:rsidRDefault="00387E02">
      <w:pPr>
        <w:numPr>
          <w:ilvl w:val="0"/>
          <w:numId w:val="50"/>
        </w:numPr>
        <w:ind w:left="567" w:hanging="567"/>
        <w:rPr>
          <w:sz w:val="22"/>
          <w:szCs w:val="22"/>
          <w:lang w:val="sv-SE"/>
        </w:rPr>
      </w:pPr>
      <w:r w:rsidRPr="00A1271D">
        <w:rPr>
          <w:sz w:val="22"/>
          <w:szCs w:val="22"/>
          <w:lang w:val="sv-SE"/>
        </w:rPr>
        <w:t>läkemedel mot svampinfektioner, till exempel flukonazol, itrakonazol eller ketokonazol</w:t>
      </w:r>
    </w:p>
    <w:p w14:paraId="0A4F8953" w14:textId="77777777" w:rsidR="004412B7" w:rsidRPr="00A1271D" w:rsidRDefault="00387E02">
      <w:pPr>
        <w:numPr>
          <w:ilvl w:val="0"/>
          <w:numId w:val="50"/>
        </w:numPr>
        <w:ind w:left="567" w:hanging="567"/>
        <w:rPr>
          <w:sz w:val="22"/>
          <w:szCs w:val="22"/>
          <w:lang w:val="sv-SE"/>
        </w:rPr>
      </w:pPr>
      <w:r w:rsidRPr="00A1271D">
        <w:rPr>
          <w:sz w:val="22"/>
          <w:szCs w:val="22"/>
          <w:lang w:val="sv-SE"/>
        </w:rPr>
        <w:t>läkemedel mot HIV, till exempel ritonavir</w:t>
      </w:r>
    </w:p>
    <w:p w14:paraId="2853FA76" w14:textId="62BBB44C" w:rsidR="004412B7" w:rsidRPr="00A1271D" w:rsidRDefault="00387E02">
      <w:pPr>
        <w:numPr>
          <w:ilvl w:val="0"/>
          <w:numId w:val="50"/>
        </w:numPr>
        <w:ind w:left="567" w:hanging="567"/>
        <w:rPr>
          <w:sz w:val="22"/>
          <w:szCs w:val="22"/>
          <w:lang w:val="sv-SE"/>
        </w:rPr>
      </w:pPr>
      <w:r w:rsidRPr="00A1271D">
        <w:rPr>
          <w:sz w:val="22"/>
          <w:szCs w:val="22"/>
          <w:lang w:val="sv-SE"/>
        </w:rPr>
        <w:t xml:space="preserve">läkemedel </w:t>
      </w:r>
      <w:r w:rsidR="00B63039" w:rsidRPr="00A1271D">
        <w:rPr>
          <w:sz w:val="22"/>
          <w:szCs w:val="22"/>
          <w:lang w:val="sv-SE"/>
        </w:rPr>
        <w:t>mot</w:t>
      </w:r>
      <w:r w:rsidRPr="00A1271D">
        <w:rPr>
          <w:sz w:val="22"/>
          <w:szCs w:val="22"/>
          <w:lang w:val="sv-SE"/>
        </w:rPr>
        <w:t xml:space="preserve"> bakterieinfektioner, till exempel klaritromycin eller rifampicin</w:t>
      </w:r>
    </w:p>
    <w:p w14:paraId="38BC5B62" w14:textId="77777777" w:rsidR="004412B7" w:rsidRPr="00A1271D" w:rsidRDefault="00387E02">
      <w:pPr>
        <w:numPr>
          <w:ilvl w:val="0"/>
          <w:numId w:val="50"/>
        </w:numPr>
        <w:ind w:left="567" w:hanging="567"/>
        <w:rPr>
          <w:sz w:val="22"/>
          <w:szCs w:val="22"/>
          <w:lang w:val="sv-SE"/>
        </w:rPr>
      </w:pPr>
      <w:r w:rsidRPr="00A1271D">
        <w:rPr>
          <w:sz w:val="22"/>
          <w:szCs w:val="22"/>
          <w:lang w:val="sv-SE"/>
        </w:rPr>
        <w:t>ett (traditionellt) växtbaserat läkemedel som används för att behandla lätt nedstämdhet och lindrig oro och som kallas för Johannesört.</w:t>
      </w:r>
    </w:p>
    <w:p w14:paraId="2D0A8243" w14:textId="0ACE9DEB" w:rsidR="004412B7" w:rsidRPr="00A1271D" w:rsidRDefault="00387E02">
      <w:pPr>
        <w:rPr>
          <w:sz w:val="22"/>
          <w:szCs w:val="22"/>
          <w:lang w:val="sv-SE"/>
        </w:rPr>
      </w:pPr>
      <w:r w:rsidRPr="00A1271D">
        <w:rPr>
          <w:sz w:val="22"/>
          <w:szCs w:val="22"/>
          <w:lang w:val="sv-SE"/>
        </w:rPr>
        <w:t xml:space="preserve">Om något av det ovanstående gäller dig (eller om du är osäker), tala med läkare eller apotekspersonal innan du </w:t>
      </w:r>
      <w:r w:rsidR="00C72C23">
        <w:rPr>
          <w:sz w:val="22"/>
          <w:szCs w:val="22"/>
          <w:lang w:val="sv-SE"/>
        </w:rPr>
        <w:t>tar</w:t>
      </w:r>
      <w:r w:rsidR="00C72C23" w:rsidRPr="00A1271D">
        <w:rPr>
          <w:sz w:val="22"/>
          <w:szCs w:val="22"/>
          <w:lang w:val="sv-SE"/>
        </w:rPr>
        <w:t xml:space="preserve"> </w:t>
      </w:r>
      <w:r w:rsidR="00B63039" w:rsidRPr="00A1271D">
        <w:rPr>
          <w:sz w:val="22"/>
          <w:szCs w:val="22"/>
          <w:lang w:val="sv-SE"/>
        </w:rPr>
        <w:t>Lacosamide Adroiq</w:t>
      </w:r>
      <w:r w:rsidRPr="00A1271D">
        <w:rPr>
          <w:sz w:val="22"/>
          <w:szCs w:val="22"/>
          <w:lang w:val="sv-SE"/>
        </w:rPr>
        <w:t>.</w:t>
      </w:r>
    </w:p>
    <w:p w14:paraId="07341F02" w14:textId="77777777" w:rsidR="004412B7" w:rsidRPr="00A1271D" w:rsidRDefault="004412B7">
      <w:pPr>
        <w:ind w:right="-2"/>
        <w:rPr>
          <w:sz w:val="22"/>
          <w:szCs w:val="22"/>
          <w:lang w:val="sv-SE"/>
        </w:rPr>
      </w:pPr>
    </w:p>
    <w:p w14:paraId="75963AF5" w14:textId="3853DA0C" w:rsidR="004412B7" w:rsidRPr="00A1271D" w:rsidRDefault="00387E02">
      <w:pPr>
        <w:ind w:right="-2"/>
        <w:outlineLvl w:val="0"/>
        <w:rPr>
          <w:sz w:val="22"/>
          <w:szCs w:val="22"/>
          <w:lang w:val="sv-SE"/>
        </w:rPr>
      </w:pPr>
      <w:r w:rsidRPr="00A1271D">
        <w:rPr>
          <w:b/>
          <w:sz w:val="22"/>
          <w:szCs w:val="22"/>
          <w:lang w:val="sv-SE"/>
        </w:rPr>
        <w:t xml:space="preserve">Lacosamide Adroiq </w:t>
      </w:r>
      <w:r w:rsidR="00013D4F" w:rsidRPr="00A1271D">
        <w:rPr>
          <w:b/>
          <w:sz w:val="22"/>
          <w:szCs w:val="22"/>
          <w:lang w:val="sv-SE"/>
        </w:rPr>
        <w:t>med alkohol</w:t>
      </w:r>
    </w:p>
    <w:p w14:paraId="1F60C1CA" w14:textId="0186B17E" w:rsidR="004412B7" w:rsidRPr="00A1271D" w:rsidRDefault="00387E02">
      <w:pPr>
        <w:ind w:right="-2"/>
        <w:rPr>
          <w:sz w:val="22"/>
          <w:szCs w:val="22"/>
          <w:lang w:val="sv-SE"/>
        </w:rPr>
      </w:pPr>
      <w:r w:rsidRPr="00A1271D">
        <w:rPr>
          <w:sz w:val="22"/>
          <w:szCs w:val="22"/>
          <w:lang w:val="sv-SE"/>
        </w:rPr>
        <w:t xml:space="preserve">Som en försiktighetsåtgärd, </w:t>
      </w:r>
      <w:r w:rsidR="00A87434">
        <w:rPr>
          <w:sz w:val="22"/>
          <w:szCs w:val="22"/>
          <w:lang w:val="sv-SE"/>
        </w:rPr>
        <w:t>ta</w:t>
      </w:r>
      <w:r w:rsidR="00A87434" w:rsidRPr="00A1271D">
        <w:rPr>
          <w:sz w:val="22"/>
          <w:szCs w:val="22"/>
          <w:lang w:val="sv-SE"/>
        </w:rPr>
        <w:t xml:space="preserve"> </w:t>
      </w:r>
      <w:r w:rsidRPr="00A1271D">
        <w:rPr>
          <w:sz w:val="22"/>
          <w:szCs w:val="22"/>
          <w:lang w:val="sv-SE"/>
        </w:rPr>
        <w:t xml:space="preserve">inte </w:t>
      </w:r>
      <w:r w:rsidR="00B63039" w:rsidRPr="00A1271D">
        <w:rPr>
          <w:sz w:val="22"/>
          <w:szCs w:val="22"/>
          <w:lang w:val="sv-SE"/>
        </w:rPr>
        <w:t xml:space="preserve">Lacosamide Adroiq </w:t>
      </w:r>
      <w:r w:rsidRPr="00A1271D">
        <w:rPr>
          <w:sz w:val="22"/>
          <w:szCs w:val="22"/>
          <w:lang w:val="sv-SE"/>
        </w:rPr>
        <w:t>tillsammans med alkohol.</w:t>
      </w:r>
    </w:p>
    <w:p w14:paraId="5DF734BA" w14:textId="77777777" w:rsidR="004412B7" w:rsidRPr="00A1271D" w:rsidRDefault="004412B7">
      <w:pPr>
        <w:ind w:right="-2"/>
        <w:rPr>
          <w:sz w:val="22"/>
          <w:szCs w:val="22"/>
          <w:lang w:val="sv-SE"/>
        </w:rPr>
      </w:pPr>
    </w:p>
    <w:p w14:paraId="6FAEB54F" w14:textId="77777777" w:rsidR="004412B7" w:rsidRPr="00A1271D" w:rsidRDefault="00387E02">
      <w:pPr>
        <w:keepNext/>
        <w:outlineLvl w:val="0"/>
        <w:rPr>
          <w:b/>
          <w:sz w:val="22"/>
          <w:szCs w:val="22"/>
          <w:lang w:val="sv-SE"/>
        </w:rPr>
      </w:pPr>
      <w:r w:rsidRPr="00A1271D">
        <w:rPr>
          <w:b/>
          <w:sz w:val="22"/>
          <w:szCs w:val="22"/>
          <w:lang w:val="sv-SE"/>
        </w:rPr>
        <w:t xml:space="preserve">Graviditet och amning  </w:t>
      </w:r>
    </w:p>
    <w:p w14:paraId="1C6E8D90" w14:textId="77777777" w:rsidR="004412B7" w:rsidRPr="00A1271D" w:rsidRDefault="00387E02">
      <w:pPr>
        <w:keepNext/>
        <w:suppressAutoHyphens/>
        <w:ind w:left="567" w:hanging="567"/>
        <w:outlineLvl w:val="0"/>
        <w:rPr>
          <w:sz w:val="22"/>
          <w:szCs w:val="22"/>
          <w:lang w:val="sv-SE"/>
        </w:rPr>
      </w:pPr>
      <w:r w:rsidRPr="00A1271D">
        <w:rPr>
          <w:sz w:val="22"/>
          <w:szCs w:val="22"/>
          <w:lang w:val="sv-SE"/>
        </w:rPr>
        <w:t>Kvinnor som kan bli gravida ska diskutera lämpliga preventivmedel med sin läkare.</w:t>
      </w:r>
    </w:p>
    <w:p w14:paraId="58399C83" w14:textId="77777777" w:rsidR="004412B7" w:rsidRPr="00A1271D" w:rsidRDefault="004412B7">
      <w:pPr>
        <w:keepNext/>
        <w:suppressAutoHyphens/>
        <w:ind w:left="567" w:hanging="567"/>
        <w:outlineLvl w:val="0"/>
        <w:rPr>
          <w:sz w:val="22"/>
          <w:szCs w:val="22"/>
          <w:u w:val="single"/>
          <w:lang w:val="sv-SE"/>
        </w:rPr>
      </w:pPr>
    </w:p>
    <w:p w14:paraId="35362734" w14:textId="13B40478" w:rsidR="004412B7" w:rsidRPr="00A1271D" w:rsidRDefault="00387E02">
      <w:pPr>
        <w:outlineLvl w:val="0"/>
        <w:rPr>
          <w:sz w:val="22"/>
          <w:szCs w:val="22"/>
          <w:lang w:val="sv-SE"/>
        </w:rPr>
      </w:pPr>
      <w:r w:rsidRPr="00A1271D">
        <w:rPr>
          <w:sz w:val="22"/>
          <w:szCs w:val="22"/>
          <w:lang w:val="sv-SE"/>
        </w:rPr>
        <w:t xml:space="preserve">Om du är gravid eller ammar, tror att du kan vara gravid eller planerar att skaffa barn, rådfråga läkare eller apotekspersonal innan du </w:t>
      </w:r>
      <w:r w:rsidR="00A87434">
        <w:rPr>
          <w:sz w:val="22"/>
          <w:szCs w:val="22"/>
          <w:lang w:val="sv-SE"/>
        </w:rPr>
        <w:t>tar</w:t>
      </w:r>
      <w:r w:rsidR="00A87434" w:rsidRPr="00A1271D">
        <w:rPr>
          <w:sz w:val="22"/>
          <w:szCs w:val="22"/>
          <w:lang w:val="sv-SE"/>
        </w:rPr>
        <w:t xml:space="preserve"> </w:t>
      </w:r>
      <w:r w:rsidRPr="00A1271D">
        <w:rPr>
          <w:sz w:val="22"/>
          <w:szCs w:val="22"/>
          <w:lang w:val="sv-SE"/>
        </w:rPr>
        <w:t>detta läkemedel.</w:t>
      </w:r>
    </w:p>
    <w:p w14:paraId="798AD904" w14:textId="77777777" w:rsidR="004412B7" w:rsidRPr="00A1271D" w:rsidRDefault="004412B7">
      <w:pPr>
        <w:rPr>
          <w:sz w:val="22"/>
          <w:szCs w:val="22"/>
          <w:lang w:val="sv-SE"/>
        </w:rPr>
      </w:pPr>
    </w:p>
    <w:p w14:paraId="5EB47A91" w14:textId="022C7745" w:rsidR="004412B7" w:rsidRPr="00A1271D" w:rsidRDefault="00387E02">
      <w:pPr>
        <w:rPr>
          <w:sz w:val="22"/>
          <w:szCs w:val="22"/>
          <w:lang w:val="sv-SE"/>
        </w:rPr>
      </w:pPr>
      <w:r w:rsidRPr="00A1271D">
        <w:rPr>
          <w:sz w:val="22"/>
          <w:szCs w:val="22"/>
          <w:lang w:val="sv-SE"/>
        </w:rPr>
        <w:t xml:space="preserve">Det rekommenderas inte att </w:t>
      </w:r>
      <w:r w:rsidR="00A87434">
        <w:rPr>
          <w:sz w:val="22"/>
          <w:szCs w:val="22"/>
          <w:lang w:val="sv-SE"/>
        </w:rPr>
        <w:t>ta</w:t>
      </w:r>
      <w:r w:rsidR="00A87434" w:rsidRPr="00A1271D">
        <w:rPr>
          <w:sz w:val="22"/>
          <w:szCs w:val="22"/>
          <w:lang w:val="sv-SE"/>
        </w:rPr>
        <w:t xml:space="preserve"> </w:t>
      </w:r>
      <w:r w:rsidR="00F13AF9" w:rsidRPr="00A1271D">
        <w:rPr>
          <w:sz w:val="22"/>
          <w:szCs w:val="22"/>
          <w:lang w:val="sv-SE"/>
        </w:rPr>
        <w:t xml:space="preserve">Lacosamide Adroiq </w:t>
      </w:r>
      <w:r w:rsidRPr="00A1271D">
        <w:rPr>
          <w:sz w:val="22"/>
          <w:szCs w:val="22"/>
          <w:lang w:val="sv-SE"/>
        </w:rPr>
        <w:t xml:space="preserve">om du är gravid eftersom effekterna av </w:t>
      </w:r>
      <w:r w:rsidR="00F13AF9" w:rsidRPr="00A1271D">
        <w:rPr>
          <w:sz w:val="22"/>
          <w:szCs w:val="22"/>
          <w:lang w:val="sv-SE"/>
        </w:rPr>
        <w:t xml:space="preserve">Lacosamide Adroiq </w:t>
      </w:r>
      <w:r w:rsidRPr="00A1271D">
        <w:rPr>
          <w:sz w:val="22"/>
          <w:szCs w:val="22"/>
          <w:lang w:val="sv-SE"/>
        </w:rPr>
        <w:t xml:space="preserve">på graviditet och foster är okända. </w:t>
      </w:r>
    </w:p>
    <w:p w14:paraId="4CCF004A" w14:textId="6EA7ACFC" w:rsidR="004412B7" w:rsidRPr="00A1271D" w:rsidRDefault="00387E02">
      <w:pPr>
        <w:rPr>
          <w:sz w:val="22"/>
          <w:szCs w:val="22"/>
          <w:lang w:val="sv-SE"/>
        </w:rPr>
      </w:pPr>
      <w:r w:rsidRPr="00A1271D">
        <w:rPr>
          <w:sz w:val="22"/>
          <w:szCs w:val="22"/>
          <w:lang w:val="sv-SE"/>
        </w:rPr>
        <w:lastRenderedPageBreak/>
        <w:t xml:space="preserve">Det rekommenderas inte att du ammar ditt barn medan du </w:t>
      </w:r>
      <w:r w:rsidR="00A87434">
        <w:rPr>
          <w:sz w:val="22"/>
          <w:szCs w:val="22"/>
          <w:lang w:val="sv-SE"/>
        </w:rPr>
        <w:t>tar</w:t>
      </w:r>
      <w:r w:rsidR="00A87434" w:rsidRPr="00A1271D">
        <w:rPr>
          <w:sz w:val="22"/>
          <w:szCs w:val="22"/>
          <w:lang w:val="sv-SE"/>
        </w:rPr>
        <w:t xml:space="preserve"> </w:t>
      </w:r>
      <w:r w:rsidR="00F13AF9" w:rsidRPr="00A1271D">
        <w:rPr>
          <w:sz w:val="22"/>
          <w:szCs w:val="22"/>
          <w:lang w:val="sv-SE"/>
        </w:rPr>
        <w:t xml:space="preserve">Lacosamide Adroiq </w:t>
      </w:r>
      <w:r w:rsidRPr="00A1271D">
        <w:rPr>
          <w:sz w:val="22"/>
          <w:szCs w:val="22"/>
          <w:lang w:val="sv-SE"/>
        </w:rPr>
        <w:t xml:space="preserve">eftersom </w:t>
      </w:r>
      <w:r w:rsidR="00F13AF9" w:rsidRPr="00A1271D">
        <w:rPr>
          <w:sz w:val="22"/>
          <w:szCs w:val="22"/>
          <w:lang w:val="sv-SE"/>
        </w:rPr>
        <w:t xml:space="preserve">Lacosamide Adroiq </w:t>
      </w:r>
      <w:r w:rsidRPr="00A1271D">
        <w:rPr>
          <w:sz w:val="22"/>
          <w:szCs w:val="22"/>
          <w:lang w:val="sv-SE"/>
        </w:rPr>
        <w:t>passerar över i bröstmjölk.</w:t>
      </w:r>
    </w:p>
    <w:p w14:paraId="3C4AFB23" w14:textId="0F2C56A0" w:rsidR="004412B7" w:rsidRPr="00A1271D" w:rsidRDefault="00387E02">
      <w:pPr>
        <w:rPr>
          <w:sz w:val="22"/>
          <w:szCs w:val="22"/>
          <w:lang w:val="sv-SE"/>
        </w:rPr>
      </w:pPr>
      <w:r w:rsidRPr="00A1271D">
        <w:rPr>
          <w:sz w:val="22"/>
          <w:szCs w:val="22"/>
          <w:lang w:val="sv-SE"/>
        </w:rPr>
        <w:t xml:space="preserve">Rådfråga omedelbart läkare om du blir gravid eller planerar att bli gravid. Läkaren hjälper dig att bestämma om du ska </w:t>
      </w:r>
      <w:r w:rsidR="00A87434">
        <w:rPr>
          <w:sz w:val="22"/>
          <w:szCs w:val="22"/>
          <w:lang w:val="sv-SE"/>
        </w:rPr>
        <w:t>ta</w:t>
      </w:r>
      <w:r w:rsidR="00A87434" w:rsidRPr="00A1271D">
        <w:rPr>
          <w:sz w:val="22"/>
          <w:szCs w:val="22"/>
          <w:lang w:val="sv-SE"/>
        </w:rPr>
        <w:t xml:space="preserve"> </w:t>
      </w:r>
      <w:r w:rsidR="00F13AF9" w:rsidRPr="00A1271D">
        <w:rPr>
          <w:sz w:val="22"/>
          <w:szCs w:val="22"/>
          <w:lang w:val="sv-SE"/>
        </w:rPr>
        <w:t xml:space="preserve">Lacosamide Adroiq </w:t>
      </w:r>
      <w:r w:rsidRPr="00A1271D">
        <w:rPr>
          <w:sz w:val="22"/>
          <w:szCs w:val="22"/>
          <w:lang w:val="sv-SE"/>
        </w:rPr>
        <w:t>eller inte.</w:t>
      </w:r>
    </w:p>
    <w:p w14:paraId="239148E8" w14:textId="77777777" w:rsidR="004412B7" w:rsidRPr="00A1271D" w:rsidRDefault="004412B7">
      <w:pPr>
        <w:rPr>
          <w:sz w:val="22"/>
          <w:szCs w:val="22"/>
          <w:lang w:val="sv-SE"/>
        </w:rPr>
      </w:pPr>
    </w:p>
    <w:p w14:paraId="17A6A1EF" w14:textId="77777777" w:rsidR="004412B7" w:rsidRPr="00A1271D" w:rsidRDefault="00387E02">
      <w:pPr>
        <w:rPr>
          <w:sz w:val="22"/>
          <w:szCs w:val="22"/>
          <w:lang w:val="sv-SE"/>
        </w:rPr>
      </w:pPr>
      <w:r w:rsidRPr="00A1271D">
        <w:rPr>
          <w:sz w:val="22"/>
          <w:szCs w:val="22"/>
          <w:lang w:val="sv-SE"/>
        </w:rPr>
        <w:t>Avbryt inte behandlingen utan att först tala med din läkare, eftersom detta kan göra att du får fler anfall (kramper). En försämring av sjukdomen kan även vara skadlig för ditt barn.</w:t>
      </w:r>
    </w:p>
    <w:p w14:paraId="6E9F0365" w14:textId="77777777" w:rsidR="004412B7" w:rsidRPr="00A1271D" w:rsidRDefault="004412B7">
      <w:pPr>
        <w:rPr>
          <w:sz w:val="22"/>
          <w:szCs w:val="22"/>
          <w:lang w:val="sv-SE"/>
        </w:rPr>
      </w:pPr>
    </w:p>
    <w:p w14:paraId="65523505" w14:textId="77777777" w:rsidR="004412B7" w:rsidRPr="00A1271D" w:rsidRDefault="00387E02">
      <w:pPr>
        <w:ind w:right="-2"/>
        <w:outlineLvl w:val="0"/>
        <w:rPr>
          <w:sz w:val="22"/>
          <w:szCs w:val="22"/>
          <w:lang w:val="sv-SE"/>
        </w:rPr>
      </w:pPr>
      <w:r w:rsidRPr="00A1271D">
        <w:rPr>
          <w:b/>
          <w:sz w:val="22"/>
          <w:szCs w:val="22"/>
          <w:lang w:val="sv-SE"/>
        </w:rPr>
        <w:t>Körförmåga och användning av maskiner</w:t>
      </w:r>
    </w:p>
    <w:p w14:paraId="17EEE4A2" w14:textId="77777777" w:rsidR="00F13AF9" w:rsidRPr="00A1271D" w:rsidRDefault="00F13AF9">
      <w:pPr>
        <w:ind w:right="-2"/>
        <w:rPr>
          <w:sz w:val="22"/>
          <w:szCs w:val="22"/>
          <w:lang w:val="sv-SE"/>
        </w:rPr>
      </w:pPr>
    </w:p>
    <w:p w14:paraId="1DC9006C" w14:textId="5AB83F14" w:rsidR="004412B7" w:rsidRPr="00A1271D" w:rsidRDefault="00387E02">
      <w:pPr>
        <w:ind w:right="-2"/>
        <w:rPr>
          <w:sz w:val="22"/>
          <w:szCs w:val="22"/>
          <w:lang w:val="sv-SE"/>
        </w:rPr>
      </w:pPr>
      <w:r w:rsidRPr="00A1271D">
        <w:rPr>
          <w:sz w:val="22"/>
          <w:szCs w:val="22"/>
          <w:lang w:val="sv-SE"/>
        </w:rPr>
        <w:t xml:space="preserve">Du ska inte köra bil, cykla eller använda verktyg eller maskiner förrän du vet hur läkemedlet påverkar dig. Orsaken till detta är att </w:t>
      </w:r>
      <w:r w:rsidR="00F13AF9" w:rsidRPr="00A1271D">
        <w:rPr>
          <w:sz w:val="22"/>
          <w:szCs w:val="22"/>
          <w:lang w:val="sv-SE"/>
        </w:rPr>
        <w:t xml:space="preserve">Lacosamide Adroiq </w:t>
      </w:r>
      <w:r w:rsidRPr="00A1271D">
        <w:rPr>
          <w:sz w:val="22"/>
          <w:szCs w:val="22"/>
          <w:lang w:val="sv-SE"/>
        </w:rPr>
        <w:t>kan orsaka yrsel eller dimsyn.</w:t>
      </w:r>
    </w:p>
    <w:p w14:paraId="4321EF86" w14:textId="00386D81" w:rsidR="004412B7" w:rsidRPr="00A1271D" w:rsidRDefault="004412B7">
      <w:pPr>
        <w:ind w:right="-2"/>
        <w:rPr>
          <w:sz w:val="22"/>
          <w:szCs w:val="22"/>
          <w:lang w:val="sv-SE"/>
        </w:rPr>
      </w:pPr>
    </w:p>
    <w:p w14:paraId="0FCDA47D" w14:textId="0B82862E" w:rsidR="00F13AF9" w:rsidRPr="000B1658" w:rsidRDefault="00387E02">
      <w:pPr>
        <w:ind w:right="-2"/>
        <w:rPr>
          <w:b/>
          <w:sz w:val="22"/>
          <w:szCs w:val="22"/>
          <w:lang w:val="sv-SE"/>
        </w:rPr>
      </w:pPr>
      <w:r w:rsidRPr="000B1658">
        <w:rPr>
          <w:b/>
          <w:sz w:val="22"/>
          <w:szCs w:val="22"/>
          <w:lang w:val="sv-SE"/>
        </w:rPr>
        <w:t>Lacosamide Adroiq innehåller natrium</w:t>
      </w:r>
    </w:p>
    <w:p w14:paraId="296250AE" w14:textId="1423F077" w:rsidR="00F13AF9" w:rsidRPr="00A1271D" w:rsidRDefault="00F13AF9">
      <w:pPr>
        <w:ind w:right="-2"/>
        <w:rPr>
          <w:sz w:val="22"/>
          <w:szCs w:val="22"/>
          <w:lang w:val="sv-SE"/>
        </w:rPr>
      </w:pPr>
    </w:p>
    <w:p w14:paraId="41CCB94E" w14:textId="2B0A21C2" w:rsidR="00F13AF9" w:rsidRPr="00A1271D" w:rsidRDefault="00387E02">
      <w:pPr>
        <w:ind w:right="-2"/>
        <w:rPr>
          <w:sz w:val="22"/>
          <w:szCs w:val="22"/>
          <w:lang w:val="sv-SE"/>
        </w:rPr>
      </w:pPr>
      <w:r w:rsidRPr="00A1271D">
        <w:rPr>
          <w:sz w:val="22"/>
          <w:szCs w:val="22"/>
          <w:lang w:val="sv-SE"/>
        </w:rPr>
        <w:t xml:space="preserve">Detta läkemedel innehåller 59,8 mg natrium (huvudkomponenten i </w:t>
      </w:r>
      <w:r w:rsidR="00727FE7">
        <w:rPr>
          <w:sz w:val="22"/>
          <w:szCs w:val="22"/>
          <w:lang w:val="sv-SE"/>
        </w:rPr>
        <w:t>koksalt</w:t>
      </w:r>
      <w:r w:rsidRPr="00A1271D">
        <w:rPr>
          <w:sz w:val="22"/>
          <w:szCs w:val="22"/>
          <w:lang w:val="sv-SE"/>
        </w:rPr>
        <w:t xml:space="preserve">/bordssalt) </w:t>
      </w:r>
      <w:r w:rsidR="00727FE7">
        <w:rPr>
          <w:sz w:val="22"/>
          <w:szCs w:val="22"/>
          <w:lang w:val="sv-SE"/>
        </w:rPr>
        <w:t>per</w:t>
      </w:r>
      <w:r w:rsidRPr="00A1271D">
        <w:rPr>
          <w:sz w:val="22"/>
          <w:szCs w:val="22"/>
          <w:lang w:val="sv-SE"/>
        </w:rPr>
        <w:t xml:space="preserve"> injektionsflaska. Detta motsvarar 3 % av det rekommenderade dagliga intaget av natrium för vuxna.</w:t>
      </w:r>
    </w:p>
    <w:p w14:paraId="07EEBBAE" w14:textId="77777777" w:rsidR="004412B7" w:rsidRPr="00A1271D" w:rsidRDefault="004412B7">
      <w:pPr>
        <w:ind w:right="-2"/>
        <w:rPr>
          <w:sz w:val="22"/>
          <w:szCs w:val="22"/>
          <w:lang w:val="sv-SE"/>
        </w:rPr>
      </w:pPr>
    </w:p>
    <w:p w14:paraId="6CA2A713" w14:textId="5DBDAB8A" w:rsidR="004412B7" w:rsidRPr="00A1271D" w:rsidRDefault="00387E02">
      <w:pPr>
        <w:ind w:left="567" w:right="-2" w:hanging="567"/>
        <w:rPr>
          <w:sz w:val="22"/>
          <w:szCs w:val="22"/>
          <w:lang w:val="sv-SE"/>
        </w:rPr>
      </w:pPr>
      <w:r w:rsidRPr="00A1271D">
        <w:rPr>
          <w:b/>
          <w:sz w:val="22"/>
          <w:szCs w:val="22"/>
          <w:lang w:val="sv-SE"/>
        </w:rPr>
        <w:t>3.</w:t>
      </w:r>
      <w:r w:rsidRPr="00A1271D">
        <w:rPr>
          <w:b/>
          <w:sz w:val="22"/>
          <w:szCs w:val="22"/>
          <w:lang w:val="sv-SE"/>
        </w:rPr>
        <w:tab/>
        <w:t xml:space="preserve">Hur du </w:t>
      </w:r>
      <w:r w:rsidR="00A87434">
        <w:rPr>
          <w:b/>
          <w:sz w:val="22"/>
          <w:szCs w:val="22"/>
          <w:lang w:val="sv-SE"/>
        </w:rPr>
        <w:t>tar</w:t>
      </w:r>
      <w:r w:rsidR="00A87434" w:rsidRPr="00A1271D">
        <w:rPr>
          <w:b/>
          <w:sz w:val="22"/>
          <w:szCs w:val="22"/>
          <w:lang w:val="sv-SE"/>
        </w:rPr>
        <w:t xml:space="preserve"> </w:t>
      </w:r>
      <w:r w:rsidR="00F13AF9" w:rsidRPr="00A1271D">
        <w:rPr>
          <w:b/>
          <w:sz w:val="22"/>
          <w:szCs w:val="22"/>
          <w:lang w:val="sv-SE"/>
        </w:rPr>
        <w:t>Lacosamide Adroiq</w:t>
      </w:r>
    </w:p>
    <w:p w14:paraId="36F06BD4" w14:textId="77777777" w:rsidR="004412B7" w:rsidRPr="00A1271D" w:rsidRDefault="004412B7">
      <w:pPr>
        <w:ind w:right="-2"/>
        <w:rPr>
          <w:sz w:val="22"/>
          <w:szCs w:val="22"/>
          <w:lang w:val="sv-SE"/>
        </w:rPr>
      </w:pPr>
    </w:p>
    <w:p w14:paraId="40657B75" w14:textId="3DAC19EE" w:rsidR="004412B7" w:rsidRPr="00A1271D" w:rsidRDefault="00387E02">
      <w:pPr>
        <w:rPr>
          <w:sz w:val="22"/>
          <w:szCs w:val="22"/>
          <w:lang w:val="sv-SE"/>
        </w:rPr>
      </w:pPr>
      <w:r>
        <w:rPr>
          <w:sz w:val="22"/>
          <w:szCs w:val="22"/>
          <w:lang w:val="sv-SE"/>
        </w:rPr>
        <w:t>Ta</w:t>
      </w:r>
      <w:r w:rsidRPr="00A1271D">
        <w:rPr>
          <w:sz w:val="22"/>
          <w:szCs w:val="22"/>
          <w:lang w:val="sv-SE"/>
        </w:rPr>
        <w:t xml:space="preserve"> </w:t>
      </w:r>
      <w:r w:rsidR="00013D4F" w:rsidRPr="00A1271D">
        <w:rPr>
          <w:sz w:val="22"/>
          <w:szCs w:val="22"/>
          <w:lang w:val="sv-SE"/>
        </w:rPr>
        <w:t>alltid detta läkemedel exakt enligt läkarens eller apotekspersonalens anvisningar. Rådfråga läkare eller apotekspersonal om du är osäker</w:t>
      </w:r>
      <w:r w:rsidR="00013D4F" w:rsidRPr="00A1271D">
        <w:rPr>
          <w:color w:val="000000"/>
          <w:sz w:val="22"/>
          <w:szCs w:val="22"/>
          <w:lang w:val="sv-SE"/>
        </w:rPr>
        <w:t xml:space="preserve">. </w:t>
      </w:r>
    </w:p>
    <w:p w14:paraId="103E105F" w14:textId="77777777" w:rsidR="004412B7" w:rsidRPr="00A1271D" w:rsidRDefault="004412B7">
      <w:pPr>
        <w:rPr>
          <w:sz w:val="22"/>
          <w:szCs w:val="22"/>
          <w:lang w:val="sv-SE"/>
        </w:rPr>
      </w:pPr>
    </w:p>
    <w:p w14:paraId="3806D053" w14:textId="65A230AB" w:rsidR="004412B7" w:rsidRPr="00A1271D" w:rsidRDefault="00387E02">
      <w:pPr>
        <w:outlineLvl w:val="0"/>
        <w:rPr>
          <w:b/>
          <w:sz w:val="22"/>
          <w:szCs w:val="22"/>
          <w:lang w:val="sv-SE"/>
        </w:rPr>
      </w:pPr>
      <w:r w:rsidRPr="00A1271D">
        <w:rPr>
          <w:b/>
          <w:sz w:val="22"/>
          <w:szCs w:val="22"/>
          <w:lang w:val="sv-SE"/>
        </w:rPr>
        <w:t xml:space="preserve">Hur du </w:t>
      </w:r>
      <w:r w:rsidR="00A87434">
        <w:rPr>
          <w:b/>
          <w:sz w:val="22"/>
          <w:szCs w:val="22"/>
          <w:lang w:val="sv-SE"/>
        </w:rPr>
        <w:t>tar</w:t>
      </w:r>
      <w:r w:rsidR="00A87434" w:rsidRPr="00A1271D">
        <w:rPr>
          <w:b/>
          <w:sz w:val="22"/>
          <w:szCs w:val="22"/>
          <w:lang w:val="sv-SE"/>
        </w:rPr>
        <w:t xml:space="preserve"> </w:t>
      </w:r>
      <w:r w:rsidR="008C47EC" w:rsidRPr="00A1271D">
        <w:rPr>
          <w:b/>
          <w:sz w:val="22"/>
          <w:szCs w:val="22"/>
          <w:lang w:val="sv-SE"/>
        </w:rPr>
        <w:t>Lacosamide Adroiq</w:t>
      </w:r>
    </w:p>
    <w:p w14:paraId="6E43F8AE" w14:textId="1D3BD112" w:rsidR="008C47EC" w:rsidRPr="000B1658" w:rsidRDefault="00387E02" w:rsidP="00090259">
      <w:pPr>
        <w:pStyle w:val="ListParagraph"/>
        <w:numPr>
          <w:ilvl w:val="0"/>
          <w:numId w:val="51"/>
        </w:numPr>
        <w:rPr>
          <w:sz w:val="22"/>
          <w:szCs w:val="22"/>
          <w:lang w:val="sv-SE"/>
        </w:rPr>
      </w:pPr>
      <w:r w:rsidRPr="000B1658">
        <w:rPr>
          <w:sz w:val="22"/>
          <w:szCs w:val="22"/>
          <w:lang w:val="sv-SE"/>
        </w:rPr>
        <w:t xml:space="preserve">Lacosamide Adroiq kan börja </w:t>
      </w:r>
      <w:r w:rsidR="00A87434">
        <w:rPr>
          <w:sz w:val="22"/>
          <w:szCs w:val="22"/>
          <w:lang w:val="sv-SE"/>
        </w:rPr>
        <w:t>tas</w:t>
      </w:r>
    </w:p>
    <w:p w14:paraId="171BEFC8" w14:textId="1AF641D1" w:rsidR="008C47EC" w:rsidRPr="00A1271D" w:rsidRDefault="00387E02" w:rsidP="008C47EC">
      <w:pPr>
        <w:numPr>
          <w:ilvl w:val="1"/>
          <w:numId w:val="51"/>
        </w:numPr>
        <w:rPr>
          <w:sz w:val="22"/>
          <w:szCs w:val="22"/>
          <w:lang w:val="sv-SE"/>
        </w:rPr>
      </w:pPr>
      <w:r w:rsidRPr="00A1271D">
        <w:rPr>
          <w:sz w:val="22"/>
          <w:szCs w:val="22"/>
          <w:lang w:val="sv-SE"/>
        </w:rPr>
        <w:t>genom att det ges som en intravenös infusion (kallas ibland i.v. infusion) då en läkare eller sjuksköterska ger dig läkemedlet via en ven. Det ges under 15 till 60 minuter.</w:t>
      </w:r>
    </w:p>
    <w:p w14:paraId="7447BAE6" w14:textId="7ED95DD0" w:rsidR="008C47EC" w:rsidRPr="00A1271D" w:rsidRDefault="00387E02" w:rsidP="008C47EC">
      <w:pPr>
        <w:numPr>
          <w:ilvl w:val="0"/>
          <w:numId w:val="51"/>
        </w:numPr>
        <w:rPr>
          <w:sz w:val="22"/>
          <w:szCs w:val="22"/>
          <w:lang w:val="sv-SE"/>
        </w:rPr>
      </w:pPr>
      <w:r w:rsidRPr="00A1271D">
        <w:rPr>
          <w:sz w:val="22"/>
          <w:szCs w:val="22"/>
          <w:lang w:val="sv-SE"/>
        </w:rPr>
        <w:t>Din läkare kommer att bestämma hur många dagar du kommer att få infusioner. Det finns erfarenhet av att ge lakosamid som infusioner två gånger dagligen i upp till 5 dagar. För en långvarigare behandling finns lakosamid som tabletter</w:t>
      </w:r>
      <w:r w:rsidR="006C58DD" w:rsidRPr="00A1271D">
        <w:rPr>
          <w:sz w:val="22"/>
          <w:szCs w:val="22"/>
          <w:lang w:val="sv-SE"/>
        </w:rPr>
        <w:t xml:space="preserve"> och sirap</w:t>
      </w:r>
      <w:r w:rsidRPr="00A1271D">
        <w:rPr>
          <w:sz w:val="22"/>
          <w:szCs w:val="22"/>
          <w:lang w:val="sv-SE"/>
        </w:rPr>
        <w:t>.</w:t>
      </w:r>
    </w:p>
    <w:p w14:paraId="4FD7B4A8" w14:textId="128E991D" w:rsidR="008C47EC" w:rsidRPr="00A1271D" w:rsidRDefault="008C47EC" w:rsidP="008C47EC">
      <w:pPr>
        <w:rPr>
          <w:sz w:val="22"/>
          <w:szCs w:val="22"/>
          <w:lang w:val="sv-SE"/>
        </w:rPr>
      </w:pPr>
    </w:p>
    <w:p w14:paraId="4C877654" w14:textId="77777777" w:rsidR="008C47EC" w:rsidRPr="00A1271D" w:rsidRDefault="00387E02" w:rsidP="008C47EC">
      <w:pPr>
        <w:rPr>
          <w:sz w:val="22"/>
          <w:szCs w:val="22"/>
          <w:lang w:val="sv-SE"/>
        </w:rPr>
      </w:pPr>
      <w:r w:rsidRPr="00A1271D">
        <w:rPr>
          <w:sz w:val="22"/>
          <w:szCs w:val="22"/>
          <w:lang w:val="sv-SE"/>
        </w:rPr>
        <w:t>När du byter från att få infusioner till att ta tabletter via munnen (eller tvärtom) kommer du sammanlagt att få samma mängd varje dag och du tar läkemedlet lika ofta som tidigare.</w:t>
      </w:r>
    </w:p>
    <w:p w14:paraId="7872C263" w14:textId="27E3C73B" w:rsidR="004412B7" w:rsidRPr="000B1658" w:rsidRDefault="00387E02" w:rsidP="00090259">
      <w:pPr>
        <w:pStyle w:val="ListParagraph"/>
        <w:numPr>
          <w:ilvl w:val="0"/>
          <w:numId w:val="125"/>
        </w:numPr>
        <w:rPr>
          <w:sz w:val="22"/>
          <w:szCs w:val="22"/>
          <w:lang w:val="sv-SE"/>
        </w:rPr>
      </w:pPr>
      <w:r>
        <w:rPr>
          <w:sz w:val="22"/>
          <w:szCs w:val="22"/>
          <w:lang w:val="sv-SE"/>
        </w:rPr>
        <w:t>Ta</w:t>
      </w:r>
      <w:r w:rsidRPr="000B1658">
        <w:rPr>
          <w:sz w:val="22"/>
          <w:szCs w:val="22"/>
          <w:lang w:val="sv-SE"/>
        </w:rPr>
        <w:t xml:space="preserve"> </w:t>
      </w:r>
      <w:r w:rsidR="008C47EC" w:rsidRPr="000B1658">
        <w:rPr>
          <w:sz w:val="22"/>
          <w:szCs w:val="22"/>
          <w:lang w:val="sv-SE"/>
        </w:rPr>
        <w:t>lakosamid </w:t>
      </w:r>
      <w:r w:rsidR="00013D4F" w:rsidRPr="000B1658">
        <w:rPr>
          <w:sz w:val="22"/>
          <w:szCs w:val="22"/>
          <w:lang w:val="sv-SE"/>
        </w:rPr>
        <w:t xml:space="preserve">2 gånger varje dag </w:t>
      </w:r>
      <w:r w:rsidR="008C47EC" w:rsidRPr="000B1658">
        <w:rPr>
          <w:sz w:val="22"/>
          <w:szCs w:val="22"/>
          <w:lang w:val="sv-SE"/>
        </w:rPr>
        <w:t>(</w:t>
      </w:r>
      <w:r w:rsidR="00013D4F" w:rsidRPr="000B1658">
        <w:rPr>
          <w:sz w:val="22"/>
          <w:szCs w:val="22"/>
          <w:lang w:val="sv-SE"/>
        </w:rPr>
        <w:t>med cirka 12 timmars mellanrum</w:t>
      </w:r>
      <w:r w:rsidR="008C47EC" w:rsidRPr="000B1658">
        <w:rPr>
          <w:sz w:val="22"/>
          <w:szCs w:val="22"/>
          <w:lang w:val="sv-SE"/>
        </w:rPr>
        <w:t>)</w:t>
      </w:r>
      <w:r w:rsidR="00013D4F" w:rsidRPr="000B1658">
        <w:rPr>
          <w:sz w:val="22"/>
          <w:szCs w:val="22"/>
          <w:lang w:val="sv-SE"/>
        </w:rPr>
        <w:t>.</w:t>
      </w:r>
    </w:p>
    <w:p w14:paraId="65983FAE" w14:textId="77777777" w:rsidR="004412B7" w:rsidRPr="00A1271D" w:rsidRDefault="00387E02" w:rsidP="000B1658">
      <w:pPr>
        <w:numPr>
          <w:ilvl w:val="0"/>
          <w:numId w:val="51"/>
        </w:numPr>
        <w:rPr>
          <w:sz w:val="22"/>
          <w:szCs w:val="22"/>
          <w:lang w:val="sv-SE"/>
        </w:rPr>
      </w:pPr>
      <w:r w:rsidRPr="00A1271D">
        <w:rPr>
          <w:sz w:val="22"/>
          <w:szCs w:val="22"/>
          <w:lang w:val="sv-SE"/>
        </w:rPr>
        <w:t>Försök ta det vid ungefär samma tid varje dag.</w:t>
      </w:r>
    </w:p>
    <w:p w14:paraId="00EAE1BA" w14:textId="77777777" w:rsidR="004412B7" w:rsidRPr="00A1271D" w:rsidRDefault="004412B7">
      <w:pPr>
        <w:rPr>
          <w:sz w:val="22"/>
          <w:szCs w:val="22"/>
          <w:lang w:val="sv-SE"/>
        </w:rPr>
      </w:pPr>
    </w:p>
    <w:p w14:paraId="7D39F8A2" w14:textId="77777777" w:rsidR="004412B7" w:rsidRPr="00A1271D" w:rsidRDefault="004412B7">
      <w:pPr>
        <w:rPr>
          <w:sz w:val="22"/>
          <w:szCs w:val="22"/>
          <w:lang w:val="sv-SE"/>
        </w:rPr>
      </w:pPr>
    </w:p>
    <w:p w14:paraId="340462BA" w14:textId="3528B94E" w:rsidR="004412B7" w:rsidRPr="00A1271D" w:rsidRDefault="00387E02">
      <w:pPr>
        <w:rPr>
          <w:b/>
          <w:sz w:val="22"/>
          <w:szCs w:val="22"/>
          <w:lang w:val="sv-SE"/>
        </w:rPr>
      </w:pPr>
      <w:r w:rsidRPr="00A1271D">
        <w:rPr>
          <w:b/>
          <w:sz w:val="22"/>
          <w:szCs w:val="22"/>
          <w:lang w:val="sv-SE"/>
        </w:rPr>
        <w:t xml:space="preserve">Hur mycket du ska </w:t>
      </w:r>
      <w:r w:rsidR="00A87434">
        <w:rPr>
          <w:b/>
          <w:sz w:val="22"/>
          <w:szCs w:val="22"/>
          <w:lang w:val="sv-SE"/>
        </w:rPr>
        <w:t>ta</w:t>
      </w:r>
    </w:p>
    <w:p w14:paraId="274C476C" w14:textId="63E8CF3F" w:rsidR="004412B7" w:rsidRPr="00A1271D" w:rsidRDefault="00387E02">
      <w:pPr>
        <w:rPr>
          <w:sz w:val="22"/>
          <w:szCs w:val="22"/>
          <w:lang w:val="sv-SE"/>
        </w:rPr>
      </w:pPr>
      <w:r w:rsidRPr="00A1271D">
        <w:rPr>
          <w:sz w:val="22"/>
          <w:szCs w:val="22"/>
          <w:lang w:val="sv-SE"/>
        </w:rPr>
        <w:t xml:space="preserve">Nedan listas de doser av </w:t>
      </w:r>
      <w:r w:rsidR="008C47EC" w:rsidRPr="00A1271D">
        <w:rPr>
          <w:sz w:val="22"/>
          <w:szCs w:val="22"/>
          <w:lang w:val="sv-SE"/>
        </w:rPr>
        <w:t xml:space="preserve">Lacosamide Adroiq </w:t>
      </w:r>
      <w:r w:rsidRPr="00A1271D">
        <w:rPr>
          <w:sz w:val="22"/>
          <w:szCs w:val="22"/>
          <w:lang w:val="sv-SE"/>
        </w:rPr>
        <w:t>som normalt rekommenderas för olika åldersgrupper och kroppsvikter. Din läkare kan förskriva en annan dos om du har problem med njurarna eller levern.</w:t>
      </w:r>
    </w:p>
    <w:p w14:paraId="345CC982" w14:textId="77777777" w:rsidR="004412B7" w:rsidRPr="00A1271D" w:rsidRDefault="004412B7">
      <w:pPr>
        <w:rPr>
          <w:sz w:val="22"/>
          <w:szCs w:val="22"/>
          <w:lang w:val="sv-SE"/>
        </w:rPr>
      </w:pPr>
    </w:p>
    <w:p w14:paraId="66AB60CF" w14:textId="77777777" w:rsidR="004412B7" w:rsidRPr="00A1271D" w:rsidRDefault="00387E02">
      <w:pPr>
        <w:rPr>
          <w:b/>
          <w:sz w:val="22"/>
          <w:szCs w:val="22"/>
          <w:lang w:val="sv-SE"/>
        </w:rPr>
      </w:pPr>
      <w:r w:rsidRPr="00A1271D">
        <w:rPr>
          <w:b/>
          <w:sz w:val="22"/>
          <w:szCs w:val="22"/>
          <w:lang w:val="sv-SE"/>
        </w:rPr>
        <w:t>Ungdomar och barn som väger minst 50 kg samt vuxna</w:t>
      </w:r>
    </w:p>
    <w:p w14:paraId="0C8707EE" w14:textId="77777777" w:rsidR="00401A62" w:rsidRPr="00A1271D" w:rsidRDefault="00401A62">
      <w:pPr>
        <w:rPr>
          <w:sz w:val="22"/>
          <w:szCs w:val="22"/>
          <w:u w:val="single"/>
          <w:lang w:val="sv-SE"/>
        </w:rPr>
      </w:pPr>
    </w:p>
    <w:p w14:paraId="57ADC435" w14:textId="4C653B9E" w:rsidR="004412B7" w:rsidRPr="00A1271D" w:rsidRDefault="00387E02">
      <w:pPr>
        <w:rPr>
          <w:sz w:val="22"/>
          <w:szCs w:val="22"/>
          <w:u w:val="single"/>
          <w:lang w:val="sv-SE"/>
        </w:rPr>
      </w:pPr>
      <w:r w:rsidRPr="00A1271D">
        <w:rPr>
          <w:sz w:val="22"/>
          <w:szCs w:val="22"/>
          <w:u w:val="single"/>
          <w:lang w:val="sv-SE"/>
        </w:rPr>
        <w:t xml:space="preserve">När du </w:t>
      </w:r>
      <w:r w:rsidR="00A87434">
        <w:rPr>
          <w:sz w:val="22"/>
          <w:szCs w:val="22"/>
          <w:u w:val="single"/>
          <w:lang w:val="sv-SE"/>
        </w:rPr>
        <w:t>tar</w:t>
      </w:r>
      <w:r w:rsidR="00A87434" w:rsidRPr="00A1271D">
        <w:rPr>
          <w:sz w:val="22"/>
          <w:szCs w:val="22"/>
          <w:u w:val="single"/>
          <w:lang w:val="sv-SE"/>
        </w:rPr>
        <w:t xml:space="preserve"> </w:t>
      </w:r>
      <w:r w:rsidR="00401A62" w:rsidRPr="00A1271D">
        <w:rPr>
          <w:sz w:val="22"/>
          <w:szCs w:val="22"/>
          <w:u w:val="single"/>
          <w:lang w:val="sv-SE"/>
        </w:rPr>
        <w:t xml:space="preserve">Lacosamide Adroiq </w:t>
      </w:r>
      <w:r w:rsidRPr="00A1271D">
        <w:rPr>
          <w:sz w:val="22"/>
          <w:szCs w:val="22"/>
          <w:u w:val="single"/>
          <w:lang w:val="sv-SE"/>
        </w:rPr>
        <w:t>som enda behandling</w:t>
      </w:r>
    </w:p>
    <w:p w14:paraId="404D0B62" w14:textId="38C12AF3" w:rsidR="004412B7" w:rsidRPr="000B1658" w:rsidRDefault="00387E02" w:rsidP="000B1658">
      <w:pPr>
        <w:pStyle w:val="ListParagraph"/>
        <w:numPr>
          <w:ilvl w:val="0"/>
          <w:numId w:val="126"/>
        </w:numPr>
        <w:rPr>
          <w:sz w:val="22"/>
          <w:szCs w:val="22"/>
          <w:lang w:val="sv-SE"/>
        </w:rPr>
      </w:pPr>
      <w:r w:rsidRPr="000B1658">
        <w:rPr>
          <w:sz w:val="22"/>
          <w:szCs w:val="22"/>
          <w:lang w:val="sv-SE"/>
        </w:rPr>
        <w:t xml:space="preserve">Vanlig startdos av </w:t>
      </w:r>
      <w:r w:rsidR="00401A62" w:rsidRPr="00A1271D">
        <w:rPr>
          <w:sz w:val="22"/>
          <w:szCs w:val="22"/>
          <w:lang w:val="sv-SE"/>
        </w:rPr>
        <w:t xml:space="preserve">Lacosamide Adroiq </w:t>
      </w:r>
      <w:r w:rsidRPr="000B1658">
        <w:rPr>
          <w:sz w:val="22"/>
          <w:szCs w:val="22"/>
          <w:lang w:val="sv-SE"/>
        </w:rPr>
        <w:t>är 50 mg två gånger per dag.</w:t>
      </w:r>
    </w:p>
    <w:p w14:paraId="3CA45853" w14:textId="1DE1EE7C" w:rsidR="004412B7" w:rsidRPr="000B1658" w:rsidRDefault="00387E02" w:rsidP="000B1658">
      <w:pPr>
        <w:pStyle w:val="ListParagraph"/>
        <w:numPr>
          <w:ilvl w:val="0"/>
          <w:numId w:val="126"/>
        </w:numPr>
        <w:rPr>
          <w:sz w:val="22"/>
          <w:szCs w:val="22"/>
          <w:lang w:val="sv-SE"/>
        </w:rPr>
      </w:pPr>
      <w:r w:rsidRPr="00A1271D">
        <w:rPr>
          <w:sz w:val="22"/>
          <w:szCs w:val="22"/>
          <w:lang w:val="sv-SE"/>
        </w:rPr>
        <w:t xml:space="preserve">Behandlingen med Lacosamide Adroiq </w:t>
      </w:r>
      <w:r w:rsidR="00013D4F" w:rsidRPr="000B1658">
        <w:rPr>
          <w:sz w:val="22"/>
          <w:szCs w:val="22"/>
          <w:lang w:val="sv-SE"/>
        </w:rPr>
        <w:t xml:space="preserve">kan också </w:t>
      </w:r>
      <w:r w:rsidRPr="00A1271D">
        <w:rPr>
          <w:sz w:val="22"/>
          <w:szCs w:val="22"/>
          <w:lang w:val="sv-SE"/>
        </w:rPr>
        <w:t>inledas med en dos</w:t>
      </w:r>
      <w:r w:rsidR="00013D4F" w:rsidRPr="000B1658">
        <w:rPr>
          <w:sz w:val="22"/>
          <w:szCs w:val="22"/>
          <w:lang w:val="sv-SE"/>
        </w:rPr>
        <w:t xml:space="preserve"> på 100 mg </w:t>
      </w:r>
      <w:r w:rsidRPr="00A1271D">
        <w:rPr>
          <w:sz w:val="22"/>
          <w:szCs w:val="22"/>
          <w:lang w:val="sv-SE"/>
        </w:rPr>
        <w:t xml:space="preserve">Lacosamide Adroiq </w:t>
      </w:r>
      <w:r w:rsidR="00013D4F" w:rsidRPr="000B1658">
        <w:rPr>
          <w:sz w:val="22"/>
          <w:szCs w:val="22"/>
          <w:lang w:val="sv-SE"/>
        </w:rPr>
        <w:t>två gånger per dag.Läkaren kan öka din dos, som tas två gånger dagligen, med 50 mg varje vecka. Detta pågår tills du uppnår en underhållsdos mellan 100 mg och 300 mg två gånger per dag.</w:t>
      </w:r>
    </w:p>
    <w:p w14:paraId="07DD31D0" w14:textId="77777777" w:rsidR="004412B7" w:rsidRPr="00A1271D" w:rsidRDefault="004412B7">
      <w:pPr>
        <w:rPr>
          <w:sz w:val="22"/>
          <w:szCs w:val="22"/>
          <w:lang w:val="sv-SE"/>
        </w:rPr>
      </w:pPr>
    </w:p>
    <w:p w14:paraId="4BCC9AE1" w14:textId="74C78EAC" w:rsidR="004412B7" w:rsidRPr="00A1271D" w:rsidRDefault="00387E02">
      <w:pPr>
        <w:rPr>
          <w:sz w:val="22"/>
          <w:szCs w:val="22"/>
          <w:u w:val="single"/>
          <w:lang w:val="sv-SE"/>
        </w:rPr>
      </w:pPr>
      <w:r w:rsidRPr="00A1271D">
        <w:rPr>
          <w:sz w:val="22"/>
          <w:szCs w:val="22"/>
          <w:u w:val="single"/>
          <w:lang w:val="sv-SE"/>
        </w:rPr>
        <w:t xml:space="preserve">När du </w:t>
      </w:r>
      <w:r w:rsidR="00A87434">
        <w:rPr>
          <w:sz w:val="22"/>
          <w:szCs w:val="22"/>
          <w:u w:val="single"/>
          <w:lang w:val="sv-SE"/>
        </w:rPr>
        <w:t>tar</w:t>
      </w:r>
      <w:r w:rsidR="00A87434" w:rsidRPr="00A1271D">
        <w:rPr>
          <w:sz w:val="22"/>
          <w:szCs w:val="22"/>
          <w:u w:val="single"/>
          <w:lang w:val="sv-SE"/>
        </w:rPr>
        <w:t xml:space="preserve"> </w:t>
      </w:r>
      <w:r w:rsidR="00401A62" w:rsidRPr="00A1271D">
        <w:rPr>
          <w:sz w:val="22"/>
          <w:szCs w:val="22"/>
          <w:u w:val="single"/>
          <w:lang w:val="sv-SE"/>
        </w:rPr>
        <w:t>Lacosamide Adroiq</w:t>
      </w:r>
      <w:r w:rsidR="0039281B" w:rsidRPr="00A1271D">
        <w:rPr>
          <w:sz w:val="22"/>
          <w:szCs w:val="22"/>
          <w:u w:val="single"/>
          <w:lang w:val="sv-SE"/>
        </w:rPr>
        <w:t xml:space="preserve"> </w:t>
      </w:r>
      <w:r w:rsidRPr="00A1271D">
        <w:rPr>
          <w:sz w:val="22"/>
          <w:szCs w:val="22"/>
          <w:u w:val="single"/>
          <w:lang w:val="sv-SE"/>
        </w:rPr>
        <w:t>tillsammans med andra läkemedel mot epilepsi</w:t>
      </w:r>
    </w:p>
    <w:p w14:paraId="5D0449C3" w14:textId="6DA9442E" w:rsidR="004412B7" w:rsidRPr="000B1658" w:rsidRDefault="00387E02" w:rsidP="000B1658">
      <w:pPr>
        <w:pStyle w:val="ListParagraph"/>
        <w:numPr>
          <w:ilvl w:val="0"/>
          <w:numId w:val="127"/>
        </w:numPr>
        <w:rPr>
          <w:sz w:val="22"/>
          <w:szCs w:val="22"/>
          <w:lang w:val="sv-SE"/>
        </w:rPr>
      </w:pPr>
      <w:r w:rsidRPr="000B1658">
        <w:rPr>
          <w:sz w:val="22"/>
          <w:szCs w:val="22"/>
          <w:lang w:val="sv-SE"/>
        </w:rPr>
        <w:t xml:space="preserve">Vanlig startdos av </w:t>
      </w:r>
      <w:r w:rsidR="00401A62" w:rsidRPr="00A1271D">
        <w:rPr>
          <w:sz w:val="22"/>
          <w:szCs w:val="22"/>
          <w:lang w:val="sv-SE"/>
        </w:rPr>
        <w:t xml:space="preserve">Lacosamide Adroiq </w:t>
      </w:r>
      <w:r w:rsidRPr="000B1658">
        <w:rPr>
          <w:sz w:val="22"/>
          <w:szCs w:val="22"/>
          <w:lang w:val="sv-SE"/>
        </w:rPr>
        <w:t>är 50 mg två gånger per dag.</w:t>
      </w:r>
    </w:p>
    <w:p w14:paraId="6404215C" w14:textId="11A98403" w:rsidR="004412B7" w:rsidRPr="000B1658" w:rsidRDefault="00387E02" w:rsidP="000B1658">
      <w:pPr>
        <w:pStyle w:val="ListParagraph"/>
        <w:numPr>
          <w:ilvl w:val="0"/>
          <w:numId w:val="127"/>
        </w:numPr>
        <w:rPr>
          <w:sz w:val="22"/>
          <w:szCs w:val="22"/>
          <w:lang w:val="sv-SE"/>
        </w:rPr>
      </w:pPr>
      <w:r w:rsidRPr="000B1658">
        <w:rPr>
          <w:sz w:val="22"/>
          <w:szCs w:val="22"/>
          <w:lang w:val="sv-SE"/>
        </w:rPr>
        <w:t>Läkaren kan öka din dos, som tas två gånger dagligen, med 50 mg varje vecka. Detta pågår tills du uppnår en så kallad underhållsdos mellan 100 mg och 200 mg två gånger per dag.</w:t>
      </w:r>
    </w:p>
    <w:p w14:paraId="0D80B8B1" w14:textId="2F3A1EC3" w:rsidR="004412B7" w:rsidRPr="000B1658" w:rsidRDefault="00387E02" w:rsidP="000B1658">
      <w:pPr>
        <w:pStyle w:val="ListParagraph"/>
        <w:numPr>
          <w:ilvl w:val="0"/>
          <w:numId w:val="127"/>
        </w:numPr>
        <w:rPr>
          <w:sz w:val="22"/>
          <w:szCs w:val="22"/>
          <w:lang w:val="sv-SE"/>
        </w:rPr>
      </w:pPr>
      <w:r w:rsidRPr="000B1658">
        <w:rPr>
          <w:sz w:val="22"/>
          <w:szCs w:val="22"/>
          <w:lang w:val="sv-SE"/>
        </w:rPr>
        <w:t xml:space="preserve">Om du väger minst 50 kg kan din läkare besluta att starta behandlingen </w:t>
      </w:r>
      <w:r w:rsidR="00401A62" w:rsidRPr="00A1271D">
        <w:rPr>
          <w:sz w:val="22"/>
          <w:szCs w:val="22"/>
          <w:lang w:val="sv-SE"/>
        </w:rPr>
        <w:t xml:space="preserve">med Lacosamide Adroiq </w:t>
      </w:r>
      <w:r w:rsidRPr="000B1658">
        <w:rPr>
          <w:sz w:val="22"/>
          <w:szCs w:val="22"/>
          <w:lang w:val="sv-SE"/>
        </w:rPr>
        <w:t>med en enkel ”laddningsdos” på 200 mg. Du påbörjar sedan din fortlöpande underhållsdosering 12 timmar senare.</w:t>
      </w:r>
    </w:p>
    <w:p w14:paraId="1E3A11DB" w14:textId="77777777" w:rsidR="004412B7" w:rsidRPr="00A1271D" w:rsidRDefault="004412B7">
      <w:pPr>
        <w:rPr>
          <w:sz w:val="22"/>
          <w:szCs w:val="22"/>
          <w:lang w:val="sv-SE"/>
        </w:rPr>
      </w:pPr>
    </w:p>
    <w:p w14:paraId="34CBB0D6" w14:textId="41F485D0" w:rsidR="004412B7" w:rsidRPr="00A1271D" w:rsidRDefault="00387E02">
      <w:pPr>
        <w:rPr>
          <w:b/>
          <w:sz w:val="22"/>
          <w:szCs w:val="22"/>
          <w:lang w:val="sv-SE"/>
        </w:rPr>
      </w:pPr>
      <w:r w:rsidRPr="00A1271D">
        <w:rPr>
          <w:b/>
          <w:sz w:val="22"/>
          <w:szCs w:val="22"/>
          <w:lang w:val="sv-SE"/>
        </w:rPr>
        <w:t>Barn och ungdomar som väger under 50 kg</w:t>
      </w:r>
    </w:p>
    <w:p w14:paraId="5CBE41F2" w14:textId="77777777" w:rsidR="00401A62" w:rsidRPr="00A1271D" w:rsidRDefault="00401A62">
      <w:pPr>
        <w:rPr>
          <w:b/>
          <w:sz w:val="22"/>
          <w:szCs w:val="22"/>
          <w:lang w:val="sv-SE"/>
        </w:rPr>
      </w:pPr>
    </w:p>
    <w:p w14:paraId="054BD704" w14:textId="16A69F9A" w:rsidR="004412B7" w:rsidRPr="000B1658" w:rsidRDefault="00387E02" w:rsidP="000B1658">
      <w:pPr>
        <w:pStyle w:val="ListParagraph"/>
        <w:numPr>
          <w:ilvl w:val="0"/>
          <w:numId w:val="128"/>
        </w:numPr>
        <w:rPr>
          <w:bCs/>
          <w:iCs/>
          <w:sz w:val="22"/>
          <w:szCs w:val="22"/>
          <w:lang w:val="sv-SE"/>
        </w:rPr>
      </w:pPr>
      <w:r w:rsidRPr="000B1658">
        <w:rPr>
          <w:bCs/>
          <w:i/>
          <w:iCs/>
          <w:sz w:val="22"/>
          <w:szCs w:val="22"/>
          <w:lang w:val="sv-SE"/>
        </w:rPr>
        <w:t xml:space="preserve">Vid behandling av partiella anfall: </w:t>
      </w:r>
      <w:r w:rsidRPr="000B1658">
        <w:rPr>
          <w:bCs/>
          <w:iCs/>
          <w:sz w:val="22"/>
          <w:szCs w:val="22"/>
          <w:lang w:val="sv-SE"/>
        </w:rPr>
        <w:t xml:space="preserve">Observera att </w:t>
      </w:r>
      <w:r w:rsidR="00401A62" w:rsidRPr="00A1271D">
        <w:rPr>
          <w:bCs/>
          <w:iCs/>
          <w:sz w:val="22"/>
          <w:szCs w:val="22"/>
          <w:lang w:val="sv-SE"/>
        </w:rPr>
        <w:t xml:space="preserve">Lacosamide Adroiq </w:t>
      </w:r>
      <w:r w:rsidRPr="000B1658">
        <w:rPr>
          <w:bCs/>
          <w:iCs/>
          <w:sz w:val="22"/>
          <w:szCs w:val="22"/>
          <w:lang w:val="sv-SE"/>
        </w:rPr>
        <w:t>inte rekommenderas för barn under 2 år.</w:t>
      </w:r>
    </w:p>
    <w:p w14:paraId="49845CB0" w14:textId="354372BE" w:rsidR="004412B7" w:rsidRPr="000B1658" w:rsidRDefault="00387E02" w:rsidP="000B1658">
      <w:pPr>
        <w:pStyle w:val="ListParagraph"/>
        <w:numPr>
          <w:ilvl w:val="0"/>
          <w:numId w:val="128"/>
        </w:numPr>
        <w:rPr>
          <w:bCs/>
          <w:iCs/>
          <w:sz w:val="22"/>
          <w:szCs w:val="22"/>
          <w:lang w:val="sv-SE"/>
        </w:rPr>
      </w:pPr>
      <w:r w:rsidRPr="000B1658">
        <w:rPr>
          <w:bCs/>
          <w:i/>
          <w:iCs/>
          <w:sz w:val="22"/>
          <w:szCs w:val="22"/>
          <w:lang w:val="sv-SE"/>
        </w:rPr>
        <w:t xml:space="preserve">Vid behandling av primära generaliserade tonisk-kloniska anfall: </w:t>
      </w:r>
      <w:r w:rsidRPr="000B1658">
        <w:rPr>
          <w:bCs/>
          <w:iCs/>
          <w:sz w:val="22"/>
          <w:szCs w:val="22"/>
          <w:lang w:val="sv-SE"/>
        </w:rPr>
        <w:t xml:space="preserve">Observera att </w:t>
      </w:r>
      <w:r w:rsidR="00401A62" w:rsidRPr="00A1271D">
        <w:rPr>
          <w:bCs/>
          <w:iCs/>
          <w:sz w:val="22"/>
          <w:szCs w:val="22"/>
          <w:lang w:val="sv-SE"/>
        </w:rPr>
        <w:t xml:space="preserve">Lacosamide Adroiq </w:t>
      </w:r>
      <w:r w:rsidRPr="000B1658">
        <w:rPr>
          <w:bCs/>
          <w:iCs/>
          <w:sz w:val="22"/>
          <w:szCs w:val="22"/>
          <w:lang w:val="sv-SE"/>
        </w:rPr>
        <w:t>inte rekommenderas för barn under 4 år.</w:t>
      </w:r>
    </w:p>
    <w:p w14:paraId="75E4BA87" w14:textId="77777777" w:rsidR="004412B7" w:rsidRPr="00A1271D" w:rsidRDefault="004412B7">
      <w:pPr>
        <w:rPr>
          <w:bCs/>
          <w:i/>
          <w:iCs/>
          <w:sz w:val="22"/>
          <w:szCs w:val="22"/>
          <w:lang w:val="sv-SE"/>
        </w:rPr>
      </w:pPr>
    </w:p>
    <w:p w14:paraId="286D8C8E" w14:textId="1FB91D84" w:rsidR="00401A62" w:rsidRPr="000B1658" w:rsidRDefault="00387E02" w:rsidP="00401A62">
      <w:pPr>
        <w:rPr>
          <w:sz w:val="22"/>
          <w:szCs w:val="22"/>
          <w:lang w:val="sv-SE"/>
        </w:rPr>
      </w:pPr>
      <w:r w:rsidRPr="000B1658">
        <w:rPr>
          <w:sz w:val="22"/>
          <w:szCs w:val="22"/>
          <w:lang w:val="sv-SE"/>
        </w:rPr>
        <w:t xml:space="preserve">När du </w:t>
      </w:r>
      <w:r w:rsidR="00A87434">
        <w:rPr>
          <w:sz w:val="22"/>
          <w:szCs w:val="22"/>
          <w:lang w:val="sv-SE"/>
        </w:rPr>
        <w:t>tar</w:t>
      </w:r>
      <w:r w:rsidR="00A87434" w:rsidRPr="000B1658">
        <w:rPr>
          <w:sz w:val="22"/>
          <w:szCs w:val="22"/>
          <w:lang w:val="sv-SE"/>
        </w:rPr>
        <w:t xml:space="preserve"> </w:t>
      </w:r>
      <w:r w:rsidRPr="000B1658">
        <w:rPr>
          <w:sz w:val="22"/>
          <w:szCs w:val="22"/>
          <w:lang w:val="sv-SE"/>
        </w:rPr>
        <w:t>Lacosamide Adroiq som enda behandling</w:t>
      </w:r>
    </w:p>
    <w:p w14:paraId="069C0B16" w14:textId="68DE926D" w:rsidR="00401A62" w:rsidRPr="00A1271D" w:rsidRDefault="00387E02" w:rsidP="0009028F">
      <w:pPr>
        <w:pStyle w:val="ListParagraph"/>
        <w:numPr>
          <w:ilvl w:val="0"/>
          <w:numId w:val="129"/>
        </w:numPr>
        <w:rPr>
          <w:sz w:val="22"/>
          <w:szCs w:val="22"/>
          <w:lang w:val="sv-SE"/>
        </w:rPr>
      </w:pPr>
      <w:r w:rsidRPr="00A1271D">
        <w:rPr>
          <w:sz w:val="22"/>
          <w:szCs w:val="22"/>
          <w:lang w:val="sv-SE"/>
        </w:rPr>
        <w:t>Din läkare kommer att bestämma dosen av Lacosamide Adroiq baserat på din kroppsvikt.</w:t>
      </w:r>
    </w:p>
    <w:p w14:paraId="047F435E" w14:textId="77777777" w:rsidR="0009028F" w:rsidRPr="00A1271D" w:rsidRDefault="00387E02" w:rsidP="0009028F">
      <w:pPr>
        <w:pStyle w:val="ListParagraph"/>
        <w:numPr>
          <w:ilvl w:val="0"/>
          <w:numId w:val="129"/>
        </w:numPr>
        <w:rPr>
          <w:sz w:val="22"/>
          <w:szCs w:val="22"/>
          <w:lang w:val="sv-SE"/>
        </w:rPr>
      </w:pPr>
      <w:r w:rsidRPr="00A1271D">
        <w:rPr>
          <w:sz w:val="22"/>
          <w:szCs w:val="22"/>
          <w:lang w:val="sv-SE"/>
        </w:rPr>
        <w:t xml:space="preserve">Den vanliga startdosen är 1 mg (0,1 ml) för varje kilogram (kg) kroppsvikt, två gånger per dag. </w:t>
      </w:r>
    </w:p>
    <w:p w14:paraId="0B6F6DA1" w14:textId="77777777" w:rsidR="0009028F" w:rsidRPr="00A1271D" w:rsidRDefault="00387E02" w:rsidP="0009028F">
      <w:pPr>
        <w:pStyle w:val="ListParagraph"/>
        <w:numPr>
          <w:ilvl w:val="0"/>
          <w:numId w:val="129"/>
        </w:numPr>
        <w:rPr>
          <w:sz w:val="22"/>
          <w:szCs w:val="22"/>
          <w:lang w:val="sv-SE"/>
        </w:rPr>
      </w:pPr>
      <w:r w:rsidRPr="00A1271D">
        <w:rPr>
          <w:sz w:val="22"/>
          <w:szCs w:val="22"/>
          <w:lang w:val="sv-SE"/>
        </w:rPr>
        <w:t>Din läkare kan sedan öka dosen, som tas två gånger dagligen, med 1 mg (0,1 ml) för varje kg kroppsvikt, varje vecka. Detta pågår tills du når en underhållsdos.</w:t>
      </w:r>
    </w:p>
    <w:p w14:paraId="36238A3F" w14:textId="0961E3DE" w:rsidR="0009028F" w:rsidRPr="000B1658" w:rsidRDefault="00387E02" w:rsidP="00090259">
      <w:pPr>
        <w:pStyle w:val="ListParagraph"/>
        <w:numPr>
          <w:ilvl w:val="0"/>
          <w:numId w:val="129"/>
        </w:numPr>
        <w:rPr>
          <w:sz w:val="22"/>
          <w:szCs w:val="22"/>
          <w:lang w:val="sv-SE"/>
        </w:rPr>
      </w:pPr>
      <w:r w:rsidRPr="000B1658">
        <w:rPr>
          <w:sz w:val="22"/>
          <w:szCs w:val="22"/>
          <w:lang w:val="sv-SE"/>
        </w:rPr>
        <w:t>Doseringstabeller inklusive maximal rekommenderad dos följer nedan. Detta anges endast som information. Din läkare kommer att beräkna rätt dos för dig:</w:t>
      </w:r>
    </w:p>
    <w:p w14:paraId="309FA4F4" w14:textId="3F10E921" w:rsidR="0009028F" w:rsidRPr="00A1271D" w:rsidRDefault="0009028F" w:rsidP="000B1658">
      <w:pPr>
        <w:pStyle w:val="ListParagraph"/>
        <w:ind w:left="720"/>
        <w:rPr>
          <w:sz w:val="22"/>
          <w:szCs w:val="22"/>
          <w:lang w:val="sv-SE"/>
        </w:rPr>
      </w:pPr>
    </w:p>
    <w:p w14:paraId="196834E9" w14:textId="5552CDAD" w:rsidR="004412B7" w:rsidRPr="00A1271D" w:rsidRDefault="004412B7">
      <w:pPr>
        <w:rPr>
          <w:sz w:val="22"/>
          <w:szCs w:val="22"/>
          <w:lang w:val="sv-SE"/>
        </w:rPr>
      </w:pPr>
    </w:p>
    <w:p w14:paraId="09704F6F" w14:textId="7FF4847F" w:rsidR="0009028F" w:rsidRPr="00A1271D" w:rsidRDefault="00387E02" w:rsidP="0009028F">
      <w:pPr>
        <w:rPr>
          <w:sz w:val="22"/>
          <w:szCs w:val="22"/>
          <w:lang w:val="sv-SE"/>
        </w:rPr>
      </w:pPr>
      <w:r>
        <w:rPr>
          <w:sz w:val="22"/>
          <w:szCs w:val="22"/>
          <w:lang w:val="sv-SE"/>
        </w:rPr>
        <w:t>Tas</w:t>
      </w:r>
      <w:r w:rsidRPr="000B1658">
        <w:rPr>
          <w:sz w:val="22"/>
          <w:szCs w:val="22"/>
          <w:lang w:val="sv-SE"/>
        </w:rPr>
        <w:t xml:space="preserve"> två gånger dagligen</w:t>
      </w:r>
      <w:r w:rsidRPr="00A1271D">
        <w:rPr>
          <w:sz w:val="22"/>
          <w:szCs w:val="22"/>
          <w:lang w:val="sv-SE"/>
        </w:rPr>
        <w:t xml:space="preserve"> för barn från 2 års ålder som </w:t>
      </w:r>
      <w:r w:rsidRPr="000B1658">
        <w:rPr>
          <w:sz w:val="22"/>
          <w:szCs w:val="22"/>
          <w:lang w:val="sv-SE"/>
        </w:rPr>
        <w:t>väger från 10 kg till under 40 kg</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271"/>
        <w:gridCol w:w="1323"/>
        <w:gridCol w:w="1265"/>
        <w:gridCol w:w="1533"/>
        <w:gridCol w:w="1017"/>
        <w:gridCol w:w="1781"/>
      </w:tblGrid>
      <w:tr w:rsidR="005E349D" w14:paraId="1D353501" w14:textId="77777777" w:rsidTr="00285E0F">
        <w:trPr>
          <w:trHeight w:val="1328"/>
        </w:trPr>
        <w:tc>
          <w:tcPr>
            <w:tcW w:w="1131" w:type="dxa"/>
            <w:shd w:val="clear" w:color="auto" w:fill="auto"/>
          </w:tcPr>
          <w:p w14:paraId="34A40CFF" w14:textId="77777777" w:rsidR="0009028F" w:rsidRPr="000B1658" w:rsidRDefault="00387E02" w:rsidP="00285E0F">
            <w:pPr>
              <w:keepNext/>
              <w:keepLines/>
              <w:rPr>
                <w:b/>
                <w:sz w:val="22"/>
                <w:szCs w:val="22"/>
                <w:lang w:val="sv-SE"/>
              </w:rPr>
            </w:pPr>
            <w:r w:rsidRPr="000B1658">
              <w:rPr>
                <w:b/>
                <w:sz w:val="22"/>
                <w:szCs w:val="22"/>
                <w:lang w:val="sv-SE"/>
              </w:rPr>
              <w:t>Vikt</w:t>
            </w:r>
          </w:p>
        </w:tc>
        <w:tc>
          <w:tcPr>
            <w:tcW w:w="1282" w:type="dxa"/>
            <w:shd w:val="clear" w:color="auto" w:fill="auto"/>
          </w:tcPr>
          <w:p w14:paraId="14936AE8" w14:textId="77777777" w:rsidR="0009028F" w:rsidRPr="000B1658" w:rsidRDefault="00387E02" w:rsidP="00285E0F">
            <w:pPr>
              <w:pStyle w:val="Date"/>
              <w:keepNext/>
              <w:rPr>
                <w:b/>
                <w:sz w:val="22"/>
                <w:szCs w:val="22"/>
                <w:lang w:val="sv-SE"/>
              </w:rPr>
            </w:pPr>
            <w:r w:rsidRPr="000B1658">
              <w:rPr>
                <w:b/>
                <w:sz w:val="22"/>
                <w:szCs w:val="22"/>
                <w:lang w:val="sv-SE"/>
              </w:rPr>
              <w:t>Vecka 1</w:t>
            </w:r>
          </w:p>
          <w:p w14:paraId="7678F8B4" w14:textId="77777777" w:rsidR="0009028F" w:rsidRPr="000B1658" w:rsidRDefault="00387E02" w:rsidP="00285E0F">
            <w:pPr>
              <w:pStyle w:val="Date"/>
              <w:keepNext/>
              <w:rPr>
                <w:b/>
                <w:sz w:val="22"/>
                <w:szCs w:val="22"/>
                <w:lang w:val="sv-SE"/>
              </w:rPr>
            </w:pPr>
            <w:r w:rsidRPr="000B1658">
              <w:rPr>
                <w:b/>
                <w:sz w:val="22"/>
                <w:szCs w:val="22"/>
                <w:lang w:val="sv-SE"/>
              </w:rPr>
              <w:t>Startdos: </w:t>
            </w:r>
          </w:p>
          <w:p w14:paraId="19EA1AF6" w14:textId="77777777" w:rsidR="0009028F" w:rsidRPr="000B1658" w:rsidRDefault="00387E02" w:rsidP="00285E0F">
            <w:pPr>
              <w:pStyle w:val="Date"/>
              <w:keepNext/>
              <w:rPr>
                <w:b/>
                <w:sz w:val="22"/>
                <w:szCs w:val="22"/>
                <w:lang w:val="sv-SE"/>
              </w:rPr>
            </w:pPr>
            <w:r w:rsidRPr="000B1658">
              <w:rPr>
                <w:b/>
                <w:sz w:val="22"/>
                <w:szCs w:val="22"/>
                <w:lang w:val="sv-SE"/>
              </w:rPr>
              <w:t>0,1 ml/kg</w:t>
            </w:r>
          </w:p>
        </w:tc>
        <w:tc>
          <w:tcPr>
            <w:tcW w:w="1343" w:type="dxa"/>
          </w:tcPr>
          <w:p w14:paraId="451915BA" w14:textId="77777777" w:rsidR="0009028F" w:rsidRPr="000B1658" w:rsidRDefault="00387E02" w:rsidP="00285E0F">
            <w:pPr>
              <w:keepNext/>
              <w:keepLines/>
              <w:rPr>
                <w:b/>
                <w:sz w:val="22"/>
                <w:szCs w:val="22"/>
                <w:lang w:val="sv-SE"/>
              </w:rPr>
            </w:pPr>
            <w:r w:rsidRPr="000B1658">
              <w:rPr>
                <w:b/>
                <w:sz w:val="22"/>
                <w:szCs w:val="22"/>
                <w:lang w:val="sv-SE"/>
              </w:rPr>
              <w:t>Vecka 2</w:t>
            </w:r>
          </w:p>
          <w:p w14:paraId="6E63498C" w14:textId="77777777" w:rsidR="0009028F" w:rsidRPr="000B1658" w:rsidRDefault="00387E02" w:rsidP="00285E0F">
            <w:pPr>
              <w:keepNext/>
              <w:keepLines/>
              <w:rPr>
                <w:b/>
                <w:sz w:val="22"/>
                <w:szCs w:val="22"/>
                <w:lang w:val="sv-SE"/>
              </w:rPr>
            </w:pPr>
            <w:r w:rsidRPr="000B1658">
              <w:rPr>
                <w:b/>
                <w:sz w:val="22"/>
                <w:szCs w:val="22"/>
                <w:lang w:val="sv-SE"/>
              </w:rPr>
              <w:t xml:space="preserve">0,2 ml/kg </w:t>
            </w:r>
          </w:p>
        </w:tc>
        <w:tc>
          <w:tcPr>
            <w:tcW w:w="1280" w:type="dxa"/>
          </w:tcPr>
          <w:p w14:paraId="72097CE9" w14:textId="77777777" w:rsidR="0009028F" w:rsidRPr="000B1658" w:rsidRDefault="00387E02" w:rsidP="00285E0F">
            <w:pPr>
              <w:keepNext/>
              <w:keepLines/>
              <w:rPr>
                <w:b/>
                <w:sz w:val="22"/>
                <w:szCs w:val="22"/>
                <w:lang w:val="sv-SE"/>
              </w:rPr>
            </w:pPr>
            <w:r w:rsidRPr="000B1658">
              <w:rPr>
                <w:b/>
                <w:sz w:val="22"/>
                <w:szCs w:val="22"/>
                <w:lang w:val="sv-SE"/>
              </w:rPr>
              <w:t>Vecka 3</w:t>
            </w:r>
          </w:p>
          <w:p w14:paraId="7109FCFD" w14:textId="77777777" w:rsidR="0009028F" w:rsidRPr="000B1658" w:rsidRDefault="00387E02" w:rsidP="00285E0F">
            <w:pPr>
              <w:keepNext/>
              <w:keepLines/>
              <w:rPr>
                <w:b/>
                <w:sz w:val="22"/>
                <w:szCs w:val="22"/>
                <w:lang w:val="sv-SE"/>
              </w:rPr>
            </w:pPr>
            <w:r w:rsidRPr="000B1658">
              <w:rPr>
                <w:b/>
                <w:sz w:val="22"/>
                <w:szCs w:val="22"/>
                <w:lang w:val="sv-SE"/>
              </w:rPr>
              <w:t>0,3 ml/kg</w:t>
            </w:r>
          </w:p>
        </w:tc>
        <w:tc>
          <w:tcPr>
            <w:tcW w:w="1571" w:type="dxa"/>
          </w:tcPr>
          <w:p w14:paraId="273B69FA" w14:textId="77777777" w:rsidR="0009028F" w:rsidRPr="000B1658" w:rsidRDefault="00387E02" w:rsidP="00285E0F">
            <w:pPr>
              <w:keepNext/>
              <w:keepLines/>
              <w:rPr>
                <w:b/>
                <w:sz w:val="22"/>
                <w:szCs w:val="22"/>
                <w:lang w:val="sv-SE"/>
              </w:rPr>
            </w:pPr>
            <w:r w:rsidRPr="000B1658">
              <w:rPr>
                <w:b/>
                <w:sz w:val="22"/>
                <w:szCs w:val="22"/>
                <w:lang w:val="sv-SE"/>
              </w:rPr>
              <w:t>Vecka 4</w:t>
            </w:r>
          </w:p>
          <w:p w14:paraId="2D5D5D3C" w14:textId="77777777" w:rsidR="0009028F" w:rsidRPr="000B1658" w:rsidRDefault="00387E02" w:rsidP="00285E0F">
            <w:pPr>
              <w:keepNext/>
              <w:keepLines/>
              <w:rPr>
                <w:b/>
                <w:sz w:val="22"/>
                <w:szCs w:val="22"/>
                <w:lang w:val="sv-SE"/>
              </w:rPr>
            </w:pPr>
            <w:r w:rsidRPr="000B1658">
              <w:rPr>
                <w:b/>
                <w:sz w:val="22"/>
                <w:szCs w:val="22"/>
                <w:lang w:val="sv-SE"/>
              </w:rPr>
              <w:t>0,4 ml/kg</w:t>
            </w:r>
          </w:p>
        </w:tc>
        <w:tc>
          <w:tcPr>
            <w:tcW w:w="1035" w:type="dxa"/>
          </w:tcPr>
          <w:p w14:paraId="71CE9039" w14:textId="77777777" w:rsidR="0009028F" w:rsidRPr="000B1658" w:rsidRDefault="00387E02" w:rsidP="00285E0F">
            <w:pPr>
              <w:keepNext/>
              <w:keepLines/>
              <w:rPr>
                <w:b/>
                <w:sz w:val="22"/>
                <w:szCs w:val="22"/>
                <w:lang w:val="sv-SE"/>
              </w:rPr>
            </w:pPr>
            <w:r w:rsidRPr="000B1658">
              <w:rPr>
                <w:b/>
                <w:sz w:val="22"/>
                <w:szCs w:val="22"/>
                <w:lang w:val="sv-SE"/>
              </w:rPr>
              <w:t>Vecka 5</w:t>
            </w:r>
          </w:p>
          <w:p w14:paraId="1C7FDB36" w14:textId="77777777" w:rsidR="0009028F" w:rsidRPr="000B1658" w:rsidRDefault="00387E02" w:rsidP="00285E0F">
            <w:pPr>
              <w:keepNext/>
              <w:keepLines/>
              <w:rPr>
                <w:b/>
                <w:sz w:val="22"/>
                <w:szCs w:val="22"/>
                <w:lang w:val="sv-SE"/>
              </w:rPr>
            </w:pPr>
            <w:r w:rsidRPr="000B1658">
              <w:rPr>
                <w:b/>
                <w:sz w:val="22"/>
                <w:szCs w:val="22"/>
                <w:lang w:val="sv-SE"/>
              </w:rPr>
              <w:t>0,5 ml/kg</w:t>
            </w:r>
          </w:p>
        </w:tc>
        <w:tc>
          <w:tcPr>
            <w:tcW w:w="1646" w:type="dxa"/>
          </w:tcPr>
          <w:p w14:paraId="70096DDF" w14:textId="77777777" w:rsidR="0009028F" w:rsidRPr="000B1658" w:rsidRDefault="00387E02" w:rsidP="00285E0F">
            <w:pPr>
              <w:keepNext/>
              <w:keepLines/>
              <w:rPr>
                <w:b/>
                <w:sz w:val="22"/>
                <w:szCs w:val="22"/>
                <w:lang w:val="sv-SE"/>
              </w:rPr>
            </w:pPr>
            <w:r w:rsidRPr="000B1658">
              <w:rPr>
                <w:b/>
                <w:sz w:val="22"/>
                <w:szCs w:val="22"/>
                <w:lang w:val="sv-SE"/>
              </w:rPr>
              <w:t>Vecka 6</w:t>
            </w:r>
          </w:p>
          <w:p w14:paraId="34C8FA40" w14:textId="77777777" w:rsidR="0009028F" w:rsidRPr="000B1658" w:rsidRDefault="00387E02" w:rsidP="00285E0F">
            <w:pPr>
              <w:keepNext/>
              <w:keepLines/>
              <w:rPr>
                <w:b/>
                <w:sz w:val="22"/>
                <w:szCs w:val="22"/>
                <w:lang w:val="sv-SE"/>
              </w:rPr>
            </w:pPr>
            <w:r w:rsidRPr="000B1658">
              <w:rPr>
                <w:b/>
                <w:sz w:val="22"/>
                <w:szCs w:val="22"/>
                <w:lang w:val="sv-SE"/>
              </w:rPr>
              <w:t>Maximal rekommenderad dos 0,6 ml/kg</w:t>
            </w:r>
          </w:p>
        </w:tc>
      </w:tr>
      <w:tr w:rsidR="005E349D" w14:paraId="7055B30D" w14:textId="77777777" w:rsidTr="00285E0F">
        <w:tc>
          <w:tcPr>
            <w:tcW w:w="1131" w:type="dxa"/>
            <w:shd w:val="clear" w:color="auto" w:fill="auto"/>
          </w:tcPr>
          <w:p w14:paraId="1F102C1B" w14:textId="77777777" w:rsidR="0009028F" w:rsidRPr="00A1271D" w:rsidRDefault="00387E02" w:rsidP="00285E0F">
            <w:pPr>
              <w:keepNext/>
              <w:keepLines/>
              <w:rPr>
                <w:sz w:val="22"/>
                <w:szCs w:val="22"/>
                <w:lang w:val="sv-SE"/>
              </w:rPr>
            </w:pPr>
            <w:r w:rsidRPr="00A1271D">
              <w:rPr>
                <w:sz w:val="22"/>
                <w:szCs w:val="22"/>
                <w:lang w:val="sv-SE"/>
              </w:rPr>
              <w:t>10 kg</w:t>
            </w:r>
          </w:p>
        </w:tc>
        <w:tc>
          <w:tcPr>
            <w:tcW w:w="1282" w:type="dxa"/>
            <w:shd w:val="clear" w:color="auto" w:fill="auto"/>
          </w:tcPr>
          <w:p w14:paraId="4A78D2F6" w14:textId="77777777" w:rsidR="0009028F" w:rsidRPr="00A1271D" w:rsidRDefault="00387E02" w:rsidP="00285E0F">
            <w:pPr>
              <w:keepNext/>
              <w:keepLines/>
              <w:rPr>
                <w:sz w:val="22"/>
                <w:szCs w:val="22"/>
                <w:lang w:val="sv-SE"/>
              </w:rPr>
            </w:pPr>
            <w:r w:rsidRPr="00A1271D">
              <w:rPr>
                <w:sz w:val="22"/>
                <w:szCs w:val="22"/>
                <w:lang w:val="sv-SE"/>
              </w:rPr>
              <w:t>1 ml</w:t>
            </w:r>
          </w:p>
        </w:tc>
        <w:tc>
          <w:tcPr>
            <w:tcW w:w="1343" w:type="dxa"/>
          </w:tcPr>
          <w:p w14:paraId="18420854" w14:textId="77777777" w:rsidR="0009028F" w:rsidRPr="00A1271D" w:rsidRDefault="00387E02" w:rsidP="00285E0F">
            <w:pPr>
              <w:keepNext/>
              <w:keepLines/>
              <w:rPr>
                <w:sz w:val="22"/>
                <w:szCs w:val="22"/>
                <w:lang w:val="sv-SE"/>
              </w:rPr>
            </w:pPr>
            <w:r w:rsidRPr="00A1271D">
              <w:rPr>
                <w:sz w:val="22"/>
                <w:szCs w:val="22"/>
                <w:lang w:val="sv-SE"/>
              </w:rPr>
              <w:t>2 ml</w:t>
            </w:r>
          </w:p>
        </w:tc>
        <w:tc>
          <w:tcPr>
            <w:tcW w:w="1280" w:type="dxa"/>
          </w:tcPr>
          <w:p w14:paraId="384633A4" w14:textId="77777777" w:rsidR="0009028F" w:rsidRPr="00A1271D" w:rsidRDefault="00387E02" w:rsidP="00285E0F">
            <w:pPr>
              <w:keepNext/>
              <w:keepLines/>
              <w:rPr>
                <w:sz w:val="22"/>
                <w:szCs w:val="22"/>
                <w:lang w:val="sv-SE"/>
              </w:rPr>
            </w:pPr>
            <w:r w:rsidRPr="00A1271D">
              <w:rPr>
                <w:sz w:val="22"/>
                <w:szCs w:val="22"/>
                <w:lang w:val="sv-SE"/>
              </w:rPr>
              <w:t>3 ml</w:t>
            </w:r>
          </w:p>
        </w:tc>
        <w:tc>
          <w:tcPr>
            <w:tcW w:w="1571" w:type="dxa"/>
          </w:tcPr>
          <w:p w14:paraId="7837EC19" w14:textId="77777777" w:rsidR="0009028F" w:rsidRPr="00A1271D" w:rsidRDefault="00387E02" w:rsidP="00285E0F">
            <w:pPr>
              <w:keepNext/>
              <w:keepLines/>
              <w:rPr>
                <w:sz w:val="22"/>
                <w:szCs w:val="22"/>
                <w:lang w:val="sv-SE"/>
              </w:rPr>
            </w:pPr>
            <w:r w:rsidRPr="00A1271D">
              <w:rPr>
                <w:sz w:val="22"/>
                <w:szCs w:val="22"/>
                <w:lang w:val="sv-SE"/>
              </w:rPr>
              <w:t>4 ml</w:t>
            </w:r>
          </w:p>
        </w:tc>
        <w:tc>
          <w:tcPr>
            <w:tcW w:w="1035" w:type="dxa"/>
          </w:tcPr>
          <w:p w14:paraId="14696CE7" w14:textId="77777777" w:rsidR="0009028F" w:rsidRPr="00A1271D" w:rsidRDefault="00387E02" w:rsidP="00285E0F">
            <w:pPr>
              <w:keepNext/>
              <w:keepLines/>
              <w:rPr>
                <w:sz w:val="22"/>
                <w:szCs w:val="22"/>
                <w:lang w:val="sv-SE"/>
              </w:rPr>
            </w:pPr>
            <w:r w:rsidRPr="00A1271D">
              <w:rPr>
                <w:sz w:val="22"/>
                <w:szCs w:val="22"/>
                <w:lang w:val="sv-SE"/>
              </w:rPr>
              <w:t>5 ml</w:t>
            </w:r>
          </w:p>
        </w:tc>
        <w:tc>
          <w:tcPr>
            <w:tcW w:w="1646" w:type="dxa"/>
          </w:tcPr>
          <w:p w14:paraId="2B838A19" w14:textId="77777777" w:rsidR="0009028F" w:rsidRPr="00A1271D" w:rsidRDefault="00387E02" w:rsidP="00285E0F">
            <w:pPr>
              <w:keepNext/>
              <w:keepLines/>
              <w:rPr>
                <w:sz w:val="22"/>
                <w:szCs w:val="22"/>
                <w:lang w:val="sv-SE"/>
              </w:rPr>
            </w:pPr>
            <w:r w:rsidRPr="00A1271D">
              <w:rPr>
                <w:sz w:val="22"/>
                <w:szCs w:val="22"/>
                <w:lang w:val="sv-SE"/>
              </w:rPr>
              <w:t>6 ml</w:t>
            </w:r>
          </w:p>
        </w:tc>
      </w:tr>
      <w:tr w:rsidR="005E349D" w14:paraId="533FC602" w14:textId="77777777" w:rsidTr="00285E0F">
        <w:tc>
          <w:tcPr>
            <w:tcW w:w="1131" w:type="dxa"/>
            <w:shd w:val="clear" w:color="auto" w:fill="auto"/>
          </w:tcPr>
          <w:p w14:paraId="22C2EEFD" w14:textId="77777777" w:rsidR="0009028F" w:rsidRPr="00A1271D" w:rsidRDefault="00387E02" w:rsidP="00285E0F">
            <w:pPr>
              <w:keepNext/>
              <w:keepLines/>
              <w:rPr>
                <w:sz w:val="22"/>
                <w:szCs w:val="22"/>
                <w:lang w:val="sv-SE"/>
              </w:rPr>
            </w:pPr>
            <w:r w:rsidRPr="00A1271D">
              <w:rPr>
                <w:sz w:val="22"/>
                <w:szCs w:val="22"/>
                <w:lang w:val="sv-SE"/>
              </w:rPr>
              <w:t>15</w:t>
            </w:r>
            <w:r w:rsidRPr="00A1271D">
              <w:rPr>
                <w:smallCaps/>
                <w:sz w:val="22"/>
                <w:szCs w:val="22"/>
                <w:lang w:val="sv-SE"/>
              </w:rPr>
              <w:t> </w:t>
            </w:r>
            <w:r w:rsidRPr="00A1271D">
              <w:rPr>
                <w:sz w:val="22"/>
                <w:szCs w:val="22"/>
                <w:lang w:val="sv-SE"/>
              </w:rPr>
              <w:t>kg</w:t>
            </w:r>
          </w:p>
        </w:tc>
        <w:tc>
          <w:tcPr>
            <w:tcW w:w="1282" w:type="dxa"/>
            <w:shd w:val="clear" w:color="auto" w:fill="auto"/>
          </w:tcPr>
          <w:p w14:paraId="2B571DBA" w14:textId="77777777" w:rsidR="0009028F" w:rsidRPr="00A1271D" w:rsidRDefault="00387E02" w:rsidP="00285E0F">
            <w:pPr>
              <w:keepNext/>
              <w:keepLines/>
              <w:rPr>
                <w:sz w:val="22"/>
                <w:szCs w:val="22"/>
                <w:lang w:val="sv-SE"/>
              </w:rPr>
            </w:pPr>
            <w:r w:rsidRPr="00A1271D">
              <w:rPr>
                <w:sz w:val="22"/>
                <w:szCs w:val="22"/>
                <w:lang w:val="sv-SE"/>
              </w:rPr>
              <w:t>1,5 ml</w:t>
            </w:r>
          </w:p>
        </w:tc>
        <w:tc>
          <w:tcPr>
            <w:tcW w:w="1343" w:type="dxa"/>
          </w:tcPr>
          <w:p w14:paraId="481C3CCA" w14:textId="77777777" w:rsidR="0009028F" w:rsidRPr="00A1271D" w:rsidRDefault="00387E02" w:rsidP="00285E0F">
            <w:pPr>
              <w:keepNext/>
              <w:keepLines/>
              <w:rPr>
                <w:sz w:val="22"/>
                <w:szCs w:val="22"/>
                <w:lang w:val="sv-SE"/>
              </w:rPr>
            </w:pPr>
            <w:r w:rsidRPr="00A1271D">
              <w:rPr>
                <w:sz w:val="22"/>
                <w:szCs w:val="22"/>
                <w:lang w:val="sv-SE"/>
              </w:rPr>
              <w:t>3 ml</w:t>
            </w:r>
          </w:p>
        </w:tc>
        <w:tc>
          <w:tcPr>
            <w:tcW w:w="1280" w:type="dxa"/>
          </w:tcPr>
          <w:p w14:paraId="7E54F183" w14:textId="77777777" w:rsidR="0009028F" w:rsidRPr="00A1271D" w:rsidRDefault="00387E02" w:rsidP="00285E0F">
            <w:pPr>
              <w:keepNext/>
              <w:keepLines/>
              <w:rPr>
                <w:sz w:val="22"/>
                <w:szCs w:val="22"/>
                <w:lang w:val="sv-SE"/>
              </w:rPr>
            </w:pPr>
            <w:r w:rsidRPr="00A1271D">
              <w:rPr>
                <w:sz w:val="22"/>
                <w:szCs w:val="22"/>
                <w:lang w:val="sv-SE"/>
              </w:rPr>
              <w:t>4,5 ml</w:t>
            </w:r>
          </w:p>
        </w:tc>
        <w:tc>
          <w:tcPr>
            <w:tcW w:w="1571" w:type="dxa"/>
          </w:tcPr>
          <w:p w14:paraId="1BC23085" w14:textId="77777777" w:rsidR="0009028F" w:rsidRPr="00A1271D" w:rsidRDefault="00387E02" w:rsidP="00285E0F">
            <w:pPr>
              <w:keepNext/>
              <w:keepLines/>
              <w:rPr>
                <w:sz w:val="22"/>
                <w:szCs w:val="22"/>
                <w:lang w:val="sv-SE"/>
              </w:rPr>
            </w:pPr>
            <w:r w:rsidRPr="00A1271D">
              <w:rPr>
                <w:sz w:val="22"/>
                <w:szCs w:val="22"/>
                <w:lang w:val="sv-SE"/>
              </w:rPr>
              <w:t>6 ml</w:t>
            </w:r>
          </w:p>
        </w:tc>
        <w:tc>
          <w:tcPr>
            <w:tcW w:w="1035" w:type="dxa"/>
          </w:tcPr>
          <w:p w14:paraId="03CC1099" w14:textId="77777777" w:rsidR="0009028F" w:rsidRPr="00A1271D" w:rsidRDefault="00387E02" w:rsidP="00285E0F">
            <w:pPr>
              <w:keepNext/>
              <w:keepLines/>
              <w:rPr>
                <w:sz w:val="22"/>
                <w:szCs w:val="22"/>
                <w:lang w:val="sv-SE"/>
              </w:rPr>
            </w:pPr>
            <w:r w:rsidRPr="00A1271D">
              <w:rPr>
                <w:sz w:val="22"/>
                <w:szCs w:val="22"/>
                <w:lang w:val="sv-SE"/>
              </w:rPr>
              <w:t>7,5 ml</w:t>
            </w:r>
          </w:p>
        </w:tc>
        <w:tc>
          <w:tcPr>
            <w:tcW w:w="1646" w:type="dxa"/>
          </w:tcPr>
          <w:p w14:paraId="46A56C7D" w14:textId="77777777" w:rsidR="0009028F" w:rsidRPr="00A1271D" w:rsidRDefault="00387E02" w:rsidP="00285E0F">
            <w:pPr>
              <w:keepNext/>
              <w:keepLines/>
              <w:rPr>
                <w:sz w:val="22"/>
                <w:szCs w:val="22"/>
                <w:lang w:val="sv-SE"/>
              </w:rPr>
            </w:pPr>
            <w:r w:rsidRPr="00A1271D">
              <w:rPr>
                <w:sz w:val="22"/>
                <w:szCs w:val="22"/>
                <w:lang w:val="sv-SE"/>
              </w:rPr>
              <w:t>9 ml</w:t>
            </w:r>
          </w:p>
        </w:tc>
      </w:tr>
      <w:tr w:rsidR="005E349D" w14:paraId="5A8CB800" w14:textId="77777777" w:rsidTr="00285E0F">
        <w:tc>
          <w:tcPr>
            <w:tcW w:w="1131" w:type="dxa"/>
            <w:shd w:val="clear" w:color="auto" w:fill="auto"/>
          </w:tcPr>
          <w:p w14:paraId="509C2952" w14:textId="77777777" w:rsidR="0009028F" w:rsidRPr="00A1271D" w:rsidRDefault="00387E02" w:rsidP="00285E0F">
            <w:pPr>
              <w:keepNext/>
              <w:keepLines/>
              <w:rPr>
                <w:sz w:val="22"/>
                <w:szCs w:val="22"/>
                <w:lang w:val="sv-SE"/>
              </w:rPr>
            </w:pPr>
            <w:r w:rsidRPr="00A1271D">
              <w:rPr>
                <w:sz w:val="22"/>
                <w:szCs w:val="22"/>
                <w:lang w:val="sv-SE"/>
              </w:rPr>
              <w:t>20 kg</w:t>
            </w:r>
          </w:p>
        </w:tc>
        <w:tc>
          <w:tcPr>
            <w:tcW w:w="1282" w:type="dxa"/>
            <w:shd w:val="clear" w:color="auto" w:fill="auto"/>
          </w:tcPr>
          <w:p w14:paraId="11EA0C87" w14:textId="77777777" w:rsidR="0009028F" w:rsidRPr="00A1271D" w:rsidRDefault="00387E02" w:rsidP="00285E0F">
            <w:pPr>
              <w:keepNext/>
              <w:keepLines/>
              <w:rPr>
                <w:sz w:val="22"/>
                <w:szCs w:val="22"/>
                <w:lang w:val="sv-SE"/>
              </w:rPr>
            </w:pPr>
            <w:r w:rsidRPr="00A1271D">
              <w:rPr>
                <w:sz w:val="22"/>
                <w:szCs w:val="22"/>
                <w:lang w:val="sv-SE"/>
              </w:rPr>
              <w:t>2 ml</w:t>
            </w:r>
          </w:p>
        </w:tc>
        <w:tc>
          <w:tcPr>
            <w:tcW w:w="1343" w:type="dxa"/>
          </w:tcPr>
          <w:p w14:paraId="5AEF536F" w14:textId="77777777" w:rsidR="0009028F" w:rsidRPr="00A1271D" w:rsidRDefault="00387E02" w:rsidP="00285E0F">
            <w:pPr>
              <w:keepNext/>
              <w:keepLines/>
              <w:rPr>
                <w:sz w:val="22"/>
                <w:szCs w:val="22"/>
                <w:lang w:val="sv-SE"/>
              </w:rPr>
            </w:pPr>
            <w:r w:rsidRPr="00A1271D">
              <w:rPr>
                <w:sz w:val="22"/>
                <w:szCs w:val="22"/>
                <w:lang w:val="sv-SE"/>
              </w:rPr>
              <w:t>4 ml</w:t>
            </w:r>
          </w:p>
        </w:tc>
        <w:tc>
          <w:tcPr>
            <w:tcW w:w="1280" w:type="dxa"/>
          </w:tcPr>
          <w:p w14:paraId="2A60B29A" w14:textId="77777777" w:rsidR="0009028F" w:rsidRPr="00A1271D" w:rsidRDefault="00387E02" w:rsidP="00285E0F">
            <w:pPr>
              <w:keepNext/>
              <w:keepLines/>
              <w:rPr>
                <w:sz w:val="22"/>
                <w:szCs w:val="22"/>
                <w:lang w:val="sv-SE"/>
              </w:rPr>
            </w:pPr>
            <w:r w:rsidRPr="00A1271D">
              <w:rPr>
                <w:sz w:val="22"/>
                <w:szCs w:val="22"/>
                <w:lang w:val="sv-SE"/>
              </w:rPr>
              <w:t>6 ml</w:t>
            </w:r>
          </w:p>
        </w:tc>
        <w:tc>
          <w:tcPr>
            <w:tcW w:w="1571" w:type="dxa"/>
          </w:tcPr>
          <w:p w14:paraId="5AB0794A" w14:textId="77777777" w:rsidR="0009028F" w:rsidRPr="00A1271D" w:rsidRDefault="00387E02" w:rsidP="00285E0F">
            <w:pPr>
              <w:keepNext/>
              <w:keepLines/>
              <w:rPr>
                <w:sz w:val="22"/>
                <w:szCs w:val="22"/>
                <w:lang w:val="sv-SE"/>
              </w:rPr>
            </w:pPr>
            <w:r w:rsidRPr="00A1271D">
              <w:rPr>
                <w:sz w:val="22"/>
                <w:szCs w:val="22"/>
                <w:lang w:val="sv-SE"/>
              </w:rPr>
              <w:t>8 ml</w:t>
            </w:r>
          </w:p>
        </w:tc>
        <w:tc>
          <w:tcPr>
            <w:tcW w:w="1035" w:type="dxa"/>
          </w:tcPr>
          <w:p w14:paraId="3F29E054" w14:textId="77777777" w:rsidR="0009028F" w:rsidRPr="00A1271D" w:rsidRDefault="00387E02" w:rsidP="00285E0F">
            <w:pPr>
              <w:keepNext/>
              <w:keepLines/>
              <w:rPr>
                <w:sz w:val="22"/>
                <w:szCs w:val="22"/>
                <w:lang w:val="sv-SE"/>
              </w:rPr>
            </w:pPr>
            <w:r w:rsidRPr="00A1271D">
              <w:rPr>
                <w:sz w:val="22"/>
                <w:szCs w:val="22"/>
                <w:lang w:val="sv-SE"/>
              </w:rPr>
              <w:t>10 ml</w:t>
            </w:r>
          </w:p>
        </w:tc>
        <w:tc>
          <w:tcPr>
            <w:tcW w:w="1646" w:type="dxa"/>
          </w:tcPr>
          <w:p w14:paraId="448FC531" w14:textId="77777777" w:rsidR="0009028F" w:rsidRPr="00A1271D" w:rsidRDefault="00387E02" w:rsidP="00285E0F">
            <w:pPr>
              <w:keepNext/>
              <w:keepLines/>
              <w:rPr>
                <w:sz w:val="22"/>
                <w:szCs w:val="22"/>
                <w:lang w:val="sv-SE"/>
              </w:rPr>
            </w:pPr>
            <w:r w:rsidRPr="00A1271D">
              <w:rPr>
                <w:sz w:val="22"/>
                <w:szCs w:val="22"/>
                <w:lang w:val="sv-SE"/>
              </w:rPr>
              <w:t>12 ml</w:t>
            </w:r>
          </w:p>
        </w:tc>
      </w:tr>
      <w:tr w:rsidR="005E349D" w14:paraId="2848166D" w14:textId="77777777" w:rsidTr="00285E0F">
        <w:tc>
          <w:tcPr>
            <w:tcW w:w="1131" w:type="dxa"/>
            <w:shd w:val="clear" w:color="auto" w:fill="auto"/>
          </w:tcPr>
          <w:p w14:paraId="637BB19D" w14:textId="77777777" w:rsidR="0009028F" w:rsidRPr="00A1271D" w:rsidRDefault="00387E02" w:rsidP="00285E0F">
            <w:pPr>
              <w:keepNext/>
              <w:keepLines/>
              <w:rPr>
                <w:sz w:val="22"/>
                <w:szCs w:val="22"/>
                <w:lang w:val="sv-SE"/>
              </w:rPr>
            </w:pPr>
            <w:r w:rsidRPr="00A1271D">
              <w:rPr>
                <w:sz w:val="22"/>
                <w:szCs w:val="22"/>
                <w:lang w:val="sv-SE"/>
              </w:rPr>
              <w:t>25 kg</w:t>
            </w:r>
          </w:p>
        </w:tc>
        <w:tc>
          <w:tcPr>
            <w:tcW w:w="1282" w:type="dxa"/>
            <w:shd w:val="clear" w:color="auto" w:fill="auto"/>
          </w:tcPr>
          <w:p w14:paraId="1B59B72B" w14:textId="77777777" w:rsidR="0009028F" w:rsidRPr="00A1271D" w:rsidRDefault="00387E02" w:rsidP="00285E0F">
            <w:pPr>
              <w:keepNext/>
              <w:keepLines/>
              <w:rPr>
                <w:sz w:val="22"/>
                <w:szCs w:val="22"/>
                <w:lang w:val="sv-SE"/>
              </w:rPr>
            </w:pPr>
            <w:r w:rsidRPr="00A1271D">
              <w:rPr>
                <w:sz w:val="22"/>
                <w:szCs w:val="22"/>
                <w:lang w:val="sv-SE"/>
              </w:rPr>
              <w:t>2,5 ml</w:t>
            </w:r>
          </w:p>
        </w:tc>
        <w:tc>
          <w:tcPr>
            <w:tcW w:w="1343" w:type="dxa"/>
          </w:tcPr>
          <w:p w14:paraId="5BD4AC02" w14:textId="77777777" w:rsidR="0009028F" w:rsidRPr="00A1271D" w:rsidRDefault="00387E02" w:rsidP="00285E0F">
            <w:pPr>
              <w:keepNext/>
              <w:keepLines/>
              <w:rPr>
                <w:sz w:val="22"/>
                <w:szCs w:val="22"/>
                <w:lang w:val="sv-SE"/>
              </w:rPr>
            </w:pPr>
            <w:r w:rsidRPr="00A1271D">
              <w:rPr>
                <w:sz w:val="22"/>
                <w:szCs w:val="22"/>
                <w:lang w:val="sv-SE"/>
              </w:rPr>
              <w:t>5 ml</w:t>
            </w:r>
          </w:p>
        </w:tc>
        <w:tc>
          <w:tcPr>
            <w:tcW w:w="1280" w:type="dxa"/>
          </w:tcPr>
          <w:p w14:paraId="08D7BC32" w14:textId="77777777" w:rsidR="0009028F" w:rsidRPr="00A1271D" w:rsidRDefault="00387E02" w:rsidP="00285E0F">
            <w:pPr>
              <w:keepNext/>
              <w:keepLines/>
              <w:rPr>
                <w:sz w:val="22"/>
                <w:szCs w:val="22"/>
                <w:lang w:val="sv-SE"/>
              </w:rPr>
            </w:pPr>
            <w:r w:rsidRPr="00A1271D">
              <w:rPr>
                <w:sz w:val="22"/>
                <w:szCs w:val="22"/>
                <w:lang w:val="sv-SE"/>
              </w:rPr>
              <w:t>7,5 ml</w:t>
            </w:r>
          </w:p>
        </w:tc>
        <w:tc>
          <w:tcPr>
            <w:tcW w:w="1571" w:type="dxa"/>
          </w:tcPr>
          <w:p w14:paraId="575B7A1E" w14:textId="77777777" w:rsidR="0009028F" w:rsidRPr="00A1271D" w:rsidRDefault="00387E02" w:rsidP="00285E0F">
            <w:pPr>
              <w:keepNext/>
              <w:keepLines/>
              <w:rPr>
                <w:sz w:val="22"/>
                <w:szCs w:val="22"/>
                <w:lang w:val="sv-SE"/>
              </w:rPr>
            </w:pPr>
            <w:r w:rsidRPr="00A1271D">
              <w:rPr>
                <w:sz w:val="22"/>
                <w:szCs w:val="22"/>
                <w:lang w:val="sv-SE"/>
              </w:rPr>
              <w:t>10 ml</w:t>
            </w:r>
          </w:p>
        </w:tc>
        <w:tc>
          <w:tcPr>
            <w:tcW w:w="1035" w:type="dxa"/>
          </w:tcPr>
          <w:p w14:paraId="6B68B453" w14:textId="77777777" w:rsidR="0009028F" w:rsidRPr="00A1271D" w:rsidRDefault="00387E02" w:rsidP="00285E0F">
            <w:pPr>
              <w:keepNext/>
              <w:keepLines/>
              <w:rPr>
                <w:sz w:val="22"/>
                <w:szCs w:val="22"/>
                <w:lang w:val="sv-SE"/>
              </w:rPr>
            </w:pPr>
            <w:r w:rsidRPr="00A1271D">
              <w:rPr>
                <w:sz w:val="22"/>
                <w:szCs w:val="22"/>
                <w:lang w:val="sv-SE"/>
              </w:rPr>
              <w:t>12,5 ml</w:t>
            </w:r>
          </w:p>
        </w:tc>
        <w:tc>
          <w:tcPr>
            <w:tcW w:w="1646" w:type="dxa"/>
          </w:tcPr>
          <w:p w14:paraId="2ADAD5C8" w14:textId="77777777" w:rsidR="0009028F" w:rsidRPr="00A1271D" w:rsidRDefault="00387E02" w:rsidP="00285E0F">
            <w:pPr>
              <w:keepNext/>
              <w:keepLines/>
              <w:rPr>
                <w:sz w:val="22"/>
                <w:szCs w:val="22"/>
                <w:lang w:val="sv-SE"/>
              </w:rPr>
            </w:pPr>
            <w:r w:rsidRPr="00A1271D">
              <w:rPr>
                <w:sz w:val="22"/>
                <w:szCs w:val="22"/>
                <w:lang w:val="sv-SE"/>
              </w:rPr>
              <w:t>15 ml</w:t>
            </w:r>
          </w:p>
        </w:tc>
      </w:tr>
      <w:tr w:rsidR="005E349D" w14:paraId="52A748A5" w14:textId="77777777" w:rsidTr="00285E0F">
        <w:tc>
          <w:tcPr>
            <w:tcW w:w="1131" w:type="dxa"/>
            <w:shd w:val="clear" w:color="auto" w:fill="auto"/>
          </w:tcPr>
          <w:p w14:paraId="709112FC" w14:textId="77777777" w:rsidR="0009028F" w:rsidRPr="00A1271D" w:rsidRDefault="00387E02" w:rsidP="00285E0F">
            <w:pPr>
              <w:keepNext/>
              <w:keepLines/>
              <w:rPr>
                <w:sz w:val="22"/>
                <w:szCs w:val="22"/>
                <w:lang w:val="sv-SE"/>
              </w:rPr>
            </w:pPr>
            <w:r w:rsidRPr="00A1271D">
              <w:rPr>
                <w:sz w:val="22"/>
                <w:szCs w:val="22"/>
                <w:lang w:val="sv-SE"/>
              </w:rPr>
              <w:t>30 kg</w:t>
            </w:r>
          </w:p>
        </w:tc>
        <w:tc>
          <w:tcPr>
            <w:tcW w:w="1282" w:type="dxa"/>
            <w:shd w:val="clear" w:color="auto" w:fill="auto"/>
          </w:tcPr>
          <w:p w14:paraId="08924104" w14:textId="77777777" w:rsidR="0009028F" w:rsidRPr="00A1271D" w:rsidRDefault="00387E02" w:rsidP="00285E0F">
            <w:pPr>
              <w:keepNext/>
              <w:keepLines/>
              <w:rPr>
                <w:sz w:val="22"/>
                <w:szCs w:val="22"/>
                <w:lang w:val="sv-SE"/>
              </w:rPr>
            </w:pPr>
            <w:r w:rsidRPr="00A1271D">
              <w:rPr>
                <w:sz w:val="22"/>
                <w:szCs w:val="22"/>
                <w:lang w:val="sv-SE"/>
              </w:rPr>
              <w:t>3 ml</w:t>
            </w:r>
          </w:p>
        </w:tc>
        <w:tc>
          <w:tcPr>
            <w:tcW w:w="1343" w:type="dxa"/>
          </w:tcPr>
          <w:p w14:paraId="6DD4E67B" w14:textId="77777777" w:rsidR="0009028F" w:rsidRPr="00A1271D" w:rsidRDefault="00387E02" w:rsidP="00285E0F">
            <w:pPr>
              <w:keepNext/>
              <w:keepLines/>
              <w:rPr>
                <w:sz w:val="22"/>
                <w:szCs w:val="22"/>
                <w:lang w:val="sv-SE"/>
              </w:rPr>
            </w:pPr>
            <w:r w:rsidRPr="00A1271D">
              <w:rPr>
                <w:sz w:val="22"/>
                <w:szCs w:val="22"/>
                <w:lang w:val="sv-SE"/>
              </w:rPr>
              <w:t>6 ml</w:t>
            </w:r>
          </w:p>
        </w:tc>
        <w:tc>
          <w:tcPr>
            <w:tcW w:w="1280" w:type="dxa"/>
          </w:tcPr>
          <w:p w14:paraId="1B9AE716" w14:textId="77777777" w:rsidR="0009028F" w:rsidRPr="00A1271D" w:rsidRDefault="00387E02" w:rsidP="00285E0F">
            <w:pPr>
              <w:keepNext/>
              <w:keepLines/>
              <w:rPr>
                <w:sz w:val="22"/>
                <w:szCs w:val="22"/>
                <w:lang w:val="sv-SE"/>
              </w:rPr>
            </w:pPr>
            <w:r w:rsidRPr="00A1271D">
              <w:rPr>
                <w:sz w:val="22"/>
                <w:szCs w:val="22"/>
                <w:lang w:val="sv-SE"/>
              </w:rPr>
              <w:t>9 ml</w:t>
            </w:r>
          </w:p>
        </w:tc>
        <w:tc>
          <w:tcPr>
            <w:tcW w:w="1571" w:type="dxa"/>
          </w:tcPr>
          <w:p w14:paraId="209FE7C6" w14:textId="77777777" w:rsidR="0009028F" w:rsidRPr="00A1271D" w:rsidRDefault="00387E02" w:rsidP="00285E0F">
            <w:pPr>
              <w:keepNext/>
              <w:keepLines/>
              <w:rPr>
                <w:sz w:val="22"/>
                <w:szCs w:val="22"/>
                <w:lang w:val="sv-SE"/>
              </w:rPr>
            </w:pPr>
            <w:r w:rsidRPr="00A1271D">
              <w:rPr>
                <w:sz w:val="22"/>
                <w:szCs w:val="22"/>
                <w:lang w:val="sv-SE"/>
              </w:rPr>
              <w:t>12 ml</w:t>
            </w:r>
          </w:p>
        </w:tc>
        <w:tc>
          <w:tcPr>
            <w:tcW w:w="1035" w:type="dxa"/>
          </w:tcPr>
          <w:p w14:paraId="318B53EC" w14:textId="77777777" w:rsidR="0009028F" w:rsidRPr="00A1271D" w:rsidRDefault="00387E02" w:rsidP="00285E0F">
            <w:pPr>
              <w:keepNext/>
              <w:keepLines/>
              <w:rPr>
                <w:sz w:val="22"/>
                <w:szCs w:val="22"/>
                <w:lang w:val="sv-SE"/>
              </w:rPr>
            </w:pPr>
            <w:r w:rsidRPr="00A1271D">
              <w:rPr>
                <w:sz w:val="22"/>
                <w:szCs w:val="22"/>
                <w:lang w:val="sv-SE"/>
              </w:rPr>
              <w:t>15 ml</w:t>
            </w:r>
          </w:p>
        </w:tc>
        <w:tc>
          <w:tcPr>
            <w:tcW w:w="1646" w:type="dxa"/>
          </w:tcPr>
          <w:p w14:paraId="491F5907" w14:textId="77777777" w:rsidR="0009028F" w:rsidRPr="00A1271D" w:rsidRDefault="00387E02" w:rsidP="00285E0F">
            <w:pPr>
              <w:keepNext/>
              <w:keepLines/>
              <w:rPr>
                <w:sz w:val="22"/>
                <w:szCs w:val="22"/>
                <w:lang w:val="sv-SE"/>
              </w:rPr>
            </w:pPr>
            <w:r w:rsidRPr="00A1271D">
              <w:rPr>
                <w:sz w:val="22"/>
                <w:szCs w:val="22"/>
                <w:lang w:val="sv-SE"/>
              </w:rPr>
              <w:t>18 ml</w:t>
            </w:r>
          </w:p>
        </w:tc>
      </w:tr>
      <w:tr w:rsidR="005E349D" w14:paraId="7603D57D" w14:textId="77777777" w:rsidTr="00285E0F">
        <w:tc>
          <w:tcPr>
            <w:tcW w:w="1131" w:type="dxa"/>
            <w:shd w:val="clear" w:color="auto" w:fill="auto"/>
          </w:tcPr>
          <w:p w14:paraId="769AB961" w14:textId="77777777" w:rsidR="0009028F" w:rsidRPr="00A1271D" w:rsidRDefault="00387E02" w:rsidP="00285E0F">
            <w:pPr>
              <w:keepNext/>
              <w:keepLines/>
              <w:rPr>
                <w:sz w:val="22"/>
                <w:szCs w:val="22"/>
                <w:lang w:val="sv-SE"/>
              </w:rPr>
            </w:pPr>
            <w:r w:rsidRPr="00A1271D">
              <w:rPr>
                <w:sz w:val="22"/>
                <w:szCs w:val="22"/>
                <w:lang w:val="sv-SE"/>
              </w:rPr>
              <w:t>35 kg</w:t>
            </w:r>
          </w:p>
        </w:tc>
        <w:tc>
          <w:tcPr>
            <w:tcW w:w="1282" w:type="dxa"/>
            <w:shd w:val="clear" w:color="auto" w:fill="auto"/>
          </w:tcPr>
          <w:p w14:paraId="28C6BD78" w14:textId="77777777" w:rsidR="0009028F" w:rsidRPr="00A1271D" w:rsidRDefault="00387E02" w:rsidP="00285E0F">
            <w:pPr>
              <w:keepNext/>
              <w:keepLines/>
              <w:rPr>
                <w:sz w:val="22"/>
                <w:szCs w:val="22"/>
                <w:lang w:val="sv-SE"/>
              </w:rPr>
            </w:pPr>
            <w:r w:rsidRPr="00A1271D">
              <w:rPr>
                <w:sz w:val="22"/>
                <w:szCs w:val="22"/>
                <w:lang w:val="sv-SE"/>
              </w:rPr>
              <w:t>3,5 ml</w:t>
            </w:r>
          </w:p>
        </w:tc>
        <w:tc>
          <w:tcPr>
            <w:tcW w:w="1343" w:type="dxa"/>
          </w:tcPr>
          <w:p w14:paraId="6B5F688D" w14:textId="77777777" w:rsidR="0009028F" w:rsidRPr="00A1271D" w:rsidRDefault="00387E02" w:rsidP="00285E0F">
            <w:pPr>
              <w:keepNext/>
              <w:keepLines/>
              <w:rPr>
                <w:sz w:val="22"/>
                <w:szCs w:val="22"/>
                <w:lang w:val="sv-SE"/>
              </w:rPr>
            </w:pPr>
            <w:r w:rsidRPr="00A1271D">
              <w:rPr>
                <w:sz w:val="22"/>
                <w:szCs w:val="22"/>
                <w:lang w:val="sv-SE"/>
              </w:rPr>
              <w:t>7 ml</w:t>
            </w:r>
          </w:p>
        </w:tc>
        <w:tc>
          <w:tcPr>
            <w:tcW w:w="1280" w:type="dxa"/>
          </w:tcPr>
          <w:p w14:paraId="463ADFC2" w14:textId="77777777" w:rsidR="0009028F" w:rsidRPr="00A1271D" w:rsidRDefault="00387E02" w:rsidP="00285E0F">
            <w:pPr>
              <w:keepNext/>
              <w:keepLines/>
              <w:rPr>
                <w:sz w:val="22"/>
                <w:szCs w:val="22"/>
                <w:lang w:val="sv-SE"/>
              </w:rPr>
            </w:pPr>
            <w:r w:rsidRPr="00A1271D">
              <w:rPr>
                <w:sz w:val="22"/>
                <w:szCs w:val="22"/>
                <w:lang w:val="sv-SE"/>
              </w:rPr>
              <w:t>10,5 ml</w:t>
            </w:r>
          </w:p>
        </w:tc>
        <w:tc>
          <w:tcPr>
            <w:tcW w:w="1571" w:type="dxa"/>
          </w:tcPr>
          <w:p w14:paraId="5BA6FD1A" w14:textId="77777777" w:rsidR="0009028F" w:rsidRPr="00A1271D" w:rsidRDefault="00387E02" w:rsidP="00285E0F">
            <w:pPr>
              <w:keepNext/>
              <w:keepLines/>
              <w:rPr>
                <w:sz w:val="22"/>
                <w:szCs w:val="22"/>
                <w:lang w:val="sv-SE"/>
              </w:rPr>
            </w:pPr>
            <w:r w:rsidRPr="00A1271D">
              <w:rPr>
                <w:sz w:val="22"/>
                <w:szCs w:val="22"/>
                <w:lang w:val="sv-SE"/>
              </w:rPr>
              <w:t>14 ml</w:t>
            </w:r>
          </w:p>
        </w:tc>
        <w:tc>
          <w:tcPr>
            <w:tcW w:w="1035" w:type="dxa"/>
          </w:tcPr>
          <w:p w14:paraId="3048B04E" w14:textId="77777777" w:rsidR="0009028F" w:rsidRPr="00A1271D" w:rsidRDefault="00387E02" w:rsidP="00285E0F">
            <w:pPr>
              <w:keepNext/>
              <w:keepLines/>
              <w:rPr>
                <w:sz w:val="22"/>
                <w:szCs w:val="22"/>
                <w:lang w:val="sv-SE"/>
              </w:rPr>
            </w:pPr>
            <w:r w:rsidRPr="00A1271D">
              <w:rPr>
                <w:sz w:val="22"/>
                <w:szCs w:val="22"/>
                <w:lang w:val="sv-SE"/>
              </w:rPr>
              <w:t>17,5 ml</w:t>
            </w:r>
          </w:p>
        </w:tc>
        <w:tc>
          <w:tcPr>
            <w:tcW w:w="1646" w:type="dxa"/>
          </w:tcPr>
          <w:p w14:paraId="6FA05C5A" w14:textId="502083D3" w:rsidR="0009028F" w:rsidRPr="00A1271D" w:rsidRDefault="00387E02" w:rsidP="00285E0F">
            <w:pPr>
              <w:keepNext/>
              <w:keepLines/>
              <w:rPr>
                <w:sz w:val="22"/>
                <w:szCs w:val="22"/>
                <w:lang w:val="sv-SE"/>
              </w:rPr>
            </w:pPr>
            <w:r w:rsidRPr="00A1271D">
              <w:rPr>
                <w:sz w:val="22"/>
                <w:szCs w:val="22"/>
                <w:lang w:val="sv-SE"/>
              </w:rPr>
              <w:t>21 ml</w:t>
            </w:r>
          </w:p>
        </w:tc>
      </w:tr>
    </w:tbl>
    <w:p w14:paraId="64A94800" w14:textId="27C928A5" w:rsidR="0009028F" w:rsidRPr="00A1271D" w:rsidRDefault="0009028F">
      <w:pPr>
        <w:rPr>
          <w:sz w:val="22"/>
          <w:szCs w:val="22"/>
          <w:lang w:val="sv-SE"/>
        </w:rPr>
      </w:pPr>
    </w:p>
    <w:p w14:paraId="5DAA4CBF" w14:textId="6D9CED15" w:rsidR="00386E4E" w:rsidRPr="00A1271D" w:rsidRDefault="00387E02" w:rsidP="00386E4E">
      <w:pPr>
        <w:keepNext/>
        <w:rPr>
          <w:sz w:val="22"/>
          <w:szCs w:val="22"/>
          <w:lang w:val="sv-SE"/>
        </w:rPr>
      </w:pPr>
      <w:r>
        <w:rPr>
          <w:sz w:val="22"/>
          <w:szCs w:val="22"/>
          <w:lang w:val="sv-SE"/>
        </w:rPr>
        <w:t>Tas</w:t>
      </w:r>
      <w:r w:rsidRPr="000B1658">
        <w:rPr>
          <w:sz w:val="22"/>
          <w:szCs w:val="22"/>
          <w:lang w:val="sv-SE"/>
        </w:rPr>
        <w:t xml:space="preserve"> två gånger dagligen</w:t>
      </w:r>
      <w:r w:rsidRPr="00A1271D">
        <w:rPr>
          <w:sz w:val="22"/>
          <w:szCs w:val="22"/>
          <w:lang w:val="sv-SE"/>
        </w:rPr>
        <w:t xml:space="preserve"> för barn och ungdomar som </w:t>
      </w:r>
      <w:r w:rsidRPr="000B1658">
        <w:rPr>
          <w:sz w:val="22"/>
          <w:szCs w:val="22"/>
          <w:lang w:val="sv-SE"/>
        </w:rPr>
        <w:t>väger från 40 kg till under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2007"/>
        <w:gridCol w:w="1329"/>
        <w:gridCol w:w="1330"/>
        <w:gridCol w:w="1330"/>
        <w:gridCol w:w="1781"/>
      </w:tblGrid>
      <w:tr w:rsidR="005E349D" w14:paraId="3ADE89AA" w14:textId="77777777" w:rsidTr="00285E0F">
        <w:trPr>
          <w:trHeight w:val="1310"/>
        </w:trPr>
        <w:tc>
          <w:tcPr>
            <w:tcW w:w="749" w:type="pct"/>
            <w:shd w:val="clear" w:color="auto" w:fill="auto"/>
          </w:tcPr>
          <w:p w14:paraId="694F3285" w14:textId="77777777" w:rsidR="00386E4E" w:rsidRPr="00090259" w:rsidRDefault="00387E02" w:rsidP="00285E0F">
            <w:pPr>
              <w:pStyle w:val="Date"/>
              <w:keepNext/>
              <w:rPr>
                <w:b/>
                <w:sz w:val="22"/>
                <w:szCs w:val="22"/>
                <w:lang w:val="sv-SE"/>
              </w:rPr>
            </w:pPr>
            <w:r w:rsidRPr="00090259">
              <w:rPr>
                <w:b/>
                <w:sz w:val="22"/>
                <w:szCs w:val="22"/>
                <w:lang w:val="sv-SE"/>
              </w:rPr>
              <w:t>Vikt</w:t>
            </w:r>
          </w:p>
        </w:tc>
        <w:tc>
          <w:tcPr>
            <w:tcW w:w="1034" w:type="pct"/>
            <w:shd w:val="clear" w:color="auto" w:fill="auto"/>
          </w:tcPr>
          <w:p w14:paraId="1E52112E" w14:textId="77777777" w:rsidR="00386E4E" w:rsidRPr="00090259" w:rsidRDefault="00387E02" w:rsidP="00285E0F">
            <w:pPr>
              <w:pStyle w:val="Date"/>
              <w:keepNext/>
              <w:rPr>
                <w:b/>
                <w:sz w:val="22"/>
                <w:szCs w:val="22"/>
                <w:lang w:val="sv-SE"/>
              </w:rPr>
            </w:pPr>
            <w:r w:rsidRPr="00090259">
              <w:rPr>
                <w:b/>
                <w:sz w:val="22"/>
                <w:szCs w:val="22"/>
                <w:lang w:val="sv-SE"/>
              </w:rPr>
              <w:t>Vecka 1</w:t>
            </w:r>
          </w:p>
          <w:p w14:paraId="4D69C4A9" w14:textId="77777777" w:rsidR="00386E4E" w:rsidRPr="00090259" w:rsidRDefault="00387E02" w:rsidP="00285E0F">
            <w:pPr>
              <w:pStyle w:val="Date"/>
              <w:keepNext/>
              <w:rPr>
                <w:b/>
                <w:sz w:val="22"/>
                <w:szCs w:val="22"/>
                <w:lang w:val="sv-SE"/>
              </w:rPr>
            </w:pPr>
            <w:r w:rsidRPr="00090259">
              <w:rPr>
                <w:b/>
                <w:sz w:val="22"/>
                <w:szCs w:val="22"/>
                <w:lang w:val="sv-SE"/>
              </w:rPr>
              <w:t>Startdos: 0,1 ml/kg</w:t>
            </w:r>
          </w:p>
          <w:p w14:paraId="6DAA7503" w14:textId="77777777" w:rsidR="00386E4E" w:rsidRPr="00090259" w:rsidRDefault="00386E4E" w:rsidP="00285E0F">
            <w:pPr>
              <w:pStyle w:val="Date"/>
              <w:keepNext/>
              <w:rPr>
                <w:b/>
                <w:sz w:val="22"/>
                <w:szCs w:val="22"/>
                <w:lang w:val="sv-SE"/>
              </w:rPr>
            </w:pPr>
          </w:p>
        </w:tc>
        <w:tc>
          <w:tcPr>
            <w:tcW w:w="773" w:type="pct"/>
          </w:tcPr>
          <w:p w14:paraId="3F57EA54" w14:textId="77777777" w:rsidR="00386E4E" w:rsidRPr="00090259" w:rsidRDefault="00387E02" w:rsidP="00285E0F">
            <w:pPr>
              <w:pStyle w:val="Date"/>
              <w:keepNext/>
              <w:rPr>
                <w:b/>
                <w:sz w:val="22"/>
                <w:szCs w:val="22"/>
                <w:lang w:val="sv-SE"/>
              </w:rPr>
            </w:pPr>
            <w:r w:rsidRPr="00090259">
              <w:rPr>
                <w:b/>
                <w:sz w:val="22"/>
                <w:szCs w:val="22"/>
                <w:lang w:val="sv-SE"/>
              </w:rPr>
              <w:t>Vecka 2</w:t>
            </w:r>
          </w:p>
          <w:p w14:paraId="2AC56445" w14:textId="77777777" w:rsidR="00386E4E" w:rsidRPr="00090259" w:rsidRDefault="00387E02" w:rsidP="00285E0F">
            <w:pPr>
              <w:pStyle w:val="Date"/>
              <w:keepNext/>
              <w:rPr>
                <w:b/>
                <w:sz w:val="22"/>
                <w:szCs w:val="22"/>
                <w:lang w:val="sv-SE"/>
              </w:rPr>
            </w:pPr>
            <w:r w:rsidRPr="00090259">
              <w:rPr>
                <w:b/>
                <w:sz w:val="22"/>
                <w:szCs w:val="22"/>
                <w:lang w:val="sv-SE"/>
              </w:rPr>
              <w:t xml:space="preserve">0,2 ml/kg </w:t>
            </w:r>
          </w:p>
          <w:p w14:paraId="71A4770A" w14:textId="77777777" w:rsidR="00386E4E" w:rsidRPr="00090259" w:rsidRDefault="00386E4E" w:rsidP="00285E0F">
            <w:pPr>
              <w:pStyle w:val="Date"/>
              <w:keepNext/>
              <w:rPr>
                <w:b/>
                <w:sz w:val="22"/>
                <w:szCs w:val="22"/>
                <w:lang w:val="sv-SE"/>
              </w:rPr>
            </w:pPr>
          </w:p>
        </w:tc>
        <w:tc>
          <w:tcPr>
            <w:tcW w:w="773" w:type="pct"/>
          </w:tcPr>
          <w:p w14:paraId="4D77C1E1" w14:textId="77777777" w:rsidR="00386E4E" w:rsidRPr="00090259" w:rsidRDefault="00387E02" w:rsidP="00285E0F">
            <w:pPr>
              <w:pStyle w:val="Date"/>
              <w:keepNext/>
              <w:rPr>
                <w:b/>
                <w:sz w:val="22"/>
                <w:szCs w:val="22"/>
                <w:lang w:val="sv-SE"/>
              </w:rPr>
            </w:pPr>
            <w:r w:rsidRPr="00090259">
              <w:rPr>
                <w:b/>
                <w:sz w:val="22"/>
                <w:szCs w:val="22"/>
                <w:lang w:val="sv-SE"/>
              </w:rPr>
              <w:t>Vecka 3</w:t>
            </w:r>
          </w:p>
          <w:p w14:paraId="0655A956" w14:textId="77777777" w:rsidR="00386E4E" w:rsidRPr="00090259" w:rsidRDefault="00387E02" w:rsidP="00285E0F">
            <w:pPr>
              <w:pStyle w:val="Date"/>
              <w:keepNext/>
              <w:rPr>
                <w:b/>
                <w:sz w:val="22"/>
                <w:szCs w:val="22"/>
                <w:lang w:val="sv-SE"/>
              </w:rPr>
            </w:pPr>
            <w:r w:rsidRPr="00090259">
              <w:rPr>
                <w:b/>
                <w:sz w:val="22"/>
                <w:szCs w:val="22"/>
                <w:lang w:val="sv-SE"/>
              </w:rPr>
              <w:t>0,3 ml/kg</w:t>
            </w:r>
          </w:p>
          <w:p w14:paraId="1F4DFE7E" w14:textId="77777777" w:rsidR="00386E4E" w:rsidRPr="00090259" w:rsidRDefault="00386E4E" w:rsidP="00285E0F">
            <w:pPr>
              <w:pStyle w:val="Date"/>
              <w:keepNext/>
              <w:rPr>
                <w:b/>
                <w:sz w:val="22"/>
                <w:szCs w:val="22"/>
                <w:lang w:val="sv-SE"/>
              </w:rPr>
            </w:pPr>
          </w:p>
        </w:tc>
        <w:tc>
          <w:tcPr>
            <w:tcW w:w="773" w:type="pct"/>
          </w:tcPr>
          <w:p w14:paraId="0E28EEBC" w14:textId="77777777" w:rsidR="00386E4E" w:rsidRPr="00090259" w:rsidRDefault="00387E02" w:rsidP="00285E0F">
            <w:pPr>
              <w:pStyle w:val="Date"/>
              <w:keepNext/>
              <w:rPr>
                <w:b/>
                <w:sz w:val="22"/>
                <w:szCs w:val="22"/>
                <w:lang w:val="sv-SE"/>
              </w:rPr>
            </w:pPr>
            <w:r w:rsidRPr="00090259">
              <w:rPr>
                <w:b/>
                <w:sz w:val="22"/>
                <w:szCs w:val="22"/>
                <w:lang w:val="sv-SE"/>
              </w:rPr>
              <w:t>Vecka 4</w:t>
            </w:r>
          </w:p>
          <w:p w14:paraId="535B564C" w14:textId="77777777" w:rsidR="00386E4E" w:rsidRPr="00090259" w:rsidRDefault="00387E02" w:rsidP="00285E0F">
            <w:pPr>
              <w:pStyle w:val="Date"/>
              <w:keepNext/>
              <w:rPr>
                <w:b/>
                <w:sz w:val="22"/>
                <w:szCs w:val="22"/>
                <w:lang w:val="sv-SE"/>
              </w:rPr>
            </w:pPr>
            <w:r w:rsidRPr="00090259">
              <w:rPr>
                <w:b/>
                <w:sz w:val="22"/>
                <w:szCs w:val="22"/>
                <w:lang w:val="sv-SE"/>
              </w:rPr>
              <w:t>0,4 ml/kg</w:t>
            </w:r>
          </w:p>
          <w:p w14:paraId="720A7DB2" w14:textId="77777777" w:rsidR="00386E4E" w:rsidRPr="00090259" w:rsidRDefault="00386E4E" w:rsidP="00285E0F">
            <w:pPr>
              <w:pStyle w:val="Date"/>
              <w:keepNext/>
              <w:rPr>
                <w:b/>
                <w:sz w:val="22"/>
                <w:szCs w:val="22"/>
                <w:lang w:val="sv-SE"/>
              </w:rPr>
            </w:pPr>
          </w:p>
        </w:tc>
        <w:tc>
          <w:tcPr>
            <w:tcW w:w="897" w:type="pct"/>
          </w:tcPr>
          <w:p w14:paraId="1784F892" w14:textId="77777777" w:rsidR="00386E4E" w:rsidRPr="00090259" w:rsidRDefault="00387E02" w:rsidP="00285E0F">
            <w:pPr>
              <w:pStyle w:val="Date"/>
              <w:keepNext/>
              <w:rPr>
                <w:b/>
                <w:sz w:val="22"/>
                <w:szCs w:val="22"/>
                <w:lang w:val="sv-SE"/>
              </w:rPr>
            </w:pPr>
            <w:r w:rsidRPr="00090259">
              <w:rPr>
                <w:b/>
                <w:sz w:val="22"/>
                <w:szCs w:val="22"/>
                <w:lang w:val="sv-SE"/>
              </w:rPr>
              <w:t>Vecka 5</w:t>
            </w:r>
          </w:p>
          <w:p w14:paraId="6340C9E3" w14:textId="77777777" w:rsidR="00386E4E" w:rsidRPr="00090259" w:rsidRDefault="00387E02" w:rsidP="00285E0F">
            <w:pPr>
              <w:pStyle w:val="Date"/>
              <w:keepNext/>
              <w:rPr>
                <w:b/>
                <w:sz w:val="22"/>
                <w:szCs w:val="22"/>
                <w:lang w:val="sv-SE"/>
              </w:rPr>
            </w:pPr>
            <w:r w:rsidRPr="00090259">
              <w:rPr>
                <w:b/>
                <w:sz w:val="22"/>
                <w:szCs w:val="22"/>
                <w:lang w:val="sv-SE"/>
              </w:rPr>
              <w:t>Maximal rekommenderad dos:</w:t>
            </w:r>
          </w:p>
          <w:p w14:paraId="478DE2EE" w14:textId="77777777" w:rsidR="00386E4E" w:rsidRPr="00090259" w:rsidRDefault="00387E02" w:rsidP="00285E0F">
            <w:pPr>
              <w:pStyle w:val="Date"/>
              <w:keepNext/>
              <w:rPr>
                <w:b/>
                <w:sz w:val="22"/>
                <w:szCs w:val="22"/>
                <w:lang w:val="sv-SE"/>
              </w:rPr>
            </w:pPr>
            <w:r w:rsidRPr="00090259">
              <w:rPr>
                <w:b/>
                <w:sz w:val="22"/>
                <w:szCs w:val="22"/>
                <w:lang w:val="sv-SE"/>
              </w:rPr>
              <w:t>0,5 ml/kg</w:t>
            </w:r>
          </w:p>
          <w:p w14:paraId="294799A8" w14:textId="77777777" w:rsidR="00386E4E" w:rsidRPr="00090259" w:rsidRDefault="00386E4E" w:rsidP="00285E0F">
            <w:pPr>
              <w:pStyle w:val="Date"/>
              <w:keepNext/>
              <w:rPr>
                <w:b/>
                <w:sz w:val="22"/>
                <w:szCs w:val="22"/>
                <w:lang w:val="sv-SE"/>
              </w:rPr>
            </w:pPr>
          </w:p>
        </w:tc>
      </w:tr>
      <w:tr w:rsidR="005E349D" w14:paraId="46EBA362" w14:textId="77777777" w:rsidTr="00285E0F">
        <w:tc>
          <w:tcPr>
            <w:tcW w:w="749" w:type="pct"/>
            <w:shd w:val="clear" w:color="auto" w:fill="auto"/>
          </w:tcPr>
          <w:p w14:paraId="06540B1D" w14:textId="77777777" w:rsidR="00386E4E" w:rsidRPr="00A1271D" w:rsidRDefault="00387E02" w:rsidP="00285E0F">
            <w:pPr>
              <w:pStyle w:val="Date"/>
              <w:rPr>
                <w:sz w:val="22"/>
                <w:szCs w:val="22"/>
                <w:lang w:val="sv-SE"/>
              </w:rPr>
            </w:pPr>
            <w:r w:rsidRPr="00A1271D">
              <w:rPr>
                <w:sz w:val="22"/>
                <w:szCs w:val="22"/>
                <w:lang w:val="sv-SE"/>
              </w:rPr>
              <w:t>40 kg</w:t>
            </w:r>
          </w:p>
        </w:tc>
        <w:tc>
          <w:tcPr>
            <w:tcW w:w="1034" w:type="pct"/>
            <w:shd w:val="clear" w:color="auto" w:fill="auto"/>
          </w:tcPr>
          <w:p w14:paraId="613B0E88" w14:textId="77777777" w:rsidR="00386E4E" w:rsidRPr="00A1271D" w:rsidRDefault="00387E02" w:rsidP="00285E0F">
            <w:pPr>
              <w:pStyle w:val="Date"/>
              <w:rPr>
                <w:sz w:val="22"/>
                <w:szCs w:val="22"/>
                <w:lang w:val="sv-SE"/>
              </w:rPr>
            </w:pPr>
            <w:r w:rsidRPr="00A1271D">
              <w:rPr>
                <w:sz w:val="22"/>
                <w:szCs w:val="22"/>
                <w:lang w:val="sv-SE"/>
              </w:rPr>
              <w:t xml:space="preserve">4 ml </w:t>
            </w:r>
          </w:p>
        </w:tc>
        <w:tc>
          <w:tcPr>
            <w:tcW w:w="773" w:type="pct"/>
          </w:tcPr>
          <w:p w14:paraId="31A95DAF" w14:textId="77777777" w:rsidR="00386E4E" w:rsidRPr="00A1271D" w:rsidRDefault="00387E02" w:rsidP="00285E0F">
            <w:pPr>
              <w:pStyle w:val="Date"/>
              <w:rPr>
                <w:sz w:val="22"/>
                <w:szCs w:val="22"/>
                <w:lang w:val="sv-SE"/>
              </w:rPr>
            </w:pPr>
            <w:r w:rsidRPr="00A1271D">
              <w:rPr>
                <w:sz w:val="22"/>
                <w:szCs w:val="22"/>
                <w:lang w:val="sv-SE"/>
              </w:rPr>
              <w:t>8 ml</w:t>
            </w:r>
          </w:p>
        </w:tc>
        <w:tc>
          <w:tcPr>
            <w:tcW w:w="773" w:type="pct"/>
          </w:tcPr>
          <w:p w14:paraId="497BDA17" w14:textId="77777777" w:rsidR="00386E4E" w:rsidRPr="00A1271D" w:rsidRDefault="00387E02" w:rsidP="00285E0F">
            <w:pPr>
              <w:pStyle w:val="Date"/>
              <w:rPr>
                <w:sz w:val="22"/>
                <w:szCs w:val="22"/>
                <w:lang w:val="sv-SE"/>
              </w:rPr>
            </w:pPr>
            <w:r w:rsidRPr="00A1271D">
              <w:rPr>
                <w:sz w:val="22"/>
                <w:szCs w:val="22"/>
                <w:lang w:val="sv-SE"/>
              </w:rPr>
              <w:t>12 ml</w:t>
            </w:r>
          </w:p>
        </w:tc>
        <w:tc>
          <w:tcPr>
            <w:tcW w:w="773" w:type="pct"/>
          </w:tcPr>
          <w:p w14:paraId="2F6A8431" w14:textId="77777777" w:rsidR="00386E4E" w:rsidRPr="00A1271D" w:rsidRDefault="00387E02" w:rsidP="00285E0F">
            <w:pPr>
              <w:pStyle w:val="Date"/>
              <w:rPr>
                <w:sz w:val="22"/>
                <w:szCs w:val="22"/>
                <w:lang w:val="sv-SE"/>
              </w:rPr>
            </w:pPr>
            <w:r w:rsidRPr="00A1271D">
              <w:rPr>
                <w:sz w:val="22"/>
                <w:szCs w:val="22"/>
                <w:lang w:val="sv-SE"/>
              </w:rPr>
              <w:t>16 ml</w:t>
            </w:r>
          </w:p>
        </w:tc>
        <w:tc>
          <w:tcPr>
            <w:tcW w:w="897" w:type="pct"/>
          </w:tcPr>
          <w:p w14:paraId="245E0B7E" w14:textId="77777777" w:rsidR="00386E4E" w:rsidRPr="00A1271D" w:rsidRDefault="00387E02" w:rsidP="00285E0F">
            <w:pPr>
              <w:pStyle w:val="Date"/>
              <w:rPr>
                <w:sz w:val="22"/>
                <w:szCs w:val="22"/>
                <w:lang w:val="sv-SE"/>
              </w:rPr>
            </w:pPr>
            <w:r w:rsidRPr="00A1271D">
              <w:rPr>
                <w:sz w:val="22"/>
                <w:szCs w:val="22"/>
                <w:lang w:val="sv-SE"/>
              </w:rPr>
              <w:t>20 ml</w:t>
            </w:r>
          </w:p>
        </w:tc>
      </w:tr>
      <w:tr w:rsidR="005E349D" w14:paraId="7861891F" w14:textId="77777777" w:rsidTr="00285E0F">
        <w:tc>
          <w:tcPr>
            <w:tcW w:w="749" w:type="pct"/>
            <w:shd w:val="clear" w:color="auto" w:fill="auto"/>
          </w:tcPr>
          <w:p w14:paraId="58E7D2CC" w14:textId="77777777" w:rsidR="00386E4E" w:rsidRPr="00A1271D" w:rsidRDefault="00387E02" w:rsidP="00285E0F">
            <w:pPr>
              <w:pStyle w:val="Date"/>
              <w:rPr>
                <w:sz w:val="22"/>
                <w:szCs w:val="22"/>
                <w:lang w:val="sv-SE"/>
              </w:rPr>
            </w:pPr>
            <w:r w:rsidRPr="00A1271D">
              <w:rPr>
                <w:sz w:val="22"/>
                <w:szCs w:val="22"/>
                <w:lang w:val="sv-SE"/>
              </w:rPr>
              <w:t>45 kg</w:t>
            </w:r>
          </w:p>
        </w:tc>
        <w:tc>
          <w:tcPr>
            <w:tcW w:w="1034" w:type="pct"/>
            <w:shd w:val="clear" w:color="auto" w:fill="auto"/>
          </w:tcPr>
          <w:p w14:paraId="508EC109" w14:textId="77777777" w:rsidR="00386E4E" w:rsidRPr="00A1271D" w:rsidRDefault="00387E02" w:rsidP="00285E0F">
            <w:pPr>
              <w:pStyle w:val="Date"/>
              <w:rPr>
                <w:sz w:val="22"/>
                <w:szCs w:val="22"/>
                <w:lang w:val="sv-SE"/>
              </w:rPr>
            </w:pPr>
            <w:r w:rsidRPr="00A1271D">
              <w:rPr>
                <w:sz w:val="22"/>
                <w:szCs w:val="22"/>
                <w:lang w:val="sv-SE"/>
              </w:rPr>
              <w:t xml:space="preserve">4,5 ml </w:t>
            </w:r>
          </w:p>
        </w:tc>
        <w:tc>
          <w:tcPr>
            <w:tcW w:w="773" w:type="pct"/>
          </w:tcPr>
          <w:p w14:paraId="0F9069D0" w14:textId="77777777" w:rsidR="00386E4E" w:rsidRPr="00A1271D" w:rsidRDefault="00387E02" w:rsidP="00285E0F">
            <w:pPr>
              <w:pStyle w:val="Date"/>
              <w:rPr>
                <w:sz w:val="22"/>
                <w:szCs w:val="22"/>
                <w:lang w:val="sv-SE"/>
              </w:rPr>
            </w:pPr>
            <w:r w:rsidRPr="00A1271D">
              <w:rPr>
                <w:sz w:val="22"/>
                <w:szCs w:val="22"/>
                <w:lang w:val="sv-SE"/>
              </w:rPr>
              <w:t>9 ml</w:t>
            </w:r>
          </w:p>
        </w:tc>
        <w:tc>
          <w:tcPr>
            <w:tcW w:w="773" w:type="pct"/>
          </w:tcPr>
          <w:p w14:paraId="3238077C" w14:textId="77777777" w:rsidR="00386E4E" w:rsidRPr="00A1271D" w:rsidRDefault="00387E02" w:rsidP="00285E0F">
            <w:pPr>
              <w:pStyle w:val="Date"/>
              <w:rPr>
                <w:sz w:val="22"/>
                <w:szCs w:val="22"/>
                <w:lang w:val="sv-SE"/>
              </w:rPr>
            </w:pPr>
            <w:r w:rsidRPr="00A1271D">
              <w:rPr>
                <w:sz w:val="22"/>
                <w:szCs w:val="22"/>
                <w:lang w:val="sv-SE"/>
              </w:rPr>
              <w:t>13,5 ml</w:t>
            </w:r>
          </w:p>
        </w:tc>
        <w:tc>
          <w:tcPr>
            <w:tcW w:w="773" w:type="pct"/>
          </w:tcPr>
          <w:p w14:paraId="2A83FF5B" w14:textId="77777777" w:rsidR="00386E4E" w:rsidRPr="00A1271D" w:rsidRDefault="00387E02" w:rsidP="00285E0F">
            <w:pPr>
              <w:pStyle w:val="Date"/>
              <w:rPr>
                <w:sz w:val="22"/>
                <w:szCs w:val="22"/>
                <w:lang w:val="sv-SE"/>
              </w:rPr>
            </w:pPr>
            <w:r w:rsidRPr="00A1271D">
              <w:rPr>
                <w:sz w:val="22"/>
                <w:szCs w:val="22"/>
                <w:lang w:val="sv-SE"/>
              </w:rPr>
              <w:t>18 ml</w:t>
            </w:r>
          </w:p>
        </w:tc>
        <w:tc>
          <w:tcPr>
            <w:tcW w:w="897" w:type="pct"/>
          </w:tcPr>
          <w:p w14:paraId="24E821B3" w14:textId="30FC7439" w:rsidR="00386E4E" w:rsidRPr="00A1271D" w:rsidRDefault="00387E02" w:rsidP="00285E0F">
            <w:pPr>
              <w:pStyle w:val="Date"/>
              <w:rPr>
                <w:sz w:val="22"/>
                <w:szCs w:val="22"/>
                <w:lang w:val="sv-SE"/>
              </w:rPr>
            </w:pPr>
            <w:r w:rsidRPr="00A1271D">
              <w:rPr>
                <w:sz w:val="22"/>
                <w:szCs w:val="22"/>
                <w:lang w:val="sv-SE"/>
              </w:rPr>
              <w:t>22,5 ml</w:t>
            </w:r>
          </w:p>
        </w:tc>
      </w:tr>
    </w:tbl>
    <w:p w14:paraId="50D653D6" w14:textId="77777777" w:rsidR="00386E4E" w:rsidRPr="00A1271D" w:rsidRDefault="00386E4E" w:rsidP="00386E4E">
      <w:pPr>
        <w:rPr>
          <w:sz w:val="22"/>
          <w:szCs w:val="22"/>
          <w:lang w:val="sv-SE"/>
        </w:rPr>
      </w:pPr>
    </w:p>
    <w:p w14:paraId="1466F3CA" w14:textId="2AAAC630" w:rsidR="00386E4E" w:rsidRPr="00A1271D" w:rsidRDefault="00387E02" w:rsidP="00386E4E">
      <w:pPr>
        <w:rPr>
          <w:sz w:val="22"/>
          <w:szCs w:val="22"/>
          <w:u w:val="single"/>
          <w:lang w:val="sv-SE"/>
        </w:rPr>
      </w:pPr>
      <w:r w:rsidRPr="00A1271D">
        <w:rPr>
          <w:sz w:val="22"/>
          <w:szCs w:val="22"/>
          <w:u w:val="single"/>
          <w:lang w:val="sv-SE"/>
        </w:rPr>
        <w:t>När du tar Lacosamide Adroiq tillsammans med andra läkemedel mot epilepsi</w:t>
      </w:r>
    </w:p>
    <w:p w14:paraId="30F4C8A4" w14:textId="746F6448" w:rsidR="00386E4E" w:rsidRPr="00A1271D" w:rsidRDefault="00387E02" w:rsidP="00386E4E">
      <w:pPr>
        <w:pStyle w:val="ListParagraph"/>
        <w:numPr>
          <w:ilvl w:val="0"/>
          <w:numId w:val="130"/>
        </w:numPr>
        <w:rPr>
          <w:sz w:val="22"/>
          <w:szCs w:val="22"/>
          <w:lang w:val="sv-SE"/>
        </w:rPr>
      </w:pPr>
      <w:r w:rsidRPr="00090259">
        <w:rPr>
          <w:sz w:val="22"/>
          <w:szCs w:val="22"/>
          <w:lang w:val="sv-SE"/>
        </w:rPr>
        <w:t xml:space="preserve">Din läkare kommer att bestämma dosen </w:t>
      </w:r>
      <w:r w:rsidR="00207D0C" w:rsidRPr="00A1271D">
        <w:rPr>
          <w:sz w:val="22"/>
          <w:szCs w:val="22"/>
          <w:lang w:val="sv-SE"/>
        </w:rPr>
        <w:t>av Lacosamide Adroiq</w:t>
      </w:r>
      <w:r w:rsidRPr="00090259">
        <w:rPr>
          <w:sz w:val="22"/>
          <w:szCs w:val="22"/>
          <w:lang w:val="sv-SE"/>
        </w:rPr>
        <w:t xml:space="preserve"> baserat på din kroppsvikt.</w:t>
      </w:r>
    </w:p>
    <w:p w14:paraId="3B047D61" w14:textId="77777777" w:rsidR="00207D0C" w:rsidRPr="00A1271D" w:rsidRDefault="00387E02" w:rsidP="00386E4E">
      <w:pPr>
        <w:pStyle w:val="ListParagraph"/>
        <w:numPr>
          <w:ilvl w:val="0"/>
          <w:numId w:val="130"/>
        </w:numPr>
        <w:rPr>
          <w:sz w:val="22"/>
          <w:szCs w:val="22"/>
          <w:lang w:val="sv-SE"/>
        </w:rPr>
      </w:pPr>
      <w:r w:rsidRPr="00A1271D">
        <w:rPr>
          <w:sz w:val="22"/>
          <w:szCs w:val="22"/>
          <w:lang w:val="sv-SE"/>
        </w:rPr>
        <w:t xml:space="preserve">För barn och ungdomar som väger från 10 kg till under 50 kg är den </w:t>
      </w:r>
      <w:r w:rsidR="00386E4E" w:rsidRPr="00A1271D">
        <w:rPr>
          <w:sz w:val="22"/>
          <w:szCs w:val="22"/>
          <w:lang w:val="sv-SE"/>
        </w:rPr>
        <w:t>vanliga startdosen 1 mg (0,1 ml) för varje kilogram (kg) kroppsvikt, två gånger per dag.</w:t>
      </w:r>
    </w:p>
    <w:p w14:paraId="15F84BAC" w14:textId="616D5937" w:rsidR="00386E4E" w:rsidRPr="00090259" w:rsidRDefault="00387E02" w:rsidP="00090259">
      <w:pPr>
        <w:pStyle w:val="ListParagraph"/>
        <w:numPr>
          <w:ilvl w:val="0"/>
          <w:numId w:val="130"/>
        </w:numPr>
        <w:rPr>
          <w:sz w:val="22"/>
          <w:szCs w:val="22"/>
          <w:lang w:val="sv-SE"/>
        </w:rPr>
      </w:pPr>
      <w:r w:rsidRPr="00090259">
        <w:rPr>
          <w:sz w:val="22"/>
          <w:szCs w:val="22"/>
          <w:lang w:val="sv-SE"/>
        </w:rPr>
        <w:t xml:space="preserve">Din läkare kan sedan öka dosen, som tas två gånger dagligen, med 1 mg (0,1 ml) för varje kg kroppsvikt varje vecka. Detta pågår tills du når en underhållsdos. </w:t>
      </w:r>
    </w:p>
    <w:p w14:paraId="7F3E3CB6" w14:textId="77777777" w:rsidR="00207D0C" w:rsidRPr="00A1271D" w:rsidRDefault="00387E02" w:rsidP="00207D0C">
      <w:pPr>
        <w:pStyle w:val="ListParagraph"/>
        <w:numPr>
          <w:ilvl w:val="0"/>
          <w:numId w:val="130"/>
        </w:numPr>
        <w:rPr>
          <w:sz w:val="22"/>
          <w:szCs w:val="22"/>
          <w:lang w:val="sv-SE"/>
        </w:rPr>
      </w:pPr>
      <w:r w:rsidRPr="00A1271D">
        <w:rPr>
          <w:sz w:val="22"/>
          <w:szCs w:val="22"/>
          <w:lang w:val="sv-SE"/>
        </w:rPr>
        <w:t>Doseringstabeller inklusive maximal rekommenderad dos följer nedan. Detta anges endast som information. Din läkare kommer att beräkna rätt dos för dig:</w:t>
      </w:r>
    </w:p>
    <w:p w14:paraId="27ADB050" w14:textId="77777777" w:rsidR="00386E4E" w:rsidRPr="00A1271D" w:rsidRDefault="00386E4E">
      <w:pPr>
        <w:rPr>
          <w:sz w:val="22"/>
          <w:szCs w:val="22"/>
          <w:lang w:val="sv-SE"/>
        </w:rPr>
      </w:pPr>
    </w:p>
    <w:p w14:paraId="0A4887B9" w14:textId="28C194D1" w:rsidR="00207D0C" w:rsidRPr="00A1271D" w:rsidRDefault="00207D0C">
      <w:pPr>
        <w:ind w:right="-2"/>
        <w:rPr>
          <w:sz w:val="22"/>
          <w:szCs w:val="22"/>
          <w:lang w:val="sv-SE"/>
        </w:rPr>
      </w:pPr>
    </w:p>
    <w:p w14:paraId="6F9D8192" w14:textId="1636926F" w:rsidR="00EB6273" w:rsidRPr="00A1271D" w:rsidRDefault="00387E02" w:rsidP="00EB6273">
      <w:pPr>
        <w:keepNext/>
        <w:rPr>
          <w:sz w:val="22"/>
          <w:szCs w:val="22"/>
          <w:lang w:val="sv-SE"/>
        </w:rPr>
      </w:pPr>
      <w:r>
        <w:rPr>
          <w:sz w:val="22"/>
          <w:szCs w:val="22"/>
          <w:lang w:val="sv-SE"/>
        </w:rPr>
        <w:lastRenderedPageBreak/>
        <w:t>Tas</w:t>
      </w:r>
      <w:r w:rsidRPr="00090259">
        <w:rPr>
          <w:sz w:val="22"/>
          <w:szCs w:val="22"/>
          <w:lang w:val="sv-SE"/>
        </w:rPr>
        <w:t xml:space="preserve"> två gånger dagligen</w:t>
      </w:r>
      <w:r w:rsidRPr="00A1271D">
        <w:rPr>
          <w:sz w:val="22"/>
          <w:szCs w:val="22"/>
          <w:lang w:val="sv-SE"/>
        </w:rPr>
        <w:t xml:space="preserve"> för barn från 2 års ålder som </w:t>
      </w:r>
      <w:r w:rsidRPr="00090259">
        <w:rPr>
          <w:sz w:val="22"/>
          <w:szCs w:val="22"/>
          <w:lang w:val="sv-SE"/>
        </w:rPr>
        <w:t>väger från 10 kg till under 20 kg</w:t>
      </w: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346"/>
        <w:gridCol w:w="1347"/>
        <w:gridCol w:w="1265"/>
        <w:gridCol w:w="1266"/>
        <w:gridCol w:w="1058"/>
        <w:gridCol w:w="1781"/>
      </w:tblGrid>
      <w:tr w:rsidR="005E349D" w14:paraId="50FD38C1" w14:textId="77777777" w:rsidTr="00285E0F">
        <w:trPr>
          <w:trHeight w:val="1440"/>
        </w:trPr>
        <w:tc>
          <w:tcPr>
            <w:tcW w:w="1256" w:type="dxa"/>
            <w:shd w:val="clear" w:color="auto" w:fill="auto"/>
          </w:tcPr>
          <w:p w14:paraId="0880BC4C" w14:textId="77777777" w:rsidR="00EB6273" w:rsidRPr="00090259" w:rsidRDefault="00387E02" w:rsidP="00285E0F">
            <w:pPr>
              <w:keepNext/>
              <w:keepLines/>
              <w:rPr>
                <w:b/>
                <w:sz w:val="22"/>
                <w:szCs w:val="22"/>
                <w:lang w:val="sv-SE"/>
              </w:rPr>
            </w:pPr>
            <w:r w:rsidRPr="00090259">
              <w:rPr>
                <w:b/>
                <w:sz w:val="22"/>
                <w:szCs w:val="22"/>
                <w:lang w:val="sv-SE"/>
              </w:rPr>
              <w:t>Vikt</w:t>
            </w:r>
          </w:p>
        </w:tc>
        <w:tc>
          <w:tcPr>
            <w:tcW w:w="1368" w:type="dxa"/>
            <w:shd w:val="clear" w:color="auto" w:fill="auto"/>
          </w:tcPr>
          <w:p w14:paraId="4DC465A2" w14:textId="77777777" w:rsidR="00EB6273" w:rsidRPr="00090259" w:rsidRDefault="00387E02" w:rsidP="00285E0F">
            <w:pPr>
              <w:keepNext/>
              <w:keepLines/>
              <w:rPr>
                <w:b/>
                <w:sz w:val="22"/>
                <w:szCs w:val="22"/>
                <w:lang w:val="sv-SE"/>
              </w:rPr>
            </w:pPr>
            <w:r w:rsidRPr="00090259">
              <w:rPr>
                <w:b/>
                <w:sz w:val="22"/>
                <w:szCs w:val="22"/>
                <w:lang w:val="sv-SE"/>
              </w:rPr>
              <w:t>Vecka 1</w:t>
            </w:r>
          </w:p>
          <w:p w14:paraId="027BD045" w14:textId="77777777" w:rsidR="00EB6273" w:rsidRPr="00090259" w:rsidRDefault="00387E02" w:rsidP="00285E0F">
            <w:pPr>
              <w:keepNext/>
              <w:keepLines/>
              <w:rPr>
                <w:b/>
                <w:sz w:val="22"/>
                <w:szCs w:val="22"/>
                <w:lang w:val="sv-SE"/>
              </w:rPr>
            </w:pPr>
            <w:r w:rsidRPr="00090259">
              <w:rPr>
                <w:b/>
                <w:sz w:val="22"/>
                <w:szCs w:val="22"/>
                <w:lang w:val="sv-SE"/>
              </w:rPr>
              <w:t>Startdos:</w:t>
            </w:r>
          </w:p>
          <w:p w14:paraId="62F1A76E" w14:textId="77777777" w:rsidR="00EB6273" w:rsidRPr="00090259" w:rsidRDefault="00387E02" w:rsidP="00285E0F">
            <w:pPr>
              <w:keepNext/>
              <w:keepLines/>
              <w:rPr>
                <w:b/>
                <w:sz w:val="22"/>
                <w:szCs w:val="22"/>
                <w:lang w:val="sv-SE"/>
              </w:rPr>
            </w:pPr>
            <w:r w:rsidRPr="00090259">
              <w:rPr>
                <w:b/>
                <w:sz w:val="22"/>
                <w:szCs w:val="22"/>
                <w:lang w:val="sv-SE"/>
              </w:rPr>
              <w:t>0,1 ml/kg</w:t>
            </w:r>
          </w:p>
          <w:p w14:paraId="6BB101ED" w14:textId="77777777" w:rsidR="00EB6273" w:rsidRPr="00090259" w:rsidRDefault="00EB6273" w:rsidP="00285E0F">
            <w:pPr>
              <w:keepNext/>
              <w:keepLines/>
              <w:rPr>
                <w:b/>
                <w:sz w:val="22"/>
                <w:szCs w:val="22"/>
                <w:lang w:val="sv-SE"/>
              </w:rPr>
            </w:pPr>
          </w:p>
        </w:tc>
        <w:tc>
          <w:tcPr>
            <w:tcW w:w="1369" w:type="dxa"/>
          </w:tcPr>
          <w:p w14:paraId="00A3BF36" w14:textId="77777777" w:rsidR="00EB6273" w:rsidRPr="00090259" w:rsidRDefault="00387E02" w:rsidP="00285E0F">
            <w:pPr>
              <w:keepNext/>
              <w:keepLines/>
              <w:rPr>
                <w:b/>
                <w:sz w:val="22"/>
                <w:szCs w:val="22"/>
                <w:lang w:val="sv-SE"/>
              </w:rPr>
            </w:pPr>
            <w:r w:rsidRPr="00090259">
              <w:rPr>
                <w:b/>
                <w:sz w:val="22"/>
                <w:szCs w:val="22"/>
                <w:lang w:val="sv-SE"/>
              </w:rPr>
              <w:t>Vecka 2</w:t>
            </w:r>
          </w:p>
          <w:p w14:paraId="24EB337D" w14:textId="77777777" w:rsidR="00EB6273" w:rsidRPr="00090259" w:rsidRDefault="00387E02" w:rsidP="00285E0F">
            <w:pPr>
              <w:keepNext/>
              <w:keepLines/>
              <w:rPr>
                <w:b/>
                <w:sz w:val="22"/>
                <w:szCs w:val="22"/>
                <w:lang w:val="sv-SE"/>
              </w:rPr>
            </w:pPr>
            <w:r w:rsidRPr="00090259">
              <w:rPr>
                <w:b/>
                <w:sz w:val="22"/>
                <w:szCs w:val="22"/>
                <w:lang w:val="sv-SE"/>
              </w:rPr>
              <w:t xml:space="preserve">0,2 ml/kg </w:t>
            </w:r>
          </w:p>
        </w:tc>
        <w:tc>
          <w:tcPr>
            <w:tcW w:w="1280" w:type="dxa"/>
          </w:tcPr>
          <w:p w14:paraId="6E231714" w14:textId="77777777" w:rsidR="00EB6273" w:rsidRPr="00090259" w:rsidRDefault="00387E02" w:rsidP="00285E0F">
            <w:pPr>
              <w:keepNext/>
              <w:keepLines/>
              <w:rPr>
                <w:b/>
                <w:sz w:val="22"/>
                <w:szCs w:val="22"/>
                <w:lang w:val="sv-SE"/>
              </w:rPr>
            </w:pPr>
            <w:r w:rsidRPr="00090259">
              <w:rPr>
                <w:b/>
                <w:sz w:val="22"/>
                <w:szCs w:val="22"/>
                <w:lang w:val="sv-SE"/>
              </w:rPr>
              <w:t>Vecka 3</w:t>
            </w:r>
          </w:p>
          <w:p w14:paraId="53394959" w14:textId="77777777" w:rsidR="00EB6273" w:rsidRPr="00090259" w:rsidRDefault="00387E02" w:rsidP="00285E0F">
            <w:pPr>
              <w:keepNext/>
              <w:keepLines/>
              <w:rPr>
                <w:b/>
                <w:sz w:val="22"/>
                <w:szCs w:val="22"/>
                <w:lang w:val="sv-SE"/>
              </w:rPr>
            </w:pPr>
            <w:r w:rsidRPr="00090259">
              <w:rPr>
                <w:b/>
                <w:sz w:val="22"/>
                <w:szCs w:val="22"/>
                <w:lang w:val="sv-SE"/>
              </w:rPr>
              <w:t>0,3 ml/kg</w:t>
            </w:r>
          </w:p>
        </w:tc>
        <w:tc>
          <w:tcPr>
            <w:tcW w:w="1281" w:type="dxa"/>
          </w:tcPr>
          <w:p w14:paraId="57BFACEE" w14:textId="77777777" w:rsidR="00EB6273" w:rsidRPr="00090259" w:rsidRDefault="00387E02" w:rsidP="00285E0F">
            <w:pPr>
              <w:keepNext/>
              <w:keepLines/>
              <w:rPr>
                <w:b/>
                <w:sz w:val="22"/>
                <w:szCs w:val="22"/>
                <w:lang w:val="sv-SE"/>
              </w:rPr>
            </w:pPr>
            <w:r w:rsidRPr="00090259">
              <w:rPr>
                <w:b/>
                <w:sz w:val="22"/>
                <w:szCs w:val="22"/>
                <w:lang w:val="sv-SE"/>
              </w:rPr>
              <w:t>Vecka 4</w:t>
            </w:r>
          </w:p>
          <w:p w14:paraId="6F59F8E1" w14:textId="77777777" w:rsidR="00EB6273" w:rsidRPr="00090259" w:rsidRDefault="00387E02" w:rsidP="00285E0F">
            <w:pPr>
              <w:keepNext/>
              <w:keepLines/>
              <w:rPr>
                <w:b/>
                <w:sz w:val="22"/>
                <w:szCs w:val="22"/>
                <w:lang w:val="sv-SE"/>
              </w:rPr>
            </w:pPr>
            <w:r w:rsidRPr="00090259">
              <w:rPr>
                <w:b/>
                <w:sz w:val="22"/>
                <w:szCs w:val="22"/>
                <w:lang w:val="sv-SE"/>
              </w:rPr>
              <w:t>0,4 ml/kg</w:t>
            </w:r>
          </w:p>
        </w:tc>
        <w:tc>
          <w:tcPr>
            <w:tcW w:w="1079" w:type="dxa"/>
          </w:tcPr>
          <w:p w14:paraId="69ADC872" w14:textId="77777777" w:rsidR="00EB6273" w:rsidRPr="00090259" w:rsidRDefault="00387E02" w:rsidP="00285E0F">
            <w:pPr>
              <w:keepNext/>
              <w:keepLines/>
              <w:rPr>
                <w:b/>
                <w:sz w:val="22"/>
                <w:szCs w:val="22"/>
                <w:lang w:val="sv-SE"/>
              </w:rPr>
            </w:pPr>
            <w:r w:rsidRPr="00090259">
              <w:rPr>
                <w:b/>
                <w:sz w:val="22"/>
                <w:szCs w:val="22"/>
                <w:lang w:val="sv-SE"/>
              </w:rPr>
              <w:t>Vecka 5</w:t>
            </w:r>
          </w:p>
          <w:p w14:paraId="4AEFAF3B" w14:textId="77777777" w:rsidR="00EB6273" w:rsidRPr="00090259" w:rsidRDefault="00387E02" w:rsidP="00285E0F">
            <w:pPr>
              <w:keepNext/>
              <w:keepLines/>
              <w:rPr>
                <w:b/>
                <w:sz w:val="22"/>
                <w:szCs w:val="22"/>
                <w:lang w:val="sv-SE"/>
              </w:rPr>
            </w:pPr>
            <w:r w:rsidRPr="00090259">
              <w:rPr>
                <w:b/>
                <w:sz w:val="22"/>
                <w:szCs w:val="22"/>
                <w:lang w:val="sv-SE"/>
              </w:rPr>
              <w:t>0,5 ml/kg</w:t>
            </w:r>
          </w:p>
        </w:tc>
        <w:tc>
          <w:tcPr>
            <w:tcW w:w="1646" w:type="dxa"/>
          </w:tcPr>
          <w:p w14:paraId="682240E6" w14:textId="77777777" w:rsidR="00EB6273" w:rsidRPr="00090259" w:rsidRDefault="00387E02" w:rsidP="00285E0F">
            <w:pPr>
              <w:keepNext/>
              <w:keepLines/>
              <w:rPr>
                <w:b/>
                <w:sz w:val="22"/>
                <w:szCs w:val="22"/>
                <w:lang w:val="sv-SE"/>
              </w:rPr>
            </w:pPr>
            <w:r w:rsidRPr="00090259">
              <w:rPr>
                <w:b/>
                <w:sz w:val="22"/>
                <w:szCs w:val="22"/>
                <w:lang w:val="sv-SE"/>
              </w:rPr>
              <w:t xml:space="preserve">Vecka 6 </w:t>
            </w:r>
          </w:p>
          <w:p w14:paraId="0520A8ED" w14:textId="77777777" w:rsidR="00EB6273" w:rsidRPr="00090259" w:rsidRDefault="00387E02" w:rsidP="00285E0F">
            <w:pPr>
              <w:keepNext/>
              <w:keepLines/>
              <w:rPr>
                <w:b/>
                <w:sz w:val="22"/>
                <w:szCs w:val="22"/>
                <w:lang w:val="sv-SE"/>
              </w:rPr>
            </w:pPr>
            <w:r w:rsidRPr="00090259">
              <w:rPr>
                <w:b/>
                <w:sz w:val="22"/>
                <w:szCs w:val="22"/>
                <w:lang w:val="sv-SE"/>
              </w:rPr>
              <w:t>Maximal rekommenderad dos: 0,6 ml/kg</w:t>
            </w:r>
          </w:p>
        </w:tc>
      </w:tr>
      <w:tr w:rsidR="005E349D" w14:paraId="4FA9EFA4" w14:textId="77777777" w:rsidTr="00285E0F">
        <w:tc>
          <w:tcPr>
            <w:tcW w:w="1256" w:type="dxa"/>
            <w:shd w:val="clear" w:color="auto" w:fill="auto"/>
          </w:tcPr>
          <w:p w14:paraId="1D7727D8" w14:textId="77777777" w:rsidR="00EB6273" w:rsidRPr="00A1271D" w:rsidRDefault="00387E02" w:rsidP="00285E0F">
            <w:pPr>
              <w:keepNext/>
              <w:keepLines/>
              <w:rPr>
                <w:sz w:val="22"/>
                <w:szCs w:val="22"/>
                <w:lang w:val="sv-SE"/>
              </w:rPr>
            </w:pPr>
            <w:r w:rsidRPr="00A1271D">
              <w:rPr>
                <w:sz w:val="22"/>
                <w:szCs w:val="22"/>
                <w:lang w:val="sv-SE"/>
              </w:rPr>
              <w:t>10 kg</w:t>
            </w:r>
          </w:p>
        </w:tc>
        <w:tc>
          <w:tcPr>
            <w:tcW w:w="1368" w:type="dxa"/>
            <w:shd w:val="clear" w:color="auto" w:fill="auto"/>
          </w:tcPr>
          <w:p w14:paraId="7F405A3D" w14:textId="77777777" w:rsidR="00EB6273" w:rsidRPr="00A1271D" w:rsidRDefault="00387E02" w:rsidP="00285E0F">
            <w:pPr>
              <w:keepNext/>
              <w:keepLines/>
              <w:rPr>
                <w:sz w:val="22"/>
                <w:szCs w:val="22"/>
                <w:lang w:val="sv-SE"/>
              </w:rPr>
            </w:pPr>
            <w:r w:rsidRPr="00A1271D">
              <w:rPr>
                <w:sz w:val="22"/>
                <w:szCs w:val="22"/>
                <w:lang w:val="sv-SE"/>
              </w:rPr>
              <w:t>1 ml</w:t>
            </w:r>
          </w:p>
        </w:tc>
        <w:tc>
          <w:tcPr>
            <w:tcW w:w="1369" w:type="dxa"/>
          </w:tcPr>
          <w:p w14:paraId="62D2CF05" w14:textId="77777777" w:rsidR="00EB6273" w:rsidRPr="00A1271D" w:rsidRDefault="00387E02" w:rsidP="00285E0F">
            <w:pPr>
              <w:keepNext/>
              <w:keepLines/>
              <w:rPr>
                <w:sz w:val="22"/>
                <w:szCs w:val="22"/>
                <w:lang w:val="sv-SE"/>
              </w:rPr>
            </w:pPr>
            <w:r w:rsidRPr="00A1271D">
              <w:rPr>
                <w:sz w:val="22"/>
                <w:szCs w:val="22"/>
                <w:lang w:val="sv-SE"/>
              </w:rPr>
              <w:t>2 ml</w:t>
            </w:r>
          </w:p>
        </w:tc>
        <w:tc>
          <w:tcPr>
            <w:tcW w:w="1280" w:type="dxa"/>
          </w:tcPr>
          <w:p w14:paraId="4C5CCC35" w14:textId="77777777" w:rsidR="00EB6273" w:rsidRPr="00A1271D" w:rsidRDefault="00387E02" w:rsidP="00285E0F">
            <w:pPr>
              <w:keepNext/>
              <w:keepLines/>
              <w:rPr>
                <w:sz w:val="22"/>
                <w:szCs w:val="22"/>
                <w:lang w:val="sv-SE"/>
              </w:rPr>
            </w:pPr>
            <w:r w:rsidRPr="00A1271D">
              <w:rPr>
                <w:sz w:val="22"/>
                <w:szCs w:val="22"/>
                <w:lang w:val="sv-SE"/>
              </w:rPr>
              <w:t>3 ml</w:t>
            </w:r>
          </w:p>
        </w:tc>
        <w:tc>
          <w:tcPr>
            <w:tcW w:w="1281" w:type="dxa"/>
          </w:tcPr>
          <w:p w14:paraId="1F12DB7B" w14:textId="77777777" w:rsidR="00EB6273" w:rsidRPr="00A1271D" w:rsidRDefault="00387E02" w:rsidP="00285E0F">
            <w:pPr>
              <w:keepNext/>
              <w:keepLines/>
              <w:rPr>
                <w:sz w:val="22"/>
                <w:szCs w:val="22"/>
                <w:lang w:val="sv-SE"/>
              </w:rPr>
            </w:pPr>
            <w:r w:rsidRPr="00A1271D">
              <w:rPr>
                <w:sz w:val="22"/>
                <w:szCs w:val="22"/>
                <w:lang w:val="sv-SE"/>
              </w:rPr>
              <w:t>4 ml</w:t>
            </w:r>
          </w:p>
        </w:tc>
        <w:tc>
          <w:tcPr>
            <w:tcW w:w="1079" w:type="dxa"/>
          </w:tcPr>
          <w:p w14:paraId="317AC970" w14:textId="77777777" w:rsidR="00EB6273" w:rsidRPr="00A1271D" w:rsidRDefault="00387E02" w:rsidP="00285E0F">
            <w:pPr>
              <w:keepNext/>
              <w:keepLines/>
              <w:rPr>
                <w:sz w:val="22"/>
                <w:szCs w:val="22"/>
                <w:lang w:val="sv-SE"/>
              </w:rPr>
            </w:pPr>
            <w:r w:rsidRPr="00A1271D">
              <w:rPr>
                <w:sz w:val="22"/>
                <w:szCs w:val="22"/>
                <w:lang w:val="sv-SE"/>
              </w:rPr>
              <w:t>5 ml</w:t>
            </w:r>
          </w:p>
        </w:tc>
        <w:tc>
          <w:tcPr>
            <w:tcW w:w="1646" w:type="dxa"/>
          </w:tcPr>
          <w:p w14:paraId="4E8E99AA" w14:textId="77777777" w:rsidR="00EB6273" w:rsidRPr="00A1271D" w:rsidRDefault="00387E02" w:rsidP="00285E0F">
            <w:pPr>
              <w:keepNext/>
              <w:keepLines/>
              <w:rPr>
                <w:sz w:val="22"/>
                <w:szCs w:val="22"/>
                <w:lang w:val="sv-SE"/>
              </w:rPr>
            </w:pPr>
            <w:r w:rsidRPr="00A1271D">
              <w:rPr>
                <w:sz w:val="22"/>
                <w:szCs w:val="22"/>
                <w:lang w:val="sv-SE"/>
              </w:rPr>
              <w:t>6 ml</w:t>
            </w:r>
          </w:p>
        </w:tc>
      </w:tr>
      <w:tr w:rsidR="005E349D" w14:paraId="6377E615" w14:textId="77777777" w:rsidTr="00285E0F">
        <w:tc>
          <w:tcPr>
            <w:tcW w:w="1256" w:type="dxa"/>
            <w:shd w:val="clear" w:color="auto" w:fill="auto"/>
          </w:tcPr>
          <w:p w14:paraId="10E56A63" w14:textId="77777777" w:rsidR="00EB6273" w:rsidRPr="00A1271D" w:rsidRDefault="00387E02" w:rsidP="00285E0F">
            <w:pPr>
              <w:keepNext/>
              <w:keepLines/>
              <w:rPr>
                <w:sz w:val="22"/>
                <w:szCs w:val="22"/>
                <w:lang w:val="sv-SE"/>
              </w:rPr>
            </w:pPr>
            <w:r w:rsidRPr="00A1271D">
              <w:rPr>
                <w:sz w:val="22"/>
                <w:szCs w:val="22"/>
                <w:lang w:val="sv-SE"/>
              </w:rPr>
              <w:t>15 kg</w:t>
            </w:r>
          </w:p>
        </w:tc>
        <w:tc>
          <w:tcPr>
            <w:tcW w:w="1368" w:type="dxa"/>
            <w:shd w:val="clear" w:color="auto" w:fill="auto"/>
          </w:tcPr>
          <w:p w14:paraId="4C2F2298" w14:textId="77777777" w:rsidR="00EB6273" w:rsidRPr="00A1271D" w:rsidRDefault="00387E02" w:rsidP="00285E0F">
            <w:pPr>
              <w:keepNext/>
              <w:keepLines/>
              <w:rPr>
                <w:sz w:val="22"/>
                <w:szCs w:val="22"/>
                <w:lang w:val="sv-SE"/>
              </w:rPr>
            </w:pPr>
            <w:r w:rsidRPr="00A1271D">
              <w:rPr>
                <w:sz w:val="22"/>
                <w:szCs w:val="22"/>
                <w:lang w:val="sv-SE"/>
              </w:rPr>
              <w:t>1,5 ml</w:t>
            </w:r>
          </w:p>
        </w:tc>
        <w:tc>
          <w:tcPr>
            <w:tcW w:w="1369" w:type="dxa"/>
          </w:tcPr>
          <w:p w14:paraId="474EF7C3" w14:textId="77777777" w:rsidR="00EB6273" w:rsidRPr="00A1271D" w:rsidRDefault="00387E02" w:rsidP="00285E0F">
            <w:pPr>
              <w:keepNext/>
              <w:keepLines/>
              <w:rPr>
                <w:sz w:val="22"/>
                <w:szCs w:val="22"/>
                <w:lang w:val="sv-SE"/>
              </w:rPr>
            </w:pPr>
            <w:r w:rsidRPr="00A1271D">
              <w:rPr>
                <w:sz w:val="22"/>
                <w:szCs w:val="22"/>
                <w:lang w:val="sv-SE"/>
              </w:rPr>
              <w:t>3 ml</w:t>
            </w:r>
          </w:p>
        </w:tc>
        <w:tc>
          <w:tcPr>
            <w:tcW w:w="1280" w:type="dxa"/>
          </w:tcPr>
          <w:p w14:paraId="3B83C5D0" w14:textId="77777777" w:rsidR="00EB6273" w:rsidRPr="00A1271D" w:rsidRDefault="00387E02" w:rsidP="00285E0F">
            <w:pPr>
              <w:keepNext/>
              <w:keepLines/>
              <w:rPr>
                <w:sz w:val="22"/>
                <w:szCs w:val="22"/>
                <w:lang w:val="sv-SE"/>
              </w:rPr>
            </w:pPr>
            <w:r w:rsidRPr="00A1271D">
              <w:rPr>
                <w:sz w:val="22"/>
                <w:szCs w:val="22"/>
                <w:lang w:val="sv-SE"/>
              </w:rPr>
              <w:t>4,5 ml</w:t>
            </w:r>
          </w:p>
        </w:tc>
        <w:tc>
          <w:tcPr>
            <w:tcW w:w="1281" w:type="dxa"/>
          </w:tcPr>
          <w:p w14:paraId="49488B76" w14:textId="77777777" w:rsidR="00EB6273" w:rsidRPr="00A1271D" w:rsidRDefault="00387E02" w:rsidP="00285E0F">
            <w:pPr>
              <w:keepNext/>
              <w:keepLines/>
              <w:rPr>
                <w:sz w:val="22"/>
                <w:szCs w:val="22"/>
                <w:lang w:val="sv-SE"/>
              </w:rPr>
            </w:pPr>
            <w:r w:rsidRPr="00A1271D">
              <w:rPr>
                <w:sz w:val="22"/>
                <w:szCs w:val="22"/>
                <w:lang w:val="sv-SE"/>
              </w:rPr>
              <w:t>6 ml</w:t>
            </w:r>
          </w:p>
        </w:tc>
        <w:tc>
          <w:tcPr>
            <w:tcW w:w="1079" w:type="dxa"/>
          </w:tcPr>
          <w:p w14:paraId="7F1B11F8" w14:textId="77777777" w:rsidR="00EB6273" w:rsidRPr="00A1271D" w:rsidRDefault="00387E02" w:rsidP="00285E0F">
            <w:pPr>
              <w:keepNext/>
              <w:keepLines/>
              <w:rPr>
                <w:sz w:val="22"/>
                <w:szCs w:val="22"/>
                <w:lang w:val="sv-SE"/>
              </w:rPr>
            </w:pPr>
            <w:r w:rsidRPr="00A1271D">
              <w:rPr>
                <w:sz w:val="22"/>
                <w:szCs w:val="22"/>
                <w:lang w:val="sv-SE"/>
              </w:rPr>
              <w:t>7,5 ml</w:t>
            </w:r>
          </w:p>
        </w:tc>
        <w:tc>
          <w:tcPr>
            <w:tcW w:w="1646" w:type="dxa"/>
          </w:tcPr>
          <w:p w14:paraId="4C8D4AB5" w14:textId="77777777" w:rsidR="00EB6273" w:rsidRPr="00A1271D" w:rsidRDefault="00387E02" w:rsidP="00285E0F">
            <w:pPr>
              <w:keepNext/>
              <w:keepLines/>
              <w:rPr>
                <w:sz w:val="22"/>
                <w:szCs w:val="22"/>
                <w:lang w:val="sv-SE"/>
              </w:rPr>
            </w:pPr>
            <w:r w:rsidRPr="00A1271D">
              <w:rPr>
                <w:sz w:val="22"/>
                <w:szCs w:val="22"/>
                <w:lang w:val="sv-SE"/>
              </w:rPr>
              <w:t>9 ml</w:t>
            </w:r>
          </w:p>
        </w:tc>
      </w:tr>
    </w:tbl>
    <w:p w14:paraId="74F84F60" w14:textId="77777777" w:rsidR="00EB6273" w:rsidRPr="00A1271D" w:rsidRDefault="00EB6273" w:rsidP="00EB6273">
      <w:pPr>
        <w:rPr>
          <w:sz w:val="22"/>
          <w:szCs w:val="22"/>
          <w:lang w:val="sv-SE"/>
        </w:rPr>
      </w:pPr>
    </w:p>
    <w:p w14:paraId="750A03B8" w14:textId="5CD8A7AB" w:rsidR="00EB6273" w:rsidRPr="00A1271D" w:rsidRDefault="00387E02" w:rsidP="00EB6273">
      <w:pPr>
        <w:rPr>
          <w:sz w:val="22"/>
          <w:szCs w:val="22"/>
          <w:lang w:val="sv-SE"/>
        </w:rPr>
      </w:pPr>
      <w:r>
        <w:rPr>
          <w:sz w:val="22"/>
          <w:szCs w:val="22"/>
          <w:lang w:val="sv-SE"/>
        </w:rPr>
        <w:t>Tas</w:t>
      </w:r>
      <w:r w:rsidRPr="00090259">
        <w:rPr>
          <w:sz w:val="22"/>
          <w:szCs w:val="22"/>
          <w:lang w:val="sv-SE"/>
        </w:rPr>
        <w:t xml:space="preserve"> två gånger dagligen</w:t>
      </w:r>
      <w:r w:rsidRPr="00A1271D">
        <w:rPr>
          <w:sz w:val="22"/>
          <w:szCs w:val="22"/>
          <w:lang w:val="sv-SE"/>
        </w:rPr>
        <w:t xml:space="preserve"> för barn och ungdomar som </w:t>
      </w:r>
      <w:r w:rsidRPr="00090259">
        <w:rPr>
          <w:sz w:val="22"/>
          <w:szCs w:val="22"/>
          <w:lang w:val="sv-SE"/>
        </w:rPr>
        <w:t>väger från 20 kg till under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464"/>
        <w:gridCol w:w="1464"/>
        <w:gridCol w:w="1466"/>
        <w:gridCol w:w="1464"/>
        <w:gridCol w:w="1781"/>
      </w:tblGrid>
      <w:tr w:rsidR="005E349D" w14:paraId="5E89627B" w14:textId="77777777" w:rsidTr="00090259">
        <w:trPr>
          <w:trHeight w:val="1402"/>
        </w:trPr>
        <w:tc>
          <w:tcPr>
            <w:tcW w:w="785" w:type="pct"/>
            <w:shd w:val="clear" w:color="auto" w:fill="auto"/>
          </w:tcPr>
          <w:p w14:paraId="1C3D8EC6" w14:textId="77777777" w:rsidR="00EB6273" w:rsidRPr="00090259" w:rsidRDefault="00387E02" w:rsidP="00285E0F">
            <w:pPr>
              <w:pStyle w:val="Date"/>
              <w:keepNext/>
              <w:rPr>
                <w:b/>
                <w:sz w:val="22"/>
                <w:szCs w:val="22"/>
                <w:lang w:val="sv-SE"/>
              </w:rPr>
            </w:pPr>
            <w:r w:rsidRPr="00090259">
              <w:rPr>
                <w:b/>
                <w:sz w:val="22"/>
                <w:szCs w:val="22"/>
                <w:lang w:val="sv-SE"/>
              </w:rPr>
              <w:t>Vikt</w:t>
            </w:r>
          </w:p>
        </w:tc>
        <w:tc>
          <w:tcPr>
            <w:tcW w:w="808" w:type="pct"/>
            <w:shd w:val="clear" w:color="auto" w:fill="auto"/>
          </w:tcPr>
          <w:p w14:paraId="009B0F2F" w14:textId="77777777" w:rsidR="00EB6273" w:rsidRPr="00090259" w:rsidRDefault="00387E02" w:rsidP="00285E0F">
            <w:pPr>
              <w:pStyle w:val="Date"/>
              <w:keepNext/>
              <w:rPr>
                <w:b/>
                <w:sz w:val="22"/>
                <w:szCs w:val="22"/>
                <w:lang w:val="sv-SE"/>
              </w:rPr>
            </w:pPr>
            <w:r w:rsidRPr="00090259">
              <w:rPr>
                <w:b/>
                <w:sz w:val="22"/>
                <w:szCs w:val="22"/>
                <w:lang w:val="sv-SE"/>
              </w:rPr>
              <w:t>Vecka 1</w:t>
            </w:r>
          </w:p>
          <w:p w14:paraId="57A23BF7" w14:textId="77777777" w:rsidR="00EB6273" w:rsidRPr="00090259" w:rsidRDefault="00387E02" w:rsidP="00285E0F">
            <w:pPr>
              <w:pStyle w:val="Date"/>
              <w:keepNext/>
              <w:rPr>
                <w:b/>
                <w:sz w:val="22"/>
                <w:szCs w:val="22"/>
                <w:lang w:val="sv-SE"/>
              </w:rPr>
            </w:pPr>
            <w:r w:rsidRPr="00090259">
              <w:rPr>
                <w:b/>
                <w:sz w:val="22"/>
                <w:szCs w:val="22"/>
                <w:lang w:val="sv-SE"/>
              </w:rPr>
              <w:t>Startdos: </w:t>
            </w:r>
          </w:p>
          <w:p w14:paraId="05E34DEC" w14:textId="77777777" w:rsidR="00EB6273" w:rsidRPr="00090259" w:rsidRDefault="00387E02" w:rsidP="00285E0F">
            <w:pPr>
              <w:pStyle w:val="Date"/>
              <w:keepNext/>
              <w:rPr>
                <w:b/>
                <w:sz w:val="22"/>
                <w:szCs w:val="22"/>
                <w:lang w:val="sv-SE"/>
              </w:rPr>
            </w:pPr>
            <w:r w:rsidRPr="00090259">
              <w:rPr>
                <w:b/>
                <w:sz w:val="22"/>
                <w:szCs w:val="22"/>
                <w:lang w:val="sv-SE"/>
              </w:rPr>
              <w:t>0,1 ml/kg</w:t>
            </w:r>
          </w:p>
          <w:p w14:paraId="7C3117D8" w14:textId="77777777" w:rsidR="00EB6273" w:rsidRPr="00090259" w:rsidRDefault="00EB6273" w:rsidP="00285E0F">
            <w:pPr>
              <w:pStyle w:val="Date"/>
              <w:keepNext/>
              <w:rPr>
                <w:b/>
                <w:sz w:val="22"/>
                <w:szCs w:val="22"/>
                <w:lang w:val="sv-SE"/>
              </w:rPr>
            </w:pPr>
          </w:p>
        </w:tc>
        <w:tc>
          <w:tcPr>
            <w:tcW w:w="808" w:type="pct"/>
          </w:tcPr>
          <w:p w14:paraId="026CB3C1" w14:textId="77777777" w:rsidR="00EB6273" w:rsidRPr="00090259" w:rsidRDefault="00387E02" w:rsidP="00285E0F">
            <w:pPr>
              <w:pStyle w:val="Date"/>
              <w:keepNext/>
              <w:rPr>
                <w:b/>
                <w:sz w:val="22"/>
                <w:szCs w:val="22"/>
                <w:lang w:val="sv-SE"/>
              </w:rPr>
            </w:pPr>
            <w:r w:rsidRPr="00090259">
              <w:rPr>
                <w:b/>
                <w:sz w:val="22"/>
                <w:szCs w:val="22"/>
                <w:lang w:val="sv-SE"/>
              </w:rPr>
              <w:t>Vecka 2</w:t>
            </w:r>
          </w:p>
          <w:p w14:paraId="1F38B760" w14:textId="77777777" w:rsidR="00EB6273" w:rsidRPr="00090259" w:rsidRDefault="00387E02" w:rsidP="00285E0F">
            <w:pPr>
              <w:pStyle w:val="Date"/>
              <w:keepNext/>
              <w:rPr>
                <w:b/>
                <w:sz w:val="22"/>
                <w:szCs w:val="22"/>
                <w:lang w:val="sv-SE"/>
              </w:rPr>
            </w:pPr>
            <w:r w:rsidRPr="00090259">
              <w:rPr>
                <w:b/>
                <w:sz w:val="22"/>
                <w:szCs w:val="22"/>
                <w:lang w:val="sv-SE"/>
              </w:rPr>
              <w:t xml:space="preserve">0,2 ml/kg </w:t>
            </w:r>
          </w:p>
          <w:p w14:paraId="5DDFA38F" w14:textId="77777777" w:rsidR="00EB6273" w:rsidRPr="00090259" w:rsidRDefault="00EB6273" w:rsidP="00285E0F">
            <w:pPr>
              <w:pStyle w:val="Date"/>
              <w:keepNext/>
              <w:rPr>
                <w:b/>
                <w:sz w:val="22"/>
                <w:szCs w:val="22"/>
                <w:lang w:val="sv-SE"/>
              </w:rPr>
            </w:pPr>
          </w:p>
        </w:tc>
        <w:tc>
          <w:tcPr>
            <w:tcW w:w="809" w:type="pct"/>
          </w:tcPr>
          <w:p w14:paraId="679292F1" w14:textId="77777777" w:rsidR="00EB6273" w:rsidRPr="00090259" w:rsidRDefault="00387E02" w:rsidP="00285E0F">
            <w:pPr>
              <w:pStyle w:val="Date"/>
              <w:keepNext/>
              <w:rPr>
                <w:b/>
                <w:sz w:val="22"/>
                <w:szCs w:val="22"/>
                <w:lang w:val="sv-SE"/>
              </w:rPr>
            </w:pPr>
            <w:r w:rsidRPr="00090259">
              <w:rPr>
                <w:b/>
                <w:sz w:val="22"/>
                <w:szCs w:val="22"/>
                <w:lang w:val="sv-SE"/>
              </w:rPr>
              <w:t>Vecka 3</w:t>
            </w:r>
          </w:p>
          <w:p w14:paraId="7D1C1A43" w14:textId="77777777" w:rsidR="00EB6273" w:rsidRPr="00090259" w:rsidRDefault="00387E02" w:rsidP="00285E0F">
            <w:pPr>
              <w:pStyle w:val="Date"/>
              <w:keepNext/>
              <w:rPr>
                <w:b/>
                <w:sz w:val="22"/>
                <w:szCs w:val="22"/>
                <w:lang w:val="sv-SE"/>
              </w:rPr>
            </w:pPr>
            <w:r w:rsidRPr="00090259">
              <w:rPr>
                <w:b/>
                <w:sz w:val="22"/>
                <w:szCs w:val="22"/>
                <w:lang w:val="sv-SE"/>
              </w:rPr>
              <w:t>0,3 ml/kg</w:t>
            </w:r>
          </w:p>
          <w:p w14:paraId="3A288011" w14:textId="77777777" w:rsidR="00EB6273" w:rsidRPr="00090259" w:rsidRDefault="00EB6273" w:rsidP="00285E0F">
            <w:pPr>
              <w:pStyle w:val="Date"/>
              <w:keepNext/>
              <w:rPr>
                <w:b/>
                <w:sz w:val="22"/>
                <w:szCs w:val="22"/>
                <w:lang w:val="sv-SE"/>
              </w:rPr>
            </w:pPr>
          </w:p>
        </w:tc>
        <w:tc>
          <w:tcPr>
            <w:tcW w:w="808" w:type="pct"/>
          </w:tcPr>
          <w:p w14:paraId="3EC5CC3D" w14:textId="77777777" w:rsidR="00EB6273" w:rsidRPr="00090259" w:rsidRDefault="00387E02" w:rsidP="00285E0F">
            <w:pPr>
              <w:pStyle w:val="Date"/>
              <w:keepNext/>
              <w:rPr>
                <w:b/>
                <w:sz w:val="22"/>
                <w:szCs w:val="22"/>
                <w:lang w:val="sv-SE"/>
              </w:rPr>
            </w:pPr>
            <w:r w:rsidRPr="00090259">
              <w:rPr>
                <w:b/>
                <w:sz w:val="22"/>
                <w:szCs w:val="22"/>
                <w:lang w:val="sv-SE"/>
              </w:rPr>
              <w:t>Vecka 4</w:t>
            </w:r>
          </w:p>
          <w:p w14:paraId="4539259D" w14:textId="77777777" w:rsidR="00EB6273" w:rsidRPr="00090259" w:rsidRDefault="00387E02" w:rsidP="00285E0F">
            <w:pPr>
              <w:pStyle w:val="Date"/>
              <w:keepNext/>
              <w:rPr>
                <w:b/>
                <w:sz w:val="22"/>
                <w:szCs w:val="22"/>
                <w:lang w:val="sv-SE"/>
              </w:rPr>
            </w:pPr>
            <w:r w:rsidRPr="00090259">
              <w:rPr>
                <w:b/>
                <w:sz w:val="22"/>
                <w:szCs w:val="22"/>
                <w:lang w:val="sv-SE"/>
              </w:rPr>
              <w:t>0,4 ml/kg</w:t>
            </w:r>
          </w:p>
          <w:p w14:paraId="3C64CFA0" w14:textId="77777777" w:rsidR="00EB6273" w:rsidRPr="00090259" w:rsidRDefault="00EB6273" w:rsidP="00285E0F">
            <w:pPr>
              <w:pStyle w:val="Date"/>
              <w:keepNext/>
              <w:rPr>
                <w:b/>
                <w:sz w:val="22"/>
                <w:szCs w:val="22"/>
                <w:lang w:val="sv-SE"/>
              </w:rPr>
            </w:pPr>
          </w:p>
        </w:tc>
        <w:tc>
          <w:tcPr>
            <w:tcW w:w="983" w:type="pct"/>
          </w:tcPr>
          <w:p w14:paraId="027E13EE" w14:textId="77777777" w:rsidR="00EB6273" w:rsidRPr="00090259" w:rsidRDefault="00387E02" w:rsidP="00285E0F">
            <w:pPr>
              <w:pStyle w:val="Date"/>
              <w:keepNext/>
              <w:rPr>
                <w:b/>
                <w:sz w:val="22"/>
                <w:szCs w:val="22"/>
                <w:lang w:val="sv-SE"/>
              </w:rPr>
            </w:pPr>
            <w:r w:rsidRPr="00090259">
              <w:rPr>
                <w:b/>
                <w:sz w:val="22"/>
                <w:szCs w:val="22"/>
                <w:lang w:val="sv-SE"/>
              </w:rPr>
              <w:t>Vecka 5</w:t>
            </w:r>
          </w:p>
          <w:p w14:paraId="39CF4D08" w14:textId="77777777" w:rsidR="00EB6273" w:rsidRPr="00090259" w:rsidRDefault="00387E02" w:rsidP="00285E0F">
            <w:pPr>
              <w:pStyle w:val="Date"/>
              <w:keepNext/>
              <w:rPr>
                <w:b/>
                <w:sz w:val="22"/>
                <w:szCs w:val="22"/>
                <w:lang w:val="sv-SE"/>
              </w:rPr>
            </w:pPr>
            <w:r w:rsidRPr="00090259">
              <w:rPr>
                <w:b/>
                <w:sz w:val="22"/>
                <w:szCs w:val="22"/>
                <w:lang w:val="sv-SE"/>
              </w:rPr>
              <w:t>Maximal rekommenderad dos:</w:t>
            </w:r>
          </w:p>
          <w:p w14:paraId="60CAEEE5" w14:textId="77777777" w:rsidR="00EB6273" w:rsidRPr="00090259" w:rsidRDefault="00387E02" w:rsidP="00285E0F">
            <w:pPr>
              <w:pStyle w:val="Date"/>
              <w:keepNext/>
              <w:rPr>
                <w:b/>
                <w:sz w:val="22"/>
                <w:szCs w:val="22"/>
                <w:lang w:val="sv-SE"/>
              </w:rPr>
            </w:pPr>
            <w:r w:rsidRPr="00090259">
              <w:rPr>
                <w:b/>
                <w:sz w:val="22"/>
                <w:szCs w:val="22"/>
                <w:lang w:val="sv-SE"/>
              </w:rPr>
              <w:t>0,5 ml/kg</w:t>
            </w:r>
          </w:p>
          <w:p w14:paraId="643BA081" w14:textId="77777777" w:rsidR="00EB6273" w:rsidRPr="00090259" w:rsidRDefault="00EB6273" w:rsidP="00285E0F">
            <w:pPr>
              <w:pStyle w:val="Date"/>
              <w:keepNext/>
              <w:rPr>
                <w:b/>
                <w:sz w:val="22"/>
                <w:szCs w:val="22"/>
                <w:lang w:val="sv-SE"/>
              </w:rPr>
            </w:pPr>
          </w:p>
        </w:tc>
      </w:tr>
      <w:tr w:rsidR="005E349D" w14:paraId="59BEE706" w14:textId="77777777" w:rsidTr="00090259">
        <w:trPr>
          <w:trHeight w:val="335"/>
        </w:trPr>
        <w:tc>
          <w:tcPr>
            <w:tcW w:w="785" w:type="pct"/>
            <w:shd w:val="clear" w:color="auto" w:fill="auto"/>
          </w:tcPr>
          <w:p w14:paraId="73761510" w14:textId="77777777" w:rsidR="00EB6273" w:rsidRPr="00A1271D" w:rsidRDefault="00387E02" w:rsidP="00285E0F">
            <w:pPr>
              <w:pStyle w:val="Date"/>
              <w:rPr>
                <w:sz w:val="22"/>
                <w:szCs w:val="22"/>
                <w:lang w:val="sv-SE"/>
              </w:rPr>
            </w:pPr>
            <w:r w:rsidRPr="00A1271D">
              <w:rPr>
                <w:sz w:val="22"/>
                <w:szCs w:val="22"/>
                <w:lang w:val="sv-SE"/>
              </w:rPr>
              <w:t>20 kg</w:t>
            </w:r>
          </w:p>
        </w:tc>
        <w:tc>
          <w:tcPr>
            <w:tcW w:w="808" w:type="pct"/>
            <w:shd w:val="clear" w:color="auto" w:fill="auto"/>
          </w:tcPr>
          <w:p w14:paraId="141300F3" w14:textId="77777777" w:rsidR="00EB6273" w:rsidRPr="00A1271D" w:rsidRDefault="00387E02" w:rsidP="00285E0F">
            <w:pPr>
              <w:pStyle w:val="Date"/>
              <w:rPr>
                <w:sz w:val="22"/>
                <w:szCs w:val="22"/>
                <w:lang w:val="sv-SE"/>
              </w:rPr>
            </w:pPr>
            <w:r w:rsidRPr="00A1271D">
              <w:rPr>
                <w:sz w:val="22"/>
                <w:szCs w:val="22"/>
                <w:lang w:val="sv-SE"/>
              </w:rPr>
              <w:t xml:space="preserve">2 ml </w:t>
            </w:r>
          </w:p>
        </w:tc>
        <w:tc>
          <w:tcPr>
            <w:tcW w:w="808" w:type="pct"/>
          </w:tcPr>
          <w:p w14:paraId="381820C0" w14:textId="77777777" w:rsidR="00EB6273" w:rsidRPr="00A1271D" w:rsidRDefault="00387E02" w:rsidP="00285E0F">
            <w:pPr>
              <w:pStyle w:val="Date"/>
              <w:rPr>
                <w:sz w:val="22"/>
                <w:szCs w:val="22"/>
                <w:lang w:val="sv-SE"/>
              </w:rPr>
            </w:pPr>
            <w:r w:rsidRPr="00A1271D">
              <w:rPr>
                <w:sz w:val="22"/>
                <w:szCs w:val="22"/>
                <w:lang w:val="sv-SE"/>
              </w:rPr>
              <w:t xml:space="preserve">4 ml </w:t>
            </w:r>
          </w:p>
        </w:tc>
        <w:tc>
          <w:tcPr>
            <w:tcW w:w="809" w:type="pct"/>
          </w:tcPr>
          <w:p w14:paraId="10AD419E" w14:textId="77777777" w:rsidR="00EB6273" w:rsidRPr="00A1271D" w:rsidRDefault="00387E02" w:rsidP="00285E0F">
            <w:pPr>
              <w:pStyle w:val="Date"/>
              <w:rPr>
                <w:sz w:val="22"/>
                <w:szCs w:val="22"/>
                <w:lang w:val="sv-SE"/>
              </w:rPr>
            </w:pPr>
            <w:r w:rsidRPr="00A1271D">
              <w:rPr>
                <w:sz w:val="22"/>
                <w:szCs w:val="22"/>
                <w:lang w:val="sv-SE"/>
              </w:rPr>
              <w:t xml:space="preserve">6 ml </w:t>
            </w:r>
          </w:p>
        </w:tc>
        <w:tc>
          <w:tcPr>
            <w:tcW w:w="808" w:type="pct"/>
          </w:tcPr>
          <w:p w14:paraId="61BAF209" w14:textId="77777777" w:rsidR="00EB6273" w:rsidRPr="00A1271D" w:rsidRDefault="00387E02" w:rsidP="00285E0F">
            <w:pPr>
              <w:pStyle w:val="Date"/>
              <w:rPr>
                <w:sz w:val="22"/>
                <w:szCs w:val="22"/>
                <w:lang w:val="sv-SE"/>
              </w:rPr>
            </w:pPr>
            <w:r w:rsidRPr="00A1271D">
              <w:rPr>
                <w:sz w:val="22"/>
                <w:szCs w:val="22"/>
                <w:lang w:val="sv-SE"/>
              </w:rPr>
              <w:t>8 ml</w:t>
            </w:r>
          </w:p>
        </w:tc>
        <w:tc>
          <w:tcPr>
            <w:tcW w:w="983" w:type="pct"/>
          </w:tcPr>
          <w:p w14:paraId="5BE4207B" w14:textId="77777777" w:rsidR="00EB6273" w:rsidRPr="00A1271D" w:rsidRDefault="00387E02" w:rsidP="00285E0F">
            <w:pPr>
              <w:pStyle w:val="Date"/>
              <w:rPr>
                <w:sz w:val="22"/>
                <w:szCs w:val="22"/>
                <w:lang w:val="sv-SE"/>
              </w:rPr>
            </w:pPr>
            <w:r w:rsidRPr="00A1271D">
              <w:rPr>
                <w:sz w:val="22"/>
                <w:szCs w:val="22"/>
                <w:lang w:val="sv-SE"/>
              </w:rPr>
              <w:t>10 ml</w:t>
            </w:r>
          </w:p>
        </w:tc>
      </w:tr>
      <w:tr w:rsidR="005E349D" w14:paraId="37C494FD" w14:textId="77777777" w:rsidTr="00090259">
        <w:tc>
          <w:tcPr>
            <w:tcW w:w="785" w:type="pct"/>
            <w:shd w:val="clear" w:color="auto" w:fill="auto"/>
          </w:tcPr>
          <w:p w14:paraId="6DC0E6D2" w14:textId="77777777" w:rsidR="00EB6273" w:rsidRPr="00A1271D" w:rsidRDefault="00387E02" w:rsidP="00285E0F">
            <w:pPr>
              <w:pStyle w:val="Date"/>
              <w:rPr>
                <w:sz w:val="22"/>
                <w:szCs w:val="22"/>
                <w:lang w:val="sv-SE"/>
              </w:rPr>
            </w:pPr>
            <w:r w:rsidRPr="00A1271D">
              <w:rPr>
                <w:sz w:val="22"/>
                <w:szCs w:val="22"/>
                <w:lang w:val="sv-SE"/>
              </w:rPr>
              <w:t>25 kg</w:t>
            </w:r>
          </w:p>
        </w:tc>
        <w:tc>
          <w:tcPr>
            <w:tcW w:w="808" w:type="pct"/>
            <w:shd w:val="clear" w:color="auto" w:fill="auto"/>
          </w:tcPr>
          <w:p w14:paraId="1C63EAFF" w14:textId="77777777" w:rsidR="00EB6273" w:rsidRPr="00A1271D" w:rsidRDefault="00387E02" w:rsidP="00285E0F">
            <w:pPr>
              <w:pStyle w:val="Date"/>
              <w:rPr>
                <w:sz w:val="22"/>
                <w:szCs w:val="22"/>
                <w:lang w:val="sv-SE"/>
              </w:rPr>
            </w:pPr>
            <w:r w:rsidRPr="00A1271D">
              <w:rPr>
                <w:sz w:val="22"/>
                <w:szCs w:val="22"/>
                <w:lang w:val="sv-SE"/>
              </w:rPr>
              <w:t xml:space="preserve">2,5 ml </w:t>
            </w:r>
          </w:p>
        </w:tc>
        <w:tc>
          <w:tcPr>
            <w:tcW w:w="808" w:type="pct"/>
          </w:tcPr>
          <w:p w14:paraId="403AF0E8" w14:textId="77777777" w:rsidR="00EB6273" w:rsidRPr="00A1271D" w:rsidRDefault="00387E02" w:rsidP="00285E0F">
            <w:pPr>
              <w:pStyle w:val="Date"/>
              <w:rPr>
                <w:sz w:val="22"/>
                <w:szCs w:val="22"/>
                <w:lang w:val="sv-SE"/>
              </w:rPr>
            </w:pPr>
            <w:r w:rsidRPr="00A1271D">
              <w:rPr>
                <w:sz w:val="22"/>
                <w:szCs w:val="22"/>
                <w:lang w:val="sv-SE"/>
              </w:rPr>
              <w:t xml:space="preserve">5 ml </w:t>
            </w:r>
          </w:p>
        </w:tc>
        <w:tc>
          <w:tcPr>
            <w:tcW w:w="809" w:type="pct"/>
          </w:tcPr>
          <w:p w14:paraId="3038DDEE" w14:textId="77777777" w:rsidR="00EB6273" w:rsidRPr="00A1271D" w:rsidRDefault="00387E02" w:rsidP="00285E0F">
            <w:pPr>
              <w:pStyle w:val="Date"/>
              <w:rPr>
                <w:sz w:val="22"/>
                <w:szCs w:val="22"/>
                <w:lang w:val="sv-SE"/>
              </w:rPr>
            </w:pPr>
            <w:r w:rsidRPr="00A1271D">
              <w:rPr>
                <w:sz w:val="22"/>
                <w:szCs w:val="22"/>
                <w:lang w:val="sv-SE"/>
              </w:rPr>
              <w:t>7,5 ml</w:t>
            </w:r>
          </w:p>
        </w:tc>
        <w:tc>
          <w:tcPr>
            <w:tcW w:w="808" w:type="pct"/>
          </w:tcPr>
          <w:p w14:paraId="10A6D1A6" w14:textId="77777777" w:rsidR="00EB6273" w:rsidRPr="00A1271D" w:rsidRDefault="00387E02" w:rsidP="00285E0F">
            <w:pPr>
              <w:pStyle w:val="Date"/>
              <w:rPr>
                <w:sz w:val="22"/>
                <w:szCs w:val="22"/>
                <w:lang w:val="sv-SE"/>
              </w:rPr>
            </w:pPr>
            <w:r w:rsidRPr="00A1271D">
              <w:rPr>
                <w:sz w:val="22"/>
                <w:szCs w:val="22"/>
                <w:lang w:val="sv-SE"/>
              </w:rPr>
              <w:t>10 ml</w:t>
            </w:r>
          </w:p>
        </w:tc>
        <w:tc>
          <w:tcPr>
            <w:tcW w:w="983" w:type="pct"/>
          </w:tcPr>
          <w:p w14:paraId="6AC58D24" w14:textId="77777777" w:rsidR="00EB6273" w:rsidRPr="00A1271D" w:rsidRDefault="00387E02" w:rsidP="00285E0F">
            <w:pPr>
              <w:pStyle w:val="Date"/>
              <w:rPr>
                <w:sz w:val="22"/>
                <w:szCs w:val="22"/>
                <w:lang w:val="sv-SE"/>
              </w:rPr>
            </w:pPr>
            <w:r w:rsidRPr="00A1271D">
              <w:rPr>
                <w:sz w:val="22"/>
                <w:szCs w:val="22"/>
                <w:lang w:val="sv-SE"/>
              </w:rPr>
              <w:t>12,5 ml</w:t>
            </w:r>
          </w:p>
        </w:tc>
      </w:tr>
    </w:tbl>
    <w:p w14:paraId="0A7688A2" w14:textId="77777777" w:rsidR="00EB6273" w:rsidRPr="00A1271D" w:rsidRDefault="00EB6273" w:rsidP="00EB6273">
      <w:pPr>
        <w:rPr>
          <w:b/>
          <w:sz w:val="22"/>
          <w:szCs w:val="22"/>
          <w:lang w:val="sv-SE"/>
        </w:rPr>
      </w:pPr>
    </w:p>
    <w:p w14:paraId="2F26C534" w14:textId="0204BE14" w:rsidR="00EB6273" w:rsidRPr="00A1271D" w:rsidRDefault="00387E02" w:rsidP="00EB6273">
      <w:pPr>
        <w:rPr>
          <w:sz w:val="22"/>
          <w:szCs w:val="22"/>
          <w:lang w:val="sv-SE"/>
        </w:rPr>
      </w:pPr>
      <w:r>
        <w:rPr>
          <w:sz w:val="22"/>
          <w:szCs w:val="22"/>
          <w:lang w:val="sv-SE"/>
        </w:rPr>
        <w:t>Tas</w:t>
      </w:r>
      <w:r w:rsidRPr="00090259">
        <w:rPr>
          <w:sz w:val="22"/>
          <w:szCs w:val="22"/>
          <w:lang w:val="sv-SE"/>
        </w:rPr>
        <w:t xml:space="preserve"> två gånger dagligen</w:t>
      </w:r>
      <w:r w:rsidRPr="00A1271D">
        <w:rPr>
          <w:sz w:val="22"/>
          <w:szCs w:val="22"/>
          <w:lang w:val="sv-SE"/>
        </w:rPr>
        <w:t xml:space="preserve"> för barn och ungdomar som </w:t>
      </w:r>
      <w:r w:rsidRPr="00090259">
        <w:rPr>
          <w:sz w:val="22"/>
          <w:szCs w:val="22"/>
          <w:lang w:val="sv-SE"/>
        </w:rPr>
        <w:t>väger från 30 kg till under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1899"/>
        <w:gridCol w:w="1896"/>
        <w:gridCol w:w="1896"/>
        <w:gridCol w:w="1896"/>
      </w:tblGrid>
      <w:tr w:rsidR="005E349D" w14:paraId="5DC44C12" w14:textId="77777777" w:rsidTr="00285E0F">
        <w:trPr>
          <w:trHeight w:val="1446"/>
        </w:trPr>
        <w:tc>
          <w:tcPr>
            <w:tcW w:w="814" w:type="pct"/>
            <w:shd w:val="clear" w:color="auto" w:fill="auto"/>
          </w:tcPr>
          <w:p w14:paraId="7D6835BA" w14:textId="77777777" w:rsidR="00EB6273" w:rsidRPr="00090259" w:rsidRDefault="00387E02" w:rsidP="00285E0F">
            <w:pPr>
              <w:pStyle w:val="Date"/>
              <w:keepNext/>
              <w:keepLines/>
              <w:rPr>
                <w:b/>
                <w:sz w:val="22"/>
                <w:szCs w:val="22"/>
                <w:lang w:val="sv-SE"/>
              </w:rPr>
            </w:pPr>
            <w:r w:rsidRPr="00090259">
              <w:rPr>
                <w:b/>
                <w:sz w:val="22"/>
                <w:szCs w:val="22"/>
                <w:lang w:val="sv-SE"/>
              </w:rPr>
              <w:t>Vikt</w:t>
            </w:r>
          </w:p>
        </w:tc>
        <w:tc>
          <w:tcPr>
            <w:tcW w:w="1048" w:type="pct"/>
            <w:shd w:val="clear" w:color="auto" w:fill="auto"/>
          </w:tcPr>
          <w:p w14:paraId="21E2189C" w14:textId="77777777" w:rsidR="00EB6273" w:rsidRPr="00090259" w:rsidRDefault="00387E02" w:rsidP="00285E0F">
            <w:pPr>
              <w:pStyle w:val="Date"/>
              <w:keepNext/>
              <w:keepLines/>
              <w:rPr>
                <w:b/>
                <w:sz w:val="22"/>
                <w:szCs w:val="22"/>
                <w:lang w:val="sv-SE"/>
              </w:rPr>
            </w:pPr>
            <w:r w:rsidRPr="00090259">
              <w:rPr>
                <w:b/>
                <w:sz w:val="22"/>
                <w:szCs w:val="22"/>
                <w:lang w:val="sv-SE"/>
              </w:rPr>
              <w:t>Vecka 1</w:t>
            </w:r>
          </w:p>
          <w:p w14:paraId="79D6CBD8" w14:textId="77777777" w:rsidR="00EB6273" w:rsidRPr="00090259" w:rsidRDefault="00387E02" w:rsidP="00285E0F">
            <w:pPr>
              <w:pStyle w:val="Date"/>
              <w:keepNext/>
              <w:keepLines/>
              <w:rPr>
                <w:b/>
                <w:sz w:val="22"/>
                <w:szCs w:val="22"/>
                <w:lang w:val="sv-SE"/>
              </w:rPr>
            </w:pPr>
            <w:r w:rsidRPr="00090259">
              <w:rPr>
                <w:b/>
                <w:sz w:val="22"/>
                <w:szCs w:val="22"/>
                <w:lang w:val="sv-SE"/>
              </w:rPr>
              <w:t xml:space="preserve">Startdos: </w:t>
            </w:r>
          </w:p>
          <w:p w14:paraId="40571FFF" w14:textId="77777777" w:rsidR="00EB6273" w:rsidRPr="00090259" w:rsidRDefault="00387E02" w:rsidP="00285E0F">
            <w:pPr>
              <w:pStyle w:val="Date"/>
              <w:keepNext/>
              <w:keepLines/>
              <w:rPr>
                <w:b/>
                <w:sz w:val="22"/>
                <w:szCs w:val="22"/>
                <w:lang w:val="sv-SE"/>
              </w:rPr>
            </w:pPr>
            <w:r w:rsidRPr="00090259">
              <w:rPr>
                <w:b/>
                <w:sz w:val="22"/>
                <w:szCs w:val="22"/>
                <w:lang w:val="sv-SE"/>
              </w:rPr>
              <w:t>0,1 ml/kg</w:t>
            </w:r>
          </w:p>
          <w:p w14:paraId="69733D4B" w14:textId="77777777" w:rsidR="00EB6273" w:rsidRPr="00090259" w:rsidRDefault="00EB6273" w:rsidP="00285E0F">
            <w:pPr>
              <w:pStyle w:val="Date"/>
              <w:keepNext/>
              <w:keepLines/>
              <w:rPr>
                <w:b/>
                <w:sz w:val="22"/>
                <w:szCs w:val="22"/>
                <w:lang w:val="sv-SE"/>
              </w:rPr>
            </w:pPr>
          </w:p>
        </w:tc>
        <w:tc>
          <w:tcPr>
            <w:tcW w:w="1046" w:type="pct"/>
          </w:tcPr>
          <w:p w14:paraId="05036747" w14:textId="77777777" w:rsidR="00EB6273" w:rsidRPr="00090259" w:rsidRDefault="00387E02" w:rsidP="00285E0F">
            <w:pPr>
              <w:pStyle w:val="Date"/>
              <w:keepNext/>
              <w:keepLines/>
              <w:rPr>
                <w:b/>
                <w:sz w:val="22"/>
                <w:szCs w:val="22"/>
                <w:lang w:val="sv-SE"/>
              </w:rPr>
            </w:pPr>
            <w:r w:rsidRPr="00090259">
              <w:rPr>
                <w:b/>
                <w:sz w:val="22"/>
                <w:szCs w:val="22"/>
                <w:lang w:val="sv-SE"/>
              </w:rPr>
              <w:t>Vecka 2</w:t>
            </w:r>
          </w:p>
          <w:p w14:paraId="6E9DBA06" w14:textId="77777777" w:rsidR="00EB6273" w:rsidRPr="00090259" w:rsidRDefault="00387E02" w:rsidP="00285E0F">
            <w:pPr>
              <w:pStyle w:val="Date"/>
              <w:keepNext/>
              <w:keepLines/>
              <w:rPr>
                <w:b/>
                <w:sz w:val="22"/>
                <w:szCs w:val="22"/>
                <w:lang w:val="sv-SE"/>
              </w:rPr>
            </w:pPr>
            <w:r w:rsidRPr="00090259">
              <w:rPr>
                <w:b/>
                <w:sz w:val="22"/>
                <w:szCs w:val="22"/>
                <w:lang w:val="sv-SE"/>
              </w:rPr>
              <w:t xml:space="preserve">0,2 ml/kg </w:t>
            </w:r>
          </w:p>
          <w:p w14:paraId="33F670F7" w14:textId="77777777" w:rsidR="00EB6273" w:rsidRPr="00090259" w:rsidRDefault="00EB6273" w:rsidP="00285E0F">
            <w:pPr>
              <w:pStyle w:val="Date"/>
              <w:keepNext/>
              <w:keepLines/>
              <w:rPr>
                <w:b/>
                <w:sz w:val="22"/>
                <w:szCs w:val="22"/>
                <w:lang w:val="sv-SE"/>
              </w:rPr>
            </w:pPr>
          </w:p>
        </w:tc>
        <w:tc>
          <w:tcPr>
            <w:tcW w:w="1046" w:type="pct"/>
          </w:tcPr>
          <w:p w14:paraId="10588614" w14:textId="77777777" w:rsidR="00EB6273" w:rsidRPr="00090259" w:rsidRDefault="00387E02" w:rsidP="00285E0F">
            <w:pPr>
              <w:pStyle w:val="Date"/>
              <w:keepNext/>
              <w:keepLines/>
              <w:rPr>
                <w:b/>
                <w:sz w:val="22"/>
                <w:szCs w:val="22"/>
                <w:lang w:val="sv-SE"/>
              </w:rPr>
            </w:pPr>
            <w:r w:rsidRPr="00090259">
              <w:rPr>
                <w:b/>
                <w:sz w:val="22"/>
                <w:szCs w:val="22"/>
                <w:lang w:val="sv-SE"/>
              </w:rPr>
              <w:t>Vecka 3</w:t>
            </w:r>
          </w:p>
          <w:p w14:paraId="2F1C78A5" w14:textId="77777777" w:rsidR="00EB6273" w:rsidRPr="00090259" w:rsidRDefault="00387E02" w:rsidP="00285E0F">
            <w:pPr>
              <w:pStyle w:val="Date"/>
              <w:keepNext/>
              <w:keepLines/>
              <w:rPr>
                <w:b/>
                <w:sz w:val="22"/>
                <w:szCs w:val="22"/>
                <w:lang w:val="sv-SE"/>
              </w:rPr>
            </w:pPr>
            <w:r w:rsidRPr="00090259">
              <w:rPr>
                <w:b/>
                <w:sz w:val="22"/>
                <w:szCs w:val="22"/>
                <w:lang w:val="sv-SE"/>
              </w:rPr>
              <w:t>0,3 ml/kg</w:t>
            </w:r>
          </w:p>
          <w:p w14:paraId="724D2170" w14:textId="77777777" w:rsidR="00EB6273" w:rsidRPr="00090259" w:rsidRDefault="00EB6273" w:rsidP="00285E0F">
            <w:pPr>
              <w:pStyle w:val="Date"/>
              <w:keepNext/>
              <w:keepLines/>
              <w:rPr>
                <w:b/>
                <w:sz w:val="22"/>
                <w:szCs w:val="22"/>
                <w:lang w:val="sv-SE"/>
              </w:rPr>
            </w:pPr>
          </w:p>
        </w:tc>
        <w:tc>
          <w:tcPr>
            <w:tcW w:w="1046" w:type="pct"/>
          </w:tcPr>
          <w:p w14:paraId="1408BB2E" w14:textId="77777777" w:rsidR="00EB6273" w:rsidRPr="00090259" w:rsidRDefault="00387E02" w:rsidP="00285E0F">
            <w:pPr>
              <w:pStyle w:val="Date"/>
              <w:keepNext/>
              <w:keepLines/>
              <w:rPr>
                <w:b/>
                <w:sz w:val="22"/>
                <w:szCs w:val="22"/>
                <w:lang w:val="sv-SE"/>
              </w:rPr>
            </w:pPr>
            <w:r w:rsidRPr="00090259">
              <w:rPr>
                <w:b/>
                <w:sz w:val="22"/>
                <w:szCs w:val="22"/>
                <w:lang w:val="sv-SE"/>
              </w:rPr>
              <w:t>Vecka 4</w:t>
            </w:r>
          </w:p>
          <w:p w14:paraId="2E017FFF" w14:textId="77777777" w:rsidR="00EB6273" w:rsidRPr="00090259" w:rsidRDefault="00387E02" w:rsidP="00285E0F">
            <w:pPr>
              <w:pStyle w:val="Date"/>
              <w:keepNext/>
              <w:keepLines/>
              <w:rPr>
                <w:b/>
                <w:sz w:val="22"/>
                <w:szCs w:val="22"/>
                <w:lang w:val="sv-SE"/>
              </w:rPr>
            </w:pPr>
            <w:r w:rsidRPr="00090259">
              <w:rPr>
                <w:b/>
                <w:sz w:val="22"/>
                <w:szCs w:val="22"/>
                <w:lang w:val="sv-SE"/>
              </w:rPr>
              <w:t xml:space="preserve">Maximal rekommenderad dos: </w:t>
            </w:r>
          </w:p>
          <w:p w14:paraId="0A981A87" w14:textId="77777777" w:rsidR="00EB6273" w:rsidRPr="00090259" w:rsidRDefault="00387E02" w:rsidP="00285E0F">
            <w:pPr>
              <w:pStyle w:val="Date"/>
              <w:keepNext/>
              <w:keepLines/>
              <w:rPr>
                <w:b/>
                <w:sz w:val="22"/>
                <w:szCs w:val="22"/>
                <w:lang w:val="sv-SE"/>
              </w:rPr>
            </w:pPr>
            <w:r w:rsidRPr="00090259">
              <w:rPr>
                <w:b/>
                <w:sz w:val="22"/>
                <w:szCs w:val="22"/>
                <w:lang w:val="sv-SE"/>
              </w:rPr>
              <w:t>0,4 ml/kg</w:t>
            </w:r>
          </w:p>
          <w:p w14:paraId="083E6C10" w14:textId="77777777" w:rsidR="00EB6273" w:rsidRPr="00090259" w:rsidRDefault="00EB6273" w:rsidP="00285E0F">
            <w:pPr>
              <w:pStyle w:val="Date"/>
              <w:keepNext/>
              <w:keepLines/>
              <w:rPr>
                <w:b/>
                <w:sz w:val="22"/>
                <w:szCs w:val="22"/>
                <w:lang w:val="sv-SE"/>
              </w:rPr>
            </w:pPr>
          </w:p>
        </w:tc>
      </w:tr>
      <w:tr w:rsidR="005E349D" w14:paraId="6357120D" w14:textId="77777777" w:rsidTr="00285E0F">
        <w:tc>
          <w:tcPr>
            <w:tcW w:w="814" w:type="pct"/>
            <w:shd w:val="clear" w:color="auto" w:fill="auto"/>
          </w:tcPr>
          <w:p w14:paraId="3AE73BBA" w14:textId="77777777" w:rsidR="00EB6273" w:rsidRPr="00A1271D" w:rsidRDefault="00387E02" w:rsidP="00285E0F">
            <w:pPr>
              <w:pStyle w:val="Date"/>
              <w:keepNext/>
              <w:keepLines/>
              <w:rPr>
                <w:sz w:val="22"/>
                <w:szCs w:val="22"/>
                <w:lang w:val="sv-SE"/>
              </w:rPr>
            </w:pPr>
            <w:r w:rsidRPr="00A1271D">
              <w:rPr>
                <w:sz w:val="22"/>
                <w:szCs w:val="22"/>
                <w:lang w:val="sv-SE"/>
              </w:rPr>
              <w:t>30 kg</w:t>
            </w:r>
          </w:p>
        </w:tc>
        <w:tc>
          <w:tcPr>
            <w:tcW w:w="1048" w:type="pct"/>
            <w:shd w:val="clear" w:color="auto" w:fill="auto"/>
          </w:tcPr>
          <w:p w14:paraId="53EB2B68" w14:textId="77777777" w:rsidR="00EB6273" w:rsidRPr="00A1271D" w:rsidRDefault="00387E02" w:rsidP="00285E0F">
            <w:pPr>
              <w:pStyle w:val="Date"/>
              <w:keepNext/>
              <w:keepLines/>
              <w:rPr>
                <w:sz w:val="22"/>
                <w:szCs w:val="22"/>
                <w:lang w:val="sv-SE"/>
              </w:rPr>
            </w:pPr>
            <w:r w:rsidRPr="00A1271D">
              <w:rPr>
                <w:sz w:val="22"/>
                <w:szCs w:val="22"/>
                <w:lang w:val="sv-SE"/>
              </w:rPr>
              <w:t xml:space="preserve">3 ml </w:t>
            </w:r>
          </w:p>
        </w:tc>
        <w:tc>
          <w:tcPr>
            <w:tcW w:w="1046" w:type="pct"/>
          </w:tcPr>
          <w:p w14:paraId="7FED10A4" w14:textId="77777777" w:rsidR="00EB6273" w:rsidRPr="00A1271D" w:rsidRDefault="00387E02" w:rsidP="00285E0F">
            <w:pPr>
              <w:pStyle w:val="Date"/>
              <w:keepNext/>
              <w:keepLines/>
              <w:rPr>
                <w:sz w:val="22"/>
                <w:szCs w:val="22"/>
                <w:lang w:val="sv-SE"/>
              </w:rPr>
            </w:pPr>
            <w:r w:rsidRPr="00A1271D">
              <w:rPr>
                <w:sz w:val="22"/>
                <w:szCs w:val="22"/>
                <w:lang w:val="sv-SE"/>
              </w:rPr>
              <w:t>6 ml</w:t>
            </w:r>
          </w:p>
        </w:tc>
        <w:tc>
          <w:tcPr>
            <w:tcW w:w="1046" w:type="pct"/>
          </w:tcPr>
          <w:p w14:paraId="44A457F1" w14:textId="77777777" w:rsidR="00EB6273" w:rsidRPr="00A1271D" w:rsidRDefault="00387E02" w:rsidP="00285E0F">
            <w:pPr>
              <w:pStyle w:val="Date"/>
              <w:keepNext/>
              <w:keepLines/>
              <w:rPr>
                <w:sz w:val="22"/>
                <w:szCs w:val="22"/>
                <w:lang w:val="sv-SE"/>
              </w:rPr>
            </w:pPr>
            <w:r w:rsidRPr="00A1271D">
              <w:rPr>
                <w:sz w:val="22"/>
                <w:szCs w:val="22"/>
                <w:lang w:val="sv-SE"/>
              </w:rPr>
              <w:t>9 ml</w:t>
            </w:r>
          </w:p>
        </w:tc>
        <w:tc>
          <w:tcPr>
            <w:tcW w:w="1046" w:type="pct"/>
          </w:tcPr>
          <w:p w14:paraId="6FCE95D5" w14:textId="77777777" w:rsidR="00EB6273" w:rsidRPr="00A1271D" w:rsidRDefault="00387E02" w:rsidP="00285E0F">
            <w:pPr>
              <w:pStyle w:val="Date"/>
              <w:keepNext/>
              <w:keepLines/>
              <w:rPr>
                <w:sz w:val="22"/>
                <w:szCs w:val="22"/>
                <w:lang w:val="sv-SE"/>
              </w:rPr>
            </w:pPr>
            <w:r w:rsidRPr="00A1271D">
              <w:rPr>
                <w:sz w:val="22"/>
                <w:szCs w:val="22"/>
                <w:lang w:val="sv-SE"/>
              </w:rPr>
              <w:t>12 ml</w:t>
            </w:r>
          </w:p>
        </w:tc>
      </w:tr>
      <w:tr w:rsidR="005E349D" w14:paraId="77E01E25" w14:textId="77777777" w:rsidTr="00285E0F">
        <w:tc>
          <w:tcPr>
            <w:tcW w:w="814" w:type="pct"/>
            <w:shd w:val="clear" w:color="auto" w:fill="auto"/>
          </w:tcPr>
          <w:p w14:paraId="1E5C585D" w14:textId="77777777" w:rsidR="00EB6273" w:rsidRPr="00A1271D" w:rsidRDefault="00387E02" w:rsidP="00285E0F">
            <w:pPr>
              <w:pStyle w:val="Date"/>
              <w:keepNext/>
              <w:keepLines/>
              <w:rPr>
                <w:sz w:val="22"/>
                <w:szCs w:val="22"/>
                <w:lang w:val="sv-SE"/>
              </w:rPr>
            </w:pPr>
            <w:r w:rsidRPr="00A1271D">
              <w:rPr>
                <w:sz w:val="22"/>
                <w:szCs w:val="22"/>
                <w:lang w:val="sv-SE"/>
              </w:rPr>
              <w:t>35 kg</w:t>
            </w:r>
          </w:p>
        </w:tc>
        <w:tc>
          <w:tcPr>
            <w:tcW w:w="1048" w:type="pct"/>
            <w:shd w:val="clear" w:color="auto" w:fill="auto"/>
          </w:tcPr>
          <w:p w14:paraId="57B6A0E1" w14:textId="77777777" w:rsidR="00EB6273" w:rsidRPr="00A1271D" w:rsidRDefault="00387E02" w:rsidP="00285E0F">
            <w:pPr>
              <w:pStyle w:val="Date"/>
              <w:keepNext/>
              <w:keepLines/>
              <w:rPr>
                <w:sz w:val="22"/>
                <w:szCs w:val="22"/>
                <w:lang w:val="sv-SE"/>
              </w:rPr>
            </w:pPr>
            <w:r w:rsidRPr="00A1271D">
              <w:rPr>
                <w:sz w:val="22"/>
                <w:szCs w:val="22"/>
                <w:lang w:val="sv-SE"/>
              </w:rPr>
              <w:t xml:space="preserve">3,5 ml </w:t>
            </w:r>
          </w:p>
        </w:tc>
        <w:tc>
          <w:tcPr>
            <w:tcW w:w="1046" w:type="pct"/>
          </w:tcPr>
          <w:p w14:paraId="1446C151" w14:textId="77777777" w:rsidR="00EB6273" w:rsidRPr="00A1271D" w:rsidRDefault="00387E02" w:rsidP="00285E0F">
            <w:pPr>
              <w:pStyle w:val="Date"/>
              <w:keepNext/>
              <w:keepLines/>
              <w:rPr>
                <w:sz w:val="22"/>
                <w:szCs w:val="22"/>
                <w:lang w:val="sv-SE"/>
              </w:rPr>
            </w:pPr>
            <w:r w:rsidRPr="00A1271D">
              <w:rPr>
                <w:sz w:val="22"/>
                <w:szCs w:val="22"/>
                <w:lang w:val="sv-SE"/>
              </w:rPr>
              <w:t>7 ml</w:t>
            </w:r>
          </w:p>
        </w:tc>
        <w:tc>
          <w:tcPr>
            <w:tcW w:w="1046" w:type="pct"/>
          </w:tcPr>
          <w:p w14:paraId="7972F147" w14:textId="77777777" w:rsidR="00EB6273" w:rsidRPr="00A1271D" w:rsidRDefault="00387E02" w:rsidP="00285E0F">
            <w:pPr>
              <w:pStyle w:val="Date"/>
              <w:keepNext/>
              <w:keepLines/>
              <w:rPr>
                <w:sz w:val="22"/>
                <w:szCs w:val="22"/>
                <w:lang w:val="sv-SE"/>
              </w:rPr>
            </w:pPr>
            <w:r w:rsidRPr="00A1271D">
              <w:rPr>
                <w:sz w:val="22"/>
                <w:szCs w:val="22"/>
                <w:lang w:val="sv-SE"/>
              </w:rPr>
              <w:t>10,5 ml</w:t>
            </w:r>
          </w:p>
        </w:tc>
        <w:tc>
          <w:tcPr>
            <w:tcW w:w="1046" w:type="pct"/>
          </w:tcPr>
          <w:p w14:paraId="499F1B1E" w14:textId="77777777" w:rsidR="00EB6273" w:rsidRPr="00A1271D" w:rsidRDefault="00387E02" w:rsidP="00285E0F">
            <w:pPr>
              <w:pStyle w:val="Date"/>
              <w:keepNext/>
              <w:keepLines/>
              <w:rPr>
                <w:sz w:val="22"/>
                <w:szCs w:val="22"/>
                <w:lang w:val="sv-SE"/>
              </w:rPr>
            </w:pPr>
            <w:r w:rsidRPr="00A1271D">
              <w:rPr>
                <w:sz w:val="22"/>
                <w:szCs w:val="22"/>
                <w:lang w:val="sv-SE"/>
              </w:rPr>
              <w:t>14 ml</w:t>
            </w:r>
          </w:p>
        </w:tc>
      </w:tr>
      <w:tr w:rsidR="005E349D" w14:paraId="485F64DF" w14:textId="77777777" w:rsidTr="00285E0F">
        <w:tc>
          <w:tcPr>
            <w:tcW w:w="814" w:type="pct"/>
            <w:shd w:val="clear" w:color="auto" w:fill="auto"/>
          </w:tcPr>
          <w:p w14:paraId="6BF15FE2" w14:textId="77777777" w:rsidR="00EB6273" w:rsidRPr="00A1271D" w:rsidRDefault="00387E02" w:rsidP="00285E0F">
            <w:pPr>
              <w:pStyle w:val="Date"/>
              <w:keepNext/>
              <w:keepLines/>
              <w:rPr>
                <w:sz w:val="22"/>
                <w:szCs w:val="22"/>
                <w:lang w:val="sv-SE"/>
              </w:rPr>
            </w:pPr>
            <w:r w:rsidRPr="00A1271D">
              <w:rPr>
                <w:sz w:val="22"/>
                <w:szCs w:val="22"/>
                <w:lang w:val="sv-SE"/>
              </w:rPr>
              <w:t>40 kg</w:t>
            </w:r>
          </w:p>
        </w:tc>
        <w:tc>
          <w:tcPr>
            <w:tcW w:w="1048" w:type="pct"/>
            <w:shd w:val="clear" w:color="auto" w:fill="auto"/>
          </w:tcPr>
          <w:p w14:paraId="25F8576A" w14:textId="77777777" w:rsidR="00EB6273" w:rsidRPr="00A1271D" w:rsidRDefault="00387E02" w:rsidP="00285E0F">
            <w:pPr>
              <w:pStyle w:val="Date"/>
              <w:keepNext/>
              <w:keepLines/>
              <w:rPr>
                <w:sz w:val="22"/>
                <w:szCs w:val="22"/>
                <w:lang w:val="sv-SE"/>
              </w:rPr>
            </w:pPr>
            <w:r w:rsidRPr="00A1271D">
              <w:rPr>
                <w:sz w:val="22"/>
                <w:szCs w:val="22"/>
                <w:lang w:val="sv-SE"/>
              </w:rPr>
              <w:t xml:space="preserve">4 ml </w:t>
            </w:r>
          </w:p>
        </w:tc>
        <w:tc>
          <w:tcPr>
            <w:tcW w:w="1046" w:type="pct"/>
          </w:tcPr>
          <w:p w14:paraId="433E5027" w14:textId="77777777" w:rsidR="00EB6273" w:rsidRPr="00A1271D" w:rsidRDefault="00387E02" w:rsidP="00285E0F">
            <w:pPr>
              <w:pStyle w:val="Date"/>
              <w:keepNext/>
              <w:keepLines/>
              <w:rPr>
                <w:sz w:val="22"/>
                <w:szCs w:val="22"/>
                <w:lang w:val="sv-SE"/>
              </w:rPr>
            </w:pPr>
            <w:r w:rsidRPr="00A1271D">
              <w:rPr>
                <w:sz w:val="22"/>
                <w:szCs w:val="22"/>
                <w:lang w:val="sv-SE"/>
              </w:rPr>
              <w:t>8 ml</w:t>
            </w:r>
          </w:p>
        </w:tc>
        <w:tc>
          <w:tcPr>
            <w:tcW w:w="1046" w:type="pct"/>
          </w:tcPr>
          <w:p w14:paraId="4895CF6B" w14:textId="77777777" w:rsidR="00EB6273" w:rsidRPr="00A1271D" w:rsidRDefault="00387E02" w:rsidP="00285E0F">
            <w:pPr>
              <w:pStyle w:val="Date"/>
              <w:keepNext/>
              <w:keepLines/>
              <w:rPr>
                <w:sz w:val="22"/>
                <w:szCs w:val="22"/>
                <w:lang w:val="sv-SE"/>
              </w:rPr>
            </w:pPr>
            <w:r w:rsidRPr="00A1271D">
              <w:rPr>
                <w:sz w:val="22"/>
                <w:szCs w:val="22"/>
                <w:lang w:val="sv-SE"/>
              </w:rPr>
              <w:t>12 ml</w:t>
            </w:r>
          </w:p>
        </w:tc>
        <w:tc>
          <w:tcPr>
            <w:tcW w:w="1046" w:type="pct"/>
          </w:tcPr>
          <w:p w14:paraId="36432140" w14:textId="77777777" w:rsidR="00EB6273" w:rsidRPr="00A1271D" w:rsidRDefault="00387E02" w:rsidP="00285E0F">
            <w:pPr>
              <w:pStyle w:val="Date"/>
              <w:keepNext/>
              <w:keepLines/>
              <w:rPr>
                <w:sz w:val="22"/>
                <w:szCs w:val="22"/>
                <w:lang w:val="sv-SE"/>
              </w:rPr>
            </w:pPr>
            <w:r w:rsidRPr="00A1271D">
              <w:rPr>
                <w:sz w:val="22"/>
                <w:szCs w:val="22"/>
                <w:lang w:val="sv-SE"/>
              </w:rPr>
              <w:t>16 ml</w:t>
            </w:r>
          </w:p>
        </w:tc>
      </w:tr>
      <w:tr w:rsidR="005E349D" w14:paraId="2992257F" w14:textId="77777777" w:rsidTr="00285E0F">
        <w:tc>
          <w:tcPr>
            <w:tcW w:w="814" w:type="pct"/>
            <w:shd w:val="clear" w:color="auto" w:fill="auto"/>
          </w:tcPr>
          <w:p w14:paraId="0EADA9F0" w14:textId="77777777" w:rsidR="00EB6273" w:rsidRPr="00A1271D" w:rsidRDefault="00387E02" w:rsidP="00285E0F">
            <w:pPr>
              <w:pStyle w:val="Date"/>
              <w:keepNext/>
              <w:keepLines/>
              <w:rPr>
                <w:sz w:val="22"/>
                <w:szCs w:val="22"/>
                <w:lang w:val="sv-SE"/>
              </w:rPr>
            </w:pPr>
            <w:r w:rsidRPr="00A1271D">
              <w:rPr>
                <w:sz w:val="22"/>
                <w:szCs w:val="22"/>
                <w:lang w:val="sv-SE"/>
              </w:rPr>
              <w:t>45 kg</w:t>
            </w:r>
          </w:p>
        </w:tc>
        <w:tc>
          <w:tcPr>
            <w:tcW w:w="1048" w:type="pct"/>
            <w:shd w:val="clear" w:color="auto" w:fill="auto"/>
          </w:tcPr>
          <w:p w14:paraId="375D1762" w14:textId="77777777" w:rsidR="00EB6273" w:rsidRPr="00A1271D" w:rsidRDefault="00387E02" w:rsidP="00285E0F">
            <w:pPr>
              <w:pStyle w:val="Date"/>
              <w:keepNext/>
              <w:keepLines/>
              <w:rPr>
                <w:sz w:val="22"/>
                <w:szCs w:val="22"/>
                <w:lang w:val="sv-SE"/>
              </w:rPr>
            </w:pPr>
            <w:r w:rsidRPr="00A1271D">
              <w:rPr>
                <w:sz w:val="22"/>
                <w:szCs w:val="22"/>
                <w:lang w:val="sv-SE"/>
              </w:rPr>
              <w:t xml:space="preserve">4,5 ml </w:t>
            </w:r>
          </w:p>
        </w:tc>
        <w:tc>
          <w:tcPr>
            <w:tcW w:w="1046" w:type="pct"/>
          </w:tcPr>
          <w:p w14:paraId="0956D11D" w14:textId="77777777" w:rsidR="00EB6273" w:rsidRPr="00A1271D" w:rsidRDefault="00387E02" w:rsidP="00285E0F">
            <w:pPr>
              <w:pStyle w:val="Date"/>
              <w:keepNext/>
              <w:keepLines/>
              <w:rPr>
                <w:sz w:val="22"/>
                <w:szCs w:val="22"/>
                <w:lang w:val="sv-SE"/>
              </w:rPr>
            </w:pPr>
            <w:r w:rsidRPr="00A1271D">
              <w:rPr>
                <w:sz w:val="22"/>
                <w:szCs w:val="22"/>
                <w:lang w:val="sv-SE"/>
              </w:rPr>
              <w:t>9 ml</w:t>
            </w:r>
          </w:p>
        </w:tc>
        <w:tc>
          <w:tcPr>
            <w:tcW w:w="1046" w:type="pct"/>
          </w:tcPr>
          <w:p w14:paraId="62A0F616" w14:textId="77777777" w:rsidR="00EB6273" w:rsidRPr="00A1271D" w:rsidRDefault="00387E02" w:rsidP="00285E0F">
            <w:pPr>
              <w:pStyle w:val="Date"/>
              <w:keepNext/>
              <w:keepLines/>
              <w:rPr>
                <w:sz w:val="22"/>
                <w:szCs w:val="22"/>
                <w:lang w:val="sv-SE"/>
              </w:rPr>
            </w:pPr>
            <w:r w:rsidRPr="00A1271D">
              <w:rPr>
                <w:sz w:val="22"/>
                <w:szCs w:val="22"/>
                <w:lang w:val="sv-SE"/>
              </w:rPr>
              <w:t>13,5 ml</w:t>
            </w:r>
          </w:p>
        </w:tc>
        <w:tc>
          <w:tcPr>
            <w:tcW w:w="1046" w:type="pct"/>
          </w:tcPr>
          <w:p w14:paraId="540D9ECE" w14:textId="77777777" w:rsidR="00EB6273" w:rsidRPr="00A1271D" w:rsidRDefault="00387E02" w:rsidP="00285E0F">
            <w:pPr>
              <w:pStyle w:val="Date"/>
              <w:keepNext/>
              <w:keepLines/>
              <w:rPr>
                <w:sz w:val="22"/>
                <w:szCs w:val="22"/>
                <w:lang w:val="sv-SE"/>
              </w:rPr>
            </w:pPr>
            <w:r w:rsidRPr="00A1271D">
              <w:rPr>
                <w:sz w:val="22"/>
                <w:szCs w:val="22"/>
                <w:lang w:val="sv-SE"/>
              </w:rPr>
              <w:t>18 ml</w:t>
            </w:r>
          </w:p>
        </w:tc>
      </w:tr>
    </w:tbl>
    <w:p w14:paraId="2576D8EA" w14:textId="77777777" w:rsidR="00207D0C" w:rsidRPr="00A1271D" w:rsidRDefault="00207D0C">
      <w:pPr>
        <w:ind w:right="-2"/>
        <w:rPr>
          <w:sz w:val="22"/>
          <w:szCs w:val="22"/>
          <w:lang w:val="sv-SE"/>
        </w:rPr>
      </w:pPr>
    </w:p>
    <w:p w14:paraId="78CDF553" w14:textId="5BC382D5" w:rsidR="004412B7" w:rsidRPr="00A1271D" w:rsidRDefault="00387E02">
      <w:pPr>
        <w:outlineLvl w:val="0"/>
        <w:rPr>
          <w:b/>
          <w:sz w:val="22"/>
          <w:szCs w:val="22"/>
          <w:lang w:val="sv-SE"/>
        </w:rPr>
      </w:pPr>
      <w:r w:rsidRPr="00A1271D">
        <w:rPr>
          <w:b/>
          <w:sz w:val="22"/>
          <w:szCs w:val="22"/>
          <w:lang w:val="sv-SE"/>
        </w:rPr>
        <w:t xml:space="preserve">Om du slutar att </w:t>
      </w:r>
      <w:r w:rsidR="00A87434">
        <w:rPr>
          <w:b/>
          <w:sz w:val="22"/>
          <w:szCs w:val="22"/>
          <w:lang w:val="sv-SE"/>
        </w:rPr>
        <w:t>ta</w:t>
      </w:r>
      <w:r w:rsidR="00A87434" w:rsidRPr="00A1271D">
        <w:rPr>
          <w:b/>
          <w:sz w:val="22"/>
          <w:szCs w:val="22"/>
          <w:lang w:val="sv-SE"/>
        </w:rPr>
        <w:t xml:space="preserve"> </w:t>
      </w:r>
      <w:r w:rsidR="00EB6273" w:rsidRPr="00A1271D">
        <w:rPr>
          <w:b/>
          <w:sz w:val="22"/>
          <w:szCs w:val="22"/>
          <w:lang w:val="sv-SE"/>
        </w:rPr>
        <w:t>Lacosamide Adroiq</w:t>
      </w:r>
    </w:p>
    <w:p w14:paraId="6C6363AB" w14:textId="50CE37EC" w:rsidR="004412B7" w:rsidRPr="00A1271D" w:rsidRDefault="00387E02" w:rsidP="00090259">
      <w:pPr>
        <w:ind w:right="-2"/>
        <w:rPr>
          <w:sz w:val="22"/>
          <w:szCs w:val="22"/>
          <w:lang w:val="sv-SE"/>
        </w:rPr>
      </w:pPr>
      <w:r w:rsidRPr="00A1271D">
        <w:rPr>
          <w:sz w:val="22"/>
          <w:szCs w:val="22"/>
          <w:lang w:val="sv-SE"/>
        </w:rPr>
        <w:t xml:space="preserve">Om läkaren beslutar att avsluta din behandling med </w:t>
      </w:r>
      <w:r w:rsidR="007F34E9" w:rsidRPr="00A1271D">
        <w:rPr>
          <w:sz w:val="22"/>
          <w:szCs w:val="22"/>
          <w:lang w:val="sv-SE"/>
        </w:rPr>
        <w:t xml:space="preserve">Lacosamide Adroiq </w:t>
      </w:r>
      <w:r w:rsidRPr="00A1271D">
        <w:rPr>
          <w:sz w:val="22"/>
          <w:szCs w:val="22"/>
          <w:lang w:val="sv-SE"/>
        </w:rPr>
        <w:t xml:space="preserve">kommer </w:t>
      </w:r>
      <w:r w:rsidR="007F34E9" w:rsidRPr="00A1271D">
        <w:rPr>
          <w:sz w:val="22"/>
          <w:szCs w:val="22"/>
          <w:lang w:val="sv-SE"/>
        </w:rPr>
        <w:t>denne att minska dosen stegvis</w:t>
      </w:r>
      <w:r w:rsidRPr="00A1271D">
        <w:rPr>
          <w:sz w:val="22"/>
          <w:szCs w:val="22"/>
          <w:lang w:val="sv-SE"/>
        </w:rPr>
        <w:t>.</w:t>
      </w:r>
      <w:r w:rsidR="007F34E9" w:rsidRPr="00A1271D">
        <w:rPr>
          <w:sz w:val="22"/>
          <w:szCs w:val="22"/>
          <w:lang w:val="sv-SE"/>
        </w:rPr>
        <w:t xml:space="preserve"> Detta görs för att förhindra att din epilepsi kommer tillbaka eller blir värre.</w:t>
      </w:r>
    </w:p>
    <w:p w14:paraId="669DF944" w14:textId="77777777" w:rsidR="007F34E9" w:rsidRPr="00A1271D" w:rsidRDefault="007F34E9">
      <w:pPr>
        <w:ind w:right="-2"/>
        <w:outlineLvl w:val="0"/>
        <w:rPr>
          <w:sz w:val="22"/>
          <w:szCs w:val="22"/>
          <w:lang w:val="sv-SE"/>
        </w:rPr>
      </w:pPr>
    </w:p>
    <w:p w14:paraId="3BF387F7" w14:textId="0E301B8F" w:rsidR="004412B7" w:rsidRPr="00A1271D" w:rsidRDefault="00387E02">
      <w:pPr>
        <w:ind w:right="-2"/>
        <w:outlineLvl w:val="0"/>
        <w:rPr>
          <w:sz w:val="22"/>
          <w:szCs w:val="22"/>
          <w:lang w:val="sv-SE"/>
        </w:rPr>
      </w:pPr>
      <w:r w:rsidRPr="00A1271D">
        <w:rPr>
          <w:sz w:val="22"/>
          <w:szCs w:val="22"/>
          <w:lang w:val="sv-SE"/>
        </w:rPr>
        <w:t>Om du har ytterligare frågor om detta läkemedel, kontakta läkare eller apotekspersonal</w:t>
      </w:r>
      <w:r w:rsidRPr="00A1271D">
        <w:rPr>
          <w:b/>
          <w:sz w:val="22"/>
          <w:szCs w:val="22"/>
          <w:lang w:val="sv-SE"/>
        </w:rPr>
        <w:t>.</w:t>
      </w:r>
    </w:p>
    <w:p w14:paraId="08B3D77D" w14:textId="77777777" w:rsidR="004412B7" w:rsidRPr="00A1271D" w:rsidRDefault="004412B7">
      <w:pPr>
        <w:ind w:right="-2"/>
        <w:rPr>
          <w:sz w:val="22"/>
          <w:szCs w:val="22"/>
          <w:lang w:val="sv-SE"/>
        </w:rPr>
      </w:pPr>
    </w:p>
    <w:p w14:paraId="765E9832" w14:textId="77777777" w:rsidR="004412B7" w:rsidRPr="00A1271D" w:rsidRDefault="004412B7">
      <w:pPr>
        <w:ind w:right="-2"/>
        <w:rPr>
          <w:sz w:val="22"/>
          <w:szCs w:val="22"/>
          <w:lang w:val="sv-SE"/>
        </w:rPr>
      </w:pPr>
    </w:p>
    <w:p w14:paraId="2601A270" w14:textId="77777777" w:rsidR="004412B7" w:rsidRPr="00A1271D" w:rsidRDefault="00387E02">
      <w:pPr>
        <w:ind w:left="567" w:right="-2" w:hanging="567"/>
        <w:rPr>
          <w:sz w:val="22"/>
          <w:szCs w:val="22"/>
          <w:lang w:val="sv-SE"/>
        </w:rPr>
      </w:pPr>
      <w:r w:rsidRPr="00A1271D">
        <w:rPr>
          <w:b/>
          <w:sz w:val="22"/>
          <w:szCs w:val="22"/>
          <w:lang w:val="sv-SE"/>
        </w:rPr>
        <w:t>4.</w:t>
      </w:r>
      <w:r w:rsidRPr="00A1271D">
        <w:rPr>
          <w:b/>
          <w:sz w:val="22"/>
          <w:szCs w:val="22"/>
          <w:lang w:val="sv-SE"/>
        </w:rPr>
        <w:tab/>
        <w:t>Eventuella biverkningar</w:t>
      </w:r>
    </w:p>
    <w:p w14:paraId="27C1684C" w14:textId="77777777" w:rsidR="004412B7" w:rsidRPr="00A1271D" w:rsidRDefault="004412B7">
      <w:pPr>
        <w:ind w:right="-29"/>
        <w:rPr>
          <w:sz w:val="22"/>
          <w:szCs w:val="22"/>
          <w:lang w:val="sv-SE"/>
        </w:rPr>
      </w:pPr>
    </w:p>
    <w:p w14:paraId="41CAFBA2" w14:textId="77777777" w:rsidR="004412B7" w:rsidRPr="00A1271D" w:rsidRDefault="00387E02">
      <w:pPr>
        <w:ind w:right="-29"/>
        <w:outlineLvl w:val="0"/>
        <w:rPr>
          <w:sz w:val="22"/>
          <w:szCs w:val="22"/>
          <w:lang w:val="sv-SE"/>
        </w:rPr>
      </w:pPr>
      <w:r w:rsidRPr="00A1271D">
        <w:rPr>
          <w:sz w:val="22"/>
          <w:szCs w:val="22"/>
          <w:lang w:val="sv-SE"/>
        </w:rPr>
        <w:t>Liksom alla läkemedel kan detta läkemedel orsaka biverkningar men alla användare behöver inte få dem.</w:t>
      </w:r>
    </w:p>
    <w:p w14:paraId="23244F65" w14:textId="77777777" w:rsidR="004412B7" w:rsidRPr="00A1271D" w:rsidRDefault="004412B7">
      <w:pPr>
        <w:ind w:right="-29"/>
        <w:rPr>
          <w:sz w:val="22"/>
          <w:szCs w:val="22"/>
          <w:lang w:val="sv-SE"/>
        </w:rPr>
      </w:pPr>
    </w:p>
    <w:p w14:paraId="43068B7D" w14:textId="77777777" w:rsidR="004412B7" w:rsidRPr="00A1271D" w:rsidRDefault="00387E02">
      <w:pPr>
        <w:ind w:right="-29"/>
        <w:rPr>
          <w:sz w:val="22"/>
          <w:szCs w:val="22"/>
          <w:lang w:val="sv-SE"/>
        </w:rPr>
      </w:pPr>
      <w:r w:rsidRPr="00A1271D">
        <w:rPr>
          <w:sz w:val="22"/>
          <w:szCs w:val="22"/>
          <w:lang w:val="sv-SE"/>
        </w:rPr>
        <w:t>Biverkningar i centrala nervsystemet, såsom yrsel, kan öka efter en enkel ”laddningsdos”.</w:t>
      </w:r>
    </w:p>
    <w:p w14:paraId="6D222448" w14:textId="77777777" w:rsidR="004412B7" w:rsidRPr="00A1271D" w:rsidRDefault="004412B7">
      <w:pPr>
        <w:ind w:right="-29"/>
        <w:rPr>
          <w:sz w:val="22"/>
          <w:szCs w:val="22"/>
          <w:lang w:val="sv-SE"/>
        </w:rPr>
      </w:pPr>
    </w:p>
    <w:p w14:paraId="51D6D13F" w14:textId="77777777" w:rsidR="004412B7" w:rsidRPr="00A1271D" w:rsidRDefault="00387E02">
      <w:pPr>
        <w:ind w:right="-29"/>
        <w:rPr>
          <w:b/>
          <w:sz w:val="22"/>
          <w:szCs w:val="22"/>
          <w:lang w:val="sv-SE"/>
        </w:rPr>
      </w:pPr>
      <w:r w:rsidRPr="00A1271D">
        <w:rPr>
          <w:b/>
          <w:sz w:val="22"/>
          <w:szCs w:val="22"/>
          <w:lang w:val="sv-SE"/>
        </w:rPr>
        <w:t>Tala med läkare eller apotekspersonal om du upplever något av följande:</w:t>
      </w:r>
    </w:p>
    <w:p w14:paraId="392637BA" w14:textId="77777777" w:rsidR="004412B7" w:rsidRPr="00A1271D" w:rsidRDefault="004412B7">
      <w:pPr>
        <w:ind w:right="-29"/>
        <w:rPr>
          <w:sz w:val="22"/>
          <w:szCs w:val="22"/>
          <w:lang w:val="sv-SE"/>
        </w:rPr>
      </w:pPr>
    </w:p>
    <w:p w14:paraId="0A34AC3F" w14:textId="77777777" w:rsidR="004412B7" w:rsidRPr="00A1271D" w:rsidRDefault="00387E02">
      <w:pPr>
        <w:ind w:right="-29"/>
        <w:rPr>
          <w:sz w:val="22"/>
          <w:szCs w:val="22"/>
          <w:lang w:val="sv-SE"/>
        </w:rPr>
      </w:pPr>
      <w:r w:rsidRPr="00A1271D">
        <w:rPr>
          <w:b/>
          <w:sz w:val="22"/>
          <w:szCs w:val="22"/>
          <w:lang w:val="sv-SE"/>
        </w:rPr>
        <w:t>Mycket vanliga</w:t>
      </w:r>
      <w:r w:rsidRPr="00A1271D">
        <w:rPr>
          <w:sz w:val="22"/>
          <w:szCs w:val="22"/>
          <w:lang w:val="sv-SE"/>
        </w:rPr>
        <w:t>: kan förekomma hos fler än 1 av 10 personer</w:t>
      </w:r>
    </w:p>
    <w:p w14:paraId="21C09FEA" w14:textId="77777777" w:rsidR="004412B7" w:rsidRPr="00A1271D" w:rsidRDefault="00387E02">
      <w:pPr>
        <w:numPr>
          <w:ilvl w:val="0"/>
          <w:numId w:val="4"/>
        </w:numPr>
        <w:ind w:left="567" w:right="-2" w:hanging="567"/>
        <w:rPr>
          <w:sz w:val="22"/>
          <w:szCs w:val="22"/>
          <w:lang w:val="sv-SE"/>
        </w:rPr>
      </w:pPr>
      <w:r w:rsidRPr="00A1271D">
        <w:rPr>
          <w:sz w:val="22"/>
          <w:szCs w:val="22"/>
          <w:lang w:val="sv-SE"/>
        </w:rPr>
        <w:t>Huvudvärk</w:t>
      </w:r>
    </w:p>
    <w:p w14:paraId="75C3A23B" w14:textId="77777777" w:rsidR="004412B7" w:rsidRPr="00A1271D" w:rsidRDefault="00387E02">
      <w:pPr>
        <w:numPr>
          <w:ilvl w:val="0"/>
          <w:numId w:val="4"/>
        </w:numPr>
        <w:ind w:left="567" w:right="-2" w:hanging="567"/>
        <w:rPr>
          <w:sz w:val="22"/>
          <w:szCs w:val="22"/>
          <w:lang w:val="sv-SE"/>
        </w:rPr>
      </w:pPr>
      <w:r w:rsidRPr="00A1271D">
        <w:rPr>
          <w:sz w:val="22"/>
          <w:szCs w:val="22"/>
          <w:lang w:val="sv-SE"/>
        </w:rPr>
        <w:t>Yrsel eller illamående</w:t>
      </w:r>
    </w:p>
    <w:p w14:paraId="6D33A38C" w14:textId="77777777" w:rsidR="004412B7" w:rsidRPr="00A1271D" w:rsidRDefault="00387E02">
      <w:pPr>
        <w:numPr>
          <w:ilvl w:val="0"/>
          <w:numId w:val="4"/>
        </w:numPr>
        <w:ind w:left="567" w:right="-2" w:hanging="567"/>
        <w:rPr>
          <w:sz w:val="22"/>
          <w:szCs w:val="22"/>
          <w:lang w:val="sv-SE"/>
        </w:rPr>
      </w:pPr>
      <w:r w:rsidRPr="00A1271D">
        <w:rPr>
          <w:sz w:val="22"/>
          <w:szCs w:val="22"/>
          <w:lang w:val="sv-SE"/>
        </w:rPr>
        <w:t>Dubbelseende (diplopi)</w:t>
      </w:r>
    </w:p>
    <w:p w14:paraId="71162446" w14:textId="77777777" w:rsidR="004412B7" w:rsidRPr="00A1271D" w:rsidRDefault="004412B7">
      <w:pPr>
        <w:ind w:left="567" w:right="-2" w:hanging="567"/>
        <w:rPr>
          <w:sz w:val="22"/>
          <w:szCs w:val="22"/>
          <w:lang w:val="sv-SE"/>
        </w:rPr>
      </w:pPr>
    </w:p>
    <w:p w14:paraId="797A795A" w14:textId="77777777" w:rsidR="004412B7" w:rsidRPr="00A1271D" w:rsidRDefault="00387E02">
      <w:pPr>
        <w:ind w:right="-2"/>
        <w:rPr>
          <w:sz w:val="22"/>
          <w:szCs w:val="22"/>
          <w:lang w:val="sv-SE"/>
        </w:rPr>
      </w:pPr>
      <w:r w:rsidRPr="00A1271D">
        <w:rPr>
          <w:b/>
          <w:sz w:val="22"/>
          <w:szCs w:val="22"/>
          <w:lang w:val="sv-SE"/>
        </w:rPr>
        <w:t>Vanliga</w:t>
      </w:r>
      <w:r w:rsidRPr="00A1271D">
        <w:rPr>
          <w:sz w:val="22"/>
          <w:szCs w:val="22"/>
          <w:lang w:val="sv-SE"/>
        </w:rPr>
        <w:t>: kan förekomma hos upp till 1 av 10 personer</w:t>
      </w:r>
    </w:p>
    <w:p w14:paraId="6A8E6F7F" w14:textId="77777777" w:rsidR="004412B7" w:rsidRPr="00A1271D" w:rsidRDefault="00387E02">
      <w:pPr>
        <w:numPr>
          <w:ilvl w:val="0"/>
          <w:numId w:val="5"/>
        </w:numPr>
        <w:ind w:left="567" w:right="-2" w:hanging="578"/>
        <w:rPr>
          <w:sz w:val="22"/>
          <w:szCs w:val="22"/>
          <w:lang w:val="sv-SE"/>
        </w:rPr>
      </w:pPr>
      <w:r w:rsidRPr="00A1271D">
        <w:rPr>
          <w:sz w:val="22"/>
          <w:szCs w:val="22"/>
          <w:lang w:val="sv-SE"/>
        </w:rPr>
        <w:t>Snabba sammandragningar i en muskel eller muskelgrupp (myoklona anfall)</w:t>
      </w:r>
    </w:p>
    <w:p w14:paraId="75585A70" w14:textId="77777777" w:rsidR="004412B7" w:rsidRPr="00A1271D" w:rsidRDefault="00387E02">
      <w:pPr>
        <w:numPr>
          <w:ilvl w:val="0"/>
          <w:numId w:val="5"/>
        </w:numPr>
        <w:ind w:left="567" w:right="-2" w:hanging="567"/>
        <w:rPr>
          <w:sz w:val="22"/>
          <w:szCs w:val="22"/>
          <w:lang w:val="sv-SE"/>
        </w:rPr>
      </w:pPr>
      <w:r w:rsidRPr="00A1271D">
        <w:rPr>
          <w:sz w:val="22"/>
          <w:szCs w:val="22"/>
          <w:lang w:val="sv-SE"/>
        </w:rPr>
        <w:t>Svårigheter att koordinera dina rörelser eller gå</w:t>
      </w:r>
    </w:p>
    <w:p w14:paraId="59926BD4" w14:textId="77777777" w:rsidR="004412B7" w:rsidRPr="00A1271D" w:rsidRDefault="00387E02">
      <w:pPr>
        <w:numPr>
          <w:ilvl w:val="0"/>
          <w:numId w:val="5"/>
        </w:numPr>
        <w:ind w:left="567" w:right="-2" w:hanging="578"/>
        <w:rPr>
          <w:sz w:val="22"/>
          <w:szCs w:val="22"/>
          <w:lang w:val="sv-SE"/>
        </w:rPr>
      </w:pPr>
      <w:r w:rsidRPr="00A1271D">
        <w:rPr>
          <w:sz w:val="22"/>
          <w:szCs w:val="22"/>
          <w:lang w:val="sv-SE"/>
        </w:rPr>
        <w:lastRenderedPageBreak/>
        <w:t>Balanssvårigheter, skakningar (tremor), stickningar (parestesi) eller muskelspasmer, lätt för att ramla och få blåmärken</w:t>
      </w:r>
    </w:p>
    <w:p w14:paraId="613F88A5" w14:textId="77777777" w:rsidR="004412B7" w:rsidRPr="00A1271D" w:rsidRDefault="00387E02">
      <w:pPr>
        <w:numPr>
          <w:ilvl w:val="0"/>
          <w:numId w:val="5"/>
        </w:numPr>
        <w:ind w:left="567" w:right="-2" w:hanging="578"/>
        <w:rPr>
          <w:sz w:val="22"/>
          <w:szCs w:val="22"/>
          <w:lang w:val="sv-SE"/>
        </w:rPr>
      </w:pPr>
      <w:r w:rsidRPr="00A1271D">
        <w:rPr>
          <w:sz w:val="22"/>
          <w:szCs w:val="22"/>
          <w:lang w:val="sv-SE"/>
        </w:rPr>
        <w:t>Minnessvårigheter, svårighet att tänka eller hitta ord, förvirring</w:t>
      </w:r>
    </w:p>
    <w:p w14:paraId="5D69F99B" w14:textId="77777777" w:rsidR="004412B7" w:rsidRPr="00A1271D" w:rsidRDefault="00387E02">
      <w:pPr>
        <w:numPr>
          <w:ilvl w:val="0"/>
          <w:numId w:val="5"/>
        </w:numPr>
        <w:ind w:left="567" w:right="-2" w:hanging="578"/>
        <w:rPr>
          <w:sz w:val="22"/>
          <w:szCs w:val="22"/>
          <w:lang w:val="sv-SE"/>
        </w:rPr>
      </w:pPr>
      <w:r w:rsidRPr="00A1271D">
        <w:rPr>
          <w:sz w:val="22"/>
          <w:szCs w:val="22"/>
          <w:lang w:val="sv-SE"/>
        </w:rPr>
        <w:t>Snabba och okontrollerade ögonrörelser (nystagmus), dimsyn</w:t>
      </w:r>
    </w:p>
    <w:p w14:paraId="45999D14" w14:textId="77777777" w:rsidR="004412B7" w:rsidRPr="00A1271D" w:rsidRDefault="00387E02">
      <w:pPr>
        <w:numPr>
          <w:ilvl w:val="0"/>
          <w:numId w:val="5"/>
        </w:numPr>
        <w:ind w:left="567" w:right="-2" w:hanging="578"/>
        <w:rPr>
          <w:sz w:val="22"/>
          <w:szCs w:val="22"/>
          <w:lang w:val="sv-SE"/>
        </w:rPr>
      </w:pPr>
      <w:r w:rsidRPr="00A1271D">
        <w:rPr>
          <w:sz w:val="22"/>
          <w:szCs w:val="22"/>
          <w:lang w:val="sv-SE"/>
        </w:rPr>
        <w:t>En känsla av yrsel (svindel), berusningskänsla</w:t>
      </w:r>
    </w:p>
    <w:p w14:paraId="312BE614" w14:textId="77777777" w:rsidR="004412B7" w:rsidRPr="00A1271D" w:rsidRDefault="00387E02">
      <w:pPr>
        <w:numPr>
          <w:ilvl w:val="0"/>
          <w:numId w:val="5"/>
        </w:numPr>
        <w:ind w:left="567" w:right="-2" w:hanging="578"/>
        <w:rPr>
          <w:sz w:val="22"/>
          <w:szCs w:val="22"/>
          <w:lang w:val="sv-SE"/>
        </w:rPr>
      </w:pPr>
      <w:r w:rsidRPr="00A1271D">
        <w:rPr>
          <w:sz w:val="22"/>
          <w:szCs w:val="22"/>
          <w:lang w:val="sv-SE"/>
        </w:rPr>
        <w:t>Kräkningar, muntorrhet, förstoppning, matsmältningsbesvär, överdriven gasbildning i magen eller tarmarna, diarré</w:t>
      </w:r>
    </w:p>
    <w:p w14:paraId="7C26509F" w14:textId="77777777" w:rsidR="004412B7" w:rsidRPr="00A1271D" w:rsidRDefault="00387E02">
      <w:pPr>
        <w:numPr>
          <w:ilvl w:val="0"/>
          <w:numId w:val="5"/>
        </w:numPr>
        <w:ind w:left="567" w:right="-2" w:hanging="578"/>
        <w:rPr>
          <w:sz w:val="22"/>
          <w:szCs w:val="22"/>
          <w:lang w:val="sv-SE"/>
        </w:rPr>
      </w:pPr>
      <w:r w:rsidRPr="00A1271D">
        <w:rPr>
          <w:sz w:val="22"/>
          <w:szCs w:val="22"/>
          <w:lang w:val="sv-SE"/>
        </w:rPr>
        <w:t>Minskad känsel eller känslighet, svårighet att artikulera ord, uppmärksamhetsstörning</w:t>
      </w:r>
    </w:p>
    <w:p w14:paraId="64EFEF47" w14:textId="77777777" w:rsidR="004412B7" w:rsidRPr="00A1271D" w:rsidRDefault="00387E02">
      <w:pPr>
        <w:numPr>
          <w:ilvl w:val="0"/>
          <w:numId w:val="5"/>
        </w:numPr>
        <w:ind w:left="567" w:right="-2" w:hanging="578"/>
        <w:rPr>
          <w:sz w:val="22"/>
          <w:szCs w:val="22"/>
          <w:lang w:val="sv-SE"/>
        </w:rPr>
      </w:pPr>
      <w:r w:rsidRPr="00A1271D">
        <w:rPr>
          <w:sz w:val="22"/>
          <w:szCs w:val="22"/>
          <w:lang w:val="sv-SE"/>
        </w:rPr>
        <w:t>Ljud i öronen såsom sus, ringningar eller visslingar</w:t>
      </w:r>
    </w:p>
    <w:p w14:paraId="63BB5906" w14:textId="77777777" w:rsidR="004412B7" w:rsidRPr="00A1271D" w:rsidRDefault="00387E02">
      <w:pPr>
        <w:numPr>
          <w:ilvl w:val="0"/>
          <w:numId w:val="5"/>
        </w:numPr>
        <w:ind w:left="567" w:right="-2" w:hanging="578"/>
        <w:rPr>
          <w:sz w:val="22"/>
          <w:szCs w:val="22"/>
          <w:lang w:val="sv-SE"/>
        </w:rPr>
      </w:pPr>
      <w:r w:rsidRPr="00A1271D">
        <w:rPr>
          <w:sz w:val="22"/>
          <w:szCs w:val="22"/>
          <w:lang w:val="sv-SE"/>
        </w:rPr>
        <w:t>Irritabilitet, svårt att sova, depression</w:t>
      </w:r>
    </w:p>
    <w:p w14:paraId="25531A0A" w14:textId="77777777" w:rsidR="004412B7" w:rsidRPr="00A1271D" w:rsidRDefault="00387E02">
      <w:pPr>
        <w:numPr>
          <w:ilvl w:val="0"/>
          <w:numId w:val="5"/>
        </w:numPr>
        <w:ind w:left="567" w:right="-2" w:hanging="578"/>
        <w:rPr>
          <w:sz w:val="22"/>
          <w:szCs w:val="22"/>
          <w:lang w:val="sv-SE"/>
        </w:rPr>
      </w:pPr>
      <w:r w:rsidRPr="00A1271D">
        <w:rPr>
          <w:sz w:val="22"/>
          <w:szCs w:val="22"/>
          <w:lang w:val="sv-SE"/>
        </w:rPr>
        <w:t>Sömnighet, trötthet eller svaghet (asteni)</w:t>
      </w:r>
    </w:p>
    <w:p w14:paraId="001AC9D4" w14:textId="77777777" w:rsidR="004412B7" w:rsidRPr="00A1271D" w:rsidRDefault="00387E02">
      <w:pPr>
        <w:numPr>
          <w:ilvl w:val="0"/>
          <w:numId w:val="5"/>
        </w:numPr>
        <w:ind w:left="567" w:right="-2" w:hanging="578"/>
        <w:rPr>
          <w:sz w:val="22"/>
          <w:szCs w:val="22"/>
          <w:lang w:val="sv-SE"/>
        </w:rPr>
      </w:pPr>
      <w:r w:rsidRPr="00A1271D">
        <w:rPr>
          <w:sz w:val="22"/>
          <w:szCs w:val="22"/>
          <w:lang w:val="sv-SE"/>
        </w:rPr>
        <w:t>Klåda, hudutslag</w:t>
      </w:r>
    </w:p>
    <w:p w14:paraId="1EBD757A" w14:textId="77777777" w:rsidR="004412B7" w:rsidRPr="00A1271D" w:rsidRDefault="004412B7">
      <w:pPr>
        <w:ind w:right="-2"/>
        <w:rPr>
          <w:sz w:val="22"/>
          <w:szCs w:val="22"/>
          <w:lang w:val="sv-SE"/>
        </w:rPr>
      </w:pPr>
    </w:p>
    <w:p w14:paraId="65508A48" w14:textId="77777777" w:rsidR="004412B7" w:rsidRPr="00A1271D" w:rsidRDefault="00387E02">
      <w:pPr>
        <w:ind w:right="-2"/>
        <w:rPr>
          <w:sz w:val="22"/>
          <w:szCs w:val="22"/>
          <w:lang w:val="sv-SE"/>
        </w:rPr>
      </w:pPr>
      <w:r w:rsidRPr="00A1271D">
        <w:rPr>
          <w:b/>
          <w:sz w:val="22"/>
          <w:szCs w:val="22"/>
          <w:lang w:val="sv-SE"/>
        </w:rPr>
        <w:t>Mindre vanliga</w:t>
      </w:r>
      <w:r w:rsidRPr="00A1271D">
        <w:rPr>
          <w:sz w:val="22"/>
          <w:szCs w:val="22"/>
          <w:lang w:val="sv-SE"/>
        </w:rPr>
        <w:t>: kan förekomma hos upp till 1 av 100 personer</w:t>
      </w:r>
    </w:p>
    <w:p w14:paraId="5DD5E6E3" w14:textId="77777777" w:rsidR="004412B7" w:rsidRPr="00A1271D" w:rsidRDefault="00387E02">
      <w:pPr>
        <w:numPr>
          <w:ilvl w:val="0"/>
          <w:numId w:val="5"/>
        </w:numPr>
        <w:ind w:left="567" w:right="-2" w:hanging="567"/>
        <w:rPr>
          <w:sz w:val="22"/>
          <w:szCs w:val="22"/>
          <w:lang w:val="sv-SE"/>
        </w:rPr>
      </w:pPr>
      <w:r w:rsidRPr="00A1271D">
        <w:rPr>
          <w:sz w:val="22"/>
          <w:szCs w:val="22"/>
          <w:lang w:val="sv-SE"/>
        </w:rPr>
        <w:t>Långsam hjärtrytm, hjärtklappningar, oregelbunden puls eller andra förändringar i ditt hjärtas elektriska aktivitet (störningar i hjärtats retledningssystem)</w:t>
      </w:r>
    </w:p>
    <w:p w14:paraId="72078088" w14:textId="77777777" w:rsidR="004412B7" w:rsidRPr="00A1271D" w:rsidRDefault="00387E02">
      <w:pPr>
        <w:numPr>
          <w:ilvl w:val="0"/>
          <w:numId w:val="5"/>
        </w:numPr>
        <w:ind w:left="567" w:right="-2" w:hanging="567"/>
        <w:rPr>
          <w:sz w:val="22"/>
          <w:szCs w:val="22"/>
          <w:lang w:val="sv-SE"/>
        </w:rPr>
      </w:pPr>
      <w:r w:rsidRPr="00A1271D">
        <w:rPr>
          <w:sz w:val="22"/>
          <w:szCs w:val="22"/>
          <w:lang w:val="sv-SE"/>
        </w:rPr>
        <w:t>Överdriven känsla av välbefinnande, att se och/eller höra saker som inte är verkliga</w:t>
      </w:r>
    </w:p>
    <w:p w14:paraId="24DADB17" w14:textId="77777777" w:rsidR="004412B7" w:rsidRPr="00A1271D" w:rsidRDefault="00387E02">
      <w:pPr>
        <w:numPr>
          <w:ilvl w:val="0"/>
          <w:numId w:val="5"/>
        </w:numPr>
        <w:ind w:left="567" w:right="-2" w:hanging="567"/>
        <w:rPr>
          <w:sz w:val="22"/>
          <w:szCs w:val="22"/>
          <w:lang w:val="sv-SE"/>
        </w:rPr>
      </w:pPr>
      <w:r w:rsidRPr="00A1271D">
        <w:rPr>
          <w:sz w:val="22"/>
          <w:szCs w:val="22"/>
          <w:lang w:val="sv-SE"/>
        </w:rPr>
        <w:t>Allergisk reaktion mot läkemedlet, nässelutslag</w:t>
      </w:r>
    </w:p>
    <w:p w14:paraId="7B13DA97" w14:textId="77777777" w:rsidR="004412B7" w:rsidRPr="00A1271D" w:rsidRDefault="00387E02">
      <w:pPr>
        <w:numPr>
          <w:ilvl w:val="0"/>
          <w:numId w:val="5"/>
        </w:numPr>
        <w:ind w:left="567" w:right="-2" w:hanging="567"/>
        <w:rPr>
          <w:sz w:val="22"/>
          <w:szCs w:val="22"/>
          <w:lang w:val="sv-SE"/>
        </w:rPr>
      </w:pPr>
      <w:r w:rsidRPr="00A1271D">
        <w:rPr>
          <w:sz w:val="22"/>
          <w:szCs w:val="22"/>
          <w:lang w:val="sv-SE"/>
        </w:rPr>
        <w:t>Blodprover som visar avvikelser i leverfunktion, leverskada</w:t>
      </w:r>
    </w:p>
    <w:p w14:paraId="43B5DFDF" w14:textId="77777777" w:rsidR="004412B7" w:rsidRPr="00A1271D" w:rsidRDefault="00387E02">
      <w:pPr>
        <w:numPr>
          <w:ilvl w:val="0"/>
          <w:numId w:val="5"/>
        </w:numPr>
        <w:ind w:left="567" w:right="-2" w:hanging="567"/>
        <w:rPr>
          <w:sz w:val="22"/>
          <w:szCs w:val="22"/>
          <w:lang w:val="sv-SE"/>
        </w:rPr>
      </w:pPr>
      <w:r w:rsidRPr="00A1271D">
        <w:rPr>
          <w:sz w:val="22"/>
          <w:szCs w:val="22"/>
          <w:lang w:val="sv-SE"/>
        </w:rPr>
        <w:t>Tankar på att skada dig själv eller begå självmord: tala omedelbart med din läkare</w:t>
      </w:r>
    </w:p>
    <w:p w14:paraId="335A4228" w14:textId="77777777" w:rsidR="004412B7" w:rsidRPr="00A1271D" w:rsidRDefault="00387E02">
      <w:pPr>
        <w:numPr>
          <w:ilvl w:val="0"/>
          <w:numId w:val="5"/>
        </w:numPr>
        <w:ind w:left="567" w:right="-2" w:hanging="567"/>
        <w:rPr>
          <w:sz w:val="22"/>
          <w:szCs w:val="22"/>
          <w:lang w:val="sv-SE"/>
        </w:rPr>
      </w:pPr>
      <w:r w:rsidRPr="00A1271D">
        <w:rPr>
          <w:sz w:val="22"/>
          <w:szCs w:val="22"/>
          <w:lang w:val="sv-SE"/>
        </w:rPr>
        <w:t>Ilska eller upprördhet</w:t>
      </w:r>
    </w:p>
    <w:p w14:paraId="28A8D1B3" w14:textId="77777777" w:rsidR="004412B7" w:rsidRPr="00A1271D" w:rsidRDefault="00387E02">
      <w:pPr>
        <w:numPr>
          <w:ilvl w:val="0"/>
          <w:numId w:val="5"/>
        </w:numPr>
        <w:ind w:left="567" w:right="-2" w:hanging="567"/>
        <w:rPr>
          <w:sz w:val="22"/>
          <w:szCs w:val="22"/>
          <w:lang w:val="sv-SE"/>
        </w:rPr>
      </w:pPr>
      <w:r w:rsidRPr="00A1271D">
        <w:rPr>
          <w:sz w:val="22"/>
          <w:szCs w:val="22"/>
          <w:lang w:val="sv-SE"/>
        </w:rPr>
        <w:t>Onormalt tänkande eller förlorad kontakt med verkligheten</w:t>
      </w:r>
    </w:p>
    <w:p w14:paraId="6F817958" w14:textId="77777777" w:rsidR="004412B7" w:rsidRPr="00A1271D" w:rsidRDefault="00387E02">
      <w:pPr>
        <w:numPr>
          <w:ilvl w:val="0"/>
          <w:numId w:val="5"/>
        </w:numPr>
        <w:ind w:left="567" w:right="-2" w:hanging="567"/>
        <w:rPr>
          <w:sz w:val="22"/>
          <w:szCs w:val="22"/>
          <w:lang w:val="sv-SE"/>
        </w:rPr>
      </w:pPr>
      <w:r w:rsidRPr="00A1271D">
        <w:rPr>
          <w:sz w:val="22"/>
          <w:szCs w:val="22"/>
          <w:lang w:val="sv-SE"/>
        </w:rPr>
        <w:t>Allvarlig allergisk reaktion som orsakar svullnad i ansikte, hals, händer, fötter, vrister eller nedre delen av benen</w:t>
      </w:r>
    </w:p>
    <w:p w14:paraId="55192372" w14:textId="77777777" w:rsidR="004412B7" w:rsidRPr="00A1271D" w:rsidRDefault="00387E02">
      <w:pPr>
        <w:numPr>
          <w:ilvl w:val="0"/>
          <w:numId w:val="5"/>
        </w:numPr>
        <w:ind w:left="567" w:right="-2" w:hanging="567"/>
        <w:rPr>
          <w:sz w:val="22"/>
          <w:szCs w:val="22"/>
          <w:lang w:val="sv-SE"/>
        </w:rPr>
      </w:pPr>
      <w:r w:rsidRPr="00A1271D">
        <w:rPr>
          <w:sz w:val="22"/>
          <w:szCs w:val="22"/>
          <w:lang w:val="sv-SE"/>
        </w:rPr>
        <w:t>Svimning</w:t>
      </w:r>
    </w:p>
    <w:p w14:paraId="4071BDA2" w14:textId="77777777" w:rsidR="004412B7" w:rsidRPr="00A1271D" w:rsidRDefault="00387E02">
      <w:pPr>
        <w:numPr>
          <w:ilvl w:val="0"/>
          <w:numId w:val="5"/>
        </w:numPr>
        <w:ind w:left="567" w:right="-2" w:hanging="567"/>
        <w:rPr>
          <w:sz w:val="22"/>
          <w:szCs w:val="22"/>
          <w:lang w:val="sv-SE"/>
        </w:rPr>
      </w:pPr>
      <w:r w:rsidRPr="00A1271D">
        <w:rPr>
          <w:sz w:val="22"/>
          <w:szCs w:val="22"/>
          <w:lang w:val="sv-SE"/>
        </w:rPr>
        <w:t>Onormala, ofrivilliga rörelser (dyskinesi)</w:t>
      </w:r>
    </w:p>
    <w:p w14:paraId="6684B4EF" w14:textId="77777777" w:rsidR="004412B7" w:rsidRPr="00A1271D" w:rsidRDefault="004412B7">
      <w:pPr>
        <w:ind w:right="-2"/>
        <w:rPr>
          <w:sz w:val="22"/>
          <w:szCs w:val="22"/>
          <w:lang w:val="sv-SE"/>
        </w:rPr>
      </w:pPr>
    </w:p>
    <w:p w14:paraId="0C1E20CD" w14:textId="548BDDF6" w:rsidR="004412B7" w:rsidRPr="00A1271D" w:rsidRDefault="00387E02">
      <w:pPr>
        <w:ind w:right="-2"/>
        <w:rPr>
          <w:sz w:val="22"/>
          <w:szCs w:val="22"/>
          <w:lang w:val="sv-SE"/>
        </w:rPr>
      </w:pPr>
      <w:r w:rsidRPr="00A1271D">
        <w:rPr>
          <w:b/>
          <w:sz w:val="22"/>
          <w:szCs w:val="22"/>
          <w:lang w:val="sv-SE"/>
        </w:rPr>
        <w:t>Ingen känd frekvens:</w:t>
      </w:r>
      <w:r w:rsidRPr="00A1271D">
        <w:rPr>
          <w:sz w:val="22"/>
          <w:szCs w:val="22"/>
          <w:lang w:val="sv-SE"/>
        </w:rPr>
        <w:t xml:space="preserve"> kan inte beräknas från tillgängliga data</w:t>
      </w:r>
    </w:p>
    <w:p w14:paraId="7ADD0221" w14:textId="77777777" w:rsidR="004412B7" w:rsidRPr="00A1271D" w:rsidRDefault="00387E02">
      <w:pPr>
        <w:numPr>
          <w:ilvl w:val="0"/>
          <w:numId w:val="5"/>
        </w:numPr>
        <w:ind w:left="567" w:right="-2" w:hanging="567"/>
        <w:rPr>
          <w:sz w:val="22"/>
          <w:szCs w:val="22"/>
          <w:lang w:val="sv-SE"/>
        </w:rPr>
      </w:pPr>
      <w:r w:rsidRPr="00A1271D">
        <w:rPr>
          <w:sz w:val="22"/>
          <w:szCs w:val="22"/>
          <w:lang w:val="sv-SE"/>
        </w:rPr>
        <w:t>Onormalt snabb puls (ventrikulär takyarytmi)</w:t>
      </w:r>
    </w:p>
    <w:p w14:paraId="0BA7ABE5" w14:textId="77777777" w:rsidR="004412B7" w:rsidRPr="00A1271D" w:rsidRDefault="00387E02">
      <w:pPr>
        <w:numPr>
          <w:ilvl w:val="0"/>
          <w:numId w:val="5"/>
        </w:numPr>
        <w:ind w:left="567" w:right="-2" w:hanging="567"/>
        <w:rPr>
          <w:sz w:val="22"/>
          <w:szCs w:val="22"/>
          <w:lang w:val="sv-SE"/>
        </w:rPr>
      </w:pPr>
      <w:r w:rsidRPr="00A1271D">
        <w:rPr>
          <w:sz w:val="22"/>
          <w:szCs w:val="22"/>
          <w:lang w:val="sv-SE"/>
        </w:rPr>
        <w:t>Halsont, hög feber och fler infektioner än normalt. Blodtester kan visa en svår minskning av en viss typ av vita blodkroppar (agranulocytos)</w:t>
      </w:r>
    </w:p>
    <w:p w14:paraId="3A7A2611" w14:textId="77777777" w:rsidR="004412B7" w:rsidRPr="00A1271D" w:rsidRDefault="00387E02">
      <w:pPr>
        <w:numPr>
          <w:ilvl w:val="0"/>
          <w:numId w:val="5"/>
        </w:numPr>
        <w:ind w:left="567" w:right="-2" w:hanging="567"/>
        <w:rPr>
          <w:rStyle w:val="word-explaination"/>
          <w:sz w:val="22"/>
          <w:szCs w:val="22"/>
          <w:lang w:val="sv-SE"/>
        </w:rPr>
      </w:pPr>
      <w:r w:rsidRPr="00A1271D">
        <w:rPr>
          <w:sz w:val="22"/>
          <w:szCs w:val="22"/>
          <w:lang w:val="sv-SE"/>
        </w:rPr>
        <w:t xml:space="preserve">En allvarlig hudreaktion vilken kan innefatta hög feber och andra influensaliknande symtom, utslag i ansiktet, utbrett hudutslag, svullna körtlar (förstorade lymfkörtlar). Blodtester kan visa </w:t>
      </w:r>
      <w:r w:rsidRPr="00A1271D">
        <w:rPr>
          <w:color w:val="222222"/>
          <w:sz w:val="22"/>
          <w:szCs w:val="22"/>
          <w:lang w:val="sv-SE"/>
        </w:rPr>
        <w:t xml:space="preserve">ökade nivåer av leverenzymer och en typ av </w:t>
      </w:r>
      <w:r w:rsidRPr="00A1271D">
        <w:rPr>
          <w:rStyle w:val="word-explaination"/>
          <w:color w:val="222222"/>
          <w:sz w:val="22"/>
          <w:szCs w:val="22"/>
          <w:lang w:val="sv-SE"/>
        </w:rPr>
        <w:t>vita blodkroppar</w:t>
      </w:r>
      <w:r w:rsidRPr="00A1271D">
        <w:rPr>
          <w:color w:val="222222"/>
          <w:sz w:val="22"/>
          <w:szCs w:val="22"/>
          <w:lang w:val="sv-SE"/>
        </w:rPr>
        <w:t xml:space="preserve"> (</w:t>
      </w:r>
      <w:r w:rsidRPr="00A1271D">
        <w:rPr>
          <w:rStyle w:val="word-explaination"/>
          <w:color w:val="222222"/>
          <w:sz w:val="22"/>
          <w:szCs w:val="22"/>
          <w:lang w:val="sv-SE"/>
        </w:rPr>
        <w:t>eosinofil</w:t>
      </w:r>
      <w:r w:rsidRPr="00A1271D">
        <w:rPr>
          <w:color w:val="222222"/>
          <w:sz w:val="22"/>
          <w:szCs w:val="22"/>
          <w:lang w:val="sv-SE"/>
        </w:rPr>
        <w:t>er)</w:t>
      </w:r>
    </w:p>
    <w:p w14:paraId="7B1324A7" w14:textId="77777777" w:rsidR="004412B7" w:rsidRPr="00A1271D" w:rsidRDefault="00387E02">
      <w:pPr>
        <w:numPr>
          <w:ilvl w:val="0"/>
          <w:numId w:val="5"/>
        </w:numPr>
        <w:ind w:left="567" w:right="-2" w:hanging="567"/>
        <w:rPr>
          <w:sz w:val="22"/>
          <w:szCs w:val="22"/>
          <w:lang w:val="sv-SE"/>
        </w:rPr>
      </w:pPr>
      <w:r w:rsidRPr="00A1271D">
        <w:rPr>
          <w:color w:val="222222"/>
          <w:sz w:val="22"/>
          <w:szCs w:val="22"/>
          <w:lang w:val="sv-SE" w:eastAsia="sv-SE"/>
        </w:rPr>
        <w:t>Utbrett hudutslag med blåsor och hudavlossning, särskilt runt munnen, näsan, ögonen och könsorganet (Stevens-Johnsons syndrom) och en svårare form som orsakar hudavlossning på mer än 30 % av kroppsytan (toxisk epidermal nekrolys)</w:t>
      </w:r>
    </w:p>
    <w:p w14:paraId="287209A3" w14:textId="77777777" w:rsidR="004412B7" w:rsidRPr="00A1271D" w:rsidRDefault="00387E02">
      <w:pPr>
        <w:numPr>
          <w:ilvl w:val="0"/>
          <w:numId w:val="5"/>
        </w:numPr>
        <w:ind w:left="567" w:right="-2" w:hanging="567"/>
        <w:rPr>
          <w:sz w:val="22"/>
          <w:szCs w:val="22"/>
          <w:lang w:val="sv-SE"/>
        </w:rPr>
      </w:pPr>
      <w:r w:rsidRPr="00A1271D">
        <w:rPr>
          <w:color w:val="222222"/>
          <w:sz w:val="22"/>
          <w:szCs w:val="22"/>
          <w:lang w:val="sv-SE" w:eastAsia="sv-SE"/>
        </w:rPr>
        <w:t>Kramper</w:t>
      </w:r>
    </w:p>
    <w:p w14:paraId="39E88C81" w14:textId="06A98F8F" w:rsidR="004412B7" w:rsidRPr="00A1271D" w:rsidRDefault="004412B7">
      <w:pPr>
        <w:ind w:right="-2"/>
        <w:rPr>
          <w:color w:val="222222"/>
          <w:sz w:val="22"/>
          <w:szCs w:val="22"/>
          <w:lang w:val="sv-SE" w:eastAsia="sv-SE"/>
        </w:rPr>
      </w:pPr>
    </w:p>
    <w:p w14:paraId="6C620FA5" w14:textId="77777777" w:rsidR="0077472C" w:rsidRPr="00A1271D" w:rsidRDefault="00387E02" w:rsidP="0077472C">
      <w:pPr>
        <w:ind w:right="-2"/>
        <w:rPr>
          <w:b/>
          <w:sz w:val="22"/>
          <w:szCs w:val="22"/>
          <w:lang w:val="sv-SE"/>
        </w:rPr>
      </w:pPr>
      <w:r w:rsidRPr="00A1271D">
        <w:rPr>
          <w:b/>
          <w:sz w:val="22"/>
          <w:szCs w:val="22"/>
          <w:lang w:val="sv-SE"/>
        </w:rPr>
        <w:t>Ytterligare biverkningar vid intravenös infusion</w:t>
      </w:r>
    </w:p>
    <w:p w14:paraId="31F50956" w14:textId="12604CDA" w:rsidR="0077472C" w:rsidRPr="00A1271D" w:rsidRDefault="0077472C">
      <w:pPr>
        <w:ind w:right="-2"/>
        <w:rPr>
          <w:color w:val="222222"/>
          <w:sz w:val="22"/>
          <w:szCs w:val="22"/>
          <w:lang w:val="sv-SE" w:eastAsia="sv-SE"/>
        </w:rPr>
      </w:pPr>
    </w:p>
    <w:p w14:paraId="13415472" w14:textId="77777777" w:rsidR="0077472C" w:rsidRPr="00A1271D" w:rsidRDefault="00387E02" w:rsidP="0077472C">
      <w:pPr>
        <w:ind w:right="-2"/>
        <w:rPr>
          <w:sz w:val="22"/>
          <w:szCs w:val="22"/>
          <w:lang w:val="sv-SE"/>
        </w:rPr>
      </w:pPr>
      <w:r w:rsidRPr="00A1271D">
        <w:rPr>
          <w:sz w:val="22"/>
          <w:szCs w:val="22"/>
          <w:lang w:val="sv-SE"/>
        </w:rPr>
        <w:t>Det kan förekomma lokala biverkningar.</w:t>
      </w:r>
    </w:p>
    <w:p w14:paraId="1370F714" w14:textId="24CE7F2B" w:rsidR="0077472C" w:rsidRPr="00A1271D" w:rsidRDefault="0077472C">
      <w:pPr>
        <w:ind w:right="-2"/>
        <w:rPr>
          <w:color w:val="222222"/>
          <w:sz w:val="22"/>
          <w:szCs w:val="22"/>
          <w:lang w:val="sv-SE" w:eastAsia="sv-SE"/>
        </w:rPr>
      </w:pPr>
    </w:p>
    <w:p w14:paraId="159429D2" w14:textId="51F7123D" w:rsidR="0077472C" w:rsidRPr="00A1271D" w:rsidRDefault="00387E02" w:rsidP="0077472C">
      <w:pPr>
        <w:keepNext/>
        <w:keepLines/>
        <w:rPr>
          <w:sz w:val="22"/>
          <w:szCs w:val="22"/>
          <w:lang w:val="sv-SE"/>
        </w:rPr>
      </w:pPr>
      <w:r w:rsidRPr="00A1271D">
        <w:rPr>
          <w:b/>
          <w:sz w:val="22"/>
          <w:szCs w:val="22"/>
          <w:lang w:val="sv-SE"/>
        </w:rPr>
        <w:t>Vanliga:</w:t>
      </w:r>
      <w:r w:rsidRPr="00A1271D">
        <w:rPr>
          <w:sz w:val="22"/>
          <w:szCs w:val="22"/>
          <w:lang w:val="sv-SE"/>
        </w:rPr>
        <w:t xml:space="preserve"> kan förekomma hos upp till 1 av 10 </w:t>
      </w:r>
      <w:r w:rsidR="00727FE7">
        <w:rPr>
          <w:sz w:val="22"/>
          <w:szCs w:val="22"/>
          <w:lang w:val="sv-SE"/>
        </w:rPr>
        <w:t>personer</w:t>
      </w:r>
    </w:p>
    <w:p w14:paraId="701508F8" w14:textId="77777777" w:rsidR="0077472C" w:rsidRPr="001114C3" w:rsidRDefault="00387E02" w:rsidP="001114C3">
      <w:pPr>
        <w:pStyle w:val="ListParagraph"/>
        <w:keepNext/>
        <w:keepLines/>
        <w:numPr>
          <w:ilvl w:val="0"/>
          <w:numId w:val="131"/>
        </w:numPr>
        <w:rPr>
          <w:sz w:val="22"/>
          <w:szCs w:val="22"/>
          <w:lang w:val="sv-SE"/>
        </w:rPr>
      </w:pPr>
      <w:r w:rsidRPr="001114C3">
        <w:rPr>
          <w:sz w:val="22"/>
          <w:szCs w:val="22"/>
          <w:lang w:val="sv-SE"/>
        </w:rPr>
        <w:t>Smärta, obehag eller irritation vid injektionsstället</w:t>
      </w:r>
    </w:p>
    <w:p w14:paraId="72060E52" w14:textId="77777777" w:rsidR="0077472C" w:rsidRPr="00A1271D" w:rsidRDefault="0077472C" w:rsidP="0077472C">
      <w:pPr>
        <w:ind w:right="-2"/>
        <w:rPr>
          <w:sz w:val="22"/>
          <w:szCs w:val="22"/>
          <w:lang w:val="sv-SE"/>
        </w:rPr>
      </w:pPr>
    </w:p>
    <w:p w14:paraId="6D606648" w14:textId="3CD7B01F" w:rsidR="0077472C" w:rsidRPr="00A1271D" w:rsidRDefault="00387E02" w:rsidP="0077472C">
      <w:pPr>
        <w:ind w:right="-2"/>
        <w:rPr>
          <w:sz w:val="22"/>
          <w:szCs w:val="22"/>
          <w:lang w:val="sv-SE"/>
        </w:rPr>
      </w:pPr>
      <w:r w:rsidRPr="00A1271D">
        <w:rPr>
          <w:b/>
          <w:sz w:val="22"/>
          <w:szCs w:val="22"/>
          <w:lang w:val="sv-SE"/>
        </w:rPr>
        <w:t>Mindre vanliga:</w:t>
      </w:r>
      <w:r w:rsidRPr="00A1271D">
        <w:rPr>
          <w:sz w:val="22"/>
          <w:szCs w:val="22"/>
          <w:lang w:val="sv-SE"/>
        </w:rPr>
        <w:t xml:space="preserve"> kan förekomma hos upp till 1 av 100 </w:t>
      </w:r>
      <w:r w:rsidR="00727FE7">
        <w:rPr>
          <w:sz w:val="22"/>
          <w:szCs w:val="22"/>
          <w:lang w:val="sv-SE"/>
        </w:rPr>
        <w:t>personer</w:t>
      </w:r>
    </w:p>
    <w:p w14:paraId="2640DA29" w14:textId="77777777" w:rsidR="0077472C" w:rsidRPr="001114C3" w:rsidRDefault="00387E02" w:rsidP="001114C3">
      <w:pPr>
        <w:pStyle w:val="ListParagraph"/>
        <w:numPr>
          <w:ilvl w:val="0"/>
          <w:numId w:val="131"/>
        </w:numPr>
        <w:ind w:right="-2"/>
        <w:rPr>
          <w:sz w:val="22"/>
          <w:szCs w:val="22"/>
          <w:lang w:val="sv-SE"/>
        </w:rPr>
      </w:pPr>
      <w:r w:rsidRPr="001114C3">
        <w:rPr>
          <w:sz w:val="22"/>
          <w:szCs w:val="22"/>
          <w:lang w:val="sv-SE"/>
        </w:rPr>
        <w:t>Rodnad vid injektionsstället</w:t>
      </w:r>
    </w:p>
    <w:p w14:paraId="7FBB9615" w14:textId="77777777" w:rsidR="0077472C" w:rsidRPr="00A1271D" w:rsidRDefault="0077472C">
      <w:pPr>
        <w:ind w:right="-2"/>
        <w:rPr>
          <w:color w:val="222222"/>
          <w:sz w:val="22"/>
          <w:szCs w:val="22"/>
          <w:lang w:val="sv-SE" w:eastAsia="sv-SE"/>
        </w:rPr>
      </w:pPr>
    </w:p>
    <w:p w14:paraId="296305FC" w14:textId="77777777" w:rsidR="004412B7" w:rsidRPr="00A1271D" w:rsidRDefault="00387E02">
      <w:pPr>
        <w:ind w:right="-2"/>
        <w:rPr>
          <w:b/>
          <w:color w:val="222222"/>
          <w:sz w:val="22"/>
          <w:szCs w:val="22"/>
          <w:lang w:val="sv-SE" w:eastAsia="sv-SE"/>
        </w:rPr>
      </w:pPr>
      <w:r w:rsidRPr="00A1271D">
        <w:rPr>
          <w:b/>
          <w:color w:val="222222"/>
          <w:sz w:val="22"/>
          <w:szCs w:val="22"/>
          <w:lang w:val="sv-SE" w:eastAsia="sv-SE"/>
        </w:rPr>
        <w:t>Ytterligare biverkningar hos barn</w:t>
      </w:r>
    </w:p>
    <w:p w14:paraId="56E95535" w14:textId="77777777" w:rsidR="004412B7" w:rsidRPr="00A1271D" w:rsidRDefault="004412B7">
      <w:pPr>
        <w:ind w:right="-2"/>
        <w:rPr>
          <w:color w:val="222222"/>
          <w:sz w:val="22"/>
          <w:szCs w:val="22"/>
          <w:lang w:val="sv-SE" w:eastAsia="sv-SE"/>
        </w:rPr>
      </w:pPr>
    </w:p>
    <w:p w14:paraId="5076C917" w14:textId="77777777" w:rsidR="004412B7" w:rsidRPr="00A1271D" w:rsidRDefault="00387E02">
      <w:pPr>
        <w:suppressAutoHyphens/>
        <w:rPr>
          <w:sz w:val="22"/>
          <w:szCs w:val="22"/>
          <w:lang w:val="sv-SE"/>
        </w:rPr>
      </w:pPr>
      <w:bookmarkStart w:id="53" w:name="_Hlk92298600"/>
      <w:r w:rsidRPr="00A1271D">
        <w:rPr>
          <w:sz w:val="22"/>
          <w:szCs w:val="22"/>
          <w:lang w:val="sv-SE"/>
        </w:rPr>
        <w:t xml:space="preserve">De ytterligare biverkningarna som observerades hos barn var feber (pyrexi), rinnande näsa </w:t>
      </w:r>
      <w:bookmarkEnd w:id="53"/>
      <w:r w:rsidRPr="00A1271D">
        <w:rPr>
          <w:sz w:val="22"/>
          <w:szCs w:val="22"/>
          <w:lang w:val="sv-SE"/>
        </w:rPr>
        <w:t>(nasofaryngit), halsont (faryngit), minskad aptit, förändrat beteende, onormalt beteende och brist på energi (letargi). Känsla av sömnighet (somnolens) är en mycket vanlig biverkning och kan drabba fler än 1 av 10 barn.</w:t>
      </w:r>
    </w:p>
    <w:p w14:paraId="780D5457" w14:textId="77777777" w:rsidR="004412B7" w:rsidRPr="00A1271D" w:rsidRDefault="004412B7">
      <w:pPr>
        <w:suppressAutoHyphens/>
        <w:rPr>
          <w:sz w:val="22"/>
          <w:szCs w:val="22"/>
          <w:lang w:val="sv-SE"/>
        </w:rPr>
      </w:pPr>
    </w:p>
    <w:p w14:paraId="32697768" w14:textId="77777777" w:rsidR="004412B7" w:rsidRPr="00A1271D" w:rsidRDefault="00387E02">
      <w:pPr>
        <w:suppressAutoHyphens/>
        <w:rPr>
          <w:b/>
          <w:sz w:val="22"/>
          <w:szCs w:val="22"/>
          <w:lang w:val="sv-SE"/>
        </w:rPr>
      </w:pPr>
      <w:r w:rsidRPr="00A1271D">
        <w:rPr>
          <w:b/>
          <w:sz w:val="22"/>
          <w:szCs w:val="22"/>
          <w:lang w:val="sv-SE"/>
        </w:rPr>
        <w:t>Rapportering av biverkningar</w:t>
      </w:r>
    </w:p>
    <w:p w14:paraId="1316968B" w14:textId="77777777" w:rsidR="004412B7" w:rsidRPr="00A1271D" w:rsidRDefault="00387E02">
      <w:pPr>
        <w:ind w:right="-2"/>
        <w:rPr>
          <w:sz w:val="22"/>
          <w:szCs w:val="22"/>
          <w:lang w:val="sv-SE"/>
        </w:rPr>
      </w:pPr>
      <w:r w:rsidRPr="00A1271D">
        <w:rPr>
          <w:sz w:val="22"/>
          <w:szCs w:val="22"/>
          <w:lang w:val="sv-SE"/>
        </w:rPr>
        <w:t xml:space="preserve">Om du får biverkningar, tala med läkare eller apotekspersonal. Detta gäller även eventuella biverkningar som inte nämns i denna information. Du kan också rapportera biverkningar direkt via </w:t>
      </w:r>
      <w:r w:rsidRPr="00A1271D">
        <w:rPr>
          <w:sz w:val="22"/>
          <w:szCs w:val="22"/>
          <w:highlight w:val="lightGray"/>
          <w:lang w:val="sv-SE"/>
        </w:rPr>
        <w:t xml:space="preserve">det nationella rapporteringssystemet listat i </w:t>
      </w:r>
      <w:r w:rsidR="008A3443">
        <w:fldChar w:fldCharType="begin"/>
      </w:r>
      <w:r w:rsidR="008A3443">
        <w:instrText xml:space="preserve"> HYPERLINK "http://www.ema.europa.eu/docs/en_GB/document_library/Template_or_form/2013/03/WC500139752.doc" </w:instrText>
      </w:r>
      <w:r w:rsidR="008A3443">
        <w:fldChar w:fldCharType="separate"/>
      </w:r>
      <w:r w:rsidRPr="00A1271D">
        <w:rPr>
          <w:rStyle w:val="Hyperlink"/>
          <w:sz w:val="22"/>
          <w:szCs w:val="22"/>
          <w:highlight w:val="lightGray"/>
          <w:lang w:val="sv-SE"/>
        </w:rPr>
        <w:t>bilaga V</w:t>
      </w:r>
      <w:r w:rsidR="008A3443">
        <w:rPr>
          <w:rStyle w:val="Hyperlink"/>
          <w:sz w:val="22"/>
          <w:szCs w:val="22"/>
          <w:highlight w:val="lightGray"/>
          <w:lang w:val="sv-SE"/>
        </w:rPr>
        <w:fldChar w:fldCharType="end"/>
      </w:r>
      <w:r w:rsidRPr="00A1271D">
        <w:rPr>
          <w:sz w:val="22"/>
          <w:szCs w:val="22"/>
          <w:lang w:val="sv-SE"/>
        </w:rPr>
        <w:t>. Genom att rapportera biverkningar kan du bidra till att öka informationen om läkemedels säkerhet.</w:t>
      </w:r>
    </w:p>
    <w:p w14:paraId="649A0A17" w14:textId="77777777" w:rsidR="004412B7" w:rsidRPr="00A1271D" w:rsidRDefault="004412B7">
      <w:pPr>
        <w:ind w:right="-2"/>
        <w:rPr>
          <w:sz w:val="22"/>
          <w:szCs w:val="22"/>
          <w:lang w:val="sv-SE"/>
        </w:rPr>
      </w:pPr>
    </w:p>
    <w:p w14:paraId="04820C05" w14:textId="77777777" w:rsidR="004412B7" w:rsidRPr="00A1271D" w:rsidRDefault="004412B7">
      <w:pPr>
        <w:ind w:right="-2"/>
        <w:rPr>
          <w:sz w:val="22"/>
          <w:szCs w:val="22"/>
          <w:lang w:val="sv-SE"/>
        </w:rPr>
      </w:pPr>
    </w:p>
    <w:p w14:paraId="0C13D25E" w14:textId="1DB51E46" w:rsidR="004412B7" w:rsidRPr="00A1271D" w:rsidRDefault="00387E02">
      <w:pPr>
        <w:ind w:left="567" w:right="-2" w:hanging="567"/>
        <w:rPr>
          <w:sz w:val="22"/>
          <w:szCs w:val="22"/>
          <w:lang w:val="sv-SE"/>
        </w:rPr>
      </w:pPr>
      <w:r w:rsidRPr="00A1271D">
        <w:rPr>
          <w:b/>
          <w:sz w:val="22"/>
          <w:szCs w:val="22"/>
          <w:lang w:val="sv-SE"/>
        </w:rPr>
        <w:t>5.</w:t>
      </w:r>
      <w:r w:rsidRPr="00A1271D">
        <w:rPr>
          <w:b/>
          <w:sz w:val="22"/>
          <w:szCs w:val="22"/>
          <w:lang w:val="sv-SE"/>
        </w:rPr>
        <w:tab/>
        <w:t xml:space="preserve">Hur </w:t>
      </w:r>
      <w:r w:rsidR="0077472C" w:rsidRPr="00A1271D">
        <w:rPr>
          <w:b/>
          <w:sz w:val="22"/>
          <w:szCs w:val="22"/>
          <w:lang w:val="sv-SE"/>
        </w:rPr>
        <w:t xml:space="preserve">Lacosamide Adroiq </w:t>
      </w:r>
      <w:r w:rsidRPr="00A1271D">
        <w:rPr>
          <w:b/>
          <w:sz w:val="22"/>
          <w:szCs w:val="22"/>
          <w:lang w:val="sv-SE"/>
        </w:rPr>
        <w:t>ska förvaras</w:t>
      </w:r>
    </w:p>
    <w:p w14:paraId="6F7A1C9D" w14:textId="77777777" w:rsidR="004412B7" w:rsidRPr="00A1271D" w:rsidRDefault="004412B7">
      <w:pPr>
        <w:rPr>
          <w:sz w:val="22"/>
          <w:szCs w:val="22"/>
          <w:lang w:val="sv-SE"/>
        </w:rPr>
      </w:pPr>
    </w:p>
    <w:p w14:paraId="3AA8A347" w14:textId="77777777" w:rsidR="004412B7" w:rsidRPr="00A1271D" w:rsidRDefault="00387E02">
      <w:pPr>
        <w:outlineLvl w:val="0"/>
        <w:rPr>
          <w:sz w:val="22"/>
          <w:szCs w:val="22"/>
          <w:lang w:val="sv-SE"/>
        </w:rPr>
      </w:pPr>
      <w:r w:rsidRPr="00A1271D">
        <w:rPr>
          <w:sz w:val="22"/>
          <w:szCs w:val="22"/>
          <w:lang w:val="sv-SE"/>
        </w:rPr>
        <w:t>Förvara detta läkemedel utom syn- och räckhåll för barn.</w:t>
      </w:r>
    </w:p>
    <w:p w14:paraId="728CB887" w14:textId="77777777" w:rsidR="004412B7" w:rsidRPr="00A1271D" w:rsidRDefault="004412B7">
      <w:pPr>
        <w:outlineLvl w:val="0"/>
        <w:rPr>
          <w:sz w:val="22"/>
          <w:szCs w:val="22"/>
          <w:lang w:val="sv-SE"/>
        </w:rPr>
      </w:pPr>
    </w:p>
    <w:p w14:paraId="1B8FF5CD" w14:textId="485724B1" w:rsidR="004412B7" w:rsidRPr="00A1271D" w:rsidRDefault="00387E02">
      <w:pPr>
        <w:numPr>
          <w:ilvl w:val="12"/>
          <w:numId w:val="0"/>
        </w:numPr>
        <w:ind w:right="-2"/>
        <w:rPr>
          <w:sz w:val="22"/>
          <w:szCs w:val="22"/>
          <w:lang w:val="sv-SE"/>
        </w:rPr>
      </w:pPr>
      <w:r w:rsidRPr="00A1271D">
        <w:rPr>
          <w:sz w:val="22"/>
          <w:szCs w:val="22"/>
          <w:lang w:val="sv-SE"/>
        </w:rPr>
        <w:t xml:space="preserve">Används före utgångsdatum som anges på kartongen och </w:t>
      </w:r>
      <w:r w:rsidR="0077472C" w:rsidRPr="00A1271D">
        <w:rPr>
          <w:sz w:val="22"/>
          <w:szCs w:val="22"/>
          <w:lang w:val="sv-SE"/>
        </w:rPr>
        <w:t xml:space="preserve">injektionsflaskan </w:t>
      </w:r>
      <w:r w:rsidRPr="00A1271D">
        <w:rPr>
          <w:sz w:val="22"/>
          <w:szCs w:val="22"/>
          <w:lang w:val="sv-SE"/>
        </w:rPr>
        <w:t>efter EXP. Utgångsdatumet är den sista dagen i angiven månad.</w:t>
      </w:r>
    </w:p>
    <w:p w14:paraId="7CD57C88" w14:textId="77777777" w:rsidR="004412B7" w:rsidRPr="00A1271D" w:rsidRDefault="004412B7">
      <w:pPr>
        <w:numPr>
          <w:ilvl w:val="12"/>
          <w:numId w:val="0"/>
        </w:numPr>
        <w:ind w:right="-2"/>
        <w:rPr>
          <w:sz w:val="22"/>
          <w:szCs w:val="22"/>
          <w:lang w:val="sv-SE"/>
        </w:rPr>
      </w:pPr>
    </w:p>
    <w:p w14:paraId="25175D0D" w14:textId="0853667F" w:rsidR="004412B7" w:rsidRPr="00A1271D" w:rsidRDefault="00387E02">
      <w:pPr>
        <w:numPr>
          <w:ilvl w:val="12"/>
          <w:numId w:val="0"/>
        </w:numPr>
        <w:ind w:right="-2"/>
        <w:outlineLvl w:val="0"/>
        <w:rPr>
          <w:sz w:val="22"/>
          <w:szCs w:val="22"/>
          <w:lang w:val="sv-SE"/>
        </w:rPr>
      </w:pPr>
      <w:r w:rsidRPr="00A1271D">
        <w:rPr>
          <w:sz w:val="22"/>
          <w:szCs w:val="22"/>
          <w:lang w:val="sv-SE"/>
        </w:rPr>
        <w:t>Inga särskilda förvaringsanvisningar.</w:t>
      </w:r>
    </w:p>
    <w:p w14:paraId="028FB9F5" w14:textId="38B4FEC8" w:rsidR="003C097D" w:rsidRPr="00A1271D" w:rsidRDefault="003C097D">
      <w:pPr>
        <w:numPr>
          <w:ilvl w:val="12"/>
          <w:numId w:val="0"/>
        </w:numPr>
        <w:ind w:right="-2"/>
        <w:outlineLvl w:val="0"/>
        <w:rPr>
          <w:sz w:val="22"/>
          <w:szCs w:val="22"/>
          <w:lang w:val="sv-SE"/>
        </w:rPr>
      </w:pPr>
    </w:p>
    <w:p w14:paraId="6E0DDE1C" w14:textId="54774162" w:rsidR="003C097D" w:rsidRPr="00A1271D" w:rsidRDefault="00387E02" w:rsidP="003C097D">
      <w:pPr>
        <w:rPr>
          <w:sz w:val="22"/>
          <w:szCs w:val="22"/>
          <w:lang w:val="sv-SE"/>
        </w:rPr>
      </w:pPr>
      <w:r w:rsidRPr="00A1271D">
        <w:rPr>
          <w:sz w:val="22"/>
          <w:szCs w:val="22"/>
          <w:lang w:val="sv-SE"/>
        </w:rPr>
        <w:t>Varje injektionsflaska med Lacosamide Adroiq infusionsvätska, lösning får endast användas en gång (engångsbruk). Oanvänd lösning ska kasseras.</w:t>
      </w:r>
    </w:p>
    <w:p w14:paraId="4BF9B047" w14:textId="77777777" w:rsidR="0039281B" w:rsidRPr="00A1271D" w:rsidRDefault="0039281B">
      <w:pPr>
        <w:numPr>
          <w:ilvl w:val="12"/>
          <w:numId w:val="0"/>
        </w:numPr>
        <w:ind w:right="-2"/>
        <w:outlineLvl w:val="0"/>
        <w:rPr>
          <w:sz w:val="22"/>
          <w:szCs w:val="22"/>
          <w:lang w:val="sv-SE"/>
        </w:rPr>
      </w:pPr>
    </w:p>
    <w:p w14:paraId="0C598814" w14:textId="52277C28" w:rsidR="004412B7" w:rsidRPr="00A1271D" w:rsidRDefault="00387E02">
      <w:pPr>
        <w:numPr>
          <w:ilvl w:val="12"/>
          <w:numId w:val="0"/>
        </w:numPr>
        <w:ind w:right="-2"/>
        <w:outlineLvl w:val="0"/>
        <w:rPr>
          <w:sz w:val="22"/>
          <w:szCs w:val="22"/>
          <w:lang w:val="sv-SE"/>
        </w:rPr>
      </w:pPr>
      <w:r w:rsidRPr="00A1271D">
        <w:rPr>
          <w:sz w:val="22"/>
          <w:szCs w:val="22"/>
          <w:lang w:val="sv-SE"/>
        </w:rPr>
        <w:t>Endast klar lösning fri från partiklar och utan missfärgning ska användas.</w:t>
      </w:r>
    </w:p>
    <w:p w14:paraId="0AB18660" w14:textId="77777777" w:rsidR="0039281B" w:rsidRPr="00A1271D" w:rsidRDefault="0039281B">
      <w:pPr>
        <w:numPr>
          <w:ilvl w:val="12"/>
          <w:numId w:val="0"/>
        </w:numPr>
        <w:ind w:right="-2"/>
        <w:rPr>
          <w:sz w:val="22"/>
          <w:szCs w:val="22"/>
          <w:lang w:val="sv-SE"/>
        </w:rPr>
      </w:pPr>
    </w:p>
    <w:p w14:paraId="61C61E43" w14:textId="3A452BE3" w:rsidR="004412B7" w:rsidRPr="00A1271D" w:rsidRDefault="00387E02">
      <w:pPr>
        <w:numPr>
          <w:ilvl w:val="12"/>
          <w:numId w:val="0"/>
        </w:numPr>
        <w:ind w:right="-2"/>
        <w:rPr>
          <w:sz w:val="22"/>
          <w:szCs w:val="22"/>
          <w:lang w:val="sv-SE"/>
        </w:rPr>
      </w:pPr>
      <w:r w:rsidRPr="00A1271D">
        <w:rPr>
          <w:sz w:val="22"/>
          <w:szCs w:val="22"/>
          <w:lang w:val="sv-SE"/>
        </w:rPr>
        <w:t>Läkemedel ska inte kastas i avloppet eller bland hushållsavfall. Fråga apotekspersonalen hur man kastar läkemedel som inte längre används. Dessa åtgärder är till för att skydda miljön.</w:t>
      </w:r>
    </w:p>
    <w:p w14:paraId="0883D69F" w14:textId="77777777" w:rsidR="004412B7" w:rsidRPr="00A1271D" w:rsidRDefault="004412B7">
      <w:pPr>
        <w:ind w:right="-2"/>
        <w:rPr>
          <w:sz w:val="22"/>
          <w:szCs w:val="22"/>
          <w:lang w:val="sv-SE"/>
        </w:rPr>
      </w:pPr>
    </w:p>
    <w:p w14:paraId="44CD42EA" w14:textId="77777777" w:rsidR="004412B7" w:rsidRPr="00A1271D" w:rsidRDefault="004412B7">
      <w:pPr>
        <w:ind w:right="-2"/>
        <w:rPr>
          <w:sz w:val="22"/>
          <w:szCs w:val="22"/>
          <w:lang w:val="sv-SE"/>
        </w:rPr>
      </w:pPr>
    </w:p>
    <w:p w14:paraId="118CEAD8" w14:textId="77777777" w:rsidR="004412B7" w:rsidRPr="00A1271D" w:rsidRDefault="00387E02">
      <w:pPr>
        <w:keepNext/>
        <w:ind w:left="567" w:hanging="567"/>
        <w:rPr>
          <w:b/>
          <w:sz w:val="22"/>
          <w:szCs w:val="22"/>
          <w:lang w:val="sv-SE"/>
        </w:rPr>
      </w:pPr>
      <w:r w:rsidRPr="00A1271D">
        <w:rPr>
          <w:b/>
          <w:sz w:val="22"/>
          <w:szCs w:val="22"/>
          <w:lang w:val="sv-SE"/>
        </w:rPr>
        <w:t>6.</w:t>
      </w:r>
      <w:r w:rsidRPr="00A1271D">
        <w:rPr>
          <w:b/>
          <w:sz w:val="22"/>
          <w:szCs w:val="22"/>
          <w:lang w:val="sv-SE"/>
        </w:rPr>
        <w:tab/>
        <w:t>Förpackningens innehåll och övriga upplysningar</w:t>
      </w:r>
    </w:p>
    <w:p w14:paraId="661A2028" w14:textId="77777777" w:rsidR="004412B7" w:rsidRPr="00A1271D" w:rsidRDefault="004412B7">
      <w:pPr>
        <w:keepNext/>
        <w:ind w:left="567" w:hanging="567"/>
        <w:rPr>
          <w:b/>
          <w:sz w:val="22"/>
          <w:szCs w:val="22"/>
          <w:lang w:val="sv-SE"/>
        </w:rPr>
      </w:pPr>
    </w:p>
    <w:p w14:paraId="13508782" w14:textId="77777777" w:rsidR="004412B7" w:rsidRPr="00A1271D" w:rsidRDefault="00387E02">
      <w:pPr>
        <w:keepNext/>
        <w:numPr>
          <w:ilvl w:val="12"/>
          <w:numId w:val="0"/>
        </w:numPr>
        <w:outlineLvl w:val="0"/>
        <w:rPr>
          <w:b/>
          <w:sz w:val="22"/>
          <w:szCs w:val="22"/>
          <w:lang w:val="sv-SE"/>
        </w:rPr>
      </w:pPr>
      <w:r w:rsidRPr="00A1271D">
        <w:rPr>
          <w:b/>
          <w:sz w:val="22"/>
          <w:szCs w:val="22"/>
          <w:lang w:val="sv-SE"/>
        </w:rPr>
        <w:t>Innehållsdeklaration</w:t>
      </w:r>
    </w:p>
    <w:p w14:paraId="78EBB0B4" w14:textId="77777777" w:rsidR="003C097D" w:rsidRPr="002D3436" w:rsidRDefault="00387E02" w:rsidP="002D3436">
      <w:pPr>
        <w:pStyle w:val="ListParagraph"/>
        <w:numPr>
          <w:ilvl w:val="0"/>
          <w:numId w:val="131"/>
        </w:numPr>
        <w:ind w:right="-2"/>
        <w:rPr>
          <w:sz w:val="22"/>
          <w:szCs w:val="22"/>
          <w:lang w:val="sv-SE"/>
        </w:rPr>
      </w:pPr>
      <w:r w:rsidRPr="002D3436">
        <w:rPr>
          <w:sz w:val="22"/>
          <w:szCs w:val="22"/>
          <w:lang w:val="sv-SE"/>
        </w:rPr>
        <w:t>Den aktiva substansen är</w:t>
      </w:r>
      <w:r w:rsidRPr="002D3436">
        <w:rPr>
          <w:sz w:val="22"/>
          <w:szCs w:val="22"/>
          <w:u w:val="single"/>
          <w:lang w:val="sv-SE"/>
        </w:rPr>
        <w:t xml:space="preserve"> </w:t>
      </w:r>
      <w:r w:rsidRPr="002D3436">
        <w:rPr>
          <w:sz w:val="22"/>
          <w:szCs w:val="22"/>
          <w:lang w:val="sv-SE"/>
        </w:rPr>
        <w:t>lakosamid.</w:t>
      </w:r>
    </w:p>
    <w:p w14:paraId="1E61547D" w14:textId="77777777" w:rsidR="005E082F" w:rsidRPr="00A1271D" w:rsidRDefault="00387E02" w:rsidP="005E082F">
      <w:pPr>
        <w:ind w:left="567" w:right="-2"/>
        <w:rPr>
          <w:sz w:val="22"/>
          <w:szCs w:val="22"/>
          <w:lang w:val="sv-SE"/>
        </w:rPr>
      </w:pPr>
      <w:r w:rsidRPr="002D3436">
        <w:rPr>
          <w:sz w:val="22"/>
          <w:szCs w:val="22"/>
          <w:lang w:val="sv-SE"/>
        </w:rPr>
        <w:t xml:space="preserve">1 ml infusionsvätska, lösning av </w:t>
      </w:r>
      <w:r w:rsidRPr="00A1271D">
        <w:rPr>
          <w:sz w:val="22"/>
          <w:szCs w:val="22"/>
          <w:lang w:val="sv-SE"/>
        </w:rPr>
        <w:t xml:space="preserve">Lacosamide Adroiq </w:t>
      </w:r>
      <w:r w:rsidRPr="002D3436">
        <w:rPr>
          <w:sz w:val="22"/>
          <w:szCs w:val="22"/>
          <w:lang w:val="sv-SE"/>
        </w:rPr>
        <w:t>innehåller 10 mg lakosamid.</w:t>
      </w:r>
    </w:p>
    <w:p w14:paraId="0ECCFB44" w14:textId="4FD2ECE9" w:rsidR="005E082F" w:rsidRPr="00A1271D" w:rsidRDefault="00387E02" w:rsidP="00D360C9">
      <w:pPr>
        <w:ind w:left="567" w:right="-2"/>
        <w:rPr>
          <w:sz w:val="22"/>
          <w:szCs w:val="22"/>
          <w:lang w:val="sv-SE"/>
        </w:rPr>
      </w:pPr>
      <w:r w:rsidRPr="00A1271D">
        <w:rPr>
          <w:sz w:val="22"/>
          <w:szCs w:val="22"/>
          <w:lang w:val="sv-SE"/>
        </w:rPr>
        <w:t>1 </w:t>
      </w:r>
      <w:r w:rsidR="003C097D" w:rsidRPr="002D3436">
        <w:rPr>
          <w:sz w:val="22"/>
          <w:szCs w:val="22"/>
          <w:lang w:val="sv-SE"/>
        </w:rPr>
        <w:t xml:space="preserve">injektionsflaska innehåller 20 ml </w:t>
      </w:r>
      <w:r w:rsidRPr="00A1271D">
        <w:rPr>
          <w:sz w:val="22"/>
          <w:szCs w:val="22"/>
          <w:lang w:val="sv-SE"/>
        </w:rPr>
        <w:t xml:space="preserve">Lacosamide Adroiq </w:t>
      </w:r>
      <w:r w:rsidR="003C097D" w:rsidRPr="002D3436">
        <w:rPr>
          <w:sz w:val="22"/>
          <w:szCs w:val="22"/>
          <w:lang w:val="sv-SE"/>
        </w:rPr>
        <w:t>infusionsvätska, lösning motsvarande 200 mg lakosamid.</w:t>
      </w:r>
    </w:p>
    <w:p w14:paraId="070CB80B" w14:textId="69D79370" w:rsidR="005E082F" w:rsidRPr="002D3436" w:rsidRDefault="00387E02" w:rsidP="00D360C9">
      <w:pPr>
        <w:pStyle w:val="ListParagraph"/>
        <w:numPr>
          <w:ilvl w:val="0"/>
          <w:numId w:val="131"/>
        </w:numPr>
        <w:ind w:right="-2"/>
        <w:rPr>
          <w:sz w:val="22"/>
          <w:szCs w:val="22"/>
          <w:lang w:val="sv-SE"/>
        </w:rPr>
      </w:pPr>
      <w:r w:rsidRPr="002D3436">
        <w:rPr>
          <w:sz w:val="22"/>
          <w:szCs w:val="22"/>
          <w:lang w:val="sv-SE"/>
        </w:rPr>
        <w:t>Övriga innehållsämnen är natriumklorid, saltsyra, vatten för injektionsvätskor.</w:t>
      </w:r>
    </w:p>
    <w:p w14:paraId="3E15C339" w14:textId="78146417" w:rsidR="005E082F" w:rsidRPr="002D3436" w:rsidRDefault="00387E02" w:rsidP="002D3436">
      <w:pPr>
        <w:pStyle w:val="ListParagraph"/>
        <w:numPr>
          <w:ilvl w:val="0"/>
          <w:numId w:val="131"/>
        </w:numPr>
        <w:ind w:right="-2"/>
        <w:rPr>
          <w:sz w:val="22"/>
          <w:szCs w:val="22"/>
          <w:lang w:val="sv-SE"/>
        </w:rPr>
      </w:pPr>
      <w:r w:rsidRPr="00A1271D">
        <w:rPr>
          <w:sz w:val="22"/>
          <w:szCs w:val="22"/>
          <w:lang w:val="sv-SE"/>
        </w:rPr>
        <w:t xml:space="preserve">Se avsnitt 2 Detta läkemedel innehåller 59,8 mg natrium (huvudkomponenten i </w:t>
      </w:r>
      <w:r w:rsidR="00727FE7">
        <w:rPr>
          <w:sz w:val="22"/>
          <w:szCs w:val="22"/>
          <w:lang w:val="sv-SE"/>
        </w:rPr>
        <w:t>koksalt</w:t>
      </w:r>
      <w:r w:rsidRPr="00A1271D">
        <w:rPr>
          <w:sz w:val="22"/>
          <w:szCs w:val="22"/>
          <w:lang w:val="sv-SE"/>
        </w:rPr>
        <w:t xml:space="preserve">/bordssalt) </w:t>
      </w:r>
      <w:r w:rsidR="00727FE7">
        <w:rPr>
          <w:sz w:val="22"/>
          <w:szCs w:val="22"/>
          <w:lang w:val="sv-SE"/>
        </w:rPr>
        <w:t>per</w:t>
      </w:r>
      <w:r w:rsidRPr="00A1271D">
        <w:rPr>
          <w:sz w:val="22"/>
          <w:szCs w:val="22"/>
          <w:lang w:val="sv-SE"/>
        </w:rPr>
        <w:t xml:space="preserve"> injektionsflaska.</w:t>
      </w:r>
    </w:p>
    <w:p w14:paraId="24858A37" w14:textId="77777777" w:rsidR="004412B7" w:rsidRPr="00A1271D" w:rsidRDefault="004412B7">
      <w:pPr>
        <w:ind w:left="567" w:right="-2" w:hanging="567"/>
        <w:rPr>
          <w:sz w:val="22"/>
          <w:szCs w:val="22"/>
          <w:lang w:val="sv-SE"/>
        </w:rPr>
      </w:pPr>
    </w:p>
    <w:p w14:paraId="32142FEE" w14:textId="77777777" w:rsidR="004412B7" w:rsidRPr="00A1271D" w:rsidRDefault="00387E02">
      <w:pPr>
        <w:ind w:left="567" w:right="-2" w:hanging="567"/>
        <w:outlineLvl w:val="0"/>
        <w:rPr>
          <w:sz w:val="22"/>
          <w:szCs w:val="22"/>
          <w:lang w:val="sv-SE"/>
        </w:rPr>
      </w:pPr>
      <w:r w:rsidRPr="00A1271D">
        <w:rPr>
          <w:b/>
          <w:sz w:val="22"/>
          <w:szCs w:val="22"/>
          <w:lang w:val="sv-SE"/>
        </w:rPr>
        <w:t>Läkemedlets utseende och förpackningsstorlekar</w:t>
      </w:r>
    </w:p>
    <w:p w14:paraId="0457FC0F" w14:textId="77777777" w:rsidR="00AF5F21" w:rsidRPr="00A1271D" w:rsidRDefault="00387E02">
      <w:pPr>
        <w:numPr>
          <w:ilvl w:val="0"/>
          <w:numId w:val="85"/>
        </w:numPr>
        <w:suppressAutoHyphens/>
        <w:ind w:left="567" w:hanging="567"/>
        <w:rPr>
          <w:sz w:val="22"/>
          <w:szCs w:val="22"/>
          <w:lang w:val="sv-SE"/>
        </w:rPr>
      </w:pPr>
      <w:r w:rsidRPr="00A1271D">
        <w:rPr>
          <w:sz w:val="22"/>
          <w:szCs w:val="22"/>
          <w:lang w:val="sv-SE"/>
        </w:rPr>
        <w:t xml:space="preserve">Lacosamide Adroiq infusionsvätska, lösning är en klar, färglös lösning. </w:t>
      </w:r>
    </w:p>
    <w:p w14:paraId="084D44D5" w14:textId="22CE4591" w:rsidR="005E082F" w:rsidRPr="00A1271D" w:rsidRDefault="00387E02" w:rsidP="002D3436">
      <w:pPr>
        <w:suppressAutoHyphens/>
        <w:ind w:left="567"/>
        <w:rPr>
          <w:sz w:val="22"/>
          <w:szCs w:val="22"/>
          <w:lang w:val="sv-SE"/>
        </w:rPr>
      </w:pPr>
      <w:r w:rsidRPr="00A1271D">
        <w:rPr>
          <w:sz w:val="22"/>
          <w:szCs w:val="22"/>
          <w:lang w:val="sv-SE"/>
        </w:rPr>
        <w:t xml:space="preserve">Lacosamide Adroiq infusionsvätska, lösning finns i förpackningar om </w:t>
      </w:r>
      <w:r>
        <w:rPr>
          <w:sz w:val="22"/>
          <w:szCs w:val="22"/>
          <w:lang w:val="sv-SE"/>
        </w:rPr>
        <w:t xml:space="preserve">1 </w:t>
      </w:r>
      <w:proofErr w:type="spellStart"/>
      <w:r w:rsidR="00377B6A">
        <w:rPr>
          <w:sz w:val="22"/>
          <w:szCs w:val="22"/>
        </w:rPr>
        <w:t>eller</w:t>
      </w:r>
      <w:proofErr w:type="spellEnd"/>
      <w:r w:rsidR="00377B6A">
        <w:rPr>
          <w:sz w:val="22"/>
          <w:szCs w:val="22"/>
        </w:rPr>
        <w:t xml:space="preserve"> </w:t>
      </w:r>
      <w:r w:rsidRPr="00A1271D">
        <w:rPr>
          <w:sz w:val="22"/>
          <w:szCs w:val="22"/>
          <w:lang w:val="sv-SE"/>
        </w:rPr>
        <w:t>5 injektionsflaskor.</w:t>
      </w:r>
    </w:p>
    <w:p w14:paraId="2D05BEE2" w14:textId="5E2FC21D" w:rsidR="00AF5F21" w:rsidRPr="00A1271D" w:rsidRDefault="00387E02" w:rsidP="00AF5F21">
      <w:pPr>
        <w:suppressAutoHyphens/>
        <w:ind w:left="567"/>
        <w:rPr>
          <w:sz w:val="22"/>
          <w:szCs w:val="22"/>
          <w:lang w:val="sv-SE"/>
        </w:rPr>
      </w:pPr>
      <w:r w:rsidRPr="00A1271D">
        <w:rPr>
          <w:sz w:val="22"/>
          <w:szCs w:val="22"/>
          <w:lang w:val="sv-SE"/>
        </w:rPr>
        <w:t>Varje injektionsflaska innehåller 20 ml.</w:t>
      </w:r>
    </w:p>
    <w:p w14:paraId="54160A08" w14:textId="726A2950" w:rsidR="00AF5F21" w:rsidRPr="00A1271D" w:rsidRDefault="00377B6A" w:rsidP="002D3436">
      <w:pPr>
        <w:suppressAutoHyphens/>
        <w:ind w:left="567"/>
        <w:rPr>
          <w:sz w:val="22"/>
          <w:szCs w:val="22"/>
          <w:lang w:val="sv-SE"/>
        </w:rPr>
      </w:pPr>
      <w:r>
        <w:rPr>
          <w:sz w:val="22"/>
          <w:szCs w:val="22"/>
        </w:rPr>
        <w:t xml:space="preserve">Det </w:t>
      </w:r>
      <w:proofErr w:type="spellStart"/>
      <w:r>
        <w:rPr>
          <w:sz w:val="22"/>
          <w:szCs w:val="22"/>
        </w:rPr>
        <w:t>är</w:t>
      </w:r>
      <w:proofErr w:type="spellEnd"/>
      <w:r>
        <w:rPr>
          <w:sz w:val="22"/>
          <w:szCs w:val="22"/>
        </w:rPr>
        <w:t xml:space="preserve"> </w:t>
      </w:r>
      <w:proofErr w:type="spellStart"/>
      <w:r>
        <w:rPr>
          <w:sz w:val="22"/>
          <w:szCs w:val="22"/>
        </w:rPr>
        <w:t>inte</w:t>
      </w:r>
      <w:proofErr w:type="spellEnd"/>
      <w:r>
        <w:rPr>
          <w:sz w:val="22"/>
          <w:szCs w:val="22"/>
        </w:rPr>
        <w:t xml:space="preserve"> </w:t>
      </w:r>
      <w:proofErr w:type="spellStart"/>
      <w:r>
        <w:rPr>
          <w:sz w:val="22"/>
          <w:szCs w:val="22"/>
        </w:rPr>
        <w:t>säkert</w:t>
      </w:r>
      <w:proofErr w:type="spellEnd"/>
      <w:r>
        <w:rPr>
          <w:sz w:val="22"/>
          <w:szCs w:val="22"/>
        </w:rPr>
        <w:t xml:space="preserve"> </w:t>
      </w:r>
      <w:proofErr w:type="spellStart"/>
      <w:r>
        <w:rPr>
          <w:sz w:val="22"/>
          <w:szCs w:val="22"/>
        </w:rPr>
        <w:t>att</w:t>
      </w:r>
      <w:proofErr w:type="spellEnd"/>
      <w:r>
        <w:rPr>
          <w:sz w:val="22"/>
          <w:szCs w:val="22"/>
        </w:rPr>
        <w:t xml:space="preserve"> </w:t>
      </w:r>
      <w:proofErr w:type="spellStart"/>
      <w:r>
        <w:rPr>
          <w:sz w:val="22"/>
          <w:szCs w:val="22"/>
        </w:rPr>
        <w:t>alla</w:t>
      </w:r>
      <w:proofErr w:type="spellEnd"/>
      <w:r>
        <w:rPr>
          <w:sz w:val="22"/>
          <w:szCs w:val="22"/>
        </w:rPr>
        <w:t xml:space="preserve"> </w:t>
      </w:r>
      <w:proofErr w:type="spellStart"/>
      <w:r>
        <w:rPr>
          <w:sz w:val="22"/>
          <w:szCs w:val="22"/>
        </w:rPr>
        <w:t>förpackningsstorlekar</w:t>
      </w:r>
      <w:proofErr w:type="spellEnd"/>
      <w:r>
        <w:rPr>
          <w:sz w:val="22"/>
          <w:szCs w:val="22"/>
        </w:rPr>
        <w:t xml:space="preserve"> </w:t>
      </w:r>
      <w:proofErr w:type="spellStart"/>
      <w:r>
        <w:rPr>
          <w:sz w:val="22"/>
          <w:szCs w:val="22"/>
        </w:rPr>
        <w:t>kommer</w:t>
      </w:r>
      <w:proofErr w:type="spellEnd"/>
      <w:r>
        <w:rPr>
          <w:sz w:val="22"/>
          <w:szCs w:val="22"/>
        </w:rPr>
        <w:t xml:space="preserve"> </w:t>
      </w:r>
      <w:proofErr w:type="spellStart"/>
      <w:r>
        <w:rPr>
          <w:sz w:val="22"/>
          <w:szCs w:val="22"/>
        </w:rPr>
        <w:t>att</w:t>
      </w:r>
      <w:proofErr w:type="spellEnd"/>
      <w:r>
        <w:rPr>
          <w:sz w:val="22"/>
          <w:szCs w:val="22"/>
        </w:rPr>
        <w:t xml:space="preserve"> </w:t>
      </w:r>
      <w:proofErr w:type="spellStart"/>
      <w:r>
        <w:rPr>
          <w:sz w:val="22"/>
          <w:szCs w:val="22"/>
        </w:rPr>
        <w:t>marknadsföras</w:t>
      </w:r>
      <w:proofErr w:type="spellEnd"/>
      <w:r>
        <w:rPr>
          <w:sz w:val="22"/>
          <w:szCs w:val="22"/>
        </w:rPr>
        <w:t>.</w:t>
      </w:r>
    </w:p>
    <w:p w14:paraId="5E8D34C4" w14:textId="77777777" w:rsidR="004412B7" w:rsidRPr="00A1271D" w:rsidRDefault="004412B7">
      <w:pPr>
        <w:suppressAutoHyphens/>
        <w:rPr>
          <w:sz w:val="22"/>
          <w:szCs w:val="22"/>
          <w:lang w:val="sv-SE"/>
        </w:rPr>
      </w:pPr>
    </w:p>
    <w:p w14:paraId="1A7D9D2B" w14:textId="77777777" w:rsidR="00AF5F21" w:rsidRPr="00A1271D" w:rsidRDefault="00AF5F21">
      <w:pPr>
        <w:outlineLvl w:val="0"/>
        <w:rPr>
          <w:sz w:val="22"/>
          <w:szCs w:val="22"/>
          <w:lang w:val="sv-SE"/>
        </w:rPr>
      </w:pPr>
    </w:p>
    <w:p w14:paraId="75A7D42E" w14:textId="35D72A46" w:rsidR="004412B7" w:rsidRPr="00A1271D" w:rsidRDefault="00387E02">
      <w:pPr>
        <w:outlineLvl w:val="0"/>
        <w:rPr>
          <w:b/>
          <w:sz w:val="22"/>
          <w:szCs w:val="22"/>
          <w:lang w:val="sv-SE"/>
        </w:rPr>
      </w:pPr>
      <w:r w:rsidRPr="00A1271D">
        <w:rPr>
          <w:b/>
          <w:sz w:val="22"/>
          <w:szCs w:val="22"/>
          <w:lang w:val="sv-SE"/>
        </w:rPr>
        <w:t xml:space="preserve">Innehavare av godkännande för försäljning </w:t>
      </w:r>
    </w:p>
    <w:p w14:paraId="5607734F" w14:textId="66039C86" w:rsidR="004412B7" w:rsidRPr="002D3436" w:rsidRDefault="004412B7">
      <w:pPr>
        <w:rPr>
          <w:sz w:val="22"/>
          <w:szCs w:val="22"/>
          <w:lang w:val="sv-SE"/>
        </w:rPr>
      </w:pPr>
    </w:p>
    <w:p w14:paraId="70CE42F7" w14:textId="400C542E" w:rsidR="0023216D" w:rsidRPr="0023216D" w:rsidRDefault="0023216D" w:rsidP="0023216D">
      <w:pPr>
        <w:widowControl w:val="0"/>
        <w:autoSpaceDE w:val="0"/>
        <w:autoSpaceDN w:val="0"/>
        <w:spacing w:before="1"/>
        <w:ind w:right="34"/>
        <w:rPr>
          <w:ins w:id="54" w:author="Ashok Ganji" w:date="2025-09-10T17:35:00Z"/>
          <w:sz w:val="22"/>
          <w:szCs w:val="22"/>
        </w:rPr>
      </w:pPr>
      <w:r>
        <w:rPr>
          <w:sz w:val="22"/>
          <w:szCs w:val="22"/>
        </w:rPr>
        <w:t xml:space="preserve">      </w:t>
      </w:r>
      <w:ins w:id="55" w:author="Ashok Ganji" w:date="2025-09-10T17:35:00Z">
        <w:r w:rsidRPr="0023216D">
          <w:rPr>
            <w:sz w:val="22"/>
            <w:szCs w:val="22"/>
          </w:rPr>
          <w:t>Extrovis EU Kft.</w:t>
        </w:r>
      </w:ins>
    </w:p>
    <w:p w14:paraId="33EBEF53" w14:textId="078234D9" w:rsidR="0023216D" w:rsidRPr="0023216D" w:rsidRDefault="0023216D" w:rsidP="0023216D">
      <w:pPr>
        <w:widowControl w:val="0"/>
        <w:autoSpaceDE w:val="0"/>
        <w:autoSpaceDN w:val="0"/>
        <w:spacing w:before="1"/>
        <w:ind w:right="34"/>
        <w:rPr>
          <w:ins w:id="56" w:author="Ashok Ganji" w:date="2025-09-10T17:35:00Z"/>
          <w:sz w:val="22"/>
          <w:szCs w:val="22"/>
        </w:rPr>
      </w:pPr>
      <w:r>
        <w:rPr>
          <w:sz w:val="22"/>
          <w:szCs w:val="22"/>
        </w:rPr>
        <w:t xml:space="preserve">      </w:t>
      </w:r>
      <w:ins w:id="57" w:author="Ashok Ganji" w:date="2025-09-10T17:35:00Z">
        <w:r w:rsidRPr="0023216D">
          <w:rPr>
            <w:sz w:val="22"/>
            <w:szCs w:val="22"/>
          </w:rPr>
          <w:t>Raktarvarosi Ut 9,</w:t>
        </w:r>
      </w:ins>
    </w:p>
    <w:p w14:paraId="7D4904B6" w14:textId="3A13867C" w:rsidR="0023216D" w:rsidRPr="0023216D" w:rsidRDefault="0023216D" w:rsidP="0023216D">
      <w:pPr>
        <w:widowControl w:val="0"/>
        <w:autoSpaceDE w:val="0"/>
        <w:autoSpaceDN w:val="0"/>
        <w:spacing w:before="1"/>
        <w:ind w:right="34"/>
        <w:rPr>
          <w:ins w:id="58" w:author="Ashok Ganji" w:date="2025-09-10T17:35:00Z"/>
          <w:sz w:val="22"/>
          <w:szCs w:val="22"/>
        </w:rPr>
      </w:pPr>
      <w:r>
        <w:rPr>
          <w:sz w:val="22"/>
          <w:szCs w:val="22"/>
        </w:rPr>
        <w:t xml:space="preserve">      </w:t>
      </w:r>
      <w:ins w:id="59" w:author="Ashok Ganji" w:date="2025-09-10T17:35:00Z">
        <w:r w:rsidRPr="0023216D">
          <w:rPr>
            <w:sz w:val="22"/>
            <w:szCs w:val="22"/>
          </w:rPr>
          <w:t>Torokbalint, 2045</w:t>
        </w:r>
      </w:ins>
    </w:p>
    <w:p w14:paraId="49A62D48" w14:textId="6048C2F1" w:rsidR="00AF5F21" w:rsidRPr="002D3436" w:rsidDel="0023216D" w:rsidRDefault="00387E02" w:rsidP="002D3436">
      <w:pPr>
        <w:pStyle w:val="BodyText"/>
        <w:spacing w:after="0" w:line="250" w:lineRule="exact"/>
        <w:ind w:left="318"/>
        <w:rPr>
          <w:del w:id="60" w:author="Ashok Ganji" w:date="2025-09-10T17:35:00Z"/>
          <w:sz w:val="22"/>
          <w:lang w:val="sv-SE"/>
        </w:rPr>
      </w:pPr>
      <w:del w:id="61" w:author="Ashok Ganji" w:date="2025-09-10T17:35:00Z">
        <w:r w:rsidRPr="002D3436" w:rsidDel="0023216D">
          <w:rPr>
            <w:sz w:val="22"/>
            <w:lang w:val="sv-SE"/>
          </w:rPr>
          <w:delText>Extrovis EU Ltd.</w:delText>
        </w:r>
      </w:del>
    </w:p>
    <w:p w14:paraId="07240671" w14:textId="51F1F815" w:rsidR="00AF5F21" w:rsidRPr="002D3436" w:rsidDel="0023216D" w:rsidRDefault="00387E02" w:rsidP="002D3436">
      <w:pPr>
        <w:pStyle w:val="BodyText"/>
        <w:spacing w:after="0" w:line="250" w:lineRule="exact"/>
        <w:ind w:left="318"/>
        <w:rPr>
          <w:del w:id="62" w:author="Ashok Ganji" w:date="2025-09-10T17:35:00Z"/>
          <w:sz w:val="22"/>
          <w:lang w:val="sv-SE"/>
        </w:rPr>
      </w:pPr>
      <w:del w:id="63" w:author="Ashok Ganji" w:date="2025-09-10T17:35:00Z">
        <w:r w:rsidRPr="002D3436" w:rsidDel="0023216D">
          <w:rPr>
            <w:sz w:val="22"/>
            <w:lang w:val="sv-SE"/>
          </w:rPr>
          <w:delText>Pátriárka utca 14.</w:delText>
        </w:r>
      </w:del>
    </w:p>
    <w:p w14:paraId="0C17C404" w14:textId="52C5294D" w:rsidR="00AF5F21" w:rsidRPr="002D3436" w:rsidDel="0023216D" w:rsidRDefault="00387E02" w:rsidP="002D3436">
      <w:pPr>
        <w:pStyle w:val="BodyText"/>
        <w:spacing w:after="0" w:line="250" w:lineRule="exact"/>
        <w:ind w:left="318"/>
        <w:rPr>
          <w:del w:id="64" w:author="Ashok Ganji" w:date="2025-09-10T17:35:00Z"/>
          <w:sz w:val="22"/>
          <w:lang w:val="sv-SE"/>
        </w:rPr>
      </w:pPr>
      <w:del w:id="65" w:author="Ashok Ganji" w:date="2025-09-10T17:35:00Z">
        <w:r w:rsidRPr="002D3436" w:rsidDel="0023216D">
          <w:rPr>
            <w:sz w:val="22"/>
            <w:lang w:val="sv-SE"/>
          </w:rPr>
          <w:delText>2000 Szentendre</w:delText>
        </w:r>
      </w:del>
    </w:p>
    <w:p w14:paraId="06C79251" w14:textId="5210CA35" w:rsidR="00AF5F21" w:rsidRPr="002D3436" w:rsidRDefault="00387E02" w:rsidP="002D3436">
      <w:pPr>
        <w:pStyle w:val="BodyText"/>
        <w:spacing w:after="0" w:line="250" w:lineRule="exact"/>
        <w:ind w:left="318"/>
        <w:rPr>
          <w:sz w:val="22"/>
          <w:lang w:val="sv-SE"/>
        </w:rPr>
      </w:pPr>
      <w:r w:rsidRPr="002D3436">
        <w:rPr>
          <w:sz w:val="22"/>
          <w:lang w:val="sv-SE"/>
        </w:rPr>
        <w:t>Ungern</w:t>
      </w:r>
    </w:p>
    <w:p w14:paraId="3398BBCA" w14:textId="77777777" w:rsidR="00AF5F21" w:rsidRPr="002D3436" w:rsidRDefault="00AF5F21">
      <w:pPr>
        <w:rPr>
          <w:sz w:val="22"/>
          <w:szCs w:val="22"/>
          <w:lang w:val="sv-SE"/>
        </w:rPr>
      </w:pPr>
    </w:p>
    <w:p w14:paraId="76DF7690" w14:textId="77777777" w:rsidR="004412B7" w:rsidRPr="00A1271D" w:rsidRDefault="00387E02">
      <w:pPr>
        <w:suppressAutoHyphens/>
        <w:ind w:left="1" w:hanging="1"/>
        <w:rPr>
          <w:sz w:val="22"/>
          <w:szCs w:val="22"/>
          <w:lang w:val="sv-SE"/>
        </w:rPr>
      </w:pPr>
      <w:r w:rsidRPr="00A1271D">
        <w:rPr>
          <w:b/>
          <w:sz w:val="22"/>
          <w:szCs w:val="22"/>
          <w:lang w:val="sv-SE"/>
        </w:rPr>
        <w:t>Tillverkare</w:t>
      </w:r>
    </w:p>
    <w:p w14:paraId="17A630CC" w14:textId="4F1D3BA7" w:rsidR="004412B7" w:rsidRPr="00A1271D" w:rsidRDefault="004412B7">
      <w:pPr>
        <w:suppressAutoHyphens/>
        <w:outlineLvl w:val="0"/>
        <w:rPr>
          <w:b/>
          <w:sz w:val="22"/>
          <w:szCs w:val="22"/>
          <w:lang w:val="sv-SE"/>
        </w:rPr>
      </w:pPr>
    </w:p>
    <w:p w14:paraId="1122C78B" w14:textId="77777777" w:rsidR="00AF5F21" w:rsidRPr="002D3436" w:rsidRDefault="00387E02" w:rsidP="002D3436">
      <w:pPr>
        <w:pStyle w:val="BodyText"/>
        <w:spacing w:after="0" w:line="250" w:lineRule="exact"/>
        <w:ind w:left="318"/>
        <w:rPr>
          <w:sz w:val="22"/>
          <w:lang w:val="sv-SE"/>
        </w:rPr>
      </w:pPr>
      <w:r w:rsidRPr="002D3436">
        <w:rPr>
          <w:sz w:val="22"/>
          <w:lang w:val="sv-SE"/>
        </w:rPr>
        <w:lastRenderedPageBreak/>
        <w:t xml:space="preserve">Pharma Pack Hungary Kft. </w:t>
      </w:r>
    </w:p>
    <w:p w14:paraId="7E4DE148" w14:textId="77777777" w:rsidR="00AF5F21" w:rsidRPr="002D3436" w:rsidRDefault="00387E02" w:rsidP="002D3436">
      <w:pPr>
        <w:pStyle w:val="BodyText"/>
        <w:spacing w:after="0" w:line="250" w:lineRule="exact"/>
        <w:ind w:left="318"/>
        <w:rPr>
          <w:sz w:val="22"/>
          <w:lang w:val="sv-SE"/>
        </w:rPr>
      </w:pPr>
      <w:r w:rsidRPr="002D3436">
        <w:rPr>
          <w:sz w:val="22"/>
          <w:lang w:val="sv-SE"/>
        </w:rPr>
        <w:t xml:space="preserve"> Vasút u. 13. </w:t>
      </w:r>
    </w:p>
    <w:p w14:paraId="0CC8736E" w14:textId="77777777" w:rsidR="00AF5F21" w:rsidRPr="002D3436" w:rsidRDefault="00387E02" w:rsidP="002D3436">
      <w:pPr>
        <w:pStyle w:val="BodyText"/>
        <w:spacing w:after="0" w:line="250" w:lineRule="exact"/>
        <w:rPr>
          <w:sz w:val="22"/>
          <w:lang w:val="sv-SE"/>
        </w:rPr>
      </w:pPr>
      <w:r w:rsidRPr="002D3436">
        <w:rPr>
          <w:sz w:val="22"/>
          <w:lang w:val="sv-SE"/>
        </w:rPr>
        <w:t xml:space="preserve">       2040 Budaörs</w:t>
      </w:r>
    </w:p>
    <w:p w14:paraId="01010893" w14:textId="1D2295C9" w:rsidR="00AF5F21" w:rsidRDefault="00387E02" w:rsidP="002D3436">
      <w:pPr>
        <w:pStyle w:val="BodyText"/>
        <w:spacing w:after="0" w:line="250" w:lineRule="exact"/>
        <w:rPr>
          <w:sz w:val="22"/>
          <w:lang w:val="sv-SE"/>
        </w:rPr>
      </w:pPr>
      <w:r w:rsidRPr="002D3436">
        <w:rPr>
          <w:sz w:val="22"/>
          <w:lang w:val="sv-SE"/>
        </w:rPr>
        <w:t xml:space="preserve">      Ungern</w:t>
      </w:r>
    </w:p>
    <w:p w14:paraId="4881F8C7" w14:textId="498F34EF" w:rsidR="00A87AF6" w:rsidRDefault="00A87AF6" w:rsidP="00E43121">
      <w:pPr>
        <w:pStyle w:val="BodyText"/>
        <w:spacing w:after="0" w:line="250" w:lineRule="exact"/>
        <w:rPr>
          <w:sz w:val="22"/>
          <w:lang w:val="sv-SE"/>
        </w:rPr>
      </w:pPr>
    </w:p>
    <w:p w14:paraId="6AE7E513" w14:textId="5D4BEADC" w:rsidR="00A87AF6" w:rsidRDefault="00A87AF6" w:rsidP="00E43121">
      <w:pPr>
        <w:pStyle w:val="BodyText"/>
        <w:spacing w:after="0" w:line="250" w:lineRule="exact"/>
        <w:ind w:firstLine="426"/>
        <w:rPr>
          <w:sz w:val="22"/>
          <w:lang w:val="sv-SE"/>
        </w:rPr>
      </w:pPr>
    </w:p>
    <w:p w14:paraId="2A76AE69" w14:textId="77777777" w:rsidR="00A87AF6" w:rsidRPr="00E43121" w:rsidRDefault="00A87AF6" w:rsidP="00E43121">
      <w:pPr>
        <w:pStyle w:val="NoSpacing"/>
        <w:ind w:firstLine="426"/>
        <w:rPr>
          <w:rFonts w:eastAsiaTheme="minorHAnsi"/>
          <w:szCs w:val="22"/>
          <w:highlight w:val="lightGray"/>
          <w:lang w:val="ro-RO"/>
        </w:rPr>
      </w:pPr>
      <w:r w:rsidRPr="00E43121">
        <w:rPr>
          <w:rFonts w:eastAsiaTheme="minorHAnsi"/>
          <w:szCs w:val="22"/>
          <w:highlight w:val="lightGray"/>
          <w:lang w:val="ro-RO"/>
        </w:rPr>
        <w:t>Pharma Pack Hungary Kft.</w:t>
      </w:r>
    </w:p>
    <w:p w14:paraId="260DB55B" w14:textId="77777777" w:rsidR="00A87AF6" w:rsidRPr="00E43121" w:rsidRDefault="00A87AF6" w:rsidP="00E43121">
      <w:pPr>
        <w:pStyle w:val="NoSpacing"/>
        <w:ind w:firstLine="426"/>
        <w:rPr>
          <w:rFonts w:eastAsiaTheme="minorHAnsi"/>
          <w:szCs w:val="22"/>
          <w:highlight w:val="lightGray"/>
          <w:lang w:val="ro-RO"/>
        </w:rPr>
      </w:pPr>
      <w:r w:rsidRPr="00E43121">
        <w:rPr>
          <w:rFonts w:eastAsiaTheme="minorHAnsi"/>
          <w:szCs w:val="22"/>
          <w:highlight w:val="lightGray"/>
          <w:lang w:val="ro-RO"/>
        </w:rPr>
        <w:t xml:space="preserve">Building B, Raktarvarosi Ut 9, </w:t>
      </w:r>
    </w:p>
    <w:p w14:paraId="76F33B46" w14:textId="77777777" w:rsidR="00A87AF6" w:rsidRPr="00E43121" w:rsidRDefault="00A87AF6" w:rsidP="00E43121">
      <w:pPr>
        <w:pStyle w:val="NoSpacing"/>
        <w:ind w:firstLine="426"/>
        <w:rPr>
          <w:rFonts w:eastAsiaTheme="minorHAnsi"/>
          <w:szCs w:val="22"/>
          <w:highlight w:val="lightGray"/>
          <w:lang w:val="ro-RO"/>
        </w:rPr>
      </w:pPr>
      <w:r w:rsidRPr="00E43121">
        <w:rPr>
          <w:rFonts w:eastAsiaTheme="minorHAnsi"/>
          <w:szCs w:val="22"/>
          <w:highlight w:val="lightGray"/>
          <w:lang w:val="ro-RO"/>
        </w:rPr>
        <w:t xml:space="preserve">Torokbalint, </w:t>
      </w:r>
    </w:p>
    <w:p w14:paraId="6C35D6C0" w14:textId="77777777" w:rsidR="00A87AF6" w:rsidRPr="00BD0E54" w:rsidRDefault="00A87AF6" w:rsidP="00E43121">
      <w:pPr>
        <w:pStyle w:val="NoSpacing"/>
        <w:ind w:firstLine="426"/>
        <w:rPr>
          <w:szCs w:val="22"/>
          <w:lang w:val="sv-SE"/>
        </w:rPr>
      </w:pPr>
      <w:r w:rsidRPr="00E43121">
        <w:rPr>
          <w:rFonts w:eastAsiaTheme="minorHAnsi"/>
          <w:szCs w:val="22"/>
          <w:highlight w:val="lightGray"/>
          <w:lang w:val="ro-RO"/>
        </w:rPr>
        <w:t xml:space="preserve">2045 </w:t>
      </w:r>
      <w:r w:rsidRPr="00E43121">
        <w:rPr>
          <w:szCs w:val="22"/>
          <w:highlight w:val="lightGray"/>
          <w:lang w:val="sv-SE"/>
        </w:rPr>
        <w:t>Ungern</w:t>
      </w:r>
    </w:p>
    <w:p w14:paraId="447DD58F" w14:textId="77777777" w:rsidR="00A87AF6" w:rsidRDefault="00A87AF6" w:rsidP="002D3436">
      <w:pPr>
        <w:pStyle w:val="BodyText"/>
        <w:spacing w:after="0" w:line="250" w:lineRule="exact"/>
        <w:rPr>
          <w:sz w:val="22"/>
          <w:lang w:val="sv-SE"/>
        </w:rPr>
      </w:pPr>
    </w:p>
    <w:p w14:paraId="3A4799F7" w14:textId="77777777" w:rsidR="00E673A3" w:rsidRPr="002D3436" w:rsidRDefault="00E673A3" w:rsidP="002D3436">
      <w:pPr>
        <w:pStyle w:val="BodyText"/>
        <w:spacing w:after="0" w:line="250" w:lineRule="exact"/>
        <w:rPr>
          <w:sz w:val="22"/>
          <w:lang w:val="sv-SE"/>
        </w:rPr>
      </w:pPr>
    </w:p>
    <w:p w14:paraId="7443E639" w14:textId="77777777" w:rsidR="00E673A3" w:rsidRPr="003179FB" w:rsidRDefault="00E673A3" w:rsidP="00E673A3">
      <w:pPr>
        <w:suppressAutoHyphens/>
        <w:outlineLvl w:val="0"/>
        <w:rPr>
          <w:bCs/>
          <w:sz w:val="22"/>
          <w:szCs w:val="22"/>
          <w:lang w:val="sv-SE"/>
        </w:rPr>
      </w:pPr>
      <w:r w:rsidRPr="003179FB">
        <w:rPr>
          <w:bCs/>
          <w:sz w:val="22"/>
          <w:szCs w:val="22"/>
          <w:lang w:val="sv-SE"/>
        </w:rPr>
        <w:t>Kontakta ombudet för innehavaren av godkännandet för försäljning om du vill veta mer om detta läkemedel:</w:t>
      </w:r>
    </w:p>
    <w:p w14:paraId="6BE406C6" w14:textId="77777777" w:rsidR="00E673A3" w:rsidRDefault="00E673A3" w:rsidP="00E673A3">
      <w:pPr>
        <w:suppressAutoHyphens/>
        <w:outlineLvl w:val="0"/>
        <w:rPr>
          <w:b/>
          <w:sz w:val="22"/>
          <w:szCs w:val="22"/>
          <w:lang w:val="sv-SE"/>
        </w:rPr>
      </w:pPr>
    </w:p>
    <w:tbl>
      <w:tblPr>
        <w:tblW w:w="9356" w:type="dxa"/>
        <w:tblInd w:w="-34" w:type="dxa"/>
        <w:tblLayout w:type="fixed"/>
        <w:tblLook w:val="0000" w:firstRow="0" w:lastRow="0" w:firstColumn="0" w:lastColumn="0" w:noHBand="0" w:noVBand="0"/>
      </w:tblPr>
      <w:tblGrid>
        <w:gridCol w:w="34"/>
        <w:gridCol w:w="4644"/>
        <w:gridCol w:w="4678"/>
      </w:tblGrid>
      <w:tr w:rsidR="00E673A3" w:rsidRPr="0006299F" w14:paraId="2B298C65" w14:textId="77777777" w:rsidTr="00A045EB">
        <w:trPr>
          <w:gridBefore w:val="1"/>
          <w:wBefore w:w="34" w:type="dxa"/>
        </w:trPr>
        <w:tc>
          <w:tcPr>
            <w:tcW w:w="4644" w:type="dxa"/>
          </w:tcPr>
          <w:p w14:paraId="25E4D3B1" w14:textId="77777777" w:rsidR="00E673A3" w:rsidRPr="0006299F" w:rsidRDefault="00E673A3" w:rsidP="00E15813">
            <w:pPr>
              <w:rPr>
                <w:noProof/>
              </w:rPr>
            </w:pPr>
            <w:r w:rsidRPr="0006299F">
              <w:rPr>
                <w:b/>
                <w:noProof/>
              </w:rPr>
              <w:t>België/Belgique/Belgien</w:t>
            </w:r>
          </w:p>
          <w:p w14:paraId="1906673C" w14:textId="77777777" w:rsidR="0023216D" w:rsidRPr="0023216D" w:rsidRDefault="0023216D" w:rsidP="0023216D">
            <w:pPr>
              <w:widowControl w:val="0"/>
              <w:autoSpaceDE w:val="0"/>
              <w:autoSpaceDN w:val="0"/>
              <w:spacing w:before="1"/>
              <w:ind w:right="34"/>
              <w:rPr>
                <w:ins w:id="66" w:author="Ashok Ganji" w:date="2025-09-10T17:36:00Z"/>
                <w:sz w:val="22"/>
                <w:szCs w:val="22"/>
              </w:rPr>
            </w:pPr>
            <w:ins w:id="67" w:author="Ashok Ganji" w:date="2025-09-10T17:36:00Z">
              <w:r w:rsidRPr="0023216D">
                <w:rPr>
                  <w:sz w:val="22"/>
                  <w:szCs w:val="22"/>
                </w:rPr>
                <w:t>Extrovis EU Kft.</w:t>
              </w:r>
            </w:ins>
          </w:p>
          <w:p w14:paraId="5699E738" w14:textId="78D185C9" w:rsidR="00E673A3" w:rsidRPr="0006299F" w:rsidDel="0023216D" w:rsidRDefault="00E673A3" w:rsidP="00E15813">
            <w:pPr>
              <w:pStyle w:val="BodyText"/>
              <w:spacing w:after="0"/>
              <w:ind w:right="113"/>
              <w:rPr>
                <w:del w:id="68" w:author="Ashok Ganji" w:date="2025-09-10T17:36:00Z"/>
              </w:rPr>
            </w:pPr>
            <w:del w:id="69" w:author="Ashok Ganji" w:date="2025-09-10T17:36:00Z">
              <w:r w:rsidRPr="0006299F" w:rsidDel="0023216D">
                <w:delText>Extrovis EU Ltd.</w:delText>
              </w:r>
            </w:del>
          </w:p>
          <w:p w14:paraId="694838D7" w14:textId="77777777" w:rsidR="00E673A3" w:rsidRPr="0006299F" w:rsidRDefault="00E673A3" w:rsidP="00E15813">
            <w:pPr>
              <w:rPr>
                <w:noProof/>
              </w:rPr>
            </w:pPr>
            <w:r w:rsidRPr="0006299F">
              <w:rPr>
                <w:noProof/>
              </w:rPr>
              <w:t>Tél/Tel: +41 41 740 1120</w:t>
            </w:r>
          </w:p>
          <w:p w14:paraId="12B986B8" w14:textId="77777777" w:rsidR="00E673A3" w:rsidRPr="0006299F" w:rsidRDefault="008A3443" w:rsidP="00E15813">
            <w:pPr>
              <w:rPr>
                <w:noProof/>
              </w:rPr>
            </w:pPr>
            <w:hyperlink r:id="rId11" w:history="1">
              <w:r w:rsidR="00E673A3" w:rsidRPr="0006299F">
                <w:rPr>
                  <w:rStyle w:val="Hyperlink"/>
                  <w:noProof/>
                </w:rPr>
                <w:t>pv@extrovis.com</w:t>
              </w:r>
            </w:hyperlink>
          </w:p>
          <w:p w14:paraId="727208EC" w14:textId="77777777" w:rsidR="00E673A3" w:rsidRPr="0006299F" w:rsidRDefault="00E673A3" w:rsidP="00E15813">
            <w:pPr>
              <w:rPr>
                <w:noProof/>
              </w:rPr>
            </w:pPr>
          </w:p>
        </w:tc>
        <w:tc>
          <w:tcPr>
            <w:tcW w:w="4678" w:type="dxa"/>
          </w:tcPr>
          <w:p w14:paraId="1BCD3BE6" w14:textId="77777777" w:rsidR="00E673A3" w:rsidRPr="0006299F" w:rsidRDefault="00E673A3" w:rsidP="00E15813">
            <w:pPr>
              <w:adjustRightInd w:val="0"/>
              <w:rPr>
                <w:noProof/>
              </w:rPr>
            </w:pPr>
            <w:r w:rsidRPr="0006299F">
              <w:rPr>
                <w:b/>
                <w:noProof/>
              </w:rPr>
              <w:t>Lietuva</w:t>
            </w:r>
          </w:p>
          <w:p w14:paraId="1F425B11" w14:textId="77777777" w:rsidR="0023216D" w:rsidRPr="0023216D" w:rsidRDefault="0023216D" w:rsidP="0023216D">
            <w:pPr>
              <w:widowControl w:val="0"/>
              <w:autoSpaceDE w:val="0"/>
              <w:autoSpaceDN w:val="0"/>
              <w:spacing w:before="1"/>
              <w:ind w:right="34"/>
              <w:rPr>
                <w:ins w:id="70" w:author="Ashok Ganji" w:date="2025-09-10T17:36:00Z"/>
                <w:sz w:val="22"/>
                <w:szCs w:val="22"/>
              </w:rPr>
            </w:pPr>
            <w:ins w:id="71" w:author="Ashok Ganji" w:date="2025-09-10T17:36:00Z">
              <w:r w:rsidRPr="0023216D">
                <w:rPr>
                  <w:sz w:val="22"/>
                  <w:szCs w:val="22"/>
                </w:rPr>
                <w:t>Extrovis EU Kft.</w:t>
              </w:r>
            </w:ins>
          </w:p>
          <w:p w14:paraId="2B7FAB44" w14:textId="050B582D" w:rsidR="00E673A3" w:rsidRPr="0006299F" w:rsidDel="0023216D" w:rsidRDefault="00E673A3" w:rsidP="00E15813">
            <w:pPr>
              <w:pStyle w:val="BodyText"/>
              <w:spacing w:after="0"/>
              <w:ind w:right="113"/>
              <w:rPr>
                <w:del w:id="72" w:author="Ashok Ganji" w:date="2025-09-10T17:36:00Z"/>
              </w:rPr>
            </w:pPr>
            <w:del w:id="73" w:author="Ashok Ganji" w:date="2025-09-10T17:36:00Z">
              <w:r w:rsidRPr="0006299F" w:rsidDel="0023216D">
                <w:delText>Extrovis EU Ltd.</w:delText>
              </w:r>
            </w:del>
          </w:p>
          <w:p w14:paraId="5BDA18D5" w14:textId="77777777" w:rsidR="00E673A3" w:rsidRPr="0006299F" w:rsidRDefault="00E673A3" w:rsidP="00E15813">
            <w:pPr>
              <w:adjustRightInd w:val="0"/>
              <w:rPr>
                <w:noProof/>
                <w:lang w:val="it-IT"/>
              </w:rPr>
            </w:pPr>
            <w:r w:rsidRPr="0006299F">
              <w:rPr>
                <w:noProof/>
                <w:lang w:val="it-IT"/>
              </w:rPr>
              <w:t xml:space="preserve">Tel: </w:t>
            </w:r>
            <w:r w:rsidRPr="0006299F">
              <w:rPr>
                <w:noProof/>
              </w:rPr>
              <w:t>+41 41 740 1120</w:t>
            </w:r>
          </w:p>
          <w:p w14:paraId="58F78802" w14:textId="77777777" w:rsidR="00E673A3" w:rsidRPr="0006299F" w:rsidRDefault="008A3443" w:rsidP="00E15813">
            <w:pPr>
              <w:suppressAutoHyphens/>
              <w:rPr>
                <w:noProof/>
                <w:lang w:val="it-IT"/>
              </w:rPr>
            </w:pPr>
            <w:hyperlink r:id="rId12" w:history="1">
              <w:r w:rsidR="00E673A3" w:rsidRPr="0006299F">
                <w:rPr>
                  <w:rStyle w:val="Hyperlink"/>
                  <w:noProof/>
                </w:rPr>
                <w:t>pv@extrovis.com</w:t>
              </w:r>
            </w:hyperlink>
          </w:p>
        </w:tc>
      </w:tr>
      <w:tr w:rsidR="00E673A3" w:rsidRPr="0006299F" w14:paraId="5F495222" w14:textId="77777777" w:rsidTr="00A045EB">
        <w:trPr>
          <w:gridBefore w:val="1"/>
          <w:wBefore w:w="34" w:type="dxa"/>
        </w:trPr>
        <w:tc>
          <w:tcPr>
            <w:tcW w:w="4644" w:type="dxa"/>
          </w:tcPr>
          <w:p w14:paraId="73FBC618" w14:textId="77777777" w:rsidR="00E673A3" w:rsidRPr="0006299F" w:rsidRDefault="00E673A3" w:rsidP="00E15813">
            <w:pPr>
              <w:adjustRightInd w:val="0"/>
              <w:rPr>
                <w:b/>
                <w:bCs/>
                <w:lang w:val="it-IT"/>
              </w:rPr>
            </w:pPr>
            <w:proofErr w:type="spellStart"/>
            <w:r w:rsidRPr="0006299F">
              <w:rPr>
                <w:b/>
                <w:bCs/>
              </w:rPr>
              <w:t>България</w:t>
            </w:r>
            <w:proofErr w:type="spellEnd"/>
          </w:p>
          <w:p w14:paraId="7D451CB4" w14:textId="77777777" w:rsidR="0023216D" w:rsidRPr="0023216D" w:rsidRDefault="0023216D" w:rsidP="0023216D">
            <w:pPr>
              <w:widowControl w:val="0"/>
              <w:autoSpaceDE w:val="0"/>
              <w:autoSpaceDN w:val="0"/>
              <w:spacing w:before="1"/>
              <w:ind w:right="34"/>
              <w:rPr>
                <w:ins w:id="74" w:author="Ashok Ganji" w:date="2025-09-10T17:37:00Z"/>
                <w:sz w:val="22"/>
                <w:szCs w:val="22"/>
              </w:rPr>
            </w:pPr>
            <w:ins w:id="75" w:author="Ashok Ganji" w:date="2025-09-10T17:37:00Z">
              <w:r w:rsidRPr="0023216D">
                <w:rPr>
                  <w:sz w:val="22"/>
                  <w:szCs w:val="22"/>
                </w:rPr>
                <w:t>Extrovis EU Kft.</w:t>
              </w:r>
            </w:ins>
          </w:p>
          <w:p w14:paraId="1CEB8AE5" w14:textId="0A2D0C7F" w:rsidR="00E673A3" w:rsidRPr="0006299F" w:rsidDel="0023216D" w:rsidRDefault="00E673A3" w:rsidP="00E15813">
            <w:pPr>
              <w:pStyle w:val="BodyText"/>
              <w:spacing w:after="0"/>
              <w:ind w:right="113"/>
              <w:rPr>
                <w:del w:id="76" w:author="Ashok Ganji" w:date="2025-09-10T17:37:00Z"/>
              </w:rPr>
            </w:pPr>
            <w:del w:id="77" w:author="Ashok Ganji" w:date="2025-09-10T17:37:00Z">
              <w:r w:rsidRPr="0006299F" w:rsidDel="0023216D">
                <w:delText>Extrovis EU Ltd.</w:delText>
              </w:r>
            </w:del>
          </w:p>
          <w:p w14:paraId="133C368E" w14:textId="77777777" w:rsidR="00E673A3" w:rsidRPr="0006299F" w:rsidRDefault="00E673A3" w:rsidP="00E15813">
            <w:pPr>
              <w:tabs>
                <w:tab w:val="left" w:pos="-720"/>
              </w:tabs>
              <w:suppressAutoHyphens/>
              <w:rPr>
                <w:noProof/>
              </w:rPr>
            </w:pPr>
            <w:r w:rsidRPr="0006299F">
              <w:rPr>
                <w:lang w:val="it-IT"/>
              </w:rPr>
              <w:t>Te</w:t>
            </w:r>
            <w:r w:rsidRPr="0006299F">
              <w:t>л</w:t>
            </w:r>
            <w:r w:rsidRPr="0006299F">
              <w:rPr>
                <w:lang w:val="it-IT"/>
              </w:rPr>
              <w:t xml:space="preserve">.: </w:t>
            </w:r>
            <w:r w:rsidRPr="0006299F">
              <w:rPr>
                <w:noProof/>
              </w:rPr>
              <w:t>+41 41 740 1120</w:t>
            </w:r>
          </w:p>
          <w:p w14:paraId="0805A461" w14:textId="77777777" w:rsidR="00E673A3" w:rsidRPr="0006299F" w:rsidRDefault="008A3443" w:rsidP="00E15813">
            <w:pPr>
              <w:tabs>
                <w:tab w:val="left" w:pos="-720"/>
              </w:tabs>
              <w:suppressAutoHyphens/>
              <w:rPr>
                <w:noProof/>
                <w:lang w:val="it-IT"/>
              </w:rPr>
            </w:pPr>
            <w:hyperlink r:id="rId13" w:history="1">
              <w:r w:rsidR="00E673A3" w:rsidRPr="0006299F">
                <w:rPr>
                  <w:rStyle w:val="Hyperlink"/>
                  <w:noProof/>
                </w:rPr>
                <w:t>pv@extrovis.com</w:t>
              </w:r>
            </w:hyperlink>
          </w:p>
        </w:tc>
        <w:tc>
          <w:tcPr>
            <w:tcW w:w="4678" w:type="dxa"/>
          </w:tcPr>
          <w:p w14:paraId="5B7FD8F4" w14:textId="77777777" w:rsidR="00E673A3" w:rsidRPr="0006299F" w:rsidRDefault="00E673A3" w:rsidP="00E15813">
            <w:pPr>
              <w:tabs>
                <w:tab w:val="left" w:pos="-720"/>
              </w:tabs>
              <w:suppressAutoHyphens/>
              <w:rPr>
                <w:noProof/>
                <w:lang w:val="it-IT"/>
              </w:rPr>
            </w:pPr>
            <w:r w:rsidRPr="0006299F">
              <w:rPr>
                <w:b/>
                <w:noProof/>
                <w:lang w:val="it-IT"/>
              </w:rPr>
              <w:t>Luxembourg/Luxemburg</w:t>
            </w:r>
          </w:p>
          <w:p w14:paraId="3B46BA2B" w14:textId="77777777" w:rsidR="0023216D" w:rsidRPr="0023216D" w:rsidRDefault="0023216D" w:rsidP="0023216D">
            <w:pPr>
              <w:widowControl w:val="0"/>
              <w:autoSpaceDE w:val="0"/>
              <w:autoSpaceDN w:val="0"/>
              <w:spacing w:before="1"/>
              <w:ind w:right="34"/>
              <w:rPr>
                <w:ins w:id="78" w:author="Ashok Ganji" w:date="2025-09-10T17:37:00Z"/>
                <w:sz w:val="22"/>
                <w:szCs w:val="22"/>
              </w:rPr>
            </w:pPr>
            <w:ins w:id="79" w:author="Ashok Ganji" w:date="2025-09-10T17:37:00Z">
              <w:r w:rsidRPr="0023216D">
                <w:rPr>
                  <w:sz w:val="22"/>
                  <w:szCs w:val="22"/>
                </w:rPr>
                <w:t>Extrovis EU Kft.</w:t>
              </w:r>
            </w:ins>
          </w:p>
          <w:p w14:paraId="52B2FFED" w14:textId="4ED0CC9E" w:rsidR="00E673A3" w:rsidRPr="0006299F" w:rsidDel="0023216D" w:rsidRDefault="00E673A3" w:rsidP="00E15813">
            <w:pPr>
              <w:pStyle w:val="BodyText"/>
              <w:spacing w:after="0"/>
              <w:ind w:right="113"/>
              <w:rPr>
                <w:del w:id="80" w:author="Ashok Ganji" w:date="2025-09-10T17:37:00Z"/>
              </w:rPr>
            </w:pPr>
            <w:del w:id="81" w:author="Ashok Ganji" w:date="2025-09-10T17:37:00Z">
              <w:r w:rsidRPr="0006299F" w:rsidDel="0023216D">
                <w:delText>Extrovis EU Ltd.</w:delText>
              </w:r>
            </w:del>
          </w:p>
          <w:p w14:paraId="38110788" w14:textId="77777777" w:rsidR="00E673A3" w:rsidRPr="0006299F" w:rsidRDefault="00E673A3" w:rsidP="00E15813">
            <w:pPr>
              <w:tabs>
                <w:tab w:val="left" w:pos="-720"/>
              </w:tabs>
              <w:suppressAutoHyphens/>
              <w:rPr>
                <w:noProof/>
              </w:rPr>
            </w:pPr>
            <w:r w:rsidRPr="0006299F">
              <w:rPr>
                <w:noProof/>
                <w:lang w:val="fr-FR"/>
              </w:rPr>
              <w:t xml:space="preserve">Tél/Tel: </w:t>
            </w:r>
            <w:r w:rsidRPr="0006299F">
              <w:rPr>
                <w:noProof/>
              </w:rPr>
              <w:t>+41 41 740 1120</w:t>
            </w:r>
          </w:p>
          <w:p w14:paraId="005ABD7C" w14:textId="77777777" w:rsidR="00E673A3" w:rsidRPr="0006299F" w:rsidRDefault="008A3443" w:rsidP="00E15813">
            <w:pPr>
              <w:rPr>
                <w:noProof/>
              </w:rPr>
            </w:pPr>
            <w:hyperlink r:id="rId14" w:history="1">
              <w:r w:rsidR="00E673A3" w:rsidRPr="0006299F">
                <w:rPr>
                  <w:rStyle w:val="Hyperlink"/>
                  <w:noProof/>
                </w:rPr>
                <w:t>pv@extrovis.com</w:t>
              </w:r>
            </w:hyperlink>
          </w:p>
          <w:p w14:paraId="3423DFB1" w14:textId="77777777" w:rsidR="00E673A3" w:rsidRPr="0006299F" w:rsidRDefault="00E673A3" w:rsidP="00E15813">
            <w:pPr>
              <w:tabs>
                <w:tab w:val="left" w:pos="-720"/>
              </w:tabs>
              <w:suppressAutoHyphens/>
              <w:rPr>
                <w:noProof/>
              </w:rPr>
            </w:pPr>
          </w:p>
        </w:tc>
      </w:tr>
      <w:tr w:rsidR="00E673A3" w:rsidRPr="0006299F" w14:paraId="63260663" w14:textId="77777777" w:rsidTr="00A045EB">
        <w:trPr>
          <w:gridBefore w:val="1"/>
          <w:wBefore w:w="34" w:type="dxa"/>
          <w:trHeight w:val="1208"/>
        </w:trPr>
        <w:tc>
          <w:tcPr>
            <w:tcW w:w="4644" w:type="dxa"/>
          </w:tcPr>
          <w:p w14:paraId="1AE0B97F" w14:textId="77777777" w:rsidR="00E673A3" w:rsidRPr="0006299F" w:rsidRDefault="00E673A3" w:rsidP="00E15813">
            <w:pPr>
              <w:tabs>
                <w:tab w:val="left" w:pos="-720"/>
              </w:tabs>
              <w:suppressAutoHyphens/>
              <w:rPr>
                <w:noProof/>
              </w:rPr>
            </w:pPr>
            <w:r w:rsidRPr="0006299F">
              <w:rPr>
                <w:b/>
                <w:noProof/>
              </w:rPr>
              <w:t>Česká republika</w:t>
            </w:r>
          </w:p>
          <w:p w14:paraId="628F26DC" w14:textId="77777777" w:rsidR="0023216D" w:rsidRPr="0023216D" w:rsidRDefault="0023216D" w:rsidP="0023216D">
            <w:pPr>
              <w:widowControl w:val="0"/>
              <w:autoSpaceDE w:val="0"/>
              <w:autoSpaceDN w:val="0"/>
              <w:spacing w:before="1"/>
              <w:ind w:right="34"/>
              <w:rPr>
                <w:ins w:id="82" w:author="Ashok Ganji" w:date="2025-09-10T17:37:00Z"/>
                <w:sz w:val="22"/>
                <w:szCs w:val="22"/>
              </w:rPr>
            </w:pPr>
            <w:ins w:id="83" w:author="Ashok Ganji" w:date="2025-09-10T17:37:00Z">
              <w:r w:rsidRPr="0023216D">
                <w:rPr>
                  <w:sz w:val="22"/>
                  <w:szCs w:val="22"/>
                </w:rPr>
                <w:t>Extrovis EU Kft.</w:t>
              </w:r>
            </w:ins>
          </w:p>
          <w:p w14:paraId="3A38FA21" w14:textId="25E5237D" w:rsidR="00E673A3" w:rsidRPr="0006299F" w:rsidDel="0023216D" w:rsidRDefault="00E673A3" w:rsidP="00E15813">
            <w:pPr>
              <w:pStyle w:val="BodyText"/>
              <w:spacing w:after="0"/>
              <w:ind w:right="113"/>
              <w:rPr>
                <w:del w:id="84" w:author="Ashok Ganji" w:date="2025-09-10T17:37:00Z"/>
              </w:rPr>
            </w:pPr>
            <w:del w:id="85" w:author="Ashok Ganji" w:date="2025-09-10T17:37:00Z">
              <w:r w:rsidRPr="0006299F" w:rsidDel="0023216D">
                <w:delText>Extrovis EU Ltd.</w:delText>
              </w:r>
            </w:del>
          </w:p>
          <w:p w14:paraId="36E09849" w14:textId="77777777" w:rsidR="00E673A3" w:rsidRPr="0006299F" w:rsidRDefault="00E673A3" w:rsidP="00E15813">
            <w:pPr>
              <w:tabs>
                <w:tab w:val="left" w:pos="-720"/>
              </w:tabs>
              <w:suppressAutoHyphens/>
              <w:rPr>
                <w:noProof/>
              </w:rPr>
            </w:pPr>
            <w:r w:rsidRPr="0006299F">
              <w:rPr>
                <w:noProof/>
              </w:rPr>
              <w:t>Tel: +41 41 740 1120</w:t>
            </w:r>
          </w:p>
          <w:p w14:paraId="613EE942" w14:textId="77777777" w:rsidR="00E673A3" w:rsidRPr="0006299F" w:rsidRDefault="008A3443" w:rsidP="00E15813">
            <w:pPr>
              <w:rPr>
                <w:noProof/>
              </w:rPr>
            </w:pPr>
            <w:hyperlink r:id="rId15" w:history="1">
              <w:r w:rsidR="00E673A3" w:rsidRPr="0006299F">
                <w:rPr>
                  <w:rStyle w:val="Hyperlink"/>
                  <w:noProof/>
                </w:rPr>
                <w:t>pv@extrovis.com</w:t>
              </w:r>
            </w:hyperlink>
          </w:p>
        </w:tc>
        <w:tc>
          <w:tcPr>
            <w:tcW w:w="4678" w:type="dxa"/>
          </w:tcPr>
          <w:p w14:paraId="4587606B" w14:textId="77777777" w:rsidR="00E673A3" w:rsidRPr="0006299F" w:rsidRDefault="00E673A3" w:rsidP="00E15813">
            <w:pPr>
              <w:rPr>
                <w:b/>
                <w:noProof/>
              </w:rPr>
            </w:pPr>
            <w:r w:rsidRPr="0006299F">
              <w:rPr>
                <w:b/>
                <w:noProof/>
              </w:rPr>
              <w:t>Magyarország</w:t>
            </w:r>
          </w:p>
          <w:p w14:paraId="1D35C23A" w14:textId="77777777" w:rsidR="0023216D" w:rsidRPr="0023216D" w:rsidRDefault="0023216D" w:rsidP="0023216D">
            <w:pPr>
              <w:widowControl w:val="0"/>
              <w:autoSpaceDE w:val="0"/>
              <w:autoSpaceDN w:val="0"/>
              <w:spacing w:before="1"/>
              <w:ind w:right="34"/>
              <w:rPr>
                <w:ins w:id="86" w:author="Ashok Ganji" w:date="2025-09-10T17:37:00Z"/>
                <w:sz w:val="22"/>
                <w:szCs w:val="22"/>
              </w:rPr>
            </w:pPr>
            <w:ins w:id="87" w:author="Ashok Ganji" w:date="2025-09-10T17:37:00Z">
              <w:r w:rsidRPr="0023216D">
                <w:rPr>
                  <w:sz w:val="22"/>
                  <w:szCs w:val="22"/>
                </w:rPr>
                <w:t>Extrovis EU Kft.</w:t>
              </w:r>
            </w:ins>
          </w:p>
          <w:p w14:paraId="758AC1BC" w14:textId="7D93767E" w:rsidR="00E673A3" w:rsidRPr="0006299F" w:rsidDel="0023216D" w:rsidRDefault="00E673A3" w:rsidP="00E15813">
            <w:pPr>
              <w:pStyle w:val="BodyText"/>
              <w:spacing w:after="0"/>
              <w:ind w:right="113"/>
              <w:rPr>
                <w:del w:id="88" w:author="Ashok Ganji" w:date="2025-09-10T17:37:00Z"/>
              </w:rPr>
            </w:pPr>
            <w:del w:id="89" w:author="Ashok Ganji" w:date="2025-09-10T17:37:00Z">
              <w:r w:rsidRPr="0006299F" w:rsidDel="0023216D">
                <w:delText>Extrovis EU Ltd.</w:delText>
              </w:r>
            </w:del>
          </w:p>
          <w:p w14:paraId="67373378" w14:textId="77777777" w:rsidR="00E673A3" w:rsidRPr="0006299F" w:rsidRDefault="00E673A3" w:rsidP="00E15813">
            <w:pPr>
              <w:rPr>
                <w:noProof/>
              </w:rPr>
            </w:pPr>
            <w:r w:rsidRPr="0006299F">
              <w:rPr>
                <w:noProof/>
              </w:rPr>
              <w:t>Tel.: +41 41 740 1120</w:t>
            </w:r>
          </w:p>
          <w:p w14:paraId="4BBE6B45" w14:textId="77777777" w:rsidR="00E673A3" w:rsidRPr="0006299F" w:rsidRDefault="008A3443" w:rsidP="00E15813">
            <w:pPr>
              <w:rPr>
                <w:noProof/>
              </w:rPr>
            </w:pPr>
            <w:hyperlink r:id="rId16" w:history="1">
              <w:r w:rsidR="00E673A3" w:rsidRPr="0006299F">
                <w:rPr>
                  <w:rStyle w:val="Hyperlink"/>
                  <w:noProof/>
                </w:rPr>
                <w:t>pv@extrovis.com</w:t>
              </w:r>
            </w:hyperlink>
          </w:p>
        </w:tc>
      </w:tr>
      <w:tr w:rsidR="00E673A3" w:rsidRPr="0006299F" w14:paraId="7E9F6D95" w14:textId="77777777" w:rsidTr="00A045EB">
        <w:trPr>
          <w:gridBefore w:val="1"/>
          <w:wBefore w:w="34" w:type="dxa"/>
        </w:trPr>
        <w:tc>
          <w:tcPr>
            <w:tcW w:w="4644" w:type="dxa"/>
          </w:tcPr>
          <w:p w14:paraId="44CFF961" w14:textId="77777777" w:rsidR="00E673A3" w:rsidRPr="0006299F" w:rsidRDefault="00E673A3" w:rsidP="00E15813">
            <w:pPr>
              <w:rPr>
                <w:noProof/>
              </w:rPr>
            </w:pPr>
            <w:r w:rsidRPr="0006299F">
              <w:rPr>
                <w:b/>
                <w:noProof/>
              </w:rPr>
              <w:t>Danmark</w:t>
            </w:r>
          </w:p>
          <w:p w14:paraId="799EC9EA" w14:textId="77777777" w:rsidR="00E673A3" w:rsidRPr="0006299F" w:rsidRDefault="00E673A3" w:rsidP="00E15813">
            <w:pPr>
              <w:tabs>
                <w:tab w:val="left" w:pos="-720"/>
              </w:tabs>
              <w:suppressAutoHyphens/>
            </w:pPr>
            <w:r w:rsidRPr="0006299F">
              <w:t>Mashal Healthcare A/S</w:t>
            </w:r>
          </w:p>
          <w:p w14:paraId="5BB50161" w14:textId="77777777" w:rsidR="00E673A3" w:rsidRPr="0006299F" w:rsidRDefault="00E673A3" w:rsidP="00E15813">
            <w:pPr>
              <w:tabs>
                <w:tab w:val="left" w:pos="-720"/>
                <w:tab w:val="left" w:pos="4536"/>
              </w:tabs>
              <w:suppressAutoHyphens/>
              <w:rPr>
                <w:noProof/>
              </w:rPr>
            </w:pPr>
            <w:r w:rsidRPr="0006299F">
              <w:rPr>
                <w:noProof/>
              </w:rPr>
              <w:t>Tlf: +45 71 86 37 68</w:t>
            </w:r>
          </w:p>
          <w:p w14:paraId="4A02CB51" w14:textId="77777777" w:rsidR="00E673A3" w:rsidRPr="0006299F" w:rsidRDefault="008A3443" w:rsidP="00E15813">
            <w:hyperlink r:id="rId17" w:history="1">
              <w:r w:rsidR="00E673A3" w:rsidRPr="0006299F">
                <w:rPr>
                  <w:rStyle w:val="Hyperlink"/>
                </w:rPr>
                <w:t>faiza.siddiqui@mashal-healthcare.com</w:t>
              </w:r>
            </w:hyperlink>
          </w:p>
          <w:p w14:paraId="683EBD89" w14:textId="77777777" w:rsidR="00E673A3" w:rsidRPr="0006299F" w:rsidRDefault="00E673A3" w:rsidP="00E15813">
            <w:pPr>
              <w:tabs>
                <w:tab w:val="left" w:pos="-720"/>
              </w:tabs>
              <w:suppressAutoHyphens/>
              <w:rPr>
                <w:noProof/>
              </w:rPr>
            </w:pPr>
          </w:p>
        </w:tc>
        <w:tc>
          <w:tcPr>
            <w:tcW w:w="4678" w:type="dxa"/>
          </w:tcPr>
          <w:p w14:paraId="49FA2C2D" w14:textId="77777777" w:rsidR="00E673A3" w:rsidRPr="0006299F" w:rsidRDefault="00E673A3" w:rsidP="00E15813">
            <w:pPr>
              <w:rPr>
                <w:b/>
                <w:noProof/>
              </w:rPr>
            </w:pPr>
            <w:r w:rsidRPr="0006299F">
              <w:rPr>
                <w:b/>
                <w:noProof/>
              </w:rPr>
              <w:t>Malta</w:t>
            </w:r>
          </w:p>
          <w:p w14:paraId="67939796" w14:textId="77777777" w:rsidR="0023216D" w:rsidRPr="0023216D" w:rsidRDefault="0023216D" w:rsidP="0023216D">
            <w:pPr>
              <w:widowControl w:val="0"/>
              <w:autoSpaceDE w:val="0"/>
              <w:autoSpaceDN w:val="0"/>
              <w:spacing w:before="1"/>
              <w:ind w:right="34"/>
              <w:rPr>
                <w:ins w:id="90" w:author="Ashok Ganji" w:date="2025-09-10T17:37:00Z"/>
                <w:sz w:val="22"/>
                <w:szCs w:val="22"/>
              </w:rPr>
            </w:pPr>
            <w:ins w:id="91" w:author="Ashok Ganji" w:date="2025-09-10T17:37:00Z">
              <w:r w:rsidRPr="0023216D">
                <w:rPr>
                  <w:sz w:val="22"/>
                  <w:szCs w:val="22"/>
                </w:rPr>
                <w:t>Extrovis EU Kft.</w:t>
              </w:r>
            </w:ins>
          </w:p>
          <w:p w14:paraId="1D7D9A68" w14:textId="012AF207" w:rsidR="00E673A3" w:rsidRPr="0006299F" w:rsidDel="0023216D" w:rsidRDefault="00E673A3" w:rsidP="00E15813">
            <w:pPr>
              <w:pStyle w:val="BodyText"/>
              <w:spacing w:after="0"/>
              <w:ind w:right="113"/>
              <w:rPr>
                <w:del w:id="92" w:author="Ashok Ganji" w:date="2025-09-10T17:37:00Z"/>
              </w:rPr>
            </w:pPr>
            <w:del w:id="93" w:author="Ashok Ganji" w:date="2025-09-10T17:37:00Z">
              <w:r w:rsidRPr="0006299F" w:rsidDel="0023216D">
                <w:delText>Extrovis EU Ltd.</w:delText>
              </w:r>
            </w:del>
          </w:p>
          <w:p w14:paraId="76995C5F" w14:textId="77777777" w:rsidR="00E673A3" w:rsidRPr="0006299F" w:rsidRDefault="00E673A3" w:rsidP="00E15813">
            <w:pPr>
              <w:rPr>
                <w:noProof/>
              </w:rPr>
            </w:pPr>
            <w:r w:rsidRPr="0006299F">
              <w:rPr>
                <w:noProof/>
              </w:rPr>
              <w:t>Tel: +41 41 740 1120</w:t>
            </w:r>
          </w:p>
          <w:p w14:paraId="7479AB7C" w14:textId="77777777" w:rsidR="00E673A3" w:rsidRPr="0006299F" w:rsidRDefault="008A3443" w:rsidP="00E15813">
            <w:pPr>
              <w:rPr>
                <w:noProof/>
              </w:rPr>
            </w:pPr>
            <w:hyperlink r:id="rId18" w:history="1">
              <w:r w:rsidR="00E673A3" w:rsidRPr="0006299F">
                <w:rPr>
                  <w:rStyle w:val="Hyperlink"/>
                  <w:noProof/>
                </w:rPr>
                <w:t>pv@extrovis.com</w:t>
              </w:r>
            </w:hyperlink>
          </w:p>
          <w:p w14:paraId="7AB4A15D" w14:textId="77777777" w:rsidR="00E673A3" w:rsidRPr="0006299F" w:rsidRDefault="00E673A3" w:rsidP="00E15813">
            <w:pPr>
              <w:rPr>
                <w:noProof/>
              </w:rPr>
            </w:pPr>
          </w:p>
        </w:tc>
      </w:tr>
      <w:tr w:rsidR="00E673A3" w:rsidRPr="0006299F" w14:paraId="794ADB6A" w14:textId="77777777" w:rsidTr="00A045EB">
        <w:trPr>
          <w:gridBefore w:val="1"/>
          <w:wBefore w:w="34" w:type="dxa"/>
        </w:trPr>
        <w:tc>
          <w:tcPr>
            <w:tcW w:w="4644" w:type="dxa"/>
          </w:tcPr>
          <w:p w14:paraId="453BF69F" w14:textId="77777777" w:rsidR="00E673A3" w:rsidRPr="0006299F" w:rsidRDefault="00E673A3" w:rsidP="00E15813">
            <w:pPr>
              <w:rPr>
                <w:noProof/>
                <w:lang w:val="de-DE"/>
              </w:rPr>
            </w:pPr>
            <w:r w:rsidRPr="0006299F">
              <w:rPr>
                <w:b/>
                <w:noProof/>
                <w:lang w:val="de-DE"/>
              </w:rPr>
              <w:t>Deutschland</w:t>
            </w:r>
          </w:p>
          <w:p w14:paraId="28711797" w14:textId="77777777" w:rsidR="00E673A3" w:rsidRPr="0006299F" w:rsidRDefault="00E673A3" w:rsidP="00E15813">
            <w:pPr>
              <w:tabs>
                <w:tab w:val="left" w:pos="-720"/>
              </w:tabs>
              <w:suppressAutoHyphens/>
            </w:pPr>
            <w:r w:rsidRPr="0006299F">
              <w:t xml:space="preserve">Zentiva Pharma GmbH </w:t>
            </w:r>
          </w:p>
          <w:p w14:paraId="15A2CFEE" w14:textId="77777777" w:rsidR="00E673A3" w:rsidRPr="0006299F" w:rsidRDefault="00E673A3" w:rsidP="00E15813">
            <w:pPr>
              <w:tabs>
                <w:tab w:val="left" w:pos="-720"/>
              </w:tabs>
              <w:suppressAutoHyphens/>
              <w:rPr>
                <w:noProof/>
              </w:rPr>
            </w:pPr>
            <w:r w:rsidRPr="0006299F">
              <w:rPr>
                <w:noProof/>
              </w:rPr>
              <w:t>Tel: +49 (0) 800 53 53 010</w:t>
            </w:r>
          </w:p>
          <w:p w14:paraId="220F894C" w14:textId="77777777" w:rsidR="00E673A3" w:rsidRPr="0006299F" w:rsidRDefault="008A3443" w:rsidP="00E15813">
            <w:hyperlink r:id="rId19" w:history="1">
              <w:r w:rsidR="00E673A3" w:rsidRPr="0006299F">
                <w:rPr>
                  <w:rStyle w:val="Hyperlink"/>
                </w:rPr>
                <w:t>PV-Germany@zentiva.com</w:t>
              </w:r>
            </w:hyperlink>
          </w:p>
          <w:p w14:paraId="4912E60D" w14:textId="77777777" w:rsidR="00E673A3" w:rsidRPr="0006299F" w:rsidRDefault="00E673A3" w:rsidP="00E15813">
            <w:pPr>
              <w:tabs>
                <w:tab w:val="left" w:pos="-720"/>
              </w:tabs>
              <w:suppressAutoHyphens/>
              <w:rPr>
                <w:noProof/>
              </w:rPr>
            </w:pPr>
          </w:p>
        </w:tc>
        <w:tc>
          <w:tcPr>
            <w:tcW w:w="4678" w:type="dxa"/>
          </w:tcPr>
          <w:p w14:paraId="75105876" w14:textId="77777777" w:rsidR="00E673A3" w:rsidRPr="0006299F" w:rsidRDefault="00E673A3" w:rsidP="00E15813">
            <w:pPr>
              <w:tabs>
                <w:tab w:val="left" w:pos="-720"/>
              </w:tabs>
              <w:suppressAutoHyphens/>
              <w:rPr>
                <w:noProof/>
              </w:rPr>
            </w:pPr>
            <w:r w:rsidRPr="0006299F">
              <w:rPr>
                <w:b/>
                <w:noProof/>
              </w:rPr>
              <w:t>Nederland</w:t>
            </w:r>
          </w:p>
          <w:p w14:paraId="55446B47" w14:textId="77777777" w:rsidR="0023216D" w:rsidRPr="0023216D" w:rsidRDefault="0023216D" w:rsidP="0023216D">
            <w:pPr>
              <w:widowControl w:val="0"/>
              <w:autoSpaceDE w:val="0"/>
              <w:autoSpaceDN w:val="0"/>
              <w:spacing w:before="1"/>
              <w:ind w:right="34"/>
              <w:rPr>
                <w:ins w:id="94" w:author="Ashok Ganji" w:date="2025-09-10T17:37:00Z"/>
                <w:sz w:val="22"/>
                <w:szCs w:val="22"/>
              </w:rPr>
            </w:pPr>
            <w:ins w:id="95" w:author="Ashok Ganji" w:date="2025-09-10T17:37:00Z">
              <w:r w:rsidRPr="0023216D">
                <w:rPr>
                  <w:sz w:val="22"/>
                  <w:szCs w:val="22"/>
                </w:rPr>
                <w:t>Extrovis EU Kft.</w:t>
              </w:r>
            </w:ins>
          </w:p>
          <w:p w14:paraId="0F1E9B9C" w14:textId="1BEFB020" w:rsidR="00E673A3" w:rsidRPr="0006299F" w:rsidDel="0023216D" w:rsidRDefault="00E673A3" w:rsidP="00E15813">
            <w:pPr>
              <w:tabs>
                <w:tab w:val="left" w:pos="-720"/>
              </w:tabs>
              <w:suppressAutoHyphens/>
              <w:rPr>
                <w:del w:id="96" w:author="Ashok Ganji" w:date="2025-09-10T17:37:00Z"/>
              </w:rPr>
            </w:pPr>
            <w:del w:id="97" w:author="Ashok Ganji" w:date="2025-09-10T17:37:00Z">
              <w:r w:rsidRPr="0006299F" w:rsidDel="0023216D">
                <w:delText>Extrovis EU Ltd.</w:delText>
              </w:r>
            </w:del>
          </w:p>
          <w:p w14:paraId="24446326" w14:textId="77777777" w:rsidR="00E673A3" w:rsidRPr="0006299F" w:rsidRDefault="00E673A3" w:rsidP="00E15813">
            <w:pPr>
              <w:tabs>
                <w:tab w:val="left" w:pos="-720"/>
              </w:tabs>
              <w:suppressAutoHyphens/>
              <w:rPr>
                <w:noProof/>
              </w:rPr>
            </w:pPr>
            <w:r w:rsidRPr="0006299F">
              <w:rPr>
                <w:noProof/>
              </w:rPr>
              <w:t>Tel: +41 41 740 1120</w:t>
            </w:r>
          </w:p>
          <w:p w14:paraId="6E9C7A79" w14:textId="77777777" w:rsidR="00E673A3" w:rsidRPr="0006299F" w:rsidRDefault="008A3443" w:rsidP="00E15813">
            <w:pPr>
              <w:rPr>
                <w:noProof/>
              </w:rPr>
            </w:pPr>
            <w:hyperlink r:id="rId20" w:history="1">
              <w:r w:rsidR="00E673A3" w:rsidRPr="0006299F">
                <w:rPr>
                  <w:rStyle w:val="Hyperlink"/>
                  <w:noProof/>
                </w:rPr>
                <w:t>pv@extrovis.com</w:t>
              </w:r>
            </w:hyperlink>
          </w:p>
          <w:p w14:paraId="041373B7" w14:textId="77777777" w:rsidR="00E673A3" w:rsidRPr="0006299F" w:rsidRDefault="00E673A3" w:rsidP="00E15813">
            <w:pPr>
              <w:tabs>
                <w:tab w:val="left" w:pos="-720"/>
              </w:tabs>
              <w:suppressAutoHyphens/>
              <w:rPr>
                <w:noProof/>
              </w:rPr>
            </w:pPr>
          </w:p>
        </w:tc>
      </w:tr>
      <w:tr w:rsidR="00E673A3" w:rsidRPr="0006299F" w14:paraId="2D5A12CB" w14:textId="77777777" w:rsidTr="00A045EB">
        <w:trPr>
          <w:gridBefore w:val="1"/>
          <w:wBefore w:w="34" w:type="dxa"/>
        </w:trPr>
        <w:tc>
          <w:tcPr>
            <w:tcW w:w="4644" w:type="dxa"/>
          </w:tcPr>
          <w:p w14:paraId="47D06A97" w14:textId="77777777" w:rsidR="00E673A3" w:rsidRPr="0006299F" w:rsidRDefault="00E673A3" w:rsidP="00E15813">
            <w:pPr>
              <w:tabs>
                <w:tab w:val="left" w:pos="-720"/>
              </w:tabs>
              <w:suppressAutoHyphens/>
              <w:rPr>
                <w:b/>
                <w:bCs/>
                <w:noProof/>
              </w:rPr>
            </w:pPr>
            <w:r w:rsidRPr="0006299F">
              <w:rPr>
                <w:b/>
                <w:bCs/>
                <w:noProof/>
              </w:rPr>
              <w:t>Eesti</w:t>
            </w:r>
          </w:p>
          <w:p w14:paraId="7E094769" w14:textId="77777777" w:rsidR="0023216D" w:rsidRPr="0023216D" w:rsidRDefault="0023216D" w:rsidP="0023216D">
            <w:pPr>
              <w:widowControl w:val="0"/>
              <w:autoSpaceDE w:val="0"/>
              <w:autoSpaceDN w:val="0"/>
              <w:spacing w:before="1"/>
              <w:ind w:right="34"/>
              <w:rPr>
                <w:ins w:id="98" w:author="Ashok Ganji" w:date="2025-09-10T17:37:00Z"/>
                <w:sz w:val="22"/>
                <w:szCs w:val="22"/>
              </w:rPr>
            </w:pPr>
            <w:ins w:id="99" w:author="Ashok Ganji" w:date="2025-09-10T17:37:00Z">
              <w:r w:rsidRPr="0023216D">
                <w:rPr>
                  <w:sz w:val="22"/>
                  <w:szCs w:val="22"/>
                </w:rPr>
                <w:t>Extrovis EU Kft.</w:t>
              </w:r>
            </w:ins>
          </w:p>
          <w:p w14:paraId="21961114" w14:textId="16816B97" w:rsidR="00E673A3" w:rsidRPr="0006299F" w:rsidDel="0023216D" w:rsidRDefault="00E673A3" w:rsidP="00E15813">
            <w:pPr>
              <w:pStyle w:val="BodyText"/>
              <w:spacing w:after="0"/>
              <w:ind w:right="113"/>
              <w:rPr>
                <w:del w:id="100" w:author="Ashok Ganji" w:date="2025-09-10T17:37:00Z"/>
              </w:rPr>
            </w:pPr>
            <w:del w:id="101" w:author="Ashok Ganji" w:date="2025-09-10T17:37:00Z">
              <w:r w:rsidRPr="0006299F" w:rsidDel="0023216D">
                <w:delText>Extrovis EU Ltd.</w:delText>
              </w:r>
            </w:del>
          </w:p>
          <w:p w14:paraId="1519E72A" w14:textId="77777777" w:rsidR="00E673A3" w:rsidRPr="0006299F" w:rsidRDefault="00E673A3" w:rsidP="00E15813">
            <w:pPr>
              <w:tabs>
                <w:tab w:val="left" w:pos="-720"/>
              </w:tabs>
              <w:suppressAutoHyphens/>
              <w:rPr>
                <w:noProof/>
              </w:rPr>
            </w:pPr>
            <w:r w:rsidRPr="0006299F">
              <w:rPr>
                <w:noProof/>
              </w:rPr>
              <w:t>Tel: +41 41 740 1120</w:t>
            </w:r>
          </w:p>
          <w:p w14:paraId="1DC5E0E5" w14:textId="77777777" w:rsidR="00E673A3" w:rsidRPr="0006299F" w:rsidRDefault="008A3443" w:rsidP="00E15813">
            <w:pPr>
              <w:rPr>
                <w:noProof/>
              </w:rPr>
            </w:pPr>
            <w:hyperlink r:id="rId21" w:history="1">
              <w:r w:rsidR="00E673A3" w:rsidRPr="0006299F">
                <w:rPr>
                  <w:rStyle w:val="Hyperlink"/>
                  <w:noProof/>
                </w:rPr>
                <w:t>pv@extrovis.com</w:t>
              </w:r>
            </w:hyperlink>
          </w:p>
          <w:p w14:paraId="4B51723B" w14:textId="77777777" w:rsidR="00E673A3" w:rsidRPr="0006299F" w:rsidRDefault="00E673A3" w:rsidP="00E15813">
            <w:pPr>
              <w:tabs>
                <w:tab w:val="left" w:pos="-720"/>
              </w:tabs>
              <w:suppressAutoHyphens/>
              <w:rPr>
                <w:noProof/>
              </w:rPr>
            </w:pPr>
          </w:p>
        </w:tc>
        <w:tc>
          <w:tcPr>
            <w:tcW w:w="4678" w:type="dxa"/>
          </w:tcPr>
          <w:p w14:paraId="0E980E63" w14:textId="77777777" w:rsidR="00E673A3" w:rsidRPr="0006299F" w:rsidRDefault="00E673A3" w:rsidP="00E15813">
            <w:pPr>
              <w:rPr>
                <w:noProof/>
              </w:rPr>
            </w:pPr>
            <w:r w:rsidRPr="0006299F">
              <w:rPr>
                <w:b/>
                <w:noProof/>
              </w:rPr>
              <w:t>Norge</w:t>
            </w:r>
          </w:p>
          <w:p w14:paraId="7A6CB458" w14:textId="77777777" w:rsidR="00E673A3" w:rsidRPr="0006299F" w:rsidRDefault="00E673A3" w:rsidP="00E15813">
            <w:pPr>
              <w:tabs>
                <w:tab w:val="left" w:pos="-720"/>
              </w:tabs>
              <w:suppressAutoHyphens/>
            </w:pPr>
            <w:r w:rsidRPr="0006299F">
              <w:t>Mashal Healthcare A/S</w:t>
            </w:r>
          </w:p>
          <w:p w14:paraId="374F7FA4" w14:textId="77777777" w:rsidR="00E673A3" w:rsidRPr="0006299F" w:rsidRDefault="00E673A3" w:rsidP="00E15813">
            <w:pPr>
              <w:tabs>
                <w:tab w:val="left" w:pos="-720"/>
                <w:tab w:val="left" w:pos="4536"/>
              </w:tabs>
              <w:suppressAutoHyphens/>
              <w:rPr>
                <w:noProof/>
              </w:rPr>
            </w:pPr>
            <w:r w:rsidRPr="0006299F">
              <w:rPr>
                <w:noProof/>
              </w:rPr>
              <w:t>Tlf: +45 71 86 37 68</w:t>
            </w:r>
          </w:p>
          <w:p w14:paraId="7FE0912A" w14:textId="77777777" w:rsidR="00E673A3" w:rsidRPr="0006299F" w:rsidRDefault="008A3443" w:rsidP="00E15813">
            <w:hyperlink r:id="rId22" w:history="1">
              <w:r w:rsidR="00E673A3" w:rsidRPr="0006299F">
                <w:rPr>
                  <w:rStyle w:val="Hyperlink"/>
                </w:rPr>
                <w:t>faiza.siddiqui@mashal-healthcare.com</w:t>
              </w:r>
            </w:hyperlink>
          </w:p>
          <w:p w14:paraId="652DE93F" w14:textId="77777777" w:rsidR="00E673A3" w:rsidRPr="0006299F" w:rsidRDefault="00E673A3" w:rsidP="00E15813">
            <w:pPr>
              <w:rPr>
                <w:noProof/>
              </w:rPr>
            </w:pPr>
          </w:p>
        </w:tc>
      </w:tr>
      <w:tr w:rsidR="00E673A3" w:rsidRPr="0006299F" w14:paraId="0F17E270" w14:textId="77777777" w:rsidTr="00A045EB">
        <w:trPr>
          <w:gridBefore w:val="1"/>
          <w:wBefore w:w="34" w:type="dxa"/>
        </w:trPr>
        <w:tc>
          <w:tcPr>
            <w:tcW w:w="4644" w:type="dxa"/>
          </w:tcPr>
          <w:p w14:paraId="738FC7B7" w14:textId="77777777" w:rsidR="00E673A3" w:rsidRPr="0006299F" w:rsidRDefault="00E673A3" w:rsidP="00E15813">
            <w:pPr>
              <w:rPr>
                <w:noProof/>
                <w:lang w:val="el-GR"/>
              </w:rPr>
            </w:pPr>
            <w:r w:rsidRPr="0006299F">
              <w:rPr>
                <w:b/>
                <w:noProof/>
                <w:lang w:val="el-GR"/>
              </w:rPr>
              <w:t>Ελλάδα</w:t>
            </w:r>
          </w:p>
          <w:p w14:paraId="0D915F5B" w14:textId="77777777" w:rsidR="0023216D" w:rsidRPr="0023216D" w:rsidRDefault="0023216D" w:rsidP="0023216D">
            <w:pPr>
              <w:widowControl w:val="0"/>
              <w:autoSpaceDE w:val="0"/>
              <w:autoSpaceDN w:val="0"/>
              <w:spacing w:before="1"/>
              <w:ind w:right="34"/>
              <w:rPr>
                <w:ins w:id="102" w:author="Ashok Ganji" w:date="2025-09-10T17:37:00Z"/>
                <w:sz w:val="22"/>
                <w:szCs w:val="22"/>
              </w:rPr>
            </w:pPr>
            <w:ins w:id="103" w:author="Ashok Ganji" w:date="2025-09-10T17:37:00Z">
              <w:r w:rsidRPr="0023216D">
                <w:rPr>
                  <w:sz w:val="22"/>
                  <w:szCs w:val="22"/>
                </w:rPr>
                <w:t>Extrovis EU Kft.</w:t>
              </w:r>
            </w:ins>
          </w:p>
          <w:p w14:paraId="6DEDACBE" w14:textId="72D91897" w:rsidR="00E673A3" w:rsidRPr="0006299F" w:rsidDel="0023216D" w:rsidRDefault="00E673A3" w:rsidP="00E15813">
            <w:pPr>
              <w:tabs>
                <w:tab w:val="left" w:pos="-720"/>
              </w:tabs>
              <w:suppressAutoHyphens/>
              <w:rPr>
                <w:del w:id="104" w:author="Ashok Ganji" w:date="2025-09-10T17:37:00Z"/>
              </w:rPr>
            </w:pPr>
            <w:del w:id="105" w:author="Ashok Ganji" w:date="2025-09-10T17:37:00Z">
              <w:r w:rsidRPr="0006299F" w:rsidDel="0023216D">
                <w:delText>Extrovis EU Ltd.</w:delText>
              </w:r>
            </w:del>
          </w:p>
          <w:p w14:paraId="5208D934" w14:textId="77777777" w:rsidR="00E673A3" w:rsidRPr="0006299F" w:rsidRDefault="00E673A3" w:rsidP="00E15813">
            <w:pPr>
              <w:tabs>
                <w:tab w:val="left" w:pos="-720"/>
              </w:tabs>
              <w:suppressAutoHyphens/>
              <w:rPr>
                <w:noProof/>
              </w:rPr>
            </w:pPr>
            <w:r w:rsidRPr="0006299F">
              <w:rPr>
                <w:noProof/>
                <w:lang w:val="el-GR"/>
              </w:rPr>
              <w:t xml:space="preserve">Τηλ: </w:t>
            </w:r>
            <w:r w:rsidRPr="0006299F">
              <w:rPr>
                <w:noProof/>
              </w:rPr>
              <w:t>+41 41 740 1120</w:t>
            </w:r>
          </w:p>
          <w:p w14:paraId="38817430" w14:textId="77777777" w:rsidR="00E673A3" w:rsidRPr="0006299F" w:rsidRDefault="008A3443" w:rsidP="00E15813">
            <w:pPr>
              <w:rPr>
                <w:noProof/>
              </w:rPr>
            </w:pPr>
            <w:hyperlink r:id="rId23" w:history="1">
              <w:r w:rsidR="00E673A3" w:rsidRPr="0006299F">
                <w:rPr>
                  <w:rStyle w:val="Hyperlink"/>
                  <w:noProof/>
                </w:rPr>
                <w:t>pv@extrovis.com</w:t>
              </w:r>
            </w:hyperlink>
          </w:p>
          <w:p w14:paraId="5953162D" w14:textId="77777777" w:rsidR="00E673A3" w:rsidRPr="0006299F" w:rsidRDefault="00E673A3" w:rsidP="00E15813">
            <w:pPr>
              <w:tabs>
                <w:tab w:val="left" w:pos="-720"/>
              </w:tabs>
              <w:suppressAutoHyphens/>
              <w:rPr>
                <w:noProof/>
                <w:lang w:val="el-GR"/>
              </w:rPr>
            </w:pPr>
          </w:p>
        </w:tc>
        <w:tc>
          <w:tcPr>
            <w:tcW w:w="4678" w:type="dxa"/>
          </w:tcPr>
          <w:p w14:paraId="638693CA" w14:textId="77777777" w:rsidR="00E673A3" w:rsidRPr="0006299F" w:rsidRDefault="00E673A3" w:rsidP="00E15813">
            <w:pPr>
              <w:tabs>
                <w:tab w:val="left" w:pos="-720"/>
              </w:tabs>
              <w:suppressAutoHyphens/>
              <w:rPr>
                <w:noProof/>
                <w:lang w:val="de-DE"/>
              </w:rPr>
            </w:pPr>
            <w:r w:rsidRPr="0006299F">
              <w:rPr>
                <w:b/>
                <w:noProof/>
                <w:lang w:val="de-DE"/>
              </w:rPr>
              <w:lastRenderedPageBreak/>
              <w:t>Österreich</w:t>
            </w:r>
          </w:p>
          <w:p w14:paraId="3CE08540" w14:textId="77777777" w:rsidR="00E673A3" w:rsidRPr="0006299F" w:rsidRDefault="00E673A3" w:rsidP="00E15813">
            <w:pPr>
              <w:tabs>
                <w:tab w:val="left" w:pos="-720"/>
              </w:tabs>
              <w:suppressAutoHyphens/>
            </w:pPr>
            <w:r w:rsidRPr="0006299F">
              <w:t xml:space="preserve">Zentiva, </w:t>
            </w:r>
            <w:proofErr w:type="spellStart"/>
            <w:r w:rsidRPr="0006299F">
              <w:t>k.s.</w:t>
            </w:r>
            <w:proofErr w:type="spellEnd"/>
          </w:p>
          <w:p w14:paraId="0C64AC10" w14:textId="77777777" w:rsidR="00E673A3" w:rsidRPr="0006299F" w:rsidRDefault="00E673A3" w:rsidP="00E15813">
            <w:pPr>
              <w:tabs>
                <w:tab w:val="left" w:pos="-720"/>
              </w:tabs>
              <w:suppressAutoHyphens/>
              <w:rPr>
                <w:noProof/>
              </w:rPr>
            </w:pPr>
            <w:r w:rsidRPr="0006299F">
              <w:rPr>
                <w:noProof/>
              </w:rPr>
              <w:t>Tel: +43 720 778 877</w:t>
            </w:r>
          </w:p>
          <w:p w14:paraId="0D29A40D" w14:textId="77777777" w:rsidR="00E673A3" w:rsidRPr="0006299F" w:rsidRDefault="008A3443" w:rsidP="00E15813">
            <w:pPr>
              <w:tabs>
                <w:tab w:val="left" w:pos="-720"/>
              </w:tabs>
              <w:suppressAutoHyphens/>
              <w:rPr>
                <w:rStyle w:val="Hyperlink"/>
              </w:rPr>
            </w:pPr>
            <w:hyperlink r:id="rId24" w:history="1">
              <w:r w:rsidR="00E673A3" w:rsidRPr="0006299F">
                <w:rPr>
                  <w:rStyle w:val="Hyperlink"/>
                </w:rPr>
                <w:t>PV-Austria@zentiva.com</w:t>
              </w:r>
            </w:hyperlink>
          </w:p>
          <w:p w14:paraId="11875015" w14:textId="77777777" w:rsidR="00E673A3" w:rsidRPr="0006299F" w:rsidRDefault="00E673A3" w:rsidP="00E15813">
            <w:pPr>
              <w:tabs>
                <w:tab w:val="left" w:pos="-720"/>
              </w:tabs>
              <w:suppressAutoHyphens/>
              <w:rPr>
                <w:noProof/>
              </w:rPr>
            </w:pPr>
          </w:p>
        </w:tc>
      </w:tr>
      <w:tr w:rsidR="00E673A3" w:rsidRPr="0006299F" w14:paraId="5F4582D3" w14:textId="77777777" w:rsidTr="00A045EB">
        <w:tc>
          <w:tcPr>
            <w:tcW w:w="4678" w:type="dxa"/>
            <w:gridSpan w:val="2"/>
          </w:tcPr>
          <w:p w14:paraId="2256ADFE" w14:textId="77777777" w:rsidR="00E673A3" w:rsidRPr="0006299F" w:rsidRDefault="00E673A3" w:rsidP="00E15813">
            <w:pPr>
              <w:tabs>
                <w:tab w:val="left" w:pos="-720"/>
                <w:tab w:val="left" w:pos="4536"/>
              </w:tabs>
              <w:suppressAutoHyphens/>
              <w:rPr>
                <w:b/>
                <w:noProof/>
                <w:lang w:val="es-ES_tradnl"/>
              </w:rPr>
            </w:pPr>
            <w:r w:rsidRPr="0006299F">
              <w:rPr>
                <w:b/>
                <w:noProof/>
                <w:lang w:val="es-ES_tradnl"/>
              </w:rPr>
              <w:lastRenderedPageBreak/>
              <w:t>España</w:t>
            </w:r>
          </w:p>
          <w:p w14:paraId="14AC8BE7" w14:textId="77777777" w:rsidR="0006299F" w:rsidRDefault="0006299F" w:rsidP="0006299F">
            <w:pPr>
              <w:tabs>
                <w:tab w:val="left" w:pos="-720"/>
              </w:tabs>
              <w:suppressAutoHyphens/>
            </w:pPr>
            <w:r>
              <w:t>Zentiva Spain S.L.U.</w:t>
            </w:r>
          </w:p>
          <w:p w14:paraId="31FCEF7C" w14:textId="1459010A" w:rsidR="00F8710F" w:rsidRDefault="0006299F" w:rsidP="00E15813">
            <w:r>
              <w:t xml:space="preserve">Tel: </w:t>
            </w:r>
            <w:r w:rsidR="00E85A3C" w:rsidRPr="00E85A3C">
              <w:t>+34 671 365 828</w:t>
            </w:r>
          </w:p>
          <w:p w14:paraId="7C989AF9" w14:textId="5ED1CEF1" w:rsidR="00E673A3" w:rsidRPr="0006299F" w:rsidRDefault="008A3443" w:rsidP="00E15813">
            <w:hyperlink r:id="rId25" w:history="1">
              <w:r w:rsidR="00E673A3" w:rsidRPr="0006299F">
                <w:rPr>
                  <w:rStyle w:val="Hyperlink"/>
                </w:rPr>
                <w:t>PV-Spain@zentiva.com</w:t>
              </w:r>
            </w:hyperlink>
          </w:p>
          <w:p w14:paraId="057E3434" w14:textId="77777777" w:rsidR="00E673A3" w:rsidRPr="0006299F" w:rsidRDefault="00E673A3" w:rsidP="00E15813">
            <w:pPr>
              <w:tabs>
                <w:tab w:val="left" w:pos="-720"/>
              </w:tabs>
              <w:suppressAutoHyphens/>
              <w:rPr>
                <w:noProof/>
              </w:rPr>
            </w:pPr>
          </w:p>
        </w:tc>
        <w:tc>
          <w:tcPr>
            <w:tcW w:w="4678" w:type="dxa"/>
          </w:tcPr>
          <w:p w14:paraId="55A5582D" w14:textId="77777777" w:rsidR="00E673A3" w:rsidRPr="0006299F" w:rsidRDefault="00E673A3" w:rsidP="00E15813">
            <w:pPr>
              <w:tabs>
                <w:tab w:val="left" w:pos="-720"/>
              </w:tabs>
              <w:suppressAutoHyphens/>
              <w:rPr>
                <w:b/>
                <w:bCs/>
                <w:i/>
                <w:iCs/>
                <w:noProof/>
                <w:lang w:val="pl-PL"/>
              </w:rPr>
            </w:pPr>
            <w:r w:rsidRPr="0006299F">
              <w:rPr>
                <w:b/>
                <w:noProof/>
                <w:lang w:val="pl-PL"/>
              </w:rPr>
              <w:t>Polska</w:t>
            </w:r>
          </w:p>
          <w:p w14:paraId="4B54CBFD" w14:textId="77777777" w:rsidR="0023216D" w:rsidRPr="0023216D" w:rsidRDefault="0023216D" w:rsidP="0023216D">
            <w:pPr>
              <w:widowControl w:val="0"/>
              <w:autoSpaceDE w:val="0"/>
              <w:autoSpaceDN w:val="0"/>
              <w:spacing w:before="1"/>
              <w:ind w:right="34"/>
              <w:rPr>
                <w:ins w:id="106" w:author="Ashok Ganji" w:date="2025-09-10T17:37:00Z"/>
                <w:sz w:val="22"/>
                <w:szCs w:val="22"/>
              </w:rPr>
            </w:pPr>
            <w:ins w:id="107" w:author="Ashok Ganji" w:date="2025-09-10T17:37:00Z">
              <w:r w:rsidRPr="0023216D">
                <w:rPr>
                  <w:sz w:val="22"/>
                  <w:szCs w:val="22"/>
                </w:rPr>
                <w:t>Extrovis EU Kft.</w:t>
              </w:r>
            </w:ins>
          </w:p>
          <w:p w14:paraId="43349369" w14:textId="127FC928" w:rsidR="00E673A3" w:rsidRPr="0006299F" w:rsidDel="0023216D" w:rsidRDefault="00E673A3" w:rsidP="00E15813">
            <w:pPr>
              <w:tabs>
                <w:tab w:val="left" w:pos="-720"/>
              </w:tabs>
              <w:suppressAutoHyphens/>
              <w:rPr>
                <w:del w:id="108" w:author="Ashok Ganji" w:date="2025-09-10T17:37:00Z"/>
              </w:rPr>
            </w:pPr>
            <w:del w:id="109" w:author="Ashok Ganji" w:date="2025-09-10T17:37:00Z">
              <w:r w:rsidRPr="0006299F" w:rsidDel="0023216D">
                <w:delText>Extrovis EU Ltd.</w:delText>
              </w:r>
            </w:del>
          </w:p>
          <w:p w14:paraId="5307ED8C" w14:textId="77777777" w:rsidR="00E673A3" w:rsidRPr="0006299F" w:rsidRDefault="00E673A3" w:rsidP="00E15813">
            <w:pPr>
              <w:tabs>
                <w:tab w:val="left" w:pos="-720"/>
              </w:tabs>
              <w:suppressAutoHyphens/>
              <w:rPr>
                <w:noProof/>
              </w:rPr>
            </w:pPr>
            <w:r w:rsidRPr="0006299F">
              <w:rPr>
                <w:noProof/>
              </w:rPr>
              <w:t>Tel.: +41 41 740 1120</w:t>
            </w:r>
          </w:p>
          <w:p w14:paraId="7230FBDB" w14:textId="77777777" w:rsidR="00E673A3" w:rsidRPr="0006299F" w:rsidRDefault="008A3443" w:rsidP="00E15813">
            <w:pPr>
              <w:rPr>
                <w:noProof/>
              </w:rPr>
            </w:pPr>
            <w:hyperlink r:id="rId26" w:history="1">
              <w:r w:rsidR="00E673A3" w:rsidRPr="0006299F">
                <w:rPr>
                  <w:rStyle w:val="Hyperlink"/>
                  <w:noProof/>
                </w:rPr>
                <w:t>pv@extrovis.com</w:t>
              </w:r>
            </w:hyperlink>
          </w:p>
          <w:p w14:paraId="5C3B0541" w14:textId="77777777" w:rsidR="00E673A3" w:rsidRPr="0006299F" w:rsidRDefault="00E673A3" w:rsidP="00E15813">
            <w:pPr>
              <w:tabs>
                <w:tab w:val="left" w:pos="-720"/>
              </w:tabs>
              <w:suppressAutoHyphens/>
              <w:rPr>
                <w:noProof/>
              </w:rPr>
            </w:pPr>
          </w:p>
        </w:tc>
      </w:tr>
      <w:tr w:rsidR="00E673A3" w:rsidRPr="0006299F" w14:paraId="1920D7F4" w14:textId="77777777" w:rsidTr="00A045EB">
        <w:tc>
          <w:tcPr>
            <w:tcW w:w="4678" w:type="dxa"/>
            <w:gridSpan w:val="2"/>
          </w:tcPr>
          <w:p w14:paraId="08B8CE4B" w14:textId="77777777" w:rsidR="00E673A3" w:rsidRPr="0006299F" w:rsidRDefault="00E673A3" w:rsidP="00E15813">
            <w:pPr>
              <w:tabs>
                <w:tab w:val="left" w:pos="-720"/>
                <w:tab w:val="left" w:pos="4536"/>
              </w:tabs>
              <w:suppressAutoHyphens/>
              <w:rPr>
                <w:b/>
                <w:noProof/>
              </w:rPr>
            </w:pPr>
            <w:r w:rsidRPr="0006299F">
              <w:rPr>
                <w:b/>
                <w:noProof/>
              </w:rPr>
              <w:t>France</w:t>
            </w:r>
          </w:p>
          <w:p w14:paraId="34CECD77" w14:textId="77777777" w:rsidR="00E673A3" w:rsidRPr="0006299F" w:rsidRDefault="00E673A3" w:rsidP="00E15813">
            <w:r w:rsidRPr="0006299F">
              <w:t>Zentiva France</w:t>
            </w:r>
          </w:p>
          <w:p w14:paraId="7CAD2D3C" w14:textId="77777777" w:rsidR="00E673A3" w:rsidRPr="0006299F" w:rsidRDefault="00E673A3" w:rsidP="00E15813">
            <w:pPr>
              <w:rPr>
                <w:noProof/>
              </w:rPr>
            </w:pPr>
            <w:r w:rsidRPr="0006299F">
              <w:rPr>
                <w:noProof/>
                <w:lang w:val="fr-FR"/>
              </w:rPr>
              <w:t xml:space="preserve">Tél: </w:t>
            </w:r>
            <w:r w:rsidRPr="0006299F">
              <w:rPr>
                <w:noProof/>
              </w:rPr>
              <w:t>+33 (0) 800 089 219</w:t>
            </w:r>
          </w:p>
          <w:p w14:paraId="1AAD634A" w14:textId="77777777" w:rsidR="00E673A3" w:rsidRPr="0006299F" w:rsidRDefault="008A3443" w:rsidP="00E15813">
            <w:pPr>
              <w:rPr>
                <w:bCs/>
                <w:noProof/>
                <w:lang w:val="fr-FR"/>
              </w:rPr>
            </w:pPr>
            <w:hyperlink r:id="rId27" w:history="1">
              <w:r w:rsidR="00E673A3" w:rsidRPr="0006299F">
                <w:rPr>
                  <w:rStyle w:val="Hyperlink"/>
                  <w:bCs/>
                  <w:noProof/>
                  <w:lang w:val="fr-FR"/>
                </w:rPr>
                <w:t>PV-France@zentiva.com</w:t>
              </w:r>
            </w:hyperlink>
          </w:p>
          <w:p w14:paraId="08C6D78B" w14:textId="77777777" w:rsidR="00E673A3" w:rsidRPr="0006299F" w:rsidRDefault="00E673A3" w:rsidP="00E15813">
            <w:pPr>
              <w:rPr>
                <w:bCs/>
                <w:noProof/>
                <w:lang w:val="fr-FR"/>
              </w:rPr>
            </w:pPr>
          </w:p>
        </w:tc>
        <w:tc>
          <w:tcPr>
            <w:tcW w:w="4678" w:type="dxa"/>
          </w:tcPr>
          <w:p w14:paraId="4F4791D0" w14:textId="77777777" w:rsidR="00E673A3" w:rsidRPr="0006299F" w:rsidRDefault="00E673A3" w:rsidP="00E15813">
            <w:pPr>
              <w:tabs>
                <w:tab w:val="left" w:pos="-720"/>
              </w:tabs>
              <w:suppressAutoHyphens/>
              <w:rPr>
                <w:noProof/>
                <w:lang w:val="pt-PT"/>
              </w:rPr>
            </w:pPr>
            <w:r w:rsidRPr="0006299F">
              <w:rPr>
                <w:b/>
                <w:noProof/>
                <w:lang w:val="pt-PT"/>
              </w:rPr>
              <w:t>Portugal</w:t>
            </w:r>
          </w:p>
          <w:p w14:paraId="1A3BB4FE" w14:textId="77777777" w:rsidR="0023216D" w:rsidRPr="0023216D" w:rsidRDefault="0023216D" w:rsidP="0023216D">
            <w:pPr>
              <w:widowControl w:val="0"/>
              <w:autoSpaceDE w:val="0"/>
              <w:autoSpaceDN w:val="0"/>
              <w:spacing w:before="1"/>
              <w:ind w:right="34"/>
              <w:rPr>
                <w:ins w:id="110" w:author="Ashok Ganji" w:date="2025-09-10T17:38:00Z"/>
                <w:sz w:val="22"/>
                <w:szCs w:val="22"/>
              </w:rPr>
            </w:pPr>
            <w:ins w:id="111" w:author="Ashok Ganji" w:date="2025-09-10T17:38:00Z">
              <w:r w:rsidRPr="0023216D">
                <w:rPr>
                  <w:sz w:val="22"/>
                  <w:szCs w:val="22"/>
                </w:rPr>
                <w:t>Extrovis EU Kft.</w:t>
              </w:r>
            </w:ins>
          </w:p>
          <w:p w14:paraId="07B1B9C0" w14:textId="1D4FD218" w:rsidR="00E673A3" w:rsidRPr="0006299F" w:rsidDel="0023216D" w:rsidRDefault="00E673A3" w:rsidP="00E15813">
            <w:pPr>
              <w:tabs>
                <w:tab w:val="left" w:pos="-720"/>
              </w:tabs>
              <w:suppressAutoHyphens/>
              <w:rPr>
                <w:del w:id="112" w:author="Ashok Ganji" w:date="2025-09-10T17:38:00Z"/>
              </w:rPr>
            </w:pPr>
            <w:del w:id="113" w:author="Ashok Ganji" w:date="2025-09-10T17:38:00Z">
              <w:r w:rsidRPr="0006299F" w:rsidDel="0023216D">
                <w:delText>Extrovis EU Ltd.</w:delText>
              </w:r>
            </w:del>
          </w:p>
          <w:p w14:paraId="482F9E6A" w14:textId="77777777" w:rsidR="00E673A3" w:rsidRPr="0006299F" w:rsidRDefault="00E673A3" w:rsidP="00E15813">
            <w:pPr>
              <w:tabs>
                <w:tab w:val="left" w:pos="-720"/>
              </w:tabs>
              <w:suppressAutoHyphens/>
              <w:rPr>
                <w:noProof/>
              </w:rPr>
            </w:pPr>
            <w:r w:rsidRPr="0006299F">
              <w:rPr>
                <w:noProof/>
                <w:lang w:val="pt-PT"/>
              </w:rPr>
              <w:t xml:space="preserve">Tel: </w:t>
            </w:r>
            <w:r w:rsidRPr="0006299F">
              <w:rPr>
                <w:noProof/>
              </w:rPr>
              <w:t>+41 41 740 1120</w:t>
            </w:r>
          </w:p>
          <w:p w14:paraId="65DD3407" w14:textId="77777777" w:rsidR="00E673A3" w:rsidRPr="0006299F" w:rsidRDefault="008A3443" w:rsidP="00E15813">
            <w:pPr>
              <w:rPr>
                <w:noProof/>
              </w:rPr>
            </w:pPr>
            <w:hyperlink r:id="rId28" w:history="1">
              <w:r w:rsidR="00E673A3" w:rsidRPr="0006299F">
                <w:rPr>
                  <w:rStyle w:val="Hyperlink"/>
                  <w:noProof/>
                </w:rPr>
                <w:t>pv@extrovis.com</w:t>
              </w:r>
            </w:hyperlink>
          </w:p>
          <w:p w14:paraId="7221E37B" w14:textId="77777777" w:rsidR="00E673A3" w:rsidRPr="0006299F" w:rsidRDefault="00E673A3" w:rsidP="00E15813">
            <w:pPr>
              <w:tabs>
                <w:tab w:val="left" w:pos="-720"/>
              </w:tabs>
              <w:suppressAutoHyphens/>
              <w:rPr>
                <w:noProof/>
                <w:lang w:val="pt-PT"/>
              </w:rPr>
            </w:pPr>
          </w:p>
        </w:tc>
      </w:tr>
      <w:tr w:rsidR="00E673A3" w:rsidRPr="0006299F" w14:paraId="3342D4D9" w14:textId="77777777" w:rsidTr="00A045EB">
        <w:tc>
          <w:tcPr>
            <w:tcW w:w="4678" w:type="dxa"/>
            <w:gridSpan w:val="2"/>
          </w:tcPr>
          <w:p w14:paraId="1C095F45" w14:textId="77777777" w:rsidR="00E673A3" w:rsidRPr="0006299F" w:rsidRDefault="00E673A3" w:rsidP="00E15813">
            <w:pPr>
              <w:rPr>
                <w:noProof/>
                <w:lang w:val="pt-PT"/>
              </w:rPr>
            </w:pPr>
            <w:r w:rsidRPr="0006299F">
              <w:rPr>
                <w:noProof/>
                <w:lang w:val="pt-PT"/>
              </w:rPr>
              <w:br w:type="page"/>
            </w:r>
            <w:r w:rsidRPr="0006299F">
              <w:rPr>
                <w:b/>
                <w:noProof/>
                <w:lang w:val="pt-PT"/>
              </w:rPr>
              <w:t>Hrvatska</w:t>
            </w:r>
          </w:p>
          <w:p w14:paraId="44CB0233" w14:textId="77777777" w:rsidR="0023216D" w:rsidRPr="0023216D" w:rsidRDefault="0023216D" w:rsidP="0023216D">
            <w:pPr>
              <w:widowControl w:val="0"/>
              <w:autoSpaceDE w:val="0"/>
              <w:autoSpaceDN w:val="0"/>
              <w:spacing w:before="1"/>
              <w:ind w:right="34"/>
              <w:rPr>
                <w:ins w:id="114" w:author="Ashok Ganji" w:date="2025-09-10T17:38:00Z"/>
                <w:sz w:val="22"/>
                <w:szCs w:val="22"/>
              </w:rPr>
            </w:pPr>
            <w:ins w:id="115" w:author="Ashok Ganji" w:date="2025-09-10T17:38:00Z">
              <w:r w:rsidRPr="0023216D">
                <w:rPr>
                  <w:sz w:val="22"/>
                  <w:szCs w:val="22"/>
                </w:rPr>
                <w:t>Extrovis EU Kft.</w:t>
              </w:r>
            </w:ins>
          </w:p>
          <w:p w14:paraId="2E989350" w14:textId="08C69190" w:rsidR="00E673A3" w:rsidRPr="0006299F" w:rsidDel="0023216D" w:rsidRDefault="00E673A3" w:rsidP="00E15813">
            <w:pPr>
              <w:tabs>
                <w:tab w:val="left" w:pos="-720"/>
              </w:tabs>
              <w:suppressAutoHyphens/>
              <w:rPr>
                <w:del w:id="116" w:author="Ashok Ganji" w:date="2025-09-10T17:38:00Z"/>
              </w:rPr>
            </w:pPr>
            <w:del w:id="117" w:author="Ashok Ganji" w:date="2025-09-10T17:38:00Z">
              <w:r w:rsidRPr="0006299F" w:rsidDel="0023216D">
                <w:delText>Extrovis EU Ltd.</w:delText>
              </w:r>
            </w:del>
          </w:p>
          <w:p w14:paraId="2E583536" w14:textId="77777777" w:rsidR="00E673A3" w:rsidRPr="0006299F" w:rsidRDefault="00E673A3" w:rsidP="00E15813">
            <w:pPr>
              <w:tabs>
                <w:tab w:val="left" w:pos="-720"/>
              </w:tabs>
              <w:suppressAutoHyphens/>
              <w:rPr>
                <w:noProof/>
              </w:rPr>
            </w:pPr>
            <w:r w:rsidRPr="0006299F">
              <w:rPr>
                <w:noProof/>
                <w:lang w:val="nb-NO"/>
              </w:rPr>
              <w:t xml:space="preserve">Tel: </w:t>
            </w:r>
            <w:r w:rsidRPr="0006299F">
              <w:rPr>
                <w:noProof/>
              </w:rPr>
              <w:t>+41 41 740 1120</w:t>
            </w:r>
          </w:p>
          <w:p w14:paraId="08FE2798" w14:textId="77777777" w:rsidR="00E673A3" w:rsidRPr="0006299F" w:rsidRDefault="008A3443" w:rsidP="00E15813">
            <w:pPr>
              <w:rPr>
                <w:noProof/>
              </w:rPr>
            </w:pPr>
            <w:hyperlink r:id="rId29" w:history="1">
              <w:r w:rsidR="00E673A3" w:rsidRPr="0006299F">
                <w:rPr>
                  <w:rStyle w:val="Hyperlink"/>
                  <w:noProof/>
                </w:rPr>
                <w:t>pv@extrovis.com</w:t>
              </w:r>
            </w:hyperlink>
          </w:p>
          <w:p w14:paraId="1941B6EE" w14:textId="77777777" w:rsidR="00E673A3" w:rsidRPr="0006299F" w:rsidRDefault="00E673A3" w:rsidP="00E15813">
            <w:pPr>
              <w:tabs>
                <w:tab w:val="left" w:pos="-720"/>
              </w:tabs>
              <w:suppressAutoHyphens/>
              <w:rPr>
                <w:noProof/>
                <w:lang w:val="nb-NO"/>
              </w:rPr>
            </w:pPr>
          </w:p>
          <w:p w14:paraId="09139198" w14:textId="77777777" w:rsidR="00E673A3" w:rsidRPr="0006299F" w:rsidRDefault="00E673A3" w:rsidP="00E15813">
            <w:pPr>
              <w:rPr>
                <w:noProof/>
                <w:lang w:val="nb-NO"/>
              </w:rPr>
            </w:pPr>
            <w:r w:rsidRPr="0006299F">
              <w:rPr>
                <w:b/>
                <w:noProof/>
                <w:lang w:val="nb-NO"/>
              </w:rPr>
              <w:t>Ireland</w:t>
            </w:r>
          </w:p>
          <w:p w14:paraId="6F140382" w14:textId="77777777" w:rsidR="0023216D" w:rsidRPr="0023216D" w:rsidRDefault="0023216D" w:rsidP="0023216D">
            <w:pPr>
              <w:widowControl w:val="0"/>
              <w:autoSpaceDE w:val="0"/>
              <w:autoSpaceDN w:val="0"/>
              <w:spacing w:before="1"/>
              <w:ind w:right="34"/>
              <w:rPr>
                <w:ins w:id="118" w:author="Ashok Ganji" w:date="2025-09-10T17:38:00Z"/>
                <w:sz w:val="22"/>
                <w:szCs w:val="22"/>
              </w:rPr>
            </w:pPr>
            <w:ins w:id="119" w:author="Ashok Ganji" w:date="2025-09-10T17:38:00Z">
              <w:r w:rsidRPr="0023216D">
                <w:rPr>
                  <w:sz w:val="22"/>
                  <w:szCs w:val="22"/>
                </w:rPr>
                <w:t>Extrovis EU Kft.</w:t>
              </w:r>
            </w:ins>
          </w:p>
          <w:p w14:paraId="4EC5327C" w14:textId="2B1C130F" w:rsidR="00E673A3" w:rsidRPr="0006299F" w:rsidDel="0023216D" w:rsidRDefault="00E673A3" w:rsidP="00E15813">
            <w:pPr>
              <w:tabs>
                <w:tab w:val="left" w:pos="-720"/>
              </w:tabs>
              <w:suppressAutoHyphens/>
              <w:rPr>
                <w:del w:id="120" w:author="Ashok Ganji" w:date="2025-09-10T17:38:00Z"/>
              </w:rPr>
            </w:pPr>
            <w:del w:id="121" w:author="Ashok Ganji" w:date="2025-09-10T17:38:00Z">
              <w:r w:rsidRPr="0006299F" w:rsidDel="0023216D">
                <w:delText>Extrovis EU Ltd.</w:delText>
              </w:r>
            </w:del>
          </w:p>
          <w:p w14:paraId="7E2E96B6" w14:textId="77777777" w:rsidR="00E673A3" w:rsidRPr="0006299F" w:rsidRDefault="00E673A3" w:rsidP="00E15813">
            <w:pPr>
              <w:tabs>
                <w:tab w:val="left" w:pos="-720"/>
              </w:tabs>
              <w:suppressAutoHyphens/>
              <w:rPr>
                <w:noProof/>
              </w:rPr>
            </w:pPr>
            <w:r w:rsidRPr="0006299F">
              <w:rPr>
                <w:noProof/>
              </w:rPr>
              <w:t>Tel: +41 41 740 1120</w:t>
            </w:r>
          </w:p>
          <w:p w14:paraId="5C58B1E3" w14:textId="77777777" w:rsidR="00E673A3" w:rsidRPr="0006299F" w:rsidRDefault="008A3443" w:rsidP="00E15813">
            <w:pPr>
              <w:rPr>
                <w:noProof/>
              </w:rPr>
            </w:pPr>
            <w:hyperlink r:id="rId30" w:history="1">
              <w:r w:rsidR="00E673A3" w:rsidRPr="0006299F">
                <w:rPr>
                  <w:rStyle w:val="Hyperlink"/>
                  <w:noProof/>
                </w:rPr>
                <w:t>pv@extrovis.com</w:t>
              </w:r>
            </w:hyperlink>
          </w:p>
        </w:tc>
        <w:tc>
          <w:tcPr>
            <w:tcW w:w="4678" w:type="dxa"/>
          </w:tcPr>
          <w:p w14:paraId="51AD2F59" w14:textId="77777777" w:rsidR="00E673A3" w:rsidRPr="0006299F" w:rsidRDefault="00E673A3" w:rsidP="00E15813">
            <w:pPr>
              <w:tabs>
                <w:tab w:val="left" w:pos="-720"/>
              </w:tabs>
              <w:suppressAutoHyphens/>
              <w:rPr>
                <w:b/>
                <w:noProof/>
              </w:rPr>
            </w:pPr>
            <w:r w:rsidRPr="0006299F">
              <w:rPr>
                <w:b/>
                <w:noProof/>
              </w:rPr>
              <w:t>România</w:t>
            </w:r>
          </w:p>
          <w:p w14:paraId="27D46F6E" w14:textId="77777777" w:rsidR="0023216D" w:rsidRPr="0023216D" w:rsidRDefault="0023216D" w:rsidP="0023216D">
            <w:pPr>
              <w:widowControl w:val="0"/>
              <w:autoSpaceDE w:val="0"/>
              <w:autoSpaceDN w:val="0"/>
              <w:spacing w:before="1"/>
              <w:ind w:right="34"/>
              <w:rPr>
                <w:ins w:id="122" w:author="Ashok Ganji" w:date="2025-09-10T17:38:00Z"/>
                <w:sz w:val="22"/>
                <w:szCs w:val="22"/>
              </w:rPr>
            </w:pPr>
            <w:ins w:id="123" w:author="Ashok Ganji" w:date="2025-09-10T17:38:00Z">
              <w:r w:rsidRPr="0023216D">
                <w:rPr>
                  <w:sz w:val="22"/>
                  <w:szCs w:val="22"/>
                </w:rPr>
                <w:t>Extrovis EU Kft.</w:t>
              </w:r>
            </w:ins>
          </w:p>
          <w:p w14:paraId="7BFE5A05" w14:textId="3DA2C10A" w:rsidR="00E673A3" w:rsidRPr="0006299F" w:rsidDel="0023216D" w:rsidRDefault="00E673A3" w:rsidP="00E15813">
            <w:pPr>
              <w:tabs>
                <w:tab w:val="left" w:pos="-720"/>
              </w:tabs>
              <w:suppressAutoHyphens/>
              <w:rPr>
                <w:del w:id="124" w:author="Ashok Ganji" w:date="2025-09-10T17:38:00Z"/>
              </w:rPr>
            </w:pPr>
            <w:del w:id="125" w:author="Ashok Ganji" w:date="2025-09-10T17:38:00Z">
              <w:r w:rsidRPr="0006299F" w:rsidDel="0023216D">
                <w:delText>Extrovis EU Ltd.</w:delText>
              </w:r>
            </w:del>
          </w:p>
          <w:p w14:paraId="67D07936" w14:textId="77777777" w:rsidR="00E673A3" w:rsidRPr="0006299F" w:rsidRDefault="00E673A3" w:rsidP="00E15813">
            <w:pPr>
              <w:rPr>
                <w:noProof/>
              </w:rPr>
            </w:pPr>
            <w:r w:rsidRPr="0006299F">
              <w:rPr>
                <w:noProof/>
              </w:rPr>
              <w:t>Tel: +41 41 740 1120</w:t>
            </w:r>
          </w:p>
          <w:p w14:paraId="43C6EF26" w14:textId="77777777" w:rsidR="00E673A3" w:rsidRPr="0006299F" w:rsidRDefault="008A3443" w:rsidP="00E15813">
            <w:pPr>
              <w:rPr>
                <w:noProof/>
              </w:rPr>
            </w:pPr>
            <w:hyperlink r:id="rId31" w:history="1">
              <w:r w:rsidR="00E673A3" w:rsidRPr="0006299F">
                <w:rPr>
                  <w:rStyle w:val="Hyperlink"/>
                  <w:noProof/>
                </w:rPr>
                <w:t>pv@extrovis.com</w:t>
              </w:r>
            </w:hyperlink>
          </w:p>
          <w:p w14:paraId="41D1592D" w14:textId="77777777" w:rsidR="00E673A3" w:rsidRPr="0006299F" w:rsidRDefault="00E673A3" w:rsidP="00E15813">
            <w:pPr>
              <w:rPr>
                <w:b/>
                <w:noProof/>
              </w:rPr>
            </w:pPr>
          </w:p>
          <w:p w14:paraId="1756DB0F" w14:textId="77777777" w:rsidR="00E673A3" w:rsidRPr="0006299F" w:rsidRDefault="00E673A3" w:rsidP="00E15813">
            <w:pPr>
              <w:rPr>
                <w:noProof/>
              </w:rPr>
            </w:pPr>
            <w:r w:rsidRPr="0006299F">
              <w:rPr>
                <w:b/>
                <w:noProof/>
              </w:rPr>
              <w:t>Slovenija</w:t>
            </w:r>
          </w:p>
          <w:p w14:paraId="2ADCCCEF" w14:textId="77777777" w:rsidR="0023216D" w:rsidRPr="0023216D" w:rsidRDefault="0023216D" w:rsidP="0023216D">
            <w:pPr>
              <w:widowControl w:val="0"/>
              <w:autoSpaceDE w:val="0"/>
              <w:autoSpaceDN w:val="0"/>
              <w:spacing w:before="1"/>
              <w:ind w:right="34"/>
              <w:rPr>
                <w:ins w:id="126" w:author="Ashok Ganji" w:date="2025-09-10T17:38:00Z"/>
                <w:sz w:val="22"/>
                <w:szCs w:val="22"/>
              </w:rPr>
            </w:pPr>
            <w:ins w:id="127" w:author="Ashok Ganji" w:date="2025-09-10T17:38:00Z">
              <w:r w:rsidRPr="0023216D">
                <w:rPr>
                  <w:sz w:val="22"/>
                  <w:szCs w:val="22"/>
                </w:rPr>
                <w:t>Extrovis EU Kft.</w:t>
              </w:r>
            </w:ins>
          </w:p>
          <w:p w14:paraId="7A1E7B67" w14:textId="332B9AC2" w:rsidR="00E673A3" w:rsidRPr="0006299F" w:rsidDel="0023216D" w:rsidRDefault="00E673A3" w:rsidP="00E15813">
            <w:pPr>
              <w:tabs>
                <w:tab w:val="left" w:pos="-720"/>
              </w:tabs>
              <w:suppressAutoHyphens/>
              <w:rPr>
                <w:del w:id="128" w:author="Ashok Ganji" w:date="2025-09-10T17:38:00Z"/>
              </w:rPr>
            </w:pPr>
            <w:del w:id="129" w:author="Ashok Ganji" w:date="2025-09-10T17:38:00Z">
              <w:r w:rsidRPr="0006299F" w:rsidDel="0023216D">
                <w:delText>Extrovis EU Ltd.</w:delText>
              </w:r>
            </w:del>
          </w:p>
          <w:p w14:paraId="7E711E04" w14:textId="77777777" w:rsidR="00E673A3" w:rsidRPr="0006299F" w:rsidRDefault="00E673A3" w:rsidP="00E15813">
            <w:pPr>
              <w:tabs>
                <w:tab w:val="left" w:pos="-720"/>
              </w:tabs>
              <w:suppressAutoHyphens/>
              <w:rPr>
                <w:noProof/>
              </w:rPr>
            </w:pPr>
            <w:r w:rsidRPr="0006299F">
              <w:rPr>
                <w:noProof/>
              </w:rPr>
              <w:t>Tel: +41 41 740 1120</w:t>
            </w:r>
          </w:p>
          <w:p w14:paraId="54998C8B" w14:textId="77777777" w:rsidR="00E673A3" w:rsidRPr="0006299F" w:rsidRDefault="008A3443" w:rsidP="00E15813">
            <w:pPr>
              <w:rPr>
                <w:noProof/>
              </w:rPr>
            </w:pPr>
            <w:hyperlink r:id="rId32" w:history="1">
              <w:r w:rsidR="00E673A3" w:rsidRPr="0006299F">
                <w:rPr>
                  <w:rStyle w:val="Hyperlink"/>
                  <w:noProof/>
                </w:rPr>
                <w:t>pv@extrovis.com</w:t>
              </w:r>
            </w:hyperlink>
          </w:p>
          <w:p w14:paraId="21B18B89" w14:textId="77777777" w:rsidR="00E673A3" w:rsidRPr="0006299F" w:rsidRDefault="00E673A3" w:rsidP="00E15813">
            <w:pPr>
              <w:tabs>
                <w:tab w:val="left" w:pos="-720"/>
              </w:tabs>
              <w:suppressAutoHyphens/>
              <w:rPr>
                <w:noProof/>
              </w:rPr>
            </w:pPr>
          </w:p>
        </w:tc>
      </w:tr>
      <w:tr w:rsidR="00E673A3" w:rsidRPr="0006299F" w14:paraId="131D62CB" w14:textId="77777777" w:rsidTr="00A045EB">
        <w:tc>
          <w:tcPr>
            <w:tcW w:w="4678" w:type="dxa"/>
            <w:gridSpan w:val="2"/>
          </w:tcPr>
          <w:p w14:paraId="25EC46A6" w14:textId="77777777" w:rsidR="00E673A3" w:rsidRPr="0006299F" w:rsidRDefault="00E673A3" w:rsidP="00E15813">
            <w:pPr>
              <w:rPr>
                <w:b/>
                <w:noProof/>
              </w:rPr>
            </w:pPr>
            <w:r w:rsidRPr="0006299F">
              <w:rPr>
                <w:b/>
                <w:noProof/>
              </w:rPr>
              <w:t>Ísland</w:t>
            </w:r>
          </w:p>
          <w:p w14:paraId="7E529351" w14:textId="77777777" w:rsidR="0023216D" w:rsidRPr="0023216D" w:rsidRDefault="0023216D" w:rsidP="0023216D">
            <w:pPr>
              <w:widowControl w:val="0"/>
              <w:autoSpaceDE w:val="0"/>
              <w:autoSpaceDN w:val="0"/>
              <w:spacing w:before="1"/>
              <w:ind w:right="34"/>
              <w:rPr>
                <w:ins w:id="130" w:author="Ashok Ganji" w:date="2025-09-10T17:38:00Z"/>
                <w:sz w:val="22"/>
                <w:szCs w:val="22"/>
              </w:rPr>
            </w:pPr>
            <w:ins w:id="131" w:author="Ashok Ganji" w:date="2025-09-10T17:38:00Z">
              <w:r w:rsidRPr="0023216D">
                <w:rPr>
                  <w:sz w:val="22"/>
                  <w:szCs w:val="22"/>
                </w:rPr>
                <w:t>Extrovis EU Kft.</w:t>
              </w:r>
            </w:ins>
          </w:p>
          <w:p w14:paraId="745F2285" w14:textId="5C7B3950" w:rsidR="00E673A3" w:rsidRPr="0006299F" w:rsidDel="0023216D" w:rsidRDefault="00E673A3" w:rsidP="00E15813">
            <w:pPr>
              <w:tabs>
                <w:tab w:val="left" w:pos="-720"/>
              </w:tabs>
              <w:suppressAutoHyphens/>
              <w:rPr>
                <w:del w:id="132" w:author="Ashok Ganji" w:date="2025-09-10T17:38:00Z"/>
              </w:rPr>
            </w:pPr>
            <w:del w:id="133" w:author="Ashok Ganji" w:date="2025-09-10T17:38:00Z">
              <w:r w:rsidRPr="0006299F" w:rsidDel="0023216D">
                <w:delText>Extrovis EU Ltd.</w:delText>
              </w:r>
            </w:del>
          </w:p>
          <w:p w14:paraId="00BC4ED1" w14:textId="77777777" w:rsidR="00E673A3" w:rsidRPr="0006299F" w:rsidRDefault="00E673A3" w:rsidP="00E15813">
            <w:pPr>
              <w:tabs>
                <w:tab w:val="left" w:pos="-720"/>
              </w:tabs>
              <w:suppressAutoHyphens/>
              <w:rPr>
                <w:noProof/>
              </w:rPr>
            </w:pPr>
            <w:r w:rsidRPr="0006299F">
              <w:rPr>
                <w:noProof/>
              </w:rPr>
              <w:t>Sími: +41 41 740 1120</w:t>
            </w:r>
          </w:p>
          <w:p w14:paraId="53285D33" w14:textId="77777777" w:rsidR="00E673A3" w:rsidRPr="0006299F" w:rsidRDefault="008A3443" w:rsidP="00E15813">
            <w:pPr>
              <w:rPr>
                <w:noProof/>
              </w:rPr>
            </w:pPr>
            <w:hyperlink r:id="rId33" w:history="1">
              <w:r w:rsidR="00E673A3" w:rsidRPr="0006299F">
                <w:rPr>
                  <w:rStyle w:val="Hyperlink"/>
                  <w:noProof/>
                </w:rPr>
                <w:t>pv@extrovis.com</w:t>
              </w:r>
            </w:hyperlink>
          </w:p>
          <w:p w14:paraId="4E8C4CFD" w14:textId="77777777" w:rsidR="00E673A3" w:rsidRPr="0006299F" w:rsidRDefault="00E673A3" w:rsidP="00E15813">
            <w:pPr>
              <w:tabs>
                <w:tab w:val="left" w:pos="-720"/>
              </w:tabs>
              <w:suppressAutoHyphens/>
              <w:rPr>
                <w:noProof/>
              </w:rPr>
            </w:pPr>
          </w:p>
        </w:tc>
        <w:tc>
          <w:tcPr>
            <w:tcW w:w="4678" w:type="dxa"/>
          </w:tcPr>
          <w:p w14:paraId="77725495" w14:textId="77777777" w:rsidR="00E673A3" w:rsidRPr="0006299F" w:rsidRDefault="00E673A3" w:rsidP="00E15813">
            <w:pPr>
              <w:tabs>
                <w:tab w:val="left" w:pos="-720"/>
              </w:tabs>
              <w:suppressAutoHyphens/>
              <w:rPr>
                <w:b/>
                <w:noProof/>
              </w:rPr>
            </w:pPr>
            <w:r w:rsidRPr="0006299F">
              <w:rPr>
                <w:b/>
                <w:noProof/>
              </w:rPr>
              <w:t>Slovenská republika</w:t>
            </w:r>
          </w:p>
          <w:p w14:paraId="34D87238" w14:textId="77777777" w:rsidR="0023216D" w:rsidRPr="0023216D" w:rsidRDefault="0023216D" w:rsidP="0023216D">
            <w:pPr>
              <w:widowControl w:val="0"/>
              <w:autoSpaceDE w:val="0"/>
              <w:autoSpaceDN w:val="0"/>
              <w:spacing w:before="1"/>
              <w:ind w:right="34"/>
              <w:rPr>
                <w:ins w:id="134" w:author="Ashok Ganji" w:date="2025-09-10T17:38:00Z"/>
                <w:sz w:val="22"/>
                <w:szCs w:val="22"/>
              </w:rPr>
            </w:pPr>
            <w:ins w:id="135" w:author="Ashok Ganji" w:date="2025-09-10T17:38:00Z">
              <w:r w:rsidRPr="0023216D">
                <w:rPr>
                  <w:sz w:val="22"/>
                  <w:szCs w:val="22"/>
                </w:rPr>
                <w:t>Extrovis EU Kft.</w:t>
              </w:r>
            </w:ins>
          </w:p>
          <w:p w14:paraId="7823CDB0" w14:textId="59E15721" w:rsidR="00E673A3" w:rsidRPr="0006299F" w:rsidDel="0023216D" w:rsidRDefault="00E673A3" w:rsidP="00E15813">
            <w:pPr>
              <w:tabs>
                <w:tab w:val="left" w:pos="-720"/>
              </w:tabs>
              <w:suppressAutoHyphens/>
              <w:rPr>
                <w:del w:id="136" w:author="Ashok Ganji" w:date="2025-09-10T17:38:00Z"/>
              </w:rPr>
            </w:pPr>
            <w:del w:id="137" w:author="Ashok Ganji" w:date="2025-09-10T17:38:00Z">
              <w:r w:rsidRPr="0006299F" w:rsidDel="0023216D">
                <w:delText>Extrovis EU Ltd.</w:delText>
              </w:r>
            </w:del>
          </w:p>
          <w:p w14:paraId="1096D8FE" w14:textId="77777777" w:rsidR="00E673A3" w:rsidRPr="0006299F" w:rsidRDefault="00E673A3" w:rsidP="00E15813">
            <w:pPr>
              <w:tabs>
                <w:tab w:val="left" w:pos="-720"/>
              </w:tabs>
              <w:suppressAutoHyphens/>
              <w:rPr>
                <w:noProof/>
              </w:rPr>
            </w:pPr>
            <w:r w:rsidRPr="0006299F">
              <w:rPr>
                <w:noProof/>
              </w:rPr>
              <w:t>Tel: +41 41 740 1120</w:t>
            </w:r>
          </w:p>
          <w:p w14:paraId="060F4C16" w14:textId="77777777" w:rsidR="00E673A3" w:rsidRPr="0006299F" w:rsidRDefault="008A3443" w:rsidP="00E15813">
            <w:pPr>
              <w:rPr>
                <w:noProof/>
              </w:rPr>
            </w:pPr>
            <w:hyperlink r:id="rId34" w:history="1">
              <w:r w:rsidR="00E673A3" w:rsidRPr="0006299F">
                <w:rPr>
                  <w:rStyle w:val="Hyperlink"/>
                  <w:noProof/>
                </w:rPr>
                <w:t>pv@extrovis.com</w:t>
              </w:r>
            </w:hyperlink>
          </w:p>
          <w:p w14:paraId="13E6AA3B" w14:textId="77777777" w:rsidR="00E673A3" w:rsidRPr="0006299F" w:rsidRDefault="00E673A3" w:rsidP="00E15813">
            <w:pPr>
              <w:tabs>
                <w:tab w:val="left" w:pos="-720"/>
              </w:tabs>
              <w:suppressAutoHyphens/>
              <w:rPr>
                <w:b/>
                <w:noProof/>
                <w:color w:val="008000"/>
              </w:rPr>
            </w:pPr>
          </w:p>
        </w:tc>
      </w:tr>
      <w:tr w:rsidR="00E673A3" w:rsidRPr="0006299F" w14:paraId="6825F27B" w14:textId="77777777" w:rsidTr="00A045EB">
        <w:tc>
          <w:tcPr>
            <w:tcW w:w="4678" w:type="dxa"/>
            <w:gridSpan w:val="2"/>
          </w:tcPr>
          <w:p w14:paraId="6963B28D" w14:textId="77777777" w:rsidR="00E673A3" w:rsidRPr="0006299F" w:rsidRDefault="00E673A3" w:rsidP="00E15813">
            <w:pPr>
              <w:rPr>
                <w:noProof/>
                <w:lang w:val="it-IT"/>
              </w:rPr>
            </w:pPr>
            <w:r w:rsidRPr="0006299F">
              <w:rPr>
                <w:b/>
                <w:noProof/>
                <w:lang w:val="it-IT"/>
              </w:rPr>
              <w:t>Italia</w:t>
            </w:r>
          </w:p>
          <w:p w14:paraId="30C5BCE4" w14:textId="77777777" w:rsidR="00E673A3" w:rsidRPr="0006299F" w:rsidRDefault="00E673A3" w:rsidP="00E15813">
            <w:r w:rsidRPr="0006299F">
              <w:t xml:space="preserve">Zentiva Italia </w:t>
            </w:r>
            <w:proofErr w:type="spellStart"/>
            <w:r w:rsidRPr="0006299F">
              <w:t>S.r.l</w:t>
            </w:r>
            <w:proofErr w:type="spellEnd"/>
            <w:r w:rsidRPr="0006299F">
              <w:t>.</w:t>
            </w:r>
          </w:p>
          <w:p w14:paraId="2CEC3F5C" w14:textId="50A58C3F" w:rsidR="00E673A3" w:rsidRPr="0006299F" w:rsidRDefault="00E673A3" w:rsidP="00E15813">
            <w:pPr>
              <w:rPr>
                <w:noProof/>
              </w:rPr>
            </w:pPr>
            <w:r w:rsidRPr="0006299F">
              <w:rPr>
                <w:noProof/>
                <w:lang w:val="it-IT"/>
              </w:rPr>
              <w:t xml:space="preserve">Tel: </w:t>
            </w:r>
            <w:r w:rsidRPr="0006299F">
              <w:rPr>
                <w:noProof/>
              </w:rPr>
              <w:t>+39</w:t>
            </w:r>
            <w:ins w:id="138" w:author="Ashok Ganji" w:date="2025-09-10T17:39:00Z">
              <w:r w:rsidR="0023216D">
                <w:rPr>
                  <w:noProof/>
                </w:rPr>
                <w:t xml:space="preserve"> </w:t>
              </w:r>
              <w:r w:rsidR="0023216D" w:rsidRPr="0023216D">
                <w:rPr>
                  <w:noProof/>
                </w:rPr>
                <w:t>800081631</w:t>
              </w:r>
            </w:ins>
            <w:del w:id="139" w:author="Ashok Ganji" w:date="2025-09-10T17:39:00Z">
              <w:r w:rsidRPr="0006299F" w:rsidDel="0023216D">
                <w:rPr>
                  <w:noProof/>
                </w:rPr>
                <w:delText>-02-38598801</w:delText>
              </w:r>
            </w:del>
          </w:p>
          <w:p w14:paraId="7E477FAA" w14:textId="77777777" w:rsidR="00E673A3" w:rsidRPr="0006299F" w:rsidRDefault="008A3443" w:rsidP="00E15813">
            <w:pPr>
              <w:rPr>
                <w:lang w:val="cs-CZ"/>
              </w:rPr>
            </w:pPr>
            <w:hyperlink r:id="rId35" w:history="1">
              <w:r w:rsidR="00E673A3" w:rsidRPr="0006299F">
                <w:rPr>
                  <w:rStyle w:val="Hyperlink"/>
                </w:rPr>
                <w:t>PV-Italy@zentiva.com</w:t>
              </w:r>
            </w:hyperlink>
          </w:p>
          <w:p w14:paraId="17F99565" w14:textId="77777777" w:rsidR="00E673A3" w:rsidRPr="0006299F" w:rsidRDefault="00E673A3" w:rsidP="00E15813">
            <w:pPr>
              <w:rPr>
                <w:b/>
                <w:noProof/>
                <w:lang w:val="it-IT"/>
              </w:rPr>
            </w:pPr>
          </w:p>
        </w:tc>
        <w:tc>
          <w:tcPr>
            <w:tcW w:w="4678" w:type="dxa"/>
          </w:tcPr>
          <w:p w14:paraId="5CE50840" w14:textId="77777777" w:rsidR="00E673A3" w:rsidRPr="0006299F" w:rsidRDefault="00E673A3" w:rsidP="00E15813">
            <w:pPr>
              <w:tabs>
                <w:tab w:val="left" w:pos="-720"/>
                <w:tab w:val="left" w:pos="4536"/>
              </w:tabs>
              <w:suppressAutoHyphens/>
              <w:rPr>
                <w:noProof/>
                <w:lang w:val="sv-SE"/>
              </w:rPr>
            </w:pPr>
            <w:r w:rsidRPr="0006299F">
              <w:rPr>
                <w:b/>
                <w:noProof/>
                <w:lang w:val="sv-SE"/>
              </w:rPr>
              <w:t>Suomi/Finland</w:t>
            </w:r>
          </w:p>
          <w:p w14:paraId="597A60CE" w14:textId="77777777" w:rsidR="00E673A3" w:rsidRPr="0006299F" w:rsidRDefault="00E673A3" w:rsidP="00E15813">
            <w:pPr>
              <w:tabs>
                <w:tab w:val="left" w:pos="-720"/>
              </w:tabs>
              <w:suppressAutoHyphens/>
            </w:pPr>
            <w:r w:rsidRPr="0006299F">
              <w:t>Mashal Healthcare A/S</w:t>
            </w:r>
          </w:p>
          <w:p w14:paraId="46E0ABB5" w14:textId="77777777" w:rsidR="00E673A3" w:rsidRPr="0006299F" w:rsidRDefault="00E673A3" w:rsidP="00E15813">
            <w:pPr>
              <w:tabs>
                <w:tab w:val="left" w:pos="-720"/>
                <w:tab w:val="left" w:pos="4536"/>
              </w:tabs>
              <w:suppressAutoHyphens/>
              <w:rPr>
                <w:noProof/>
              </w:rPr>
            </w:pPr>
            <w:r w:rsidRPr="0006299F">
              <w:rPr>
                <w:noProof/>
                <w:lang w:val="sv-SE"/>
              </w:rPr>
              <w:t>Puh/Tel:</w:t>
            </w:r>
            <w:r w:rsidRPr="0006299F">
              <w:rPr>
                <w:noProof/>
              </w:rPr>
              <w:t xml:space="preserve"> +45 71 86 37 68</w:t>
            </w:r>
          </w:p>
          <w:p w14:paraId="342815AC" w14:textId="77777777" w:rsidR="00E673A3" w:rsidRPr="0006299F" w:rsidRDefault="008A3443" w:rsidP="00E15813">
            <w:hyperlink r:id="rId36" w:history="1">
              <w:r w:rsidR="00E673A3" w:rsidRPr="0006299F">
                <w:rPr>
                  <w:rStyle w:val="Hyperlink"/>
                </w:rPr>
                <w:t>faiza.siddiqui@mashal-healthcare.com</w:t>
              </w:r>
            </w:hyperlink>
          </w:p>
          <w:p w14:paraId="00D435F0" w14:textId="77777777" w:rsidR="00E673A3" w:rsidRPr="0006299F" w:rsidRDefault="00E673A3" w:rsidP="00E15813">
            <w:pPr>
              <w:tabs>
                <w:tab w:val="left" w:pos="-720"/>
              </w:tabs>
              <w:suppressAutoHyphens/>
              <w:rPr>
                <w:noProof/>
              </w:rPr>
            </w:pPr>
          </w:p>
        </w:tc>
      </w:tr>
      <w:tr w:rsidR="00E673A3" w:rsidRPr="0006299F" w14:paraId="6BCFDA0D" w14:textId="77777777" w:rsidTr="00A045EB">
        <w:tc>
          <w:tcPr>
            <w:tcW w:w="4678" w:type="dxa"/>
            <w:gridSpan w:val="2"/>
          </w:tcPr>
          <w:p w14:paraId="12D43EAA" w14:textId="77777777" w:rsidR="00E673A3" w:rsidRPr="0006299F" w:rsidRDefault="00E673A3" w:rsidP="00E15813">
            <w:pPr>
              <w:rPr>
                <w:b/>
                <w:noProof/>
                <w:lang w:val="el-GR"/>
              </w:rPr>
            </w:pPr>
            <w:r w:rsidRPr="0006299F">
              <w:rPr>
                <w:b/>
                <w:noProof/>
                <w:lang w:val="el-GR"/>
              </w:rPr>
              <w:t>Κύπρος</w:t>
            </w:r>
          </w:p>
          <w:p w14:paraId="3D1A696D" w14:textId="77777777" w:rsidR="0023216D" w:rsidRPr="0023216D" w:rsidRDefault="0023216D" w:rsidP="0023216D">
            <w:pPr>
              <w:widowControl w:val="0"/>
              <w:autoSpaceDE w:val="0"/>
              <w:autoSpaceDN w:val="0"/>
              <w:spacing w:before="1"/>
              <w:ind w:right="34"/>
              <w:rPr>
                <w:ins w:id="140" w:author="Ashok Ganji" w:date="2025-09-10T17:38:00Z"/>
                <w:sz w:val="22"/>
                <w:szCs w:val="22"/>
              </w:rPr>
            </w:pPr>
            <w:ins w:id="141" w:author="Ashok Ganji" w:date="2025-09-10T17:38:00Z">
              <w:r w:rsidRPr="0023216D">
                <w:rPr>
                  <w:sz w:val="22"/>
                  <w:szCs w:val="22"/>
                </w:rPr>
                <w:t>Extrovis EU Kft.</w:t>
              </w:r>
            </w:ins>
          </w:p>
          <w:p w14:paraId="7374C6DD" w14:textId="375E70CE" w:rsidR="00E673A3" w:rsidRPr="0006299F" w:rsidDel="0023216D" w:rsidRDefault="00E673A3" w:rsidP="00E15813">
            <w:pPr>
              <w:tabs>
                <w:tab w:val="left" w:pos="-720"/>
              </w:tabs>
              <w:suppressAutoHyphens/>
              <w:rPr>
                <w:del w:id="142" w:author="Ashok Ganji" w:date="2025-09-10T17:38:00Z"/>
              </w:rPr>
            </w:pPr>
            <w:del w:id="143" w:author="Ashok Ganji" w:date="2025-09-10T17:38:00Z">
              <w:r w:rsidRPr="0006299F" w:rsidDel="0023216D">
                <w:delText>Extrovis EU Ltd.</w:delText>
              </w:r>
            </w:del>
          </w:p>
          <w:p w14:paraId="61FDF495" w14:textId="77777777" w:rsidR="00E673A3" w:rsidRPr="0006299F" w:rsidRDefault="00E673A3" w:rsidP="00E15813">
            <w:pPr>
              <w:rPr>
                <w:noProof/>
              </w:rPr>
            </w:pPr>
            <w:r w:rsidRPr="0006299F">
              <w:rPr>
                <w:noProof/>
                <w:lang w:val="el-GR"/>
              </w:rPr>
              <w:t xml:space="preserve">Τηλ: </w:t>
            </w:r>
            <w:r w:rsidRPr="0006299F">
              <w:rPr>
                <w:noProof/>
              </w:rPr>
              <w:t>+41 41 740 1120</w:t>
            </w:r>
          </w:p>
          <w:p w14:paraId="669CF256" w14:textId="77777777" w:rsidR="00E673A3" w:rsidRPr="0006299F" w:rsidRDefault="008A3443" w:rsidP="00E15813">
            <w:pPr>
              <w:rPr>
                <w:noProof/>
              </w:rPr>
            </w:pPr>
            <w:hyperlink r:id="rId37" w:history="1">
              <w:r w:rsidR="00E673A3" w:rsidRPr="0006299F">
                <w:rPr>
                  <w:rStyle w:val="Hyperlink"/>
                  <w:noProof/>
                </w:rPr>
                <w:t>pv@extrovis.com</w:t>
              </w:r>
            </w:hyperlink>
          </w:p>
          <w:p w14:paraId="2E09B0E6" w14:textId="77777777" w:rsidR="00E673A3" w:rsidRPr="0006299F" w:rsidRDefault="00E673A3" w:rsidP="00E15813">
            <w:pPr>
              <w:rPr>
                <w:b/>
                <w:noProof/>
                <w:lang w:val="el-GR"/>
              </w:rPr>
            </w:pPr>
          </w:p>
        </w:tc>
        <w:tc>
          <w:tcPr>
            <w:tcW w:w="4678" w:type="dxa"/>
          </w:tcPr>
          <w:p w14:paraId="44D4315C" w14:textId="77777777" w:rsidR="00E673A3" w:rsidRPr="0006299F" w:rsidRDefault="00E673A3" w:rsidP="00E15813">
            <w:pPr>
              <w:tabs>
                <w:tab w:val="left" w:pos="-720"/>
                <w:tab w:val="left" w:pos="4536"/>
              </w:tabs>
              <w:suppressAutoHyphens/>
              <w:rPr>
                <w:b/>
                <w:noProof/>
                <w:lang w:val="el-GR"/>
              </w:rPr>
            </w:pPr>
            <w:r w:rsidRPr="0006299F">
              <w:rPr>
                <w:b/>
                <w:noProof/>
              </w:rPr>
              <w:t>Sverige</w:t>
            </w:r>
          </w:p>
          <w:p w14:paraId="1B766D0B" w14:textId="77777777" w:rsidR="00E673A3" w:rsidRPr="0006299F" w:rsidRDefault="00E673A3" w:rsidP="00E15813">
            <w:pPr>
              <w:tabs>
                <w:tab w:val="left" w:pos="-720"/>
              </w:tabs>
              <w:suppressAutoHyphens/>
            </w:pPr>
            <w:r w:rsidRPr="0006299F">
              <w:t>Mashal Healthcare A/S</w:t>
            </w:r>
          </w:p>
          <w:p w14:paraId="2941F193" w14:textId="77777777" w:rsidR="00E673A3" w:rsidRPr="0006299F" w:rsidRDefault="00E673A3" w:rsidP="00E15813">
            <w:pPr>
              <w:tabs>
                <w:tab w:val="left" w:pos="-720"/>
                <w:tab w:val="left" w:pos="4536"/>
              </w:tabs>
              <w:suppressAutoHyphens/>
              <w:rPr>
                <w:noProof/>
              </w:rPr>
            </w:pPr>
            <w:r w:rsidRPr="0006299F">
              <w:rPr>
                <w:noProof/>
              </w:rPr>
              <w:t>Tel: +45 71 86 37 68</w:t>
            </w:r>
          </w:p>
          <w:p w14:paraId="61DD5F2E" w14:textId="77777777" w:rsidR="00E673A3" w:rsidRPr="0006299F" w:rsidRDefault="008A3443" w:rsidP="00E15813">
            <w:hyperlink r:id="rId38" w:history="1">
              <w:r w:rsidR="00E673A3" w:rsidRPr="0006299F">
                <w:rPr>
                  <w:rStyle w:val="Hyperlink"/>
                </w:rPr>
                <w:t>faiza.siddiqui@mashal-healthcare.com</w:t>
              </w:r>
            </w:hyperlink>
          </w:p>
          <w:p w14:paraId="04994C32" w14:textId="77777777" w:rsidR="00E673A3" w:rsidRPr="0006299F" w:rsidRDefault="00E673A3" w:rsidP="00E15813">
            <w:pPr>
              <w:rPr>
                <w:noProof/>
              </w:rPr>
            </w:pPr>
          </w:p>
          <w:p w14:paraId="080CBD89" w14:textId="77777777" w:rsidR="00E673A3" w:rsidRPr="0006299F" w:rsidRDefault="00E673A3" w:rsidP="00E15813">
            <w:pPr>
              <w:tabs>
                <w:tab w:val="left" w:pos="-720"/>
                <w:tab w:val="left" w:pos="4536"/>
              </w:tabs>
              <w:suppressAutoHyphens/>
              <w:rPr>
                <w:b/>
                <w:noProof/>
              </w:rPr>
            </w:pPr>
          </w:p>
        </w:tc>
      </w:tr>
      <w:tr w:rsidR="00E673A3" w:rsidRPr="0006299F" w14:paraId="5075E8A1" w14:textId="77777777" w:rsidTr="00A045EB">
        <w:tc>
          <w:tcPr>
            <w:tcW w:w="4678" w:type="dxa"/>
            <w:gridSpan w:val="2"/>
          </w:tcPr>
          <w:p w14:paraId="1FED2826" w14:textId="77777777" w:rsidR="00E673A3" w:rsidRPr="0006299F" w:rsidRDefault="00E673A3" w:rsidP="00E15813">
            <w:pPr>
              <w:rPr>
                <w:b/>
                <w:noProof/>
              </w:rPr>
            </w:pPr>
            <w:r w:rsidRPr="0006299F">
              <w:rPr>
                <w:b/>
                <w:noProof/>
              </w:rPr>
              <w:t>Latvija</w:t>
            </w:r>
          </w:p>
          <w:p w14:paraId="65B40BB0" w14:textId="77777777" w:rsidR="0023216D" w:rsidRPr="0023216D" w:rsidRDefault="0023216D" w:rsidP="0023216D">
            <w:pPr>
              <w:widowControl w:val="0"/>
              <w:autoSpaceDE w:val="0"/>
              <w:autoSpaceDN w:val="0"/>
              <w:spacing w:before="1"/>
              <w:ind w:right="34"/>
              <w:rPr>
                <w:ins w:id="144" w:author="Ashok Ganji" w:date="2025-09-10T17:38:00Z"/>
                <w:sz w:val="22"/>
                <w:szCs w:val="22"/>
              </w:rPr>
            </w:pPr>
            <w:ins w:id="145" w:author="Ashok Ganji" w:date="2025-09-10T17:38:00Z">
              <w:r w:rsidRPr="0023216D">
                <w:rPr>
                  <w:sz w:val="22"/>
                  <w:szCs w:val="22"/>
                </w:rPr>
                <w:t>Extrovis EU Kft.</w:t>
              </w:r>
            </w:ins>
          </w:p>
          <w:p w14:paraId="682A045B" w14:textId="3FF644A4" w:rsidR="00E673A3" w:rsidRPr="0006299F" w:rsidDel="0023216D" w:rsidRDefault="00E673A3" w:rsidP="00E15813">
            <w:pPr>
              <w:tabs>
                <w:tab w:val="left" w:pos="-720"/>
              </w:tabs>
              <w:suppressAutoHyphens/>
              <w:rPr>
                <w:del w:id="146" w:author="Ashok Ganji" w:date="2025-09-10T17:38:00Z"/>
              </w:rPr>
            </w:pPr>
            <w:del w:id="147" w:author="Ashok Ganji" w:date="2025-09-10T17:38:00Z">
              <w:r w:rsidRPr="0006299F" w:rsidDel="0023216D">
                <w:delText>Extrovis EU Ltd.</w:delText>
              </w:r>
            </w:del>
          </w:p>
          <w:p w14:paraId="2EF60CFF" w14:textId="77777777" w:rsidR="00E673A3" w:rsidRPr="0006299F" w:rsidRDefault="00E673A3" w:rsidP="00E15813">
            <w:pPr>
              <w:tabs>
                <w:tab w:val="left" w:pos="-720"/>
              </w:tabs>
              <w:suppressAutoHyphens/>
              <w:rPr>
                <w:noProof/>
              </w:rPr>
            </w:pPr>
            <w:r w:rsidRPr="0006299F">
              <w:rPr>
                <w:noProof/>
                <w:lang w:val="pt-PT"/>
              </w:rPr>
              <w:t xml:space="preserve">Tel: </w:t>
            </w:r>
            <w:r w:rsidRPr="0006299F">
              <w:rPr>
                <w:noProof/>
              </w:rPr>
              <w:t>+41 41 740 1120</w:t>
            </w:r>
          </w:p>
          <w:p w14:paraId="305D68BB" w14:textId="77777777" w:rsidR="00E673A3" w:rsidRPr="0006299F" w:rsidRDefault="008A3443" w:rsidP="00E15813">
            <w:pPr>
              <w:rPr>
                <w:noProof/>
              </w:rPr>
            </w:pPr>
            <w:hyperlink r:id="rId39" w:history="1">
              <w:r w:rsidR="00E673A3" w:rsidRPr="0006299F">
                <w:rPr>
                  <w:rStyle w:val="Hyperlink"/>
                  <w:noProof/>
                </w:rPr>
                <w:t>pv@extrovis.com</w:t>
              </w:r>
            </w:hyperlink>
          </w:p>
        </w:tc>
        <w:tc>
          <w:tcPr>
            <w:tcW w:w="4678" w:type="dxa"/>
          </w:tcPr>
          <w:p w14:paraId="0A879C76" w14:textId="62C50366" w:rsidR="00E673A3" w:rsidRPr="0006299F" w:rsidDel="002F0A32" w:rsidRDefault="00E673A3" w:rsidP="00E15813">
            <w:pPr>
              <w:tabs>
                <w:tab w:val="left" w:pos="-720"/>
                <w:tab w:val="left" w:pos="4536"/>
              </w:tabs>
              <w:suppressAutoHyphens/>
              <w:rPr>
                <w:del w:id="148" w:author="Ashok Ganji" w:date="2025-09-17T10:06:00Z"/>
                <w:b/>
                <w:noProof/>
              </w:rPr>
            </w:pPr>
            <w:del w:id="149" w:author="Ashok Ganji" w:date="2025-09-17T10:06:00Z">
              <w:r w:rsidRPr="0006299F" w:rsidDel="002F0A32">
                <w:rPr>
                  <w:b/>
                  <w:noProof/>
                </w:rPr>
                <w:delText>United Kingdom (Northern Ireland)</w:delText>
              </w:r>
            </w:del>
          </w:p>
          <w:p w14:paraId="0F8A1C22" w14:textId="31F18767" w:rsidR="00E673A3" w:rsidRPr="0006299F" w:rsidDel="0023216D" w:rsidRDefault="00E673A3" w:rsidP="00E15813">
            <w:pPr>
              <w:tabs>
                <w:tab w:val="left" w:pos="-720"/>
              </w:tabs>
              <w:suppressAutoHyphens/>
              <w:rPr>
                <w:del w:id="150" w:author="Ashok Ganji" w:date="2025-09-10T17:38:00Z"/>
              </w:rPr>
            </w:pPr>
            <w:del w:id="151" w:author="Ashok Ganji" w:date="2025-09-10T17:38:00Z">
              <w:r w:rsidRPr="0006299F" w:rsidDel="0023216D">
                <w:delText>Extrovis EU Ltd.</w:delText>
              </w:r>
            </w:del>
          </w:p>
          <w:p w14:paraId="4065FFD8" w14:textId="7EA16B1C" w:rsidR="00E673A3" w:rsidRPr="0006299F" w:rsidDel="002F0A32" w:rsidRDefault="00E673A3" w:rsidP="00E15813">
            <w:pPr>
              <w:rPr>
                <w:del w:id="152" w:author="Ashok Ganji" w:date="2025-09-17T10:06:00Z"/>
                <w:noProof/>
              </w:rPr>
            </w:pPr>
            <w:del w:id="153" w:author="Ashok Ganji" w:date="2025-09-17T10:06:00Z">
              <w:r w:rsidRPr="0006299F" w:rsidDel="002F0A32">
                <w:rPr>
                  <w:noProof/>
                </w:rPr>
                <w:delText>Tel: +41 41 740 1120</w:delText>
              </w:r>
            </w:del>
          </w:p>
          <w:p w14:paraId="2414E3DA" w14:textId="18B3E480" w:rsidR="00E673A3" w:rsidRPr="0006299F" w:rsidRDefault="002F0A32" w:rsidP="00E15813">
            <w:pPr>
              <w:rPr>
                <w:noProof/>
              </w:rPr>
            </w:pPr>
            <w:del w:id="154" w:author="Ashok Ganji" w:date="2025-09-17T10:06:00Z">
              <w:r w:rsidDel="002F0A32">
                <w:fldChar w:fldCharType="begin"/>
              </w:r>
              <w:r w:rsidDel="002F0A32">
                <w:delInstrText xml:space="preserve"> HYPERLINK "mailto:corporate@extrovis.com" </w:delInstrText>
              </w:r>
              <w:r w:rsidDel="002F0A32">
                <w:fldChar w:fldCharType="separate"/>
              </w:r>
              <w:r w:rsidR="00E673A3" w:rsidRPr="0006299F" w:rsidDel="002F0A32">
                <w:rPr>
                  <w:rStyle w:val="Hyperlink"/>
                  <w:noProof/>
                </w:rPr>
                <w:delText>pv@extrovis.com</w:delText>
              </w:r>
              <w:r w:rsidDel="002F0A32">
                <w:rPr>
                  <w:rStyle w:val="Hyperlink"/>
                  <w:noProof/>
                </w:rPr>
                <w:fldChar w:fldCharType="end"/>
              </w:r>
            </w:del>
          </w:p>
        </w:tc>
      </w:tr>
    </w:tbl>
    <w:p w14:paraId="2F865654" w14:textId="77777777" w:rsidR="00AF5F21" w:rsidRPr="00A1271D" w:rsidRDefault="00AF5F21">
      <w:pPr>
        <w:suppressAutoHyphens/>
        <w:outlineLvl w:val="0"/>
        <w:rPr>
          <w:b/>
          <w:sz w:val="22"/>
          <w:szCs w:val="22"/>
          <w:lang w:val="sv-SE"/>
        </w:rPr>
      </w:pPr>
    </w:p>
    <w:p w14:paraId="5DAAB12A" w14:textId="7B6F34A7" w:rsidR="004412B7" w:rsidRPr="00A1271D" w:rsidRDefault="00387E02">
      <w:pPr>
        <w:suppressAutoHyphens/>
        <w:outlineLvl w:val="0"/>
        <w:rPr>
          <w:sz w:val="22"/>
          <w:szCs w:val="22"/>
          <w:lang w:val="sv-SE"/>
        </w:rPr>
      </w:pPr>
      <w:r w:rsidRPr="00A1271D">
        <w:rPr>
          <w:b/>
          <w:sz w:val="22"/>
          <w:szCs w:val="22"/>
          <w:lang w:val="sv-SE"/>
        </w:rPr>
        <w:t xml:space="preserve">Denna bipacksedel ändrades senast </w:t>
      </w:r>
    </w:p>
    <w:p w14:paraId="785B74CB" w14:textId="77777777" w:rsidR="004412B7" w:rsidRPr="00A1271D" w:rsidRDefault="004412B7">
      <w:pPr>
        <w:suppressAutoHyphens/>
        <w:outlineLvl w:val="0"/>
        <w:rPr>
          <w:sz w:val="22"/>
          <w:szCs w:val="22"/>
          <w:lang w:val="sv-SE"/>
        </w:rPr>
      </w:pPr>
    </w:p>
    <w:p w14:paraId="679C7619" w14:textId="77777777" w:rsidR="004412B7" w:rsidRPr="00A1271D" w:rsidRDefault="00387E02">
      <w:pPr>
        <w:keepNext/>
        <w:suppressAutoHyphens/>
        <w:outlineLvl w:val="0"/>
        <w:rPr>
          <w:b/>
          <w:sz w:val="22"/>
          <w:szCs w:val="22"/>
          <w:lang w:val="sv-SE"/>
        </w:rPr>
      </w:pPr>
      <w:r w:rsidRPr="00A1271D">
        <w:rPr>
          <w:b/>
          <w:sz w:val="22"/>
          <w:szCs w:val="22"/>
          <w:lang w:val="sv-SE"/>
        </w:rPr>
        <w:t>Övriga informationskällor</w:t>
      </w:r>
    </w:p>
    <w:p w14:paraId="786B7BB7" w14:textId="77777777" w:rsidR="004412B7" w:rsidRPr="00A1271D" w:rsidRDefault="004412B7">
      <w:pPr>
        <w:suppressAutoHyphens/>
        <w:rPr>
          <w:b/>
          <w:sz w:val="22"/>
          <w:szCs w:val="22"/>
          <w:lang w:val="sv-SE"/>
        </w:rPr>
      </w:pPr>
    </w:p>
    <w:p w14:paraId="4E760521" w14:textId="77777777" w:rsidR="004412B7" w:rsidRPr="00A1271D" w:rsidRDefault="00387E02">
      <w:pPr>
        <w:suppressAutoHyphens/>
        <w:ind w:left="142" w:hanging="142"/>
        <w:jc w:val="both"/>
        <w:rPr>
          <w:sz w:val="22"/>
          <w:szCs w:val="22"/>
          <w:lang w:val="sv-SE"/>
        </w:rPr>
      </w:pPr>
      <w:r w:rsidRPr="00A1271D">
        <w:rPr>
          <w:sz w:val="22"/>
          <w:szCs w:val="22"/>
          <w:lang w:val="sv-SE"/>
        </w:rPr>
        <w:lastRenderedPageBreak/>
        <w:t xml:space="preserve">Ytterligare information om detta läkemedel finns på Europeiska läkemedelsmyndighetens </w:t>
      </w:r>
    </w:p>
    <w:p w14:paraId="20AFA153" w14:textId="3E353A43" w:rsidR="004412B7" w:rsidRPr="00A1271D" w:rsidRDefault="00387E02">
      <w:pPr>
        <w:suppressAutoHyphens/>
        <w:jc w:val="both"/>
        <w:rPr>
          <w:sz w:val="22"/>
          <w:szCs w:val="22"/>
          <w:lang w:val="sv-SE"/>
        </w:rPr>
      </w:pPr>
      <w:r w:rsidRPr="00A1271D">
        <w:rPr>
          <w:sz w:val="22"/>
          <w:szCs w:val="22"/>
          <w:lang w:val="sv-SE"/>
        </w:rPr>
        <w:t xml:space="preserve">webbplats </w:t>
      </w:r>
      <w:hyperlink r:id="rId40" w:history="1">
        <w:r w:rsidRPr="00A1271D">
          <w:rPr>
            <w:rStyle w:val="Hyperlink"/>
            <w:sz w:val="22"/>
            <w:szCs w:val="22"/>
            <w:lang w:val="sv-SE"/>
          </w:rPr>
          <w:t>http://www.ema.europa.eu</w:t>
        </w:r>
      </w:hyperlink>
      <w:r w:rsidRPr="00A1271D">
        <w:rPr>
          <w:color w:val="0000FF"/>
          <w:sz w:val="22"/>
          <w:szCs w:val="22"/>
          <w:lang w:val="sv-SE"/>
        </w:rPr>
        <w:t>/</w:t>
      </w:r>
    </w:p>
    <w:p w14:paraId="0CCCBAEE" w14:textId="77777777" w:rsidR="004412B7" w:rsidRPr="00A1271D" w:rsidRDefault="004412B7">
      <w:pPr>
        <w:outlineLvl w:val="0"/>
        <w:rPr>
          <w:sz w:val="22"/>
          <w:szCs w:val="22"/>
          <w:lang w:val="sv-SE"/>
        </w:rPr>
      </w:pPr>
    </w:p>
    <w:p w14:paraId="1E0D64C9" w14:textId="3589950E" w:rsidR="004412B7" w:rsidRPr="00A1271D" w:rsidRDefault="00343B11">
      <w:pPr>
        <w:suppressAutoHyphens/>
        <w:rPr>
          <w:sz w:val="22"/>
          <w:szCs w:val="22"/>
          <w:lang w:val="sv-SE"/>
        </w:rPr>
      </w:pPr>
      <w:r w:rsidRPr="00A1271D">
        <w:rPr>
          <w:b/>
          <w:sz w:val="22"/>
          <w:szCs w:val="22"/>
          <w:lang w:val="sv-SE"/>
        </w:rPr>
        <w:t xml:space="preserve"> </w:t>
      </w:r>
      <w:r w:rsidRPr="00A1271D">
        <w:rPr>
          <w:sz w:val="22"/>
          <w:szCs w:val="22"/>
          <w:lang w:val="sv-SE"/>
        </w:rPr>
        <w:t xml:space="preserve"> </w:t>
      </w:r>
    </w:p>
    <w:p w14:paraId="02E02F1E" w14:textId="77777777" w:rsidR="004412B7" w:rsidRPr="00A1271D" w:rsidRDefault="00387E02">
      <w:pPr>
        <w:outlineLvl w:val="0"/>
        <w:rPr>
          <w:b/>
          <w:snapToGrid w:val="0"/>
          <w:sz w:val="22"/>
          <w:szCs w:val="22"/>
          <w:lang w:val="sv-SE"/>
        </w:rPr>
      </w:pPr>
      <w:r w:rsidRPr="00A1271D">
        <w:rPr>
          <w:b/>
          <w:snapToGrid w:val="0"/>
          <w:sz w:val="22"/>
          <w:szCs w:val="22"/>
          <w:lang w:val="sv-SE"/>
        </w:rPr>
        <w:t xml:space="preserve">Följande uppgifter är endast avsedda för hälso- och sjukvårdspersonal </w:t>
      </w:r>
    </w:p>
    <w:p w14:paraId="6D7C38EF" w14:textId="77777777" w:rsidR="004412B7" w:rsidRPr="00A1271D" w:rsidRDefault="004412B7">
      <w:pPr>
        <w:rPr>
          <w:sz w:val="22"/>
          <w:szCs w:val="22"/>
          <w:lang w:val="sv-SE"/>
        </w:rPr>
      </w:pPr>
    </w:p>
    <w:p w14:paraId="51A11B04" w14:textId="07D49C26" w:rsidR="004412B7" w:rsidRPr="00A1271D" w:rsidRDefault="00387E02">
      <w:pPr>
        <w:rPr>
          <w:sz w:val="22"/>
          <w:szCs w:val="22"/>
          <w:lang w:val="sv-SE"/>
        </w:rPr>
      </w:pPr>
      <w:r w:rsidRPr="00A1271D">
        <w:rPr>
          <w:sz w:val="22"/>
          <w:szCs w:val="22"/>
          <w:lang w:val="sv-SE"/>
        </w:rPr>
        <w:t xml:space="preserve">Varje injektionsflaska med </w:t>
      </w:r>
      <w:r w:rsidR="00B34C95" w:rsidRPr="00A1271D">
        <w:rPr>
          <w:sz w:val="22"/>
          <w:szCs w:val="22"/>
          <w:lang w:val="sv-SE"/>
        </w:rPr>
        <w:t xml:space="preserve">Lacosamide Adroiq </w:t>
      </w:r>
      <w:r w:rsidRPr="00A1271D">
        <w:rPr>
          <w:sz w:val="22"/>
          <w:szCs w:val="22"/>
          <w:lang w:val="sv-SE"/>
        </w:rPr>
        <w:t>infusionsvätska, lösning får endast användas en gång (engångsbruk). Oanvänd lösning ska kasseras (se avsnitt 3).</w:t>
      </w:r>
    </w:p>
    <w:p w14:paraId="2C96527A" w14:textId="77777777" w:rsidR="004412B7" w:rsidRPr="00A1271D" w:rsidRDefault="004412B7">
      <w:pPr>
        <w:rPr>
          <w:sz w:val="22"/>
          <w:szCs w:val="22"/>
          <w:lang w:val="sv-SE"/>
        </w:rPr>
      </w:pPr>
    </w:p>
    <w:p w14:paraId="1DE6ECFC" w14:textId="027707D8" w:rsidR="004412B7" w:rsidRPr="00A1271D" w:rsidRDefault="00387E02">
      <w:pPr>
        <w:rPr>
          <w:sz w:val="22"/>
          <w:szCs w:val="22"/>
          <w:lang w:val="sv-SE"/>
        </w:rPr>
      </w:pPr>
      <w:r w:rsidRPr="00A1271D">
        <w:rPr>
          <w:sz w:val="22"/>
          <w:szCs w:val="22"/>
          <w:lang w:val="sv-SE"/>
        </w:rPr>
        <w:t xml:space="preserve">Lacosamide Adroiq </w:t>
      </w:r>
      <w:r w:rsidR="00013D4F" w:rsidRPr="00A1271D">
        <w:rPr>
          <w:sz w:val="22"/>
          <w:szCs w:val="22"/>
          <w:lang w:val="sv-SE"/>
        </w:rPr>
        <w:t xml:space="preserve">infusionsvätska, lösning, kan administreras utan ytterligare spädning eller spädas med följande lösningar: natriumklorid 9 mg/ml (0,9 %), glukos 50 mg/ml (5 %) eller Ringerlaktatlösning. </w:t>
      </w:r>
    </w:p>
    <w:p w14:paraId="3F1E5125" w14:textId="77777777" w:rsidR="004412B7" w:rsidRPr="00A1271D" w:rsidRDefault="004412B7">
      <w:pPr>
        <w:rPr>
          <w:sz w:val="22"/>
          <w:szCs w:val="22"/>
          <w:lang w:val="sv-SE"/>
        </w:rPr>
      </w:pPr>
    </w:p>
    <w:p w14:paraId="091BCADE" w14:textId="77777777" w:rsidR="004412B7" w:rsidRPr="00A1271D" w:rsidRDefault="00387E02">
      <w:pPr>
        <w:rPr>
          <w:sz w:val="22"/>
          <w:szCs w:val="22"/>
          <w:lang w:val="sv-SE"/>
        </w:rPr>
      </w:pPr>
      <w:r w:rsidRPr="00A1271D">
        <w:rPr>
          <w:sz w:val="22"/>
          <w:szCs w:val="22"/>
          <w:lang w:val="sv-SE"/>
        </w:rPr>
        <w:t>Ur mikrobiologisk synpunkt bör produkten användas omedelbart. Om den inte används omedelbart är förvaringstider och -förhållanden före användning användarens ansvar och ska normalt inte vara längre än 24 timmar vid 2 till 8 °C, såvida inte spädningen ägt rum under kontrollerade och validerade aseptiska förhållanden.</w:t>
      </w:r>
    </w:p>
    <w:p w14:paraId="0A4252A3" w14:textId="77777777" w:rsidR="004412B7" w:rsidRPr="00A1271D" w:rsidRDefault="004412B7">
      <w:pPr>
        <w:rPr>
          <w:sz w:val="22"/>
          <w:szCs w:val="22"/>
          <w:lang w:val="sv-SE"/>
        </w:rPr>
      </w:pPr>
    </w:p>
    <w:p w14:paraId="2D68DC3B" w14:textId="4150BBEB" w:rsidR="004412B7" w:rsidRPr="00A1271D" w:rsidRDefault="00387E02">
      <w:pPr>
        <w:rPr>
          <w:sz w:val="22"/>
          <w:szCs w:val="22"/>
          <w:lang w:val="sv-SE"/>
        </w:rPr>
      </w:pPr>
      <w:r w:rsidRPr="00A1271D">
        <w:rPr>
          <w:sz w:val="22"/>
          <w:szCs w:val="22"/>
          <w:lang w:val="sv-SE"/>
        </w:rPr>
        <w:t xml:space="preserve">Kemisk och fysikalisk stabilitet under användning har visats i 24 timmar vid temperaturer upp till 25 °C </w:t>
      </w:r>
      <w:r w:rsidR="00B34C95" w:rsidRPr="00A1271D">
        <w:rPr>
          <w:sz w:val="22"/>
          <w:szCs w:val="22"/>
          <w:lang w:val="sv-SE"/>
        </w:rPr>
        <w:t xml:space="preserve">och vid 2–8°C </w:t>
      </w:r>
      <w:r w:rsidRPr="00A1271D">
        <w:rPr>
          <w:sz w:val="22"/>
          <w:szCs w:val="22"/>
          <w:lang w:val="sv-SE"/>
        </w:rPr>
        <w:t>för produkt som blandats med dessa spädningsvätskor och som förvarats i PVC-påsar.</w:t>
      </w:r>
      <w:bookmarkEnd w:id="1"/>
    </w:p>
    <w:p w14:paraId="620E2231" w14:textId="47AAA4CF" w:rsidR="004412B7" w:rsidRPr="00A1271D" w:rsidRDefault="004412B7">
      <w:pPr>
        <w:rPr>
          <w:sz w:val="22"/>
          <w:szCs w:val="22"/>
          <w:lang w:val="sv-SE"/>
        </w:rPr>
      </w:pPr>
    </w:p>
    <w:sectPr w:rsidR="004412B7" w:rsidRPr="00A1271D">
      <w:footerReference w:type="default" r:id="rId41"/>
      <w:footerReference w:type="first" r:id="rId42"/>
      <w:endnotePr>
        <w:numFmt w:val="decimal"/>
      </w:endnotePr>
      <w:pgSz w:w="11906" w:h="16840" w:code="9"/>
      <w:pgMar w:top="1134" w:right="1417" w:bottom="1134" w:left="1417" w:header="737" w:footer="73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CC2D9" w14:textId="77777777" w:rsidR="00802F46" w:rsidRDefault="00387E02">
      <w:r>
        <w:separator/>
      </w:r>
    </w:p>
  </w:endnote>
  <w:endnote w:type="continuationSeparator" w:id="0">
    <w:p w14:paraId="255A4931" w14:textId="77777777" w:rsidR="00802F46" w:rsidRDefault="00387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7CBD6" w14:textId="77777777" w:rsidR="002041A6" w:rsidRDefault="00387E02">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37BFA" w14:textId="77777777" w:rsidR="002041A6" w:rsidRDefault="00387E02">
    <w:pPr>
      <w:pStyle w:val="Footer"/>
      <w:jc w:val="center"/>
      <w:rPr>
        <w:rFonts w:ascii="Arial" w:hAnsi="Arial" w:cs="Arial"/>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Fonts w:ascii="Arial" w:hAnsi="Arial" w:cs="Arial"/>
      </w:rPr>
      <w:fldChar w:fldCharType="begin"/>
    </w:r>
    <w:r>
      <w:rPr>
        <w:rFonts w:ascii="Arial" w:hAnsi="Arial" w:cs="Arial"/>
      </w:rPr>
      <w:instrText xml:space="preserve"> EQ </w:instrText>
    </w:r>
    <w:r w:rsidR="008A3443">
      <w:rPr>
        <w:rFonts w:ascii="Arial" w:hAnsi="Arial" w:cs="Arial"/>
      </w:rPr>
      <w:fldChar w:fldCharType="separate"/>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57F8B" w14:textId="77777777" w:rsidR="00802F46" w:rsidRDefault="00387E02">
      <w:r>
        <w:separator/>
      </w:r>
    </w:p>
  </w:footnote>
  <w:footnote w:type="continuationSeparator" w:id="0">
    <w:p w14:paraId="2EB3865B" w14:textId="77777777" w:rsidR="00802F46" w:rsidRDefault="00387E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CE77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EF8D2E8"/>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03645502"/>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FF749FD4"/>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2904E80E"/>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1B2CBA12"/>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526BAB0"/>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904A00"/>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8EE7AAC"/>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97CBCA0"/>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76C288B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8D615E"/>
    <w:multiLevelType w:val="hybridMultilevel"/>
    <w:tmpl w:val="DDF6DAAE"/>
    <w:lvl w:ilvl="0" w:tplc="72823FEE">
      <w:start w:val="1"/>
      <w:numFmt w:val="decimal"/>
      <w:lvlText w:val="(%1)"/>
      <w:lvlJc w:val="left"/>
      <w:pPr>
        <w:ind w:left="720" w:hanging="360"/>
      </w:pPr>
      <w:rPr>
        <w:rFonts w:hint="default"/>
        <w:sz w:val="22"/>
        <w:vertAlign w:val="superscript"/>
      </w:rPr>
    </w:lvl>
    <w:lvl w:ilvl="1" w:tplc="EA3455E2" w:tentative="1">
      <w:start w:val="1"/>
      <w:numFmt w:val="lowerLetter"/>
      <w:lvlText w:val="%2."/>
      <w:lvlJc w:val="left"/>
      <w:pPr>
        <w:ind w:left="1440" w:hanging="360"/>
      </w:pPr>
    </w:lvl>
    <w:lvl w:ilvl="2" w:tplc="2CD8D798" w:tentative="1">
      <w:start w:val="1"/>
      <w:numFmt w:val="lowerRoman"/>
      <w:lvlText w:val="%3."/>
      <w:lvlJc w:val="right"/>
      <w:pPr>
        <w:ind w:left="2160" w:hanging="180"/>
      </w:pPr>
    </w:lvl>
    <w:lvl w:ilvl="3" w:tplc="633A2D24" w:tentative="1">
      <w:start w:val="1"/>
      <w:numFmt w:val="decimal"/>
      <w:lvlText w:val="%4."/>
      <w:lvlJc w:val="left"/>
      <w:pPr>
        <w:ind w:left="2880" w:hanging="360"/>
      </w:pPr>
    </w:lvl>
    <w:lvl w:ilvl="4" w:tplc="06DED560" w:tentative="1">
      <w:start w:val="1"/>
      <w:numFmt w:val="lowerLetter"/>
      <w:lvlText w:val="%5."/>
      <w:lvlJc w:val="left"/>
      <w:pPr>
        <w:ind w:left="3600" w:hanging="360"/>
      </w:pPr>
    </w:lvl>
    <w:lvl w:ilvl="5" w:tplc="659ED256" w:tentative="1">
      <w:start w:val="1"/>
      <w:numFmt w:val="lowerRoman"/>
      <w:lvlText w:val="%6."/>
      <w:lvlJc w:val="right"/>
      <w:pPr>
        <w:ind w:left="4320" w:hanging="180"/>
      </w:pPr>
    </w:lvl>
    <w:lvl w:ilvl="6" w:tplc="DCCE4442" w:tentative="1">
      <w:start w:val="1"/>
      <w:numFmt w:val="decimal"/>
      <w:lvlText w:val="%7."/>
      <w:lvlJc w:val="left"/>
      <w:pPr>
        <w:ind w:left="5040" w:hanging="360"/>
      </w:pPr>
    </w:lvl>
    <w:lvl w:ilvl="7" w:tplc="14FC4694" w:tentative="1">
      <w:start w:val="1"/>
      <w:numFmt w:val="lowerLetter"/>
      <w:lvlText w:val="%8."/>
      <w:lvlJc w:val="left"/>
      <w:pPr>
        <w:ind w:left="5760" w:hanging="360"/>
      </w:pPr>
    </w:lvl>
    <w:lvl w:ilvl="8" w:tplc="0D969638" w:tentative="1">
      <w:start w:val="1"/>
      <w:numFmt w:val="lowerRoman"/>
      <w:lvlText w:val="%9."/>
      <w:lvlJc w:val="right"/>
      <w:pPr>
        <w:ind w:left="6480" w:hanging="180"/>
      </w:pPr>
    </w:lvl>
  </w:abstractNum>
  <w:abstractNum w:abstractNumId="13" w15:restartNumberingAfterBreak="0">
    <w:nsid w:val="00B97A85"/>
    <w:multiLevelType w:val="hybridMultilevel"/>
    <w:tmpl w:val="2AEE3F52"/>
    <w:lvl w:ilvl="0" w:tplc="C44E57AC">
      <w:start w:val="17"/>
      <w:numFmt w:val="decimal"/>
      <w:lvlText w:val="%1."/>
      <w:lvlJc w:val="left"/>
      <w:pPr>
        <w:ind w:left="1650" w:hanging="570"/>
      </w:pPr>
      <w:rPr>
        <w:rFonts w:hint="default"/>
        <w:b/>
        <w:i w:val="0"/>
      </w:rPr>
    </w:lvl>
    <w:lvl w:ilvl="1" w:tplc="FDF07CA2" w:tentative="1">
      <w:start w:val="1"/>
      <w:numFmt w:val="lowerLetter"/>
      <w:lvlText w:val="%2."/>
      <w:lvlJc w:val="left"/>
      <w:pPr>
        <w:ind w:left="1440" w:hanging="360"/>
      </w:pPr>
    </w:lvl>
    <w:lvl w:ilvl="2" w:tplc="B2D4059C" w:tentative="1">
      <w:start w:val="1"/>
      <w:numFmt w:val="lowerRoman"/>
      <w:lvlText w:val="%3."/>
      <w:lvlJc w:val="right"/>
      <w:pPr>
        <w:ind w:left="2160" w:hanging="180"/>
      </w:pPr>
    </w:lvl>
    <w:lvl w:ilvl="3" w:tplc="700048A6" w:tentative="1">
      <w:start w:val="1"/>
      <w:numFmt w:val="decimal"/>
      <w:lvlText w:val="%4."/>
      <w:lvlJc w:val="left"/>
      <w:pPr>
        <w:ind w:left="2880" w:hanging="360"/>
      </w:pPr>
    </w:lvl>
    <w:lvl w:ilvl="4" w:tplc="7206E33A" w:tentative="1">
      <w:start w:val="1"/>
      <w:numFmt w:val="lowerLetter"/>
      <w:lvlText w:val="%5."/>
      <w:lvlJc w:val="left"/>
      <w:pPr>
        <w:ind w:left="3600" w:hanging="360"/>
      </w:pPr>
    </w:lvl>
    <w:lvl w:ilvl="5" w:tplc="AA92242A" w:tentative="1">
      <w:start w:val="1"/>
      <w:numFmt w:val="lowerRoman"/>
      <w:lvlText w:val="%6."/>
      <w:lvlJc w:val="right"/>
      <w:pPr>
        <w:ind w:left="4320" w:hanging="180"/>
      </w:pPr>
    </w:lvl>
    <w:lvl w:ilvl="6" w:tplc="ABC0846A" w:tentative="1">
      <w:start w:val="1"/>
      <w:numFmt w:val="decimal"/>
      <w:lvlText w:val="%7."/>
      <w:lvlJc w:val="left"/>
      <w:pPr>
        <w:ind w:left="5040" w:hanging="360"/>
      </w:pPr>
    </w:lvl>
    <w:lvl w:ilvl="7" w:tplc="65A4B13E" w:tentative="1">
      <w:start w:val="1"/>
      <w:numFmt w:val="lowerLetter"/>
      <w:lvlText w:val="%8."/>
      <w:lvlJc w:val="left"/>
      <w:pPr>
        <w:ind w:left="5760" w:hanging="360"/>
      </w:pPr>
    </w:lvl>
    <w:lvl w:ilvl="8" w:tplc="32B81856" w:tentative="1">
      <w:start w:val="1"/>
      <w:numFmt w:val="lowerRoman"/>
      <w:lvlText w:val="%9."/>
      <w:lvlJc w:val="right"/>
      <w:pPr>
        <w:ind w:left="6480" w:hanging="180"/>
      </w:pPr>
    </w:lvl>
  </w:abstractNum>
  <w:abstractNum w:abstractNumId="14" w15:restartNumberingAfterBreak="0">
    <w:nsid w:val="01E42E01"/>
    <w:multiLevelType w:val="hybridMultilevel"/>
    <w:tmpl w:val="7780CE9A"/>
    <w:lvl w:ilvl="0" w:tplc="666E1DB2">
      <w:start w:val="1"/>
      <w:numFmt w:val="bullet"/>
      <w:lvlText w:val=""/>
      <w:lvlJc w:val="left"/>
      <w:pPr>
        <w:ind w:left="1287" w:hanging="360"/>
      </w:pPr>
      <w:rPr>
        <w:rFonts w:ascii="Symbol" w:hAnsi="Symbol" w:hint="default"/>
      </w:rPr>
    </w:lvl>
    <w:lvl w:ilvl="1" w:tplc="A1A4AE02" w:tentative="1">
      <w:start w:val="1"/>
      <w:numFmt w:val="bullet"/>
      <w:lvlText w:val="o"/>
      <w:lvlJc w:val="left"/>
      <w:pPr>
        <w:ind w:left="2007" w:hanging="360"/>
      </w:pPr>
      <w:rPr>
        <w:rFonts w:ascii="Courier New" w:hAnsi="Courier New" w:cs="Courier New" w:hint="default"/>
      </w:rPr>
    </w:lvl>
    <w:lvl w:ilvl="2" w:tplc="280A7EB6" w:tentative="1">
      <w:start w:val="1"/>
      <w:numFmt w:val="bullet"/>
      <w:lvlText w:val=""/>
      <w:lvlJc w:val="left"/>
      <w:pPr>
        <w:ind w:left="2727" w:hanging="360"/>
      </w:pPr>
      <w:rPr>
        <w:rFonts w:ascii="Wingdings" w:hAnsi="Wingdings" w:hint="default"/>
      </w:rPr>
    </w:lvl>
    <w:lvl w:ilvl="3" w:tplc="8D9C3490" w:tentative="1">
      <w:start w:val="1"/>
      <w:numFmt w:val="bullet"/>
      <w:lvlText w:val=""/>
      <w:lvlJc w:val="left"/>
      <w:pPr>
        <w:ind w:left="3447" w:hanging="360"/>
      </w:pPr>
      <w:rPr>
        <w:rFonts w:ascii="Symbol" w:hAnsi="Symbol" w:hint="default"/>
      </w:rPr>
    </w:lvl>
    <w:lvl w:ilvl="4" w:tplc="DDA497C4" w:tentative="1">
      <w:start w:val="1"/>
      <w:numFmt w:val="bullet"/>
      <w:lvlText w:val="o"/>
      <w:lvlJc w:val="left"/>
      <w:pPr>
        <w:ind w:left="4167" w:hanging="360"/>
      </w:pPr>
      <w:rPr>
        <w:rFonts w:ascii="Courier New" w:hAnsi="Courier New" w:cs="Courier New" w:hint="default"/>
      </w:rPr>
    </w:lvl>
    <w:lvl w:ilvl="5" w:tplc="B1B02156" w:tentative="1">
      <w:start w:val="1"/>
      <w:numFmt w:val="bullet"/>
      <w:lvlText w:val=""/>
      <w:lvlJc w:val="left"/>
      <w:pPr>
        <w:ind w:left="4887" w:hanging="360"/>
      </w:pPr>
      <w:rPr>
        <w:rFonts w:ascii="Wingdings" w:hAnsi="Wingdings" w:hint="default"/>
      </w:rPr>
    </w:lvl>
    <w:lvl w:ilvl="6" w:tplc="580EA12A" w:tentative="1">
      <w:start w:val="1"/>
      <w:numFmt w:val="bullet"/>
      <w:lvlText w:val=""/>
      <w:lvlJc w:val="left"/>
      <w:pPr>
        <w:ind w:left="5607" w:hanging="360"/>
      </w:pPr>
      <w:rPr>
        <w:rFonts w:ascii="Symbol" w:hAnsi="Symbol" w:hint="default"/>
      </w:rPr>
    </w:lvl>
    <w:lvl w:ilvl="7" w:tplc="70D4DB0A" w:tentative="1">
      <w:start w:val="1"/>
      <w:numFmt w:val="bullet"/>
      <w:lvlText w:val="o"/>
      <w:lvlJc w:val="left"/>
      <w:pPr>
        <w:ind w:left="6327" w:hanging="360"/>
      </w:pPr>
      <w:rPr>
        <w:rFonts w:ascii="Courier New" w:hAnsi="Courier New" w:cs="Courier New" w:hint="default"/>
      </w:rPr>
    </w:lvl>
    <w:lvl w:ilvl="8" w:tplc="A4BC3588" w:tentative="1">
      <w:start w:val="1"/>
      <w:numFmt w:val="bullet"/>
      <w:lvlText w:val=""/>
      <w:lvlJc w:val="left"/>
      <w:pPr>
        <w:ind w:left="7047" w:hanging="360"/>
      </w:pPr>
      <w:rPr>
        <w:rFonts w:ascii="Wingdings" w:hAnsi="Wingdings" w:hint="default"/>
      </w:rPr>
    </w:lvl>
  </w:abstractNum>
  <w:abstractNum w:abstractNumId="15" w15:restartNumberingAfterBreak="0">
    <w:nsid w:val="01ED0BBA"/>
    <w:multiLevelType w:val="hybridMultilevel"/>
    <w:tmpl w:val="BA144754"/>
    <w:lvl w:ilvl="0" w:tplc="31085DEC">
      <w:start w:val="1"/>
      <w:numFmt w:val="bullet"/>
      <w:lvlText w:val=""/>
      <w:lvlJc w:val="left"/>
      <w:pPr>
        <w:ind w:left="360" w:hanging="360"/>
      </w:pPr>
      <w:rPr>
        <w:rFonts w:ascii="Symbol" w:hAnsi="Symbol" w:hint="default"/>
      </w:rPr>
    </w:lvl>
    <w:lvl w:ilvl="1" w:tplc="8A50B380">
      <w:numFmt w:val="bullet"/>
      <w:lvlText w:val="-"/>
      <w:lvlJc w:val="left"/>
      <w:pPr>
        <w:ind w:left="1080" w:hanging="360"/>
      </w:pPr>
      <w:rPr>
        <w:rFonts w:ascii="Times New Roman" w:eastAsia="Times New Roman" w:hAnsi="Times New Roman" w:cs="Times New Roman" w:hint="default"/>
      </w:rPr>
    </w:lvl>
    <w:lvl w:ilvl="2" w:tplc="AC92F3A2" w:tentative="1">
      <w:start w:val="1"/>
      <w:numFmt w:val="bullet"/>
      <w:lvlText w:val=""/>
      <w:lvlJc w:val="left"/>
      <w:pPr>
        <w:ind w:left="1800" w:hanging="360"/>
      </w:pPr>
      <w:rPr>
        <w:rFonts w:ascii="Wingdings" w:hAnsi="Wingdings" w:hint="default"/>
      </w:rPr>
    </w:lvl>
    <w:lvl w:ilvl="3" w:tplc="1F406034" w:tentative="1">
      <w:start w:val="1"/>
      <w:numFmt w:val="bullet"/>
      <w:lvlText w:val=""/>
      <w:lvlJc w:val="left"/>
      <w:pPr>
        <w:ind w:left="2520" w:hanging="360"/>
      </w:pPr>
      <w:rPr>
        <w:rFonts w:ascii="Symbol" w:hAnsi="Symbol" w:hint="default"/>
      </w:rPr>
    </w:lvl>
    <w:lvl w:ilvl="4" w:tplc="177A254C" w:tentative="1">
      <w:start w:val="1"/>
      <w:numFmt w:val="bullet"/>
      <w:lvlText w:val="o"/>
      <w:lvlJc w:val="left"/>
      <w:pPr>
        <w:ind w:left="3240" w:hanging="360"/>
      </w:pPr>
      <w:rPr>
        <w:rFonts w:ascii="Courier New" w:hAnsi="Courier New" w:cs="Courier New" w:hint="default"/>
      </w:rPr>
    </w:lvl>
    <w:lvl w:ilvl="5" w:tplc="2C703360" w:tentative="1">
      <w:start w:val="1"/>
      <w:numFmt w:val="bullet"/>
      <w:lvlText w:val=""/>
      <w:lvlJc w:val="left"/>
      <w:pPr>
        <w:ind w:left="3960" w:hanging="360"/>
      </w:pPr>
      <w:rPr>
        <w:rFonts w:ascii="Wingdings" w:hAnsi="Wingdings" w:hint="default"/>
      </w:rPr>
    </w:lvl>
    <w:lvl w:ilvl="6" w:tplc="4D7AAD84" w:tentative="1">
      <w:start w:val="1"/>
      <w:numFmt w:val="bullet"/>
      <w:lvlText w:val=""/>
      <w:lvlJc w:val="left"/>
      <w:pPr>
        <w:ind w:left="4680" w:hanging="360"/>
      </w:pPr>
      <w:rPr>
        <w:rFonts w:ascii="Symbol" w:hAnsi="Symbol" w:hint="default"/>
      </w:rPr>
    </w:lvl>
    <w:lvl w:ilvl="7" w:tplc="3CA4D1FA" w:tentative="1">
      <w:start w:val="1"/>
      <w:numFmt w:val="bullet"/>
      <w:lvlText w:val="o"/>
      <w:lvlJc w:val="left"/>
      <w:pPr>
        <w:ind w:left="5400" w:hanging="360"/>
      </w:pPr>
      <w:rPr>
        <w:rFonts w:ascii="Courier New" w:hAnsi="Courier New" w:cs="Courier New" w:hint="default"/>
      </w:rPr>
    </w:lvl>
    <w:lvl w:ilvl="8" w:tplc="E7BA7DC4" w:tentative="1">
      <w:start w:val="1"/>
      <w:numFmt w:val="bullet"/>
      <w:lvlText w:val=""/>
      <w:lvlJc w:val="left"/>
      <w:pPr>
        <w:ind w:left="6120" w:hanging="360"/>
      </w:pPr>
      <w:rPr>
        <w:rFonts w:ascii="Wingdings" w:hAnsi="Wingdings" w:hint="default"/>
      </w:rPr>
    </w:lvl>
  </w:abstractNum>
  <w:abstractNum w:abstractNumId="16" w15:restartNumberingAfterBreak="0">
    <w:nsid w:val="05204CB2"/>
    <w:multiLevelType w:val="hybridMultilevel"/>
    <w:tmpl w:val="9E128C00"/>
    <w:lvl w:ilvl="0" w:tplc="FD205A70">
      <w:start w:val="1"/>
      <w:numFmt w:val="decimal"/>
      <w:lvlText w:val="(%1)"/>
      <w:lvlJc w:val="left"/>
      <w:pPr>
        <w:ind w:left="720" w:hanging="360"/>
      </w:pPr>
      <w:rPr>
        <w:rFonts w:hint="default"/>
        <w:vertAlign w:val="superscript"/>
      </w:rPr>
    </w:lvl>
    <w:lvl w:ilvl="1" w:tplc="DD743F58" w:tentative="1">
      <w:start w:val="1"/>
      <w:numFmt w:val="lowerLetter"/>
      <w:lvlText w:val="%2."/>
      <w:lvlJc w:val="left"/>
      <w:pPr>
        <w:ind w:left="1440" w:hanging="360"/>
      </w:pPr>
    </w:lvl>
    <w:lvl w:ilvl="2" w:tplc="6DF27662" w:tentative="1">
      <w:start w:val="1"/>
      <w:numFmt w:val="lowerRoman"/>
      <w:lvlText w:val="%3."/>
      <w:lvlJc w:val="right"/>
      <w:pPr>
        <w:ind w:left="2160" w:hanging="180"/>
      </w:pPr>
    </w:lvl>
    <w:lvl w:ilvl="3" w:tplc="F7D65994" w:tentative="1">
      <w:start w:val="1"/>
      <w:numFmt w:val="decimal"/>
      <w:lvlText w:val="%4."/>
      <w:lvlJc w:val="left"/>
      <w:pPr>
        <w:ind w:left="2880" w:hanging="360"/>
      </w:pPr>
    </w:lvl>
    <w:lvl w:ilvl="4" w:tplc="F9AE33AC" w:tentative="1">
      <w:start w:val="1"/>
      <w:numFmt w:val="lowerLetter"/>
      <w:lvlText w:val="%5."/>
      <w:lvlJc w:val="left"/>
      <w:pPr>
        <w:ind w:left="3600" w:hanging="360"/>
      </w:pPr>
    </w:lvl>
    <w:lvl w:ilvl="5" w:tplc="B2D04712" w:tentative="1">
      <w:start w:val="1"/>
      <w:numFmt w:val="lowerRoman"/>
      <w:lvlText w:val="%6."/>
      <w:lvlJc w:val="right"/>
      <w:pPr>
        <w:ind w:left="4320" w:hanging="180"/>
      </w:pPr>
    </w:lvl>
    <w:lvl w:ilvl="6" w:tplc="E454210C" w:tentative="1">
      <w:start w:val="1"/>
      <w:numFmt w:val="decimal"/>
      <w:lvlText w:val="%7."/>
      <w:lvlJc w:val="left"/>
      <w:pPr>
        <w:ind w:left="5040" w:hanging="360"/>
      </w:pPr>
    </w:lvl>
    <w:lvl w:ilvl="7" w:tplc="519E7710" w:tentative="1">
      <w:start w:val="1"/>
      <w:numFmt w:val="lowerLetter"/>
      <w:lvlText w:val="%8."/>
      <w:lvlJc w:val="left"/>
      <w:pPr>
        <w:ind w:left="5760" w:hanging="360"/>
      </w:pPr>
    </w:lvl>
    <w:lvl w:ilvl="8" w:tplc="0AFA530C" w:tentative="1">
      <w:start w:val="1"/>
      <w:numFmt w:val="lowerRoman"/>
      <w:lvlText w:val="%9."/>
      <w:lvlJc w:val="right"/>
      <w:pPr>
        <w:ind w:left="6480" w:hanging="180"/>
      </w:pPr>
    </w:lvl>
  </w:abstractNum>
  <w:abstractNum w:abstractNumId="17" w15:restartNumberingAfterBreak="0">
    <w:nsid w:val="05360D70"/>
    <w:multiLevelType w:val="hybridMultilevel"/>
    <w:tmpl w:val="46A235F2"/>
    <w:lvl w:ilvl="0" w:tplc="4E9E86E8">
      <w:start w:val="1"/>
      <w:numFmt w:val="bullet"/>
      <w:lvlText w:val=""/>
      <w:lvlJc w:val="left"/>
      <w:pPr>
        <w:ind w:left="720" w:hanging="360"/>
      </w:pPr>
      <w:rPr>
        <w:rFonts w:ascii="Symbol" w:hAnsi="Symbol" w:hint="default"/>
      </w:rPr>
    </w:lvl>
    <w:lvl w:ilvl="1" w:tplc="F63E3112" w:tentative="1">
      <w:start w:val="1"/>
      <w:numFmt w:val="bullet"/>
      <w:lvlText w:val="o"/>
      <w:lvlJc w:val="left"/>
      <w:pPr>
        <w:ind w:left="1440" w:hanging="360"/>
      </w:pPr>
      <w:rPr>
        <w:rFonts w:ascii="Courier New" w:hAnsi="Courier New" w:cs="Courier New" w:hint="default"/>
      </w:rPr>
    </w:lvl>
    <w:lvl w:ilvl="2" w:tplc="0180EFE2" w:tentative="1">
      <w:start w:val="1"/>
      <w:numFmt w:val="bullet"/>
      <w:lvlText w:val=""/>
      <w:lvlJc w:val="left"/>
      <w:pPr>
        <w:ind w:left="2160" w:hanging="360"/>
      </w:pPr>
      <w:rPr>
        <w:rFonts w:ascii="Wingdings" w:hAnsi="Wingdings" w:hint="default"/>
      </w:rPr>
    </w:lvl>
    <w:lvl w:ilvl="3" w:tplc="3FFAB206" w:tentative="1">
      <w:start w:val="1"/>
      <w:numFmt w:val="bullet"/>
      <w:lvlText w:val=""/>
      <w:lvlJc w:val="left"/>
      <w:pPr>
        <w:ind w:left="2880" w:hanging="360"/>
      </w:pPr>
      <w:rPr>
        <w:rFonts w:ascii="Symbol" w:hAnsi="Symbol" w:hint="default"/>
      </w:rPr>
    </w:lvl>
    <w:lvl w:ilvl="4" w:tplc="1EFC115A" w:tentative="1">
      <w:start w:val="1"/>
      <w:numFmt w:val="bullet"/>
      <w:lvlText w:val="o"/>
      <w:lvlJc w:val="left"/>
      <w:pPr>
        <w:ind w:left="3600" w:hanging="360"/>
      </w:pPr>
      <w:rPr>
        <w:rFonts w:ascii="Courier New" w:hAnsi="Courier New" w:cs="Courier New" w:hint="default"/>
      </w:rPr>
    </w:lvl>
    <w:lvl w:ilvl="5" w:tplc="ECC01AC0" w:tentative="1">
      <w:start w:val="1"/>
      <w:numFmt w:val="bullet"/>
      <w:lvlText w:val=""/>
      <w:lvlJc w:val="left"/>
      <w:pPr>
        <w:ind w:left="4320" w:hanging="360"/>
      </w:pPr>
      <w:rPr>
        <w:rFonts w:ascii="Wingdings" w:hAnsi="Wingdings" w:hint="default"/>
      </w:rPr>
    </w:lvl>
    <w:lvl w:ilvl="6" w:tplc="BF628E14" w:tentative="1">
      <w:start w:val="1"/>
      <w:numFmt w:val="bullet"/>
      <w:lvlText w:val=""/>
      <w:lvlJc w:val="left"/>
      <w:pPr>
        <w:ind w:left="5040" w:hanging="360"/>
      </w:pPr>
      <w:rPr>
        <w:rFonts w:ascii="Symbol" w:hAnsi="Symbol" w:hint="default"/>
      </w:rPr>
    </w:lvl>
    <w:lvl w:ilvl="7" w:tplc="F6B6477C" w:tentative="1">
      <w:start w:val="1"/>
      <w:numFmt w:val="bullet"/>
      <w:lvlText w:val="o"/>
      <w:lvlJc w:val="left"/>
      <w:pPr>
        <w:ind w:left="5760" w:hanging="360"/>
      </w:pPr>
      <w:rPr>
        <w:rFonts w:ascii="Courier New" w:hAnsi="Courier New" w:cs="Courier New" w:hint="default"/>
      </w:rPr>
    </w:lvl>
    <w:lvl w:ilvl="8" w:tplc="E9365A30" w:tentative="1">
      <w:start w:val="1"/>
      <w:numFmt w:val="bullet"/>
      <w:lvlText w:val=""/>
      <w:lvlJc w:val="left"/>
      <w:pPr>
        <w:ind w:left="6480" w:hanging="360"/>
      </w:pPr>
      <w:rPr>
        <w:rFonts w:ascii="Wingdings" w:hAnsi="Wingdings" w:hint="default"/>
      </w:rPr>
    </w:lvl>
  </w:abstractNum>
  <w:abstractNum w:abstractNumId="18" w15:restartNumberingAfterBreak="0">
    <w:nsid w:val="05F41D4E"/>
    <w:multiLevelType w:val="hybridMultilevel"/>
    <w:tmpl w:val="5B5AF378"/>
    <w:lvl w:ilvl="0" w:tplc="BCAA5858">
      <w:start w:val="3"/>
      <w:numFmt w:val="bullet"/>
      <w:lvlText w:val="-"/>
      <w:lvlJc w:val="left"/>
      <w:pPr>
        <w:ind w:left="1079" w:hanging="360"/>
      </w:pPr>
      <w:rPr>
        <w:rFonts w:ascii="Times New Roman" w:eastAsia="Times New Roman" w:hAnsi="Times New Roman" w:cs="Times New Roman" w:hint="default"/>
      </w:rPr>
    </w:lvl>
    <w:lvl w:ilvl="1" w:tplc="8EDAEECE" w:tentative="1">
      <w:start w:val="1"/>
      <w:numFmt w:val="bullet"/>
      <w:lvlText w:val="o"/>
      <w:lvlJc w:val="left"/>
      <w:pPr>
        <w:ind w:left="1799" w:hanging="360"/>
      </w:pPr>
      <w:rPr>
        <w:rFonts w:ascii="Courier New" w:hAnsi="Courier New" w:cs="Courier New" w:hint="default"/>
      </w:rPr>
    </w:lvl>
    <w:lvl w:ilvl="2" w:tplc="EF66E606" w:tentative="1">
      <w:start w:val="1"/>
      <w:numFmt w:val="bullet"/>
      <w:lvlText w:val=""/>
      <w:lvlJc w:val="left"/>
      <w:pPr>
        <w:ind w:left="2519" w:hanging="360"/>
      </w:pPr>
      <w:rPr>
        <w:rFonts w:ascii="Wingdings" w:hAnsi="Wingdings" w:hint="default"/>
      </w:rPr>
    </w:lvl>
    <w:lvl w:ilvl="3" w:tplc="F4261514" w:tentative="1">
      <w:start w:val="1"/>
      <w:numFmt w:val="bullet"/>
      <w:lvlText w:val=""/>
      <w:lvlJc w:val="left"/>
      <w:pPr>
        <w:ind w:left="3239" w:hanging="360"/>
      </w:pPr>
      <w:rPr>
        <w:rFonts w:ascii="Symbol" w:hAnsi="Symbol" w:hint="default"/>
      </w:rPr>
    </w:lvl>
    <w:lvl w:ilvl="4" w:tplc="FC143398" w:tentative="1">
      <w:start w:val="1"/>
      <w:numFmt w:val="bullet"/>
      <w:lvlText w:val="o"/>
      <w:lvlJc w:val="left"/>
      <w:pPr>
        <w:ind w:left="3959" w:hanging="360"/>
      </w:pPr>
      <w:rPr>
        <w:rFonts w:ascii="Courier New" w:hAnsi="Courier New" w:cs="Courier New" w:hint="default"/>
      </w:rPr>
    </w:lvl>
    <w:lvl w:ilvl="5" w:tplc="CA6C1E48" w:tentative="1">
      <w:start w:val="1"/>
      <w:numFmt w:val="bullet"/>
      <w:lvlText w:val=""/>
      <w:lvlJc w:val="left"/>
      <w:pPr>
        <w:ind w:left="4679" w:hanging="360"/>
      </w:pPr>
      <w:rPr>
        <w:rFonts w:ascii="Wingdings" w:hAnsi="Wingdings" w:hint="default"/>
      </w:rPr>
    </w:lvl>
    <w:lvl w:ilvl="6" w:tplc="FD58A4BA" w:tentative="1">
      <w:start w:val="1"/>
      <w:numFmt w:val="bullet"/>
      <w:lvlText w:val=""/>
      <w:lvlJc w:val="left"/>
      <w:pPr>
        <w:ind w:left="5399" w:hanging="360"/>
      </w:pPr>
      <w:rPr>
        <w:rFonts w:ascii="Symbol" w:hAnsi="Symbol" w:hint="default"/>
      </w:rPr>
    </w:lvl>
    <w:lvl w:ilvl="7" w:tplc="FF92197C" w:tentative="1">
      <w:start w:val="1"/>
      <w:numFmt w:val="bullet"/>
      <w:lvlText w:val="o"/>
      <w:lvlJc w:val="left"/>
      <w:pPr>
        <w:ind w:left="6119" w:hanging="360"/>
      </w:pPr>
      <w:rPr>
        <w:rFonts w:ascii="Courier New" w:hAnsi="Courier New" w:cs="Courier New" w:hint="default"/>
      </w:rPr>
    </w:lvl>
    <w:lvl w:ilvl="8" w:tplc="11FA05B4" w:tentative="1">
      <w:start w:val="1"/>
      <w:numFmt w:val="bullet"/>
      <w:lvlText w:val=""/>
      <w:lvlJc w:val="left"/>
      <w:pPr>
        <w:ind w:left="6839" w:hanging="360"/>
      </w:pPr>
      <w:rPr>
        <w:rFonts w:ascii="Wingdings" w:hAnsi="Wingdings" w:hint="default"/>
      </w:rPr>
    </w:lvl>
  </w:abstractNum>
  <w:abstractNum w:abstractNumId="19" w15:restartNumberingAfterBreak="0">
    <w:nsid w:val="09C44CC1"/>
    <w:multiLevelType w:val="hybridMultilevel"/>
    <w:tmpl w:val="7FF2C56E"/>
    <w:lvl w:ilvl="0" w:tplc="4E5ED940">
      <w:start w:val="1"/>
      <w:numFmt w:val="bullet"/>
      <w:lvlText w:val=""/>
      <w:lvlJc w:val="left"/>
      <w:pPr>
        <w:tabs>
          <w:tab w:val="num" w:pos="720"/>
        </w:tabs>
        <w:ind w:left="720" w:hanging="360"/>
      </w:pPr>
      <w:rPr>
        <w:rFonts w:ascii="Symbol" w:hAnsi="Symbol" w:hint="default"/>
      </w:rPr>
    </w:lvl>
    <w:lvl w:ilvl="1" w:tplc="2F40EEA2" w:tentative="1">
      <w:start w:val="1"/>
      <w:numFmt w:val="bullet"/>
      <w:lvlText w:val="o"/>
      <w:lvlJc w:val="left"/>
      <w:pPr>
        <w:tabs>
          <w:tab w:val="num" w:pos="1440"/>
        </w:tabs>
        <w:ind w:left="1440" w:hanging="360"/>
      </w:pPr>
      <w:rPr>
        <w:rFonts w:ascii="Courier New" w:hAnsi="Courier New" w:hint="default"/>
      </w:rPr>
    </w:lvl>
    <w:lvl w:ilvl="2" w:tplc="59D48438" w:tentative="1">
      <w:start w:val="1"/>
      <w:numFmt w:val="bullet"/>
      <w:lvlText w:val=""/>
      <w:lvlJc w:val="left"/>
      <w:pPr>
        <w:tabs>
          <w:tab w:val="num" w:pos="2160"/>
        </w:tabs>
        <w:ind w:left="2160" w:hanging="360"/>
      </w:pPr>
      <w:rPr>
        <w:rFonts w:ascii="Wingdings" w:hAnsi="Wingdings" w:hint="default"/>
      </w:rPr>
    </w:lvl>
    <w:lvl w:ilvl="3" w:tplc="C1149096" w:tentative="1">
      <w:start w:val="1"/>
      <w:numFmt w:val="bullet"/>
      <w:lvlText w:val=""/>
      <w:lvlJc w:val="left"/>
      <w:pPr>
        <w:tabs>
          <w:tab w:val="num" w:pos="2880"/>
        </w:tabs>
        <w:ind w:left="2880" w:hanging="360"/>
      </w:pPr>
      <w:rPr>
        <w:rFonts w:ascii="Symbol" w:hAnsi="Symbol" w:hint="default"/>
      </w:rPr>
    </w:lvl>
    <w:lvl w:ilvl="4" w:tplc="336C0A76" w:tentative="1">
      <w:start w:val="1"/>
      <w:numFmt w:val="bullet"/>
      <w:lvlText w:val="o"/>
      <w:lvlJc w:val="left"/>
      <w:pPr>
        <w:tabs>
          <w:tab w:val="num" w:pos="3600"/>
        </w:tabs>
        <w:ind w:left="3600" w:hanging="360"/>
      </w:pPr>
      <w:rPr>
        <w:rFonts w:ascii="Courier New" w:hAnsi="Courier New" w:hint="default"/>
      </w:rPr>
    </w:lvl>
    <w:lvl w:ilvl="5" w:tplc="D280F974" w:tentative="1">
      <w:start w:val="1"/>
      <w:numFmt w:val="bullet"/>
      <w:lvlText w:val=""/>
      <w:lvlJc w:val="left"/>
      <w:pPr>
        <w:tabs>
          <w:tab w:val="num" w:pos="4320"/>
        </w:tabs>
        <w:ind w:left="4320" w:hanging="360"/>
      </w:pPr>
      <w:rPr>
        <w:rFonts w:ascii="Wingdings" w:hAnsi="Wingdings" w:hint="default"/>
      </w:rPr>
    </w:lvl>
    <w:lvl w:ilvl="6" w:tplc="6406C876" w:tentative="1">
      <w:start w:val="1"/>
      <w:numFmt w:val="bullet"/>
      <w:lvlText w:val=""/>
      <w:lvlJc w:val="left"/>
      <w:pPr>
        <w:tabs>
          <w:tab w:val="num" w:pos="5040"/>
        </w:tabs>
        <w:ind w:left="5040" w:hanging="360"/>
      </w:pPr>
      <w:rPr>
        <w:rFonts w:ascii="Symbol" w:hAnsi="Symbol" w:hint="default"/>
      </w:rPr>
    </w:lvl>
    <w:lvl w:ilvl="7" w:tplc="E50C98E6" w:tentative="1">
      <w:start w:val="1"/>
      <w:numFmt w:val="bullet"/>
      <w:lvlText w:val="o"/>
      <w:lvlJc w:val="left"/>
      <w:pPr>
        <w:tabs>
          <w:tab w:val="num" w:pos="5760"/>
        </w:tabs>
        <w:ind w:left="5760" w:hanging="360"/>
      </w:pPr>
      <w:rPr>
        <w:rFonts w:ascii="Courier New" w:hAnsi="Courier New" w:hint="default"/>
      </w:rPr>
    </w:lvl>
    <w:lvl w:ilvl="8" w:tplc="38DE2C5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714541"/>
    <w:multiLevelType w:val="hybridMultilevel"/>
    <w:tmpl w:val="157C845E"/>
    <w:lvl w:ilvl="0" w:tplc="CDCCA740">
      <w:start w:val="1"/>
      <w:numFmt w:val="bullet"/>
      <w:lvlText w:val=""/>
      <w:lvlJc w:val="left"/>
      <w:pPr>
        <w:ind w:left="720" w:hanging="360"/>
      </w:pPr>
      <w:rPr>
        <w:rFonts w:ascii="Symbol" w:hAnsi="Symbol" w:hint="default"/>
      </w:rPr>
    </w:lvl>
    <w:lvl w:ilvl="1" w:tplc="EBACABA8" w:tentative="1">
      <w:start w:val="1"/>
      <w:numFmt w:val="bullet"/>
      <w:lvlText w:val="o"/>
      <w:lvlJc w:val="left"/>
      <w:pPr>
        <w:ind w:left="1440" w:hanging="360"/>
      </w:pPr>
      <w:rPr>
        <w:rFonts w:ascii="Courier New" w:hAnsi="Courier New" w:cs="Courier New" w:hint="default"/>
      </w:rPr>
    </w:lvl>
    <w:lvl w:ilvl="2" w:tplc="E388909E" w:tentative="1">
      <w:start w:val="1"/>
      <w:numFmt w:val="bullet"/>
      <w:lvlText w:val=""/>
      <w:lvlJc w:val="left"/>
      <w:pPr>
        <w:ind w:left="2160" w:hanging="360"/>
      </w:pPr>
      <w:rPr>
        <w:rFonts w:ascii="Wingdings" w:hAnsi="Wingdings" w:hint="default"/>
      </w:rPr>
    </w:lvl>
    <w:lvl w:ilvl="3" w:tplc="8FBC9D52" w:tentative="1">
      <w:start w:val="1"/>
      <w:numFmt w:val="bullet"/>
      <w:lvlText w:val=""/>
      <w:lvlJc w:val="left"/>
      <w:pPr>
        <w:ind w:left="2880" w:hanging="360"/>
      </w:pPr>
      <w:rPr>
        <w:rFonts w:ascii="Symbol" w:hAnsi="Symbol" w:hint="default"/>
      </w:rPr>
    </w:lvl>
    <w:lvl w:ilvl="4" w:tplc="CD7C9ED0" w:tentative="1">
      <w:start w:val="1"/>
      <w:numFmt w:val="bullet"/>
      <w:lvlText w:val="o"/>
      <w:lvlJc w:val="left"/>
      <w:pPr>
        <w:ind w:left="3600" w:hanging="360"/>
      </w:pPr>
      <w:rPr>
        <w:rFonts w:ascii="Courier New" w:hAnsi="Courier New" w:cs="Courier New" w:hint="default"/>
      </w:rPr>
    </w:lvl>
    <w:lvl w:ilvl="5" w:tplc="1ADA9B78" w:tentative="1">
      <w:start w:val="1"/>
      <w:numFmt w:val="bullet"/>
      <w:lvlText w:val=""/>
      <w:lvlJc w:val="left"/>
      <w:pPr>
        <w:ind w:left="4320" w:hanging="360"/>
      </w:pPr>
      <w:rPr>
        <w:rFonts w:ascii="Wingdings" w:hAnsi="Wingdings" w:hint="default"/>
      </w:rPr>
    </w:lvl>
    <w:lvl w:ilvl="6" w:tplc="D466D850" w:tentative="1">
      <w:start w:val="1"/>
      <w:numFmt w:val="bullet"/>
      <w:lvlText w:val=""/>
      <w:lvlJc w:val="left"/>
      <w:pPr>
        <w:ind w:left="5040" w:hanging="360"/>
      </w:pPr>
      <w:rPr>
        <w:rFonts w:ascii="Symbol" w:hAnsi="Symbol" w:hint="default"/>
      </w:rPr>
    </w:lvl>
    <w:lvl w:ilvl="7" w:tplc="2878D240" w:tentative="1">
      <w:start w:val="1"/>
      <w:numFmt w:val="bullet"/>
      <w:lvlText w:val="o"/>
      <w:lvlJc w:val="left"/>
      <w:pPr>
        <w:ind w:left="5760" w:hanging="360"/>
      </w:pPr>
      <w:rPr>
        <w:rFonts w:ascii="Courier New" w:hAnsi="Courier New" w:cs="Courier New" w:hint="default"/>
      </w:rPr>
    </w:lvl>
    <w:lvl w:ilvl="8" w:tplc="56660188" w:tentative="1">
      <w:start w:val="1"/>
      <w:numFmt w:val="bullet"/>
      <w:lvlText w:val=""/>
      <w:lvlJc w:val="left"/>
      <w:pPr>
        <w:ind w:left="6480" w:hanging="360"/>
      </w:pPr>
      <w:rPr>
        <w:rFonts w:ascii="Wingdings" w:hAnsi="Wingdings" w:hint="default"/>
      </w:rPr>
    </w:lvl>
  </w:abstractNum>
  <w:abstractNum w:abstractNumId="21" w15:restartNumberingAfterBreak="0">
    <w:nsid w:val="0ABA296A"/>
    <w:multiLevelType w:val="hybridMultilevel"/>
    <w:tmpl w:val="6A1AF424"/>
    <w:lvl w:ilvl="0" w:tplc="88E2CC70">
      <w:start w:val="1"/>
      <w:numFmt w:val="decimal"/>
      <w:lvlText w:val="(%1)"/>
      <w:lvlJc w:val="left"/>
      <w:pPr>
        <w:ind w:left="720" w:hanging="360"/>
      </w:pPr>
      <w:rPr>
        <w:rFonts w:hint="default"/>
        <w:sz w:val="22"/>
        <w:vertAlign w:val="superscript"/>
      </w:rPr>
    </w:lvl>
    <w:lvl w:ilvl="1" w:tplc="775CA3B4" w:tentative="1">
      <w:start w:val="1"/>
      <w:numFmt w:val="lowerLetter"/>
      <w:lvlText w:val="%2."/>
      <w:lvlJc w:val="left"/>
      <w:pPr>
        <w:ind w:left="1440" w:hanging="360"/>
      </w:pPr>
    </w:lvl>
    <w:lvl w:ilvl="2" w:tplc="DDA48E00" w:tentative="1">
      <w:start w:val="1"/>
      <w:numFmt w:val="lowerRoman"/>
      <w:lvlText w:val="%3."/>
      <w:lvlJc w:val="right"/>
      <w:pPr>
        <w:ind w:left="2160" w:hanging="180"/>
      </w:pPr>
    </w:lvl>
    <w:lvl w:ilvl="3" w:tplc="1D5A5E44" w:tentative="1">
      <w:start w:val="1"/>
      <w:numFmt w:val="decimal"/>
      <w:lvlText w:val="%4."/>
      <w:lvlJc w:val="left"/>
      <w:pPr>
        <w:ind w:left="2880" w:hanging="360"/>
      </w:pPr>
    </w:lvl>
    <w:lvl w:ilvl="4" w:tplc="B218DD22" w:tentative="1">
      <w:start w:val="1"/>
      <w:numFmt w:val="lowerLetter"/>
      <w:lvlText w:val="%5."/>
      <w:lvlJc w:val="left"/>
      <w:pPr>
        <w:ind w:left="3600" w:hanging="360"/>
      </w:pPr>
    </w:lvl>
    <w:lvl w:ilvl="5" w:tplc="DED668C0" w:tentative="1">
      <w:start w:val="1"/>
      <w:numFmt w:val="lowerRoman"/>
      <w:lvlText w:val="%6."/>
      <w:lvlJc w:val="right"/>
      <w:pPr>
        <w:ind w:left="4320" w:hanging="180"/>
      </w:pPr>
    </w:lvl>
    <w:lvl w:ilvl="6" w:tplc="0B2032B4" w:tentative="1">
      <w:start w:val="1"/>
      <w:numFmt w:val="decimal"/>
      <w:lvlText w:val="%7."/>
      <w:lvlJc w:val="left"/>
      <w:pPr>
        <w:ind w:left="5040" w:hanging="360"/>
      </w:pPr>
    </w:lvl>
    <w:lvl w:ilvl="7" w:tplc="91BEBE58" w:tentative="1">
      <w:start w:val="1"/>
      <w:numFmt w:val="lowerLetter"/>
      <w:lvlText w:val="%8."/>
      <w:lvlJc w:val="left"/>
      <w:pPr>
        <w:ind w:left="5760" w:hanging="360"/>
      </w:pPr>
    </w:lvl>
    <w:lvl w:ilvl="8" w:tplc="DE24C440" w:tentative="1">
      <w:start w:val="1"/>
      <w:numFmt w:val="lowerRoman"/>
      <w:lvlText w:val="%9."/>
      <w:lvlJc w:val="right"/>
      <w:pPr>
        <w:ind w:left="6480" w:hanging="180"/>
      </w:pPr>
    </w:lvl>
  </w:abstractNum>
  <w:abstractNum w:abstractNumId="22" w15:restartNumberingAfterBreak="0">
    <w:nsid w:val="0AEA6F8C"/>
    <w:multiLevelType w:val="hybridMultilevel"/>
    <w:tmpl w:val="32BCD72E"/>
    <w:lvl w:ilvl="0" w:tplc="4644EEE0">
      <w:start w:val="3"/>
      <w:numFmt w:val="bullet"/>
      <w:lvlText w:val="-"/>
      <w:lvlJc w:val="left"/>
      <w:pPr>
        <w:ind w:left="1079" w:hanging="360"/>
      </w:pPr>
      <w:rPr>
        <w:rFonts w:ascii="Times New Roman" w:eastAsia="Times New Roman" w:hAnsi="Times New Roman" w:cs="Times New Roman" w:hint="default"/>
      </w:rPr>
    </w:lvl>
    <w:lvl w:ilvl="1" w:tplc="BC22E692" w:tentative="1">
      <w:start w:val="1"/>
      <w:numFmt w:val="bullet"/>
      <w:lvlText w:val="o"/>
      <w:lvlJc w:val="left"/>
      <w:pPr>
        <w:ind w:left="1799" w:hanging="360"/>
      </w:pPr>
      <w:rPr>
        <w:rFonts w:ascii="Courier New" w:hAnsi="Courier New" w:cs="Courier New" w:hint="default"/>
      </w:rPr>
    </w:lvl>
    <w:lvl w:ilvl="2" w:tplc="F6D051AA" w:tentative="1">
      <w:start w:val="1"/>
      <w:numFmt w:val="bullet"/>
      <w:lvlText w:val=""/>
      <w:lvlJc w:val="left"/>
      <w:pPr>
        <w:ind w:left="2519" w:hanging="360"/>
      </w:pPr>
      <w:rPr>
        <w:rFonts w:ascii="Wingdings" w:hAnsi="Wingdings" w:hint="default"/>
      </w:rPr>
    </w:lvl>
    <w:lvl w:ilvl="3" w:tplc="61D46AD6" w:tentative="1">
      <w:start w:val="1"/>
      <w:numFmt w:val="bullet"/>
      <w:lvlText w:val=""/>
      <w:lvlJc w:val="left"/>
      <w:pPr>
        <w:ind w:left="3239" w:hanging="360"/>
      </w:pPr>
      <w:rPr>
        <w:rFonts w:ascii="Symbol" w:hAnsi="Symbol" w:hint="default"/>
      </w:rPr>
    </w:lvl>
    <w:lvl w:ilvl="4" w:tplc="0DC0054C" w:tentative="1">
      <w:start w:val="1"/>
      <w:numFmt w:val="bullet"/>
      <w:lvlText w:val="o"/>
      <w:lvlJc w:val="left"/>
      <w:pPr>
        <w:ind w:left="3959" w:hanging="360"/>
      </w:pPr>
      <w:rPr>
        <w:rFonts w:ascii="Courier New" w:hAnsi="Courier New" w:cs="Courier New" w:hint="default"/>
      </w:rPr>
    </w:lvl>
    <w:lvl w:ilvl="5" w:tplc="A08ED39A" w:tentative="1">
      <w:start w:val="1"/>
      <w:numFmt w:val="bullet"/>
      <w:lvlText w:val=""/>
      <w:lvlJc w:val="left"/>
      <w:pPr>
        <w:ind w:left="4679" w:hanging="360"/>
      </w:pPr>
      <w:rPr>
        <w:rFonts w:ascii="Wingdings" w:hAnsi="Wingdings" w:hint="default"/>
      </w:rPr>
    </w:lvl>
    <w:lvl w:ilvl="6" w:tplc="3182BA76" w:tentative="1">
      <w:start w:val="1"/>
      <w:numFmt w:val="bullet"/>
      <w:lvlText w:val=""/>
      <w:lvlJc w:val="left"/>
      <w:pPr>
        <w:ind w:left="5399" w:hanging="360"/>
      </w:pPr>
      <w:rPr>
        <w:rFonts w:ascii="Symbol" w:hAnsi="Symbol" w:hint="default"/>
      </w:rPr>
    </w:lvl>
    <w:lvl w:ilvl="7" w:tplc="E6062738" w:tentative="1">
      <w:start w:val="1"/>
      <w:numFmt w:val="bullet"/>
      <w:lvlText w:val="o"/>
      <w:lvlJc w:val="left"/>
      <w:pPr>
        <w:ind w:left="6119" w:hanging="360"/>
      </w:pPr>
      <w:rPr>
        <w:rFonts w:ascii="Courier New" w:hAnsi="Courier New" w:cs="Courier New" w:hint="default"/>
      </w:rPr>
    </w:lvl>
    <w:lvl w:ilvl="8" w:tplc="0ACA2BC2" w:tentative="1">
      <w:start w:val="1"/>
      <w:numFmt w:val="bullet"/>
      <w:lvlText w:val=""/>
      <w:lvlJc w:val="left"/>
      <w:pPr>
        <w:ind w:left="6839" w:hanging="360"/>
      </w:pPr>
      <w:rPr>
        <w:rFonts w:ascii="Wingdings" w:hAnsi="Wingdings" w:hint="default"/>
      </w:rPr>
    </w:lvl>
  </w:abstractNum>
  <w:abstractNum w:abstractNumId="23" w15:restartNumberingAfterBreak="0">
    <w:nsid w:val="0C21044D"/>
    <w:multiLevelType w:val="hybridMultilevel"/>
    <w:tmpl w:val="11EAC46E"/>
    <w:lvl w:ilvl="0" w:tplc="E7B829CA">
      <w:start w:val="1"/>
      <w:numFmt w:val="bullet"/>
      <w:lvlText w:val=""/>
      <w:lvlJc w:val="left"/>
      <w:pPr>
        <w:tabs>
          <w:tab w:val="num" w:pos="780"/>
        </w:tabs>
        <w:ind w:left="780" w:hanging="360"/>
      </w:pPr>
      <w:rPr>
        <w:rFonts w:ascii="Symbol" w:hAnsi="Symbol" w:hint="default"/>
      </w:rPr>
    </w:lvl>
    <w:lvl w:ilvl="1" w:tplc="9F4482F4" w:tentative="1">
      <w:start w:val="1"/>
      <w:numFmt w:val="bullet"/>
      <w:lvlText w:val="o"/>
      <w:lvlJc w:val="left"/>
      <w:pPr>
        <w:tabs>
          <w:tab w:val="num" w:pos="1500"/>
        </w:tabs>
        <w:ind w:left="1500" w:hanging="360"/>
      </w:pPr>
      <w:rPr>
        <w:rFonts w:ascii="Courier New" w:hAnsi="Courier New" w:hint="default"/>
      </w:rPr>
    </w:lvl>
    <w:lvl w:ilvl="2" w:tplc="7480EC6C" w:tentative="1">
      <w:start w:val="1"/>
      <w:numFmt w:val="bullet"/>
      <w:lvlText w:val=""/>
      <w:lvlJc w:val="left"/>
      <w:pPr>
        <w:tabs>
          <w:tab w:val="num" w:pos="2220"/>
        </w:tabs>
        <w:ind w:left="2220" w:hanging="360"/>
      </w:pPr>
      <w:rPr>
        <w:rFonts w:ascii="Wingdings" w:hAnsi="Wingdings" w:hint="default"/>
      </w:rPr>
    </w:lvl>
    <w:lvl w:ilvl="3" w:tplc="717AE316" w:tentative="1">
      <w:start w:val="1"/>
      <w:numFmt w:val="bullet"/>
      <w:lvlText w:val=""/>
      <w:lvlJc w:val="left"/>
      <w:pPr>
        <w:tabs>
          <w:tab w:val="num" w:pos="2940"/>
        </w:tabs>
        <w:ind w:left="2940" w:hanging="360"/>
      </w:pPr>
      <w:rPr>
        <w:rFonts w:ascii="Symbol" w:hAnsi="Symbol" w:hint="default"/>
      </w:rPr>
    </w:lvl>
    <w:lvl w:ilvl="4" w:tplc="89668ED0" w:tentative="1">
      <w:start w:val="1"/>
      <w:numFmt w:val="bullet"/>
      <w:lvlText w:val="o"/>
      <w:lvlJc w:val="left"/>
      <w:pPr>
        <w:tabs>
          <w:tab w:val="num" w:pos="3660"/>
        </w:tabs>
        <w:ind w:left="3660" w:hanging="360"/>
      </w:pPr>
      <w:rPr>
        <w:rFonts w:ascii="Courier New" w:hAnsi="Courier New" w:hint="default"/>
      </w:rPr>
    </w:lvl>
    <w:lvl w:ilvl="5" w:tplc="2D543C34" w:tentative="1">
      <w:start w:val="1"/>
      <w:numFmt w:val="bullet"/>
      <w:lvlText w:val=""/>
      <w:lvlJc w:val="left"/>
      <w:pPr>
        <w:tabs>
          <w:tab w:val="num" w:pos="4380"/>
        </w:tabs>
        <w:ind w:left="4380" w:hanging="360"/>
      </w:pPr>
      <w:rPr>
        <w:rFonts w:ascii="Wingdings" w:hAnsi="Wingdings" w:hint="default"/>
      </w:rPr>
    </w:lvl>
    <w:lvl w:ilvl="6" w:tplc="E9365C3E" w:tentative="1">
      <w:start w:val="1"/>
      <w:numFmt w:val="bullet"/>
      <w:lvlText w:val=""/>
      <w:lvlJc w:val="left"/>
      <w:pPr>
        <w:tabs>
          <w:tab w:val="num" w:pos="5100"/>
        </w:tabs>
        <w:ind w:left="5100" w:hanging="360"/>
      </w:pPr>
      <w:rPr>
        <w:rFonts w:ascii="Symbol" w:hAnsi="Symbol" w:hint="default"/>
      </w:rPr>
    </w:lvl>
    <w:lvl w:ilvl="7" w:tplc="2B744522" w:tentative="1">
      <w:start w:val="1"/>
      <w:numFmt w:val="bullet"/>
      <w:lvlText w:val="o"/>
      <w:lvlJc w:val="left"/>
      <w:pPr>
        <w:tabs>
          <w:tab w:val="num" w:pos="5820"/>
        </w:tabs>
        <w:ind w:left="5820" w:hanging="360"/>
      </w:pPr>
      <w:rPr>
        <w:rFonts w:ascii="Courier New" w:hAnsi="Courier New" w:hint="default"/>
      </w:rPr>
    </w:lvl>
    <w:lvl w:ilvl="8" w:tplc="79FEA0B8"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0D2E3E4C"/>
    <w:multiLevelType w:val="hybridMultilevel"/>
    <w:tmpl w:val="815C3D68"/>
    <w:lvl w:ilvl="0" w:tplc="7CD2293E">
      <w:start w:val="1"/>
      <w:numFmt w:val="bullet"/>
      <w:lvlText w:val=""/>
      <w:lvlJc w:val="left"/>
      <w:pPr>
        <w:ind w:left="720" w:hanging="360"/>
      </w:pPr>
      <w:rPr>
        <w:rFonts w:ascii="Symbol" w:hAnsi="Symbol" w:hint="default"/>
      </w:rPr>
    </w:lvl>
    <w:lvl w:ilvl="1" w:tplc="86B43196" w:tentative="1">
      <w:start w:val="1"/>
      <w:numFmt w:val="bullet"/>
      <w:lvlText w:val="o"/>
      <w:lvlJc w:val="left"/>
      <w:pPr>
        <w:ind w:left="1440" w:hanging="360"/>
      </w:pPr>
      <w:rPr>
        <w:rFonts w:ascii="Courier New" w:hAnsi="Courier New" w:cs="Courier New" w:hint="default"/>
      </w:rPr>
    </w:lvl>
    <w:lvl w:ilvl="2" w:tplc="98F80BEA" w:tentative="1">
      <w:start w:val="1"/>
      <w:numFmt w:val="bullet"/>
      <w:lvlText w:val=""/>
      <w:lvlJc w:val="left"/>
      <w:pPr>
        <w:ind w:left="2160" w:hanging="360"/>
      </w:pPr>
      <w:rPr>
        <w:rFonts w:ascii="Wingdings" w:hAnsi="Wingdings" w:hint="default"/>
      </w:rPr>
    </w:lvl>
    <w:lvl w:ilvl="3" w:tplc="62A81C0E" w:tentative="1">
      <w:start w:val="1"/>
      <w:numFmt w:val="bullet"/>
      <w:lvlText w:val=""/>
      <w:lvlJc w:val="left"/>
      <w:pPr>
        <w:ind w:left="2880" w:hanging="360"/>
      </w:pPr>
      <w:rPr>
        <w:rFonts w:ascii="Symbol" w:hAnsi="Symbol" w:hint="default"/>
      </w:rPr>
    </w:lvl>
    <w:lvl w:ilvl="4" w:tplc="8530E0B0" w:tentative="1">
      <w:start w:val="1"/>
      <w:numFmt w:val="bullet"/>
      <w:lvlText w:val="o"/>
      <w:lvlJc w:val="left"/>
      <w:pPr>
        <w:ind w:left="3600" w:hanging="360"/>
      </w:pPr>
      <w:rPr>
        <w:rFonts w:ascii="Courier New" w:hAnsi="Courier New" w:cs="Courier New" w:hint="default"/>
      </w:rPr>
    </w:lvl>
    <w:lvl w:ilvl="5" w:tplc="50FEA710" w:tentative="1">
      <w:start w:val="1"/>
      <w:numFmt w:val="bullet"/>
      <w:lvlText w:val=""/>
      <w:lvlJc w:val="left"/>
      <w:pPr>
        <w:ind w:left="4320" w:hanging="360"/>
      </w:pPr>
      <w:rPr>
        <w:rFonts w:ascii="Wingdings" w:hAnsi="Wingdings" w:hint="default"/>
      </w:rPr>
    </w:lvl>
    <w:lvl w:ilvl="6" w:tplc="A79CA9F2" w:tentative="1">
      <w:start w:val="1"/>
      <w:numFmt w:val="bullet"/>
      <w:lvlText w:val=""/>
      <w:lvlJc w:val="left"/>
      <w:pPr>
        <w:ind w:left="5040" w:hanging="360"/>
      </w:pPr>
      <w:rPr>
        <w:rFonts w:ascii="Symbol" w:hAnsi="Symbol" w:hint="default"/>
      </w:rPr>
    </w:lvl>
    <w:lvl w:ilvl="7" w:tplc="3EF0EF62" w:tentative="1">
      <w:start w:val="1"/>
      <w:numFmt w:val="bullet"/>
      <w:lvlText w:val="o"/>
      <w:lvlJc w:val="left"/>
      <w:pPr>
        <w:ind w:left="5760" w:hanging="360"/>
      </w:pPr>
      <w:rPr>
        <w:rFonts w:ascii="Courier New" w:hAnsi="Courier New" w:cs="Courier New" w:hint="default"/>
      </w:rPr>
    </w:lvl>
    <w:lvl w:ilvl="8" w:tplc="47D055E6" w:tentative="1">
      <w:start w:val="1"/>
      <w:numFmt w:val="bullet"/>
      <w:lvlText w:val=""/>
      <w:lvlJc w:val="left"/>
      <w:pPr>
        <w:ind w:left="6480" w:hanging="360"/>
      </w:pPr>
      <w:rPr>
        <w:rFonts w:ascii="Wingdings" w:hAnsi="Wingdings" w:hint="default"/>
      </w:rPr>
    </w:lvl>
  </w:abstractNum>
  <w:abstractNum w:abstractNumId="25" w15:restartNumberingAfterBreak="0">
    <w:nsid w:val="0E143CED"/>
    <w:multiLevelType w:val="hybridMultilevel"/>
    <w:tmpl w:val="085E4EFE"/>
    <w:lvl w:ilvl="0" w:tplc="C110111E">
      <w:start w:val="1"/>
      <w:numFmt w:val="bullet"/>
      <w:lvlText w:val=""/>
      <w:lvlJc w:val="left"/>
      <w:pPr>
        <w:ind w:left="720" w:hanging="360"/>
      </w:pPr>
      <w:rPr>
        <w:rFonts w:ascii="Symbol" w:hAnsi="Symbol" w:hint="default"/>
      </w:rPr>
    </w:lvl>
    <w:lvl w:ilvl="1" w:tplc="2D7E8814" w:tentative="1">
      <w:start w:val="1"/>
      <w:numFmt w:val="bullet"/>
      <w:lvlText w:val="o"/>
      <w:lvlJc w:val="left"/>
      <w:pPr>
        <w:ind w:left="1440" w:hanging="360"/>
      </w:pPr>
      <w:rPr>
        <w:rFonts w:ascii="Courier New" w:hAnsi="Courier New" w:cs="Courier New" w:hint="default"/>
      </w:rPr>
    </w:lvl>
    <w:lvl w:ilvl="2" w:tplc="DA966186" w:tentative="1">
      <w:start w:val="1"/>
      <w:numFmt w:val="bullet"/>
      <w:lvlText w:val=""/>
      <w:lvlJc w:val="left"/>
      <w:pPr>
        <w:ind w:left="2160" w:hanging="360"/>
      </w:pPr>
      <w:rPr>
        <w:rFonts w:ascii="Wingdings" w:hAnsi="Wingdings" w:hint="default"/>
      </w:rPr>
    </w:lvl>
    <w:lvl w:ilvl="3" w:tplc="B66E51E6" w:tentative="1">
      <w:start w:val="1"/>
      <w:numFmt w:val="bullet"/>
      <w:lvlText w:val=""/>
      <w:lvlJc w:val="left"/>
      <w:pPr>
        <w:ind w:left="2880" w:hanging="360"/>
      </w:pPr>
      <w:rPr>
        <w:rFonts w:ascii="Symbol" w:hAnsi="Symbol" w:hint="default"/>
      </w:rPr>
    </w:lvl>
    <w:lvl w:ilvl="4" w:tplc="7C649C40" w:tentative="1">
      <w:start w:val="1"/>
      <w:numFmt w:val="bullet"/>
      <w:lvlText w:val="o"/>
      <w:lvlJc w:val="left"/>
      <w:pPr>
        <w:ind w:left="3600" w:hanging="360"/>
      </w:pPr>
      <w:rPr>
        <w:rFonts w:ascii="Courier New" w:hAnsi="Courier New" w:cs="Courier New" w:hint="default"/>
      </w:rPr>
    </w:lvl>
    <w:lvl w:ilvl="5" w:tplc="F0521636" w:tentative="1">
      <w:start w:val="1"/>
      <w:numFmt w:val="bullet"/>
      <w:lvlText w:val=""/>
      <w:lvlJc w:val="left"/>
      <w:pPr>
        <w:ind w:left="4320" w:hanging="360"/>
      </w:pPr>
      <w:rPr>
        <w:rFonts w:ascii="Wingdings" w:hAnsi="Wingdings" w:hint="default"/>
      </w:rPr>
    </w:lvl>
    <w:lvl w:ilvl="6" w:tplc="8D42BEBC" w:tentative="1">
      <w:start w:val="1"/>
      <w:numFmt w:val="bullet"/>
      <w:lvlText w:val=""/>
      <w:lvlJc w:val="left"/>
      <w:pPr>
        <w:ind w:left="5040" w:hanging="360"/>
      </w:pPr>
      <w:rPr>
        <w:rFonts w:ascii="Symbol" w:hAnsi="Symbol" w:hint="default"/>
      </w:rPr>
    </w:lvl>
    <w:lvl w:ilvl="7" w:tplc="CD6071EE" w:tentative="1">
      <w:start w:val="1"/>
      <w:numFmt w:val="bullet"/>
      <w:lvlText w:val="o"/>
      <w:lvlJc w:val="left"/>
      <w:pPr>
        <w:ind w:left="5760" w:hanging="360"/>
      </w:pPr>
      <w:rPr>
        <w:rFonts w:ascii="Courier New" w:hAnsi="Courier New" w:cs="Courier New" w:hint="default"/>
      </w:rPr>
    </w:lvl>
    <w:lvl w:ilvl="8" w:tplc="4AC26192" w:tentative="1">
      <w:start w:val="1"/>
      <w:numFmt w:val="bullet"/>
      <w:lvlText w:val=""/>
      <w:lvlJc w:val="left"/>
      <w:pPr>
        <w:ind w:left="6480" w:hanging="360"/>
      </w:pPr>
      <w:rPr>
        <w:rFonts w:ascii="Wingdings" w:hAnsi="Wingdings" w:hint="default"/>
      </w:rPr>
    </w:lvl>
  </w:abstractNum>
  <w:abstractNum w:abstractNumId="26" w15:restartNumberingAfterBreak="0">
    <w:nsid w:val="0F6127C1"/>
    <w:multiLevelType w:val="hybridMultilevel"/>
    <w:tmpl w:val="7DF249E8"/>
    <w:lvl w:ilvl="0" w:tplc="FF02BC4C">
      <w:start w:val="3"/>
      <w:numFmt w:val="bullet"/>
      <w:lvlText w:val="-"/>
      <w:lvlJc w:val="left"/>
      <w:pPr>
        <w:ind w:left="720" w:hanging="360"/>
      </w:pPr>
      <w:rPr>
        <w:rFonts w:ascii="Times New Roman" w:eastAsia="Times New Roman" w:hAnsi="Times New Roman" w:cs="Times New Roman" w:hint="default"/>
      </w:rPr>
    </w:lvl>
    <w:lvl w:ilvl="1" w:tplc="64E07826" w:tentative="1">
      <w:start w:val="1"/>
      <w:numFmt w:val="bullet"/>
      <w:lvlText w:val="o"/>
      <w:lvlJc w:val="left"/>
      <w:pPr>
        <w:ind w:left="1440" w:hanging="360"/>
      </w:pPr>
      <w:rPr>
        <w:rFonts w:ascii="Courier New" w:hAnsi="Courier New" w:cs="Courier New" w:hint="default"/>
      </w:rPr>
    </w:lvl>
    <w:lvl w:ilvl="2" w:tplc="A670C8A6" w:tentative="1">
      <w:start w:val="1"/>
      <w:numFmt w:val="bullet"/>
      <w:lvlText w:val=""/>
      <w:lvlJc w:val="left"/>
      <w:pPr>
        <w:ind w:left="2160" w:hanging="360"/>
      </w:pPr>
      <w:rPr>
        <w:rFonts w:ascii="Wingdings" w:hAnsi="Wingdings" w:hint="default"/>
      </w:rPr>
    </w:lvl>
    <w:lvl w:ilvl="3" w:tplc="08A4CF74" w:tentative="1">
      <w:start w:val="1"/>
      <w:numFmt w:val="bullet"/>
      <w:lvlText w:val=""/>
      <w:lvlJc w:val="left"/>
      <w:pPr>
        <w:ind w:left="2880" w:hanging="360"/>
      </w:pPr>
      <w:rPr>
        <w:rFonts w:ascii="Symbol" w:hAnsi="Symbol" w:hint="default"/>
      </w:rPr>
    </w:lvl>
    <w:lvl w:ilvl="4" w:tplc="1AB0160A" w:tentative="1">
      <w:start w:val="1"/>
      <w:numFmt w:val="bullet"/>
      <w:lvlText w:val="o"/>
      <w:lvlJc w:val="left"/>
      <w:pPr>
        <w:ind w:left="3600" w:hanging="360"/>
      </w:pPr>
      <w:rPr>
        <w:rFonts w:ascii="Courier New" w:hAnsi="Courier New" w:cs="Courier New" w:hint="default"/>
      </w:rPr>
    </w:lvl>
    <w:lvl w:ilvl="5" w:tplc="F8E2C1B0" w:tentative="1">
      <w:start w:val="1"/>
      <w:numFmt w:val="bullet"/>
      <w:lvlText w:val=""/>
      <w:lvlJc w:val="left"/>
      <w:pPr>
        <w:ind w:left="4320" w:hanging="360"/>
      </w:pPr>
      <w:rPr>
        <w:rFonts w:ascii="Wingdings" w:hAnsi="Wingdings" w:hint="default"/>
      </w:rPr>
    </w:lvl>
    <w:lvl w:ilvl="6" w:tplc="23781032" w:tentative="1">
      <w:start w:val="1"/>
      <w:numFmt w:val="bullet"/>
      <w:lvlText w:val=""/>
      <w:lvlJc w:val="left"/>
      <w:pPr>
        <w:ind w:left="5040" w:hanging="360"/>
      </w:pPr>
      <w:rPr>
        <w:rFonts w:ascii="Symbol" w:hAnsi="Symbol" w:hint="default"/>
      </w:rPr>
    </w:lvl>
    <w:lvl w:ilvl="7" w:tplc="A4EA444A" w:tentative="1">
      <w:start w:val="1"/>
      <w:numFmt w:val="bullet"/>
      <w:lvlText w:val="o"/>
      <w:lvlJc w:val="left"/>
      <w:pPr>
        <w:ind w:left="5760" w:hanging="360"/>
      </w:pPr>
      <w:rPr>
        <w:rFonts w:ascii="Courier New" w:hAnsi="Courier New" w:cs="Courier New" w:hint="default"/>
      </w:rPr>
    </w:lvl>
    <w:lvl w:ilvl="8" w:tplc="2C201FAA" w:tentative="1">
      <w:start w:val="1"/>
      <w:numFmt w:val="bullet"/>
      <w:lvlText w:val=""/>
      <w:lvlJc w:val="left"/>
      <w:pPr>
        <w:ind w:left="6480" w:hanging="360"/>
      </w:pPr>
      <w:rPr>
        <w:rFonts w:ascii="Wingdings" w:hAnsi="Wingdings" w:hint="default"/>
      </w:rPr>
    </w:lvl>
  </w:abstractNum>
  <w:abstractNum w:abstractNumId="27" w15:restartNumberingAfterBreak="0">
    <w:nsid w:val="111D45A4"/>
    <w:multiLevelType w:val="hybridMultilevel"/>
    <w:tmpl w:val="C726A272"/>
    <w:lvl w:ilvl="0" w:tplc="08167A6E">
      <w:start w:val="1"/>
      <w:numFmt w:val="bullet"/>
      <w:lvlText w:val=""/>
      <w:lvlJc w:val="left"/>
      <w:pPr>
        <w:ind w:left="720" w:hanging="360"/>
      </w:pPr>
      <w:rPr>
        <w:rFonts w:ascii="Symbol" w:hAnsi="Symbol" w:hint="default"/>
      </w:rPr>
    </w:lvl>
    <w:lvl w:ilvl="1" w:tplc="43581D96" w:tentative="1">
      <w:start w:val="1"/>
      <w:numFmt w:val="bullet"/>
      <w:lvlText w:val="o"/>
      <w:lvlJc w:val="left"/>
      <w:pPr>
        <w:ind w:left="1440" w:hanging="360"/>
      </w:pPr>
      <w:rPr>
        <w:rFonts w:ascii="Courier New" w:hAnsi="Courier New" w:cs="Courier New" w:hint="default"/>
      </w:rPr>
    </w:lvl>
    <w:lvl w:ilvl="2" w:tplc="438A53A0" w:tentative="1">
      <w:start w:val="1"/>
      <w:numFmt w:val="bullet"/>
      <w:lvlText w:val=""/>
      <w:lvlJc w:val="left"/>
      <w:pPr>
        <w:ind w:left="2160" w:hanging="360"/>
      </w:pPr>
      <w:rPr>
        <w:rFonts w:ascii="Wingdings" w:hAnsi="Wingdings" w:hint="default"/>
      </w:rPr>
    </w:lvl>
    <w:lvl w:ilvl="3" w:tplc="9A204DE8" w:tentative="1">
      <w:start w:val="1"/>
      <w:numFmt w:val="bullet"/>
      <w:lvlText w:val=""/>
      <w:lvlJc w:val="left"/>
      <w:pPr>
        <w:ind w:left="2880" w:hanging="360"/>
      </w:pPr>
      <w:rPr>
        <w:rFonts w:ascii="Symbol" w:hAnsi="Symbol" w:hint="default"/>
      </w:rPr>
    </w:lvl>
    <w:lvl w:ilvl="4" w:tplc="2432FFF0" w:tentative="1">
      <w:start w:val="1"/>
      <w:numFmt w:val="bullet"/>
      <w:lvlText w:val="o"/>
      <w:lvlJc w:val="left"/>
      <w:pPr>
        <w:ind w:left="3600" w:hanging="360"/>
      </w:pPr>
      <w:rPr>
        <w:rFonts w:ascii="Courier New" w:hAnsi="Courier New" w:cs="Courier New" w:hint="default"/>
      </w:rPr>
    </w:lvl>
    <w:lvl w:ilvl="5" w:tplc="5D9235D4" w:tentative="1">
      <w:start w:val="1"/>
      <w:numFmt w:val="bullet"/>
      <w:lvlText w:val=""/>
      <w:lvlJc w:val="left"/>
      <w:pPr>
        <w:ind w:left="4320" w:hanging="360"/>
      </w:pPr>
      <w:rPr>
        <w:rFonts w:ascii="Wingdings" w:hAnsi="Wingdings" w:hint="default"/>
      </w:rPr>
    </w:lvl>
    <w:lvl w:ilvl="6" w:tplc="8B9C5798" w:tentative="1">
      <w:start w:val="1"/>
      <w:numFmt w:val="bullet"/>
      <w:lvlText w:val=""/>
      <w:lvlJc w:val="left"/>
      <w:pPr>
        <w:ind w:left="5040" w:hanging="360"/>
      </w:pPr>
      <w:rPr>
        <w:rFonts w:ascii="Symbol" w:hAnsi="Symbol" w:hint="default"/>
      </w:rPr>
    </w:lvl>
    <w:lvl w:ilvl="7" w:tplc="BF0A9D8C" w:tentative="1">
      <w:start w:val="1"/>
      <w:numFmt w:val="bullet"/>
      <w:lvlText w:val="o"/>
      <w:lvlJc w:val="left"/>
      <w:pPr>
        <w:ind w:left="5760" w:hanging="360"/>
      </w:pPr>
      <w:rPr>
        <w:rFonts w:ascii="Courier New" w:hAnsi="Courier New" w:cs="Courier New" w:hint="default"/>
      </w:rPr>
    </w:lvl>
    <w:lvl w:ilvl="8" w:tplc="70FE2C6C" w:tentative="1">
      <w:start w:val="1"/>
      <w:numFmt w:val="bullet"/>
      <w:lvlText w:val=""/>
      <w:lvlJc w:val="left"/>
      <w:pPr>
        <w:ind w:left="6480" w:hanging="360"/>
      </w:pPr>
      <w:rPr>
        <w:rFonts w:ascii="Wingdings" w:hAnsi="Wingdings" w:hint="default"/>
      </w:rPr>
    </w:lvl>
  </w:abstractNum>
  <w:abstractNum w:abstractNumId="28" w15:restartNumberingAfterBreak="0">
    <w:nsid w:val="13107095"/>
    <w:multiLevelType w:val="hybridMultilevel"/>
    <w:tmpl w:val="CA62B45A"/>
    <w:lvl w:ilvl="0" w:tplc="06F6611C">
      <w:start w:val="1"/>
      <w:numFmt w:val="decimal"/>
      <w:lvlText w:val="%1."/>
      <w:lvlJc w:val="left"/>
      <w:pPr>
        <w:ind w:left="720" w:hanging="360"/>
      </w:pPr>
    </w:lvl>
    <w:lvl w:ilvl="1" w:tplc="F6D00C30" w:tentative="1">
      <w:start w:val="1"/>
      <w:numFmt w:val="lowerLetter"/>
      <w:lvlText w:val="%2."/>
      <w:lvlJc w:val="left"/>
      <w:pPr>
        <w:ind w:left="1440" w:hanging="360"/>
      </w:pPr>
    </w:lvl>
    <w:lvl w:ilvl="2" w:tplc="012AF96A" w:tentative="1">
      <w:start w:val="1"/>
      <w:numFmt w:val="lowerRoman"/>
      <w:lvlText w:val="%3."/>
      <w:lvlJc w:val="right"/>
      <w:pPr>
        <w:ind w:left="2160" w:hanging="180"/>
      </w:pPr>
    </w:lvl>
    <w:lvl w:ilvl="3" w:tplc="E23C97B8" w:tentative="1">
      <w:start w:val="1"/>
      <w:numFmt w:val="decimal"/>
      <w:lvlText w:val="%4."/>
      <w:lvlJc w:val="left"/>
      <w:pPr>
        <w:ind w:left="2880" w:hanging="360"/>
      </w:pPr>
    </w:lvl>
    <w:lvl w:ilvl="4" w:tplc="18445D74" w:tentative="1">
      <w:start w:val="1"/>
      <w:numFmt w:val="lowerLetter"/>
      <w:lvlText w:val="%5."/>
      <w:lvlJc w:val="left"/>
      <w:pPr>
        <w:ind w:left="3600" w:hanging="360"/>
      </w:pPr>
    </w:lvl>
    <w:lvl w:ilvl="5" w:tplc="B6567608" w:tentative="1">
      <w:start w:val="1"/>
      <w:numFmt w:val="lowerRoman"/>
      <w:lvlText w:val="%6."/>
      <w:lvlJc w:val="right"/>
      <w:pPr>
        <w:ind w:left="4320" w:hanging="180"/>
      </w:pPr>
    </w:lvl>
    <w:lvl w:ilvl="6" w:tplc="79C4C0BC" w:tentative="1">
      <w:start w:val="1"/>
      <w:numFmt w:val="decimal"/>
      <w:lvlText w:val="%7."/>
      <w:lvlJc w:val="left"/>
      <w:pPr>
        <w:ind w:left="5040" w:hanging="360"/>
      </w:pPr>
    </w:lvl>
    <w:lvl w:ilvl="7" w:tplc="89B8C020" w:tentative="1">
      <w:start w:val="1"/>
      <w:numFmt w:val="lowerLetter"/>
      <w:lvlText w:val="%8."/>
      <w:lvlJc w:val="left"/>
      <w:pPr>
        <w:ind w:left="5760" w:hanging="360"/>
      </w:pPr>
    </w:lvl>
    <w:lvl w:ilvl="8" w:tplc="43D48B22" w:tentative="1">
      <w:start w:val="1"/>
      <w:numFmt w:val="lowerRoman"/>
      <w:lvlText w:val="%9."/>
      <w:lvlJc w:val="right"/>
      <w:pPr>
        <w:ind w:left="6480" w:hanging="180"/>
      </w:pPr>
    </w:lvl>
  </w:abstractNum>
  <w:abstractNum w:abstractNumId="29" w15:restartNumberingAfterBreak="0">
    <w:nsid w:val="13206EA1"/>
    <w:multiLevelType w:val="hybridMultilevel"/>
    <w:tmpl w:val="B5C269F6"/>
    <w:lvl w:ilvl="0" w:tplc="46546CA0">
      <w:start w:val="1"/>
      <w:numFmt w:val="bullet"/>
      <w:lvlText w:val=""/>
      <w:lvlJc w:val="left"/>
      <w:pPr>
        <w:ind w:left="720" w:hanging="360"/>
      </w:pPr>
      <w:rPr>
        <w:rFonts w:ascii="Symbol" w:hAnsi="Symbol" w:hint="default"/>
      </w:rPr>
    </w:lvl>
    <w:lvl w:ilvl="1" w:tplc="C55284EC" w:tentative="1">
      <w:start w:val="1"/>
      <w:numFmt w:val="bullet"/>
      <w:lvlText w:val="o"/>
      <w:lvlJc w:val="left"/>
      <w:pPr>
        <w:ind w:left="1440" w:hanging="360"/>
      </w:pPr>
      <w:rPr>
        <w:rFonts w:ascii="Courier New" w:hAnsi="Courier New" w:cs="Courier New" w:hint="default"/>
      </w:rPr>
    </w:lvl>
    <w:lvl w:ilvl="2" w:tplc="F1783216" w:tentative="1">
      <w:start w:val="1"/>
      <w:numFmt w:val="bullet"/>
      <w:lvlText w:val=""/>
      <w:lvlJc w:val="left"/>
      <w:pPr>
        <w:ind w:left="2160" w:hanging="360"/>
      </w:pPr>
      <w:rPr>
        <w:rFonts w:ascii="Wingdings" w:hAnsi="Wingdings" w:hint="default"/>
      </w:rPr>
    </w:lvl>
    <w:lvl w:ilvl="3" w:tplc="BC28BE12" w:tentative="1">
      <w:start w:val="1"/>
      <w:numFmt w:val="bullet"/>
      <w:lvlText w:val=""/>
      <w:lvlJc w:val="left"/>
      <w:pPr>
        <w:ind w:left="2880" w:hanging="360"/>
      </w:pPr>
      <w:rPr>
        <w:rFonts w:ascii="Symbol" w:hAnsi="Symbol" w:hint="default"/>
      </w:rPr>
    </w:lvl>
    <w:lvl w:ilvl="4" w:tplc="682E44BE" w:tentative="1">
      <w:start w:val="1"/>
      <w:numFmt w:val="bullet"/>
      <w:lvlText w:val="o"/>
      <w:lvlJc w:val="left"/>
      <w:pPr>
        <w:ind w:left="3600" w:hanging="360"/>
      </w:pPr>
      <w:rPr>
        <w:rFonts w:ascii="Courier New" w:hAnsi="Courier New" w:cs="Courier New" w:hint="default"/>
      </w:rPr>
    </w:lvl>
    <w:lvl w:ilvl="5" w:tplc="A462D358" w:tentative="1">
      <w:start w:val="1"/>
      <w:numFmt w:val="bullet"/>
      <w:lvlText w:val=""/>
      <w:lvlJc w:val="left"/>
      <w:pPr>
        <w:ind w:left="4320" w:hanging="360"/>
      </w:pPr>
      <w:rPr>
        <w:rFonts w:ascii="Wingdings" w:hAnsi="Wingdings" w:hint="default"/>
      </w:rPr>
    </w:lvl>
    <w:lvl w:ilvl="6" w:tplc="4ED845B4" w:tentative="1">
      <w:start w:val="1"/>
      <w:numFmt w:val="bullet"/>
      <w:lvlText w:val=""/>
      <w:lvlJc w:val="left"/>
      <w:pPr>
        <w:ind w:left="5040" w:hanging="360"/>
      </w:pPr>
      <w:rPr>
        <w:rFonts w:ascii="Symbol" w:hAnsi="Symbol" w:hint="default"/>
      </w:rPr>
    </w:lvl>
    <w:lvl w:ilvl="7" w:tplc="72FC92F2" w:tentative="1">
      <w:start w:val="1"/>
      <w:numFmt w:val="bullet"/>
      <w:lvlText w:val="o"/>
      <w:lvlJc w:val="left"/>
      <w:pPr>
        <w:ind w:left="5760" w:hanging="360"/>
      </w:pPr>
      <w:rPr>
        <w:rFonts w:ascii="Courier New" w:hAnsi="Courier New" w:cs="Courier New" w:hint="default"/>
      </w:rPr>
    </w:lvl>
    <w:lvl w:ilvl="8" w:tplc="F2902D44" w:tentative="1">
      <w:start w:val="1"/>
      <w:numFmt w:val="bullet"/>
      <w:lvlText w:val=""/>
      <w:lvlJc w:val="left"/>
      <w:pPr>
        <w:ind w:left="6480" w:hanging="360"/>
      </w:pPr>
      <w:rPr>
        <w:rFonts w:ascii="Wingdings" w:hAnsi="Wingdings" w:hint="default"/>
      </w:rPr>
    </w:lvl>
  </w:abstractNum>
  <w:abstractNum w:abstractNumId="30" w15:restartNumberingAfterBreak="0">
    <w:nsid w:val="16086B52"/>
    <w:multiLevelType w:val="hybridMultilevel"/>
    <w:tmpl w:val="0BA40C08"/>
    <w:lvl w:ilvl="0" w:tplc="67B2B8B8">
      <w:start w:val="1"/>
      <w:numFmt w:val="bullet"/>
      <w:lvlText w:val=""/>
      <w:lvlJc w:val="left"/>
      <w:pPr>
        <w:ind w:left="720" w:hanging="360"/>
      </w:pPr>
      <w:rPr>
        <w:rFonts w:ascii="Symbol" w:hAnsi="Symbol" w:hint="default"/>
      </w:rPr>
    </w:lvl>
    <w:lvl w:ilvl="1" w:tplc="EC1EE796">
      <w:start w:val="1"/>
      <w:numFmt w:val="bullet"/>
      <w:lvlText w:val="-"/>
      <w:lvlJc w:val="left"/>
      <w:pPr>
        <w:ind w:left="1440" w:hanging="360"/>
      </w:pPr>
      <w:rPr>
        <w:rFonts w:ascii="Times New Roman" w:hAnsi="Times New Roman" w:cs="Times New Roman" w:hint="default"/>
        <w:b w:val="0"/>
        <w:i w:val="0"/>
        <w:sz w:val="22"/>
      </w:rPr>
    </w:lvl>
    <w:lvl w:ilvl="2" w:tplc="11FC3EF6" w:tentative="1">
      <w:start w:val="1"/>
      <w:numFmt w:val="bullet"/>
      <w:lvlText w:val=""/>
      <w:lvlJc w:val="left"/>
      <w:pPr>
        <w:ind w:left="2160" w:hanging="360"/>
      </w:pPr>
      <w:rPr>
        <w:rFonts w:ascii="Wingdings" w:hAnsi="Wingdings" w:hint="default"/>
      </w:rPr>
    </w:lvl>
    <w:lvl w:ilvl="3" w:tplc="EC8EBBD0" w:tentative="1">
      <w:start w:val="1"/>
      <w:numFmt w:val="bullet"/>
      <w:lvlText w:val=""/>
      <w:lvlJc w:val="left"/>
      <w:pPr>
        <w:ind w:left="2880" w:hanging="360"/>
      </w:pPr>
      <w:rPr>
        <w:rFonts w:ascii="Symbol" w:hAnsi="Symbol" w:hint="default"/>
      </w:rPr>
    </w:lvl>
    <w:lvl w:ilvl="4" w:tplc="CB6EF16E" w:tentative="1">
      <w:start w:val="1"/>
      <w:numFmt w:val="bullet"/>
      <w:lvlText w:val="o"/>
      <w:lvlJc w:val="left"/>
      <w:pPr>
        <w:ind w:left="3600" w:hanging="360"/>
      </w:pPr>
      <w:rPr>
        <w:rFonts w:ascii="Courier New" w:hAnsi="Courier New" w:cs="Courier New" w:hint="default"/>
      </w:rPr>
    </w:lvl>
    <w:lvl w:ilvl="5" w:tplc="D37A9DDE" w:tentative="1">
      <w:start w:val="1"/>
      <w:numFmt w:val="bullet"/>
      <w:lvlText w:val=""/>
      <w:lvlJc w:val="left"/>
      <w:pPr>
        <w:ind w:left="4320" w:hanging="360"/>
      </w:pPr>
      <w:rPr>
        <w:rFonts w:ascii="Wingdings" w:hAnsi="Wingdings" w:hint="default"/>
      </w:rPr>
    </w:lvl>
    <w:lvl w:ilvl="6" w:tplc="F0BAA4EA" w:tentative="1">
      <w:start w:val="1"/>
      <w:numFmt w:val="bullet"/>
      <w:lvlText w:val=""/>
      <w:lvlJc w:val="left"/>
      <w:pPr>
        <w:ind w:left="5040" w:hanging="360"/>
      </w:pPr>
      <w:rPr>
        <w:rFonts w:ascii="Symbol" w:hAnsi="Symbol" w:hint="default"/>
      </w:rPr>
    </w:lvl>
    <w:lvl w:ilvl="7" w:tplc="22F6B194" w:tentative="1">
      <w:start w:val="1"/>
      <w:numFmt w:val="bullet"/>
      <w:lvlText w:val="o"/>
      <w:lvlJc w:val="left"/>
      <w:pPr>
        <w:ind w:left="5760" w:hanging="360"/>
      </w:pPr>
      <w:rPr>
        <w:rFonts w:ascii="Courier New" w:hAnsi="Courier New" w:cs="Courier New" w:hint="default"/>
      </w:rPr>
    </w:lvl>
    <w:lvl w:ilvl="8" w:tplc="05640BD0" w:tentative="1">
      <w:start w:val="1"/>
      <w:numFmt w:val="bullet"/>
      <w:lvlText w:val=""/>
      <w:lvlJc w:val="left"/>
      <w:pPr>
        <w:ind w:left="6480" w:hanging="360"/>
      </w:pPr>
      <w:rPr>
        <w:rFonts w:ascii="Wingdings" w:hAnsi="Wingdings" w:hint="default"/>
      </w:rPr>
    </w:lvl>
  </w:abstractNum>
  <w:abstractNum w:abstractNumId="31" w15:restartNumberingAfterBreak="0">
    <w:nsid w:val="16451C5F"/>
    <w:multiLevelType w:val="hybridMultilevel"/>
    <w:tmpl w:val="2CE47A10"/>
    <w:lvl w:ilvl="0" w:tplc="4F921158">
      <w:start w:val="3"/>
      <w:numFmt w:val="bullet"/>
      <w:lvlText w:val="-"/>
      <w:lvlJc w:val="left"/>
      <w:pPr>
        <w:ind w:left="720" w:hanging="360"/>
      </w:pPr>
      <w:rPr>
        <w:rFonts w:ascii="Times New Roman" w:eastAsia="Times New Roman" w:hAnsi="Times New Roman" w:cs="Times New Roman" w:hint="default"/>
      </w:rPr>
    </w:lvl>
    <w:lvl w:ilvl="1" w:tplc="A2C2989C" w:tentative="1">
      <w:start w:val="1"/>
      <w:numFmt w:val="bullet"/>
      <w:lvlText w:val="o"/>
      <w:lvlJc w:val="left"/>
      <w:pPr>
        <w:ind w:left="1440" w:hanging="360"/>
      </w:pPr>
      <w:rPr>
        <w:rFonts w:ascii="Courier New" w:hAnsi="Courier New" w:cs="Courier New" w:hint="default"/>
      </w:rPr>
    </w:lvl>
    <w:lvl w:ilvl="2" w:tplc="0AEC696C" w:tentative="1">
      <w:start w:val="1"/>
      <w:numFmt w:val="bullet"/>
      <w:lvlText w:val=""/>
      <w:lvlJc w:val="left"/>
      <w:pPr>
        <w:ind w:left="2160" w:hanging="360"/>
      </w:pPr>
      <w:rPr>
        <w:rFonts w:ascii="Wingdings" w:hAnsi="Wingdings" w:hint="default"/>
      </w:rPr>
    </w:lvl>
    <w:lvl w:ilvl="3" w:tplc="F4EC8218" w:tentative="1">
      <w:start w:val="1"/>
      <w:numFmt w:val="bullet"/>
      <w:lvlText w:val=""/>
      <w:lvlJc w:val="left"/>
      <w:pPr>
        <w:ind w:left="2880" w:hanging="360"/>
      </w:pPr>
      <w:rPr>
        <w:rFonts w:ascii="Symbol" w:hAnsi="Symbol" w:hint="default"/>
      </w:rPr>
    </w:lvl>
    <w:lvl w:ilvl="4" w:tplc="6D90B100" w:tentative="1">
      <w:start w:val="1"/>
      <w:numFmt w:val="bullet"/>
      <w:lvlText w:val="o"/>
      <w:lvlJc w:val="left"/>
      <w:pPr>
        <w:ind w:left="3600" w:hanging="360"/>
      </w:pPr>
      <w:rPr>
        <w:rFonts w:ascii="Courier New" w:hAnsi="Courier New" w:cs="Courier New" w:hint="default"/>
      </w:rPr>
    </w:lvl>
    <w:lvl w:ilvl="5" w:tplc="C8BECEEE" w:tentative="1">
      <w:start w:val="1"/>
      <w:numFmt w:val="bullet"/>
      <w:lvlText w:val=""/>
      <w:lvlJc w:val="left"/>
      <w:pPr>
        <w:ind w:left="4320" w:hanging="360"/>
      </w:pPr>
      <w:rPr>
        <w:rFonts w:ascii="Wingdings" w:hAnsi="Wingdings" w:hint="default"/>
      </w:rPr>
    </w:lvl>
    <w:lvl w:ilvl="6" w:tplc="FB4299F4" w:tentative="1">
      <w:start w:val="1"/>
      <w:numFmt w:val="bullet"/>
      <w:lvlText w:val=""/>
      <w:lvlJc w:val="left"/>
      <w:pPr>
        <w:ind w:left="5040" w:hanging="360"/>
      </w:pPr>
      <w:rPr>
        <w:rFonts w:ascii="Symbol" w:hAnsi="Symbol" w:hint="default"/>
      </w:rPr>
    </w:lvl>
    <w:lvl w:ilvl="7" w:tplc="C494149A" w:tentative="1">
      <w:start w:val="1"/>
      <w:numFmt w:val="bullet"/>
      <w:lvlText w:val="o"/>
      <w:lvlJc w:val="left"/>
      <w:pPr>
        <w:ind w:left="5760" w:hanging="360"/>
      </w:pPr>
      <w:rPr>
        <w:rFonts w:ascii="Courier New" w:hAnsi="Courier New" w:cs="Courier New" w:hint="default"/>
      </w:rPr>
    </w:lvl>
    <w:lvl w:ilvl="8" w:tplc="C1E270EA" w:tentative="1">
      <w:start w:val="1"/>
      <w:numFmt w:val="bullet"/>
      <w:lvlText w:val=""/>
      <w:lvlJc w:val="left"/>
      <w:pPr>
        <w:ind w:left="6480" w:hanging="360"/>
      </w:pPr>
      <w:rPr>
        <w:rFonts w:ascii="Wingdings" w:hAnsi="Wingdings" w:hint="default"/>
      </w:rPr>
    </w:lvl>
  </w:abstractNum>
  <w:abstractNum w:abstractNumId="32" w15:restartNumberingAfterBreak="0">
    <w:nsid w:val="177D46D8"/>
    <w:multiLevelType w:val="hybridMultilevel"/>
    <w:tmpl w:val="D94A63E2"/>
    <w:lvl w:ilvl="0" w:tplc="1E9A5B6E">
      <w:start w:val="1"/>
      <w:numFmt w:val="bullet"/>
      <w:lvlText w:val=""/>
      <w:lvlJc w:val="left"/>
      <w:pPr>
        <w:ind w:left="720" w:hanging="360"/>
      </w:pPr>
      <w:rPr>
        <w:rFonts w:ascii="Symbol" w:hAnsi="Symbol" w:hint="default"/>
      </w:rPr>
    </w:lvl>
    <w:lvl w:ilvl="1" w:tplc="203ACBD4" w:tentative="1">
      <w:start w:val="1"/>
      <w:numFmt w:val="bullet"/>
      <w:lvlText w:val="o"/>
      <w:lvlJc w:val="left"/>
      <w:pPr>
        <w:ind w:left="1440" w:hanging="360"/>
      </w:pPr>
      <w:rPr>
        <w:rFonts w:ascii="Courier New" w:hAnsi="Courier New" w:cs="Courier New" w:hint="default"/>
      </w:rPr>
    </w:lvl>
    <w:lvl w:ilvl="2" w:tplc="3E04B370" w:tentative="1">
      <w:start w:val="1"/>
      <w:numFmt w:val="bullet"/>
      <w:lvlText w:val=""/>
      <w:lvlJc w:val="left"/>
      <w:pPr>
        <w:ind w:left="2160" w:hanging="360"/>
      </w:pPr>
      <w:rPr>
        <w:rFonts w:ascii="Wingdings" w:hAnsi="Wingdings" w:hint="default"/>
      </w:rPr>
    </w:lvl>
    <w:lvl w:ilvl="3" w:tplc="675EDE24" w:tentative="1">
      <w:start w:val="1"/>
      <w:numFmt w:val="bullet"/>
      <w:lvlText w:val=""/>
      <w:lvlJc w:val="left"/>
      <w:pPr>
        <w:ind w:left="2880" w:hanging="360"/>
      </w:pPr>
      <w:rPr>
        <w:rFonts w:ascii="Symbol" w:hAnsi="Symbol" w:hint="default"/>
      </w:rPr>
    </w:lvl>
    <w:lvl w:ilvl="4" w:tplc="B8948C34" w:tentative="1">
      <w:start w:val="1"/>
      <w:numFmt w:val="bullet"/>
      <w:lvlText w:val="o"/>
      <w:lvlJc w:val="left"/>
      <w:pPr>
        <w:ind w:left="3600" w:hanging="360"/>
      </w:pPr>
      <w:rPr>
        <w:rFonts w:ascii="Courier New" w:hAnsi="Courier New" w:cs="Courier New" w:hint="default"/>
      </w:rPr>
    </w:lvl>
    <w:lvl w:ilvl="5" w:tplc="105ABFFC" w:tentative="1">
      <w:start w:val="1"/>
      <w:numFmt w:val="bullet"/>
      <w:lvlText w:val=""/>
      <w:lvlJc w:val="left"/>
      <w:pPr>
        <w:ind w:left="4320" w:hanging="360"/>
      </w:pPr>
      <w:rPr>
        <w:rFonts w:ascii="Wingdings" w:hAnsi="Wingdings" w:hint="default"/>
      </w:rPr>
    </w:lvl>
    <w:lvl w:ilvl="6" w:tplc="A314E1FA" w:tentative="1">
      <w:start w:val="1"/>
      <w:numFmt w:val="bullet"/>
      <w:lvlText w:val=""/>
      <w:lvlJc w:val="left"/>
      <w:pPr>
        <w:ind w:left="5040" w:hanging="360"/>
      </w:pPr>
      <w:rPr>
        <w:rFonts w:ascii="Symbol" w:hAnsi="Symbol" w:hint="default"/>
      </w:rPr>
    </w:lvl>
    <w:lvl w:ilvl="7" w:tplc="C9601758" w:tentative="1">
      <w:start w:val="1"/>
      <w:numFmt w:val="bullet"/>
      <w:lvlText w:val="o"/>
      <w:lvlJc w:val="left"/>
      <w:pPr>
        <w:ind w:left="5760" w:hanging="360"/>
      </w:pPr>
      <w:rPr>
        <w:rFonts w:ascii="Courier New" w:hAnsi="Courier New" w:cs="Courier New" w:hint="default"/>
      </w:rPr>
    </w:lvl>
    <w:lvl w:ilvl="8" w:tplc="EB0494BC" w:tentative="1">
      <w:start w:val="1"/>
      <w:numFmt w:val="bullet"/>
      <w:lvlText w:val=""/>
      <w:lvlJc w:val="left"/>
      <w:pPr>
        <w:ind w:left="6480" w:hanging="360"/>
      </w:pPr>
      <w:rPr>
        <w:rFonts w:ascii="Wingdings" w:hAnsi="Wingdings" w:hint="default"/>
      </w:rPr>
    </w:lvl>
  </w:abstractNum>
  <w:abstractNum w:abstractNumId="33" w15:restartNumberingAfterBreak="0">
    <w:nsid w:val="17C213B6"/>
    <w:multiLevelType w:val="hybridMultilevel"/>
    <w:tmpl w:val="53E042E4"/>
    <w:lvl w:ilvl="0" w:tplc="A296CF84">
      <w:start w:val="1"/>
      <w:numFmt w:val="bullet"/>
      <w:lvlText w:val=""/>
      <w:lvlJc w:val="left"/>
      <w:pPr>
        <w:tabs>
          <w:tab w:val="num" w:pos="360"/>
        </w:tabs>
        <w:ind w:left="360" w:hanging="360"/>
      </w:pPr>
      <w:rPr>
        <w:rFonts w:ascii="Symbol" w:hAnsi="Symbol" w:hint="default"/>
        <w:color w:val="auto"/>
      </w:rPr>
    </w:lvl>
    <w:lvl w:ilvl="1" w:tplc="A9E64F28" w:tentative="1">
      <w:start w:val="1"/>
      <w:numFmt w:val="bullet"/>
      <w:lvlText w:val="o"/>
      <w:lvlJc w:val="left"/>
      <w:pPr>
        <w:tabs>
          <w:tab w:val="num" w:pos="1080"/>
        </w:tabs>
        <w:ind w:left="1080" w:hanging="360"/>
      </w:pPr>
      <w:rPr>
        <w:rFonts w:ascii="Courier New" w:hAnsi="Courier New" w:cs="Courier New" w:hint="default"/>
      </w:rPr>
    </w:lvl>
    <w:lvl w:ilvl="2" w:tplc="4BD80394" w:tentative="1">
      <w:start w:val="1"/>
      <w:numFmt w:val="bullet"/>
      <w:lvlText w:val=""/>
      <w:lvlJc w:val="left"/>
      <w:pPr>
        <w:tabs>
          <w:tab w:val="num" w:pos="1800"/>
        </w:tabs>
        <w:ind w:left="1800" w:hanging="360"/>
      </w:pPr>
      <w:rPr>
        <w:rFonts w:ascii="Wingdings" w:hAnsi="Wingdings" w:hint="default"/>
      </w:rPr>
    </w:lvl>
    <w:lvl w:ilvl="3" w:tplc="AFDE71D0" w:tentative="1">
      <w:start w:val="1"/>
      <w:numFmt w:val="bullet"/>
      <w:lvlText w:val=""/>
      <w:lvlJc w:val="left"/>
      <w:pPr>
        <w:tabs>
          <w:tab w:val="num" w:pos="2520"/>
        </w:tabs>
        <w:ind w:left="2520" w:hanging="360"/>
      </w:pPr>
      <w:rPr>
        <w:rFonts w:ascii="Symbol" w:hAnsi="Symbol" w:hint="default"/>
      </w:rPr>
    </w:lvl>
    <w:lvl w:ilvl="4" w:tplc="91EC9FB2" w:tentative="1">
      <w:start w:val="1"/>
      <w:numFmt w:val="bullet"/>
      <w:lvlText w:val="o"/>
      <w:lvlJc w:val="left"/>
      <w:pPr>
        <w:tabs>
          <w:tab w:val="num" w:pos="3240"/>
        </w:tabs>
        <w:ind w:left="3240" w:hanging="360"/>
      </w:pPr>
      <w:rPr>
        <w:rFonts w:ascii="Courier New" w:hAnsi="Courier New" w:cs="Courier New" w:hint="default"/>
      </w:rPr>
    </w:lvl>
    <w:lvl w:ilvl="5" w:tplc="DA78BB4E" w:tentative="1">
      <w:start w:val="1"/>
      <w:numFmt w:val="bullet"/>
      <w:lvlText w:val=""/>
      <w:lvlJc w:val="left"/>
      <w:pPr>
        <w:tabs>
          <w:tab w:val="num" w:pos="3960"/>
        </w:tabs>
        <w:ind w:left="3960" w:hanging="360"/>
      </w:pPr>
      <w:rPr>
        <w:rFonts w:ascii="Wingdings" w:hAnsi="Wingdings" w:hint="default"/>
      </w:rPr>
    </w:lvl>
    <w:lvl w:ilvl="6" w:tplc="44E09216" w:tentative="1">
      <w:start w:val="1"/>
      <w:numFmt w:val="bullet"/>
      <w:lvlText w:val=""/>
      <w:lvlJc w:val="left"/>
      <w:pPr>
        <w:tabs>
          <w:tab w:val="num" w:pos="4680"/>
        </w:tabs>
        <w:ind w:left="4680" w:hanging="360"/>
      </w:pPr>
      <w:rPr>
        <w:rFonts w:ascii="Symbol" w:hAnsi="Symbol" w:hint="default"/>
      </w:rPr>
    </w:lvl>
    <w:lvl w:ilvl="7" w:tplc="FFB2010A" w:tentative="1">
      <w:start w:val="1"/>
      <w:numFmt w:val="bullet"/>
      <w:lvlText w:val="o"/>
      <w:lvlJc w:val="left"/>
      <w:pPr>
        <w:tabs>
          <w:tab w:val="num" w:pos="5400"/>
        </w:tabs>
        <w:ind w:left="5400" w:hanging="360"/>
      </w:pPr>
      <w:rPr>
        <w:rFonts w:ascii="Courier New" w:hAnsi="Courier New" w:cs="Courier New" w:hint="default"/>
      </w:rPr>
    </w:lvl>
    <w:lvl w:ilvl="8" w:tplc="159426E8"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17C225B5"/>
    <w:multiLevelType w:val="hybridMultilevel"/>
    <w:tmpl w:val="A95831CE"/>
    <w:lvl w:ilvl="0" w:tplc="F4945E56">
      <w:start w:val="17"/>
      <w:numFmt w:val="decimal"/>
      <w:lvlText w:val="%1."/>
      <w:lvlJc w:val="left"/>
      <w:pPr>
        <w:ind w:left="1650" w:hanging="570"/>
      </w:pPr>
      <w:rPr>
        <w:rFonts w:hint="default"/>
        <w:b/>
        <w:i w:val="0"/>
      </w:rPr>
    </w:lvl>
    <w:lvl w:ilvl="1" w:tplc="8E942FB6" w:tentative="1">
      <w:start w:val="1"/>
      <w:numFmt w:val="lowerLetter"/>
      <w:lvlText w:val="%2."/>
      <w:lvlJc w:val="left"/>
      <w:pPr>
        <w:ind w:left="1440" w:hanging="360"/>
      </w:pPr>
    </w:lvl>
    <w:lvl w:ilvl="2" w:tplc="D0F625D2" w:tentative="1">
      <w:start w:val="1"/>
      <w:numFmt w:val="lowerRoman"/>
      <w:lvlText w:val="%3."/>
      <w:lvlJc w:val="right"/>
      <w:pPr>
        <w:ind w:left="2160" w:hanging="180"/>
      </w:pPr>
    </w:lvl>
    <w:lvl w:ilvl="3" w:tplc="538CAB04" w:tentative="1">
      <w:start w:val="1"/>
      <w:numFmt w:val="decimal"/>
      <w:lvlText w:val="%4."/>
      <w:lvlJc w:val="left"/>
      <w:pPr>
        <w:ind w:left="2880" w:hanging="360"/>
      </w:pPr>
    </w:lvl>
    <w:lvl w:ilvl="4" w:tplc="3B405F5C" w:tentative="1">
      <w:start w:val="1"/>
      <w:numFmt w:val="lowerLetter"/>
      <w:lvlText w:val="%5."/>
      <w:lvlJc w:val="left"/>
      <w:pPr>
        <w:ind w:left="3600" w:hanging="360"/>
      </w:pPr>
    </w:lvl>
    <w:lvl w:ilvl="5" w:tplc="A74A42D6" w:tentative="1">
      <w:start w:val="1"/>
      <w:numFmt w:val="lowerRoman"/>
      <w:lvlText w:val="%6."/>
      <w:lvlJc w:val="right"/>
      <w:pPr>
        <w:ind w:left="4320" w:hanging="180"/>
      </w:pPr>
    </w:lvl>
    <w:lvl w:ilvl="6" w:tplc="86808078" w:tentative="1">
      <w:start w:val="1"/>
      <w:numFmt w:val="decimal"/>
      <w:lvlText w:val="%7."/>
      <w:lvlJc w:val="left"/>
      <w:pPr>
        <w:ind w:left="5040" w:hanging="360"/>
      </w:pPr>
    </w:lvl>
    <w:lvl w:ilvl="7" w:tplc="18D625DC" w:tentative="1">
      <w:start w:val="1"/>
      <w:numFmt w:val="lowerLetter"/>
      <w:lvlText w:val="%8."/>
      <w:lvlJc w:val="left"/>
      <w:pPr>
        <w:ind w:left="5760" w:hanging="360"/>
      </w:pPr>
    </w:lvl>
    <w:lvl w:ilvl="8" w:tplc="ABDEFA12" w:tentative="1">
      <w:start w:val="1"/>
      <w:numFmt w:val="lowerRoman"/>
      <w:lvlText w:val="%9."/>
      <w:lvlJc w:val="right"/>
      <w:pPr>
        <w:ind w:left="6480" w:hanging="180"/>
      </w:pPr>
    </w:lvl>
  </w:abstractNum>
  <w:abstractNum w:abstractNumId="35" w15:restartNumberingAfterBreak="0">
    <w:nsid w:val="182B5DF1"/>
    <w:multiLevelType w:val="hybridMultilevel"/>
    <w:tmpl w:val="4A7A93E0"/>
    <w:lvl w:ilvl="0" w:tplc="B1A8EC78">
      <w:start w:val="1"/>
      <w:numFmt w:val="bullet"/>
      <w:lvlText w:val=""/>
      <w:lvlJc w:val="left"/>
      <w:pPr>
        <w:tabs>
          <w:tab w:val="num" w:pos="720"/>
        </w:tabs>
        <w:ind w:left="720" w:hanging="360"/>
      </w:pPr>
      <w:rPr>
        <w:rFonts w:ascii="Symbol" w:hAnsi="Symbol" w:hint="default"/>
      </w:rPr>
    </w:lvl>
    <w:lvl w:ilvl="1" w:tplc="40568A96" w:tentative="1">
      <w:start w:val="1"/>
      <w:numFmt w:val="bullet"/>
      <w:lvlText w:val="o"/>
      <w:lvlJc w:val="left"/>
      <w:pPr>
        <w:tabs>
          <w:tab w:val="num" w:pos="1440"/>
        </w:tabs>
        <w:ind w:left="1440" w:hanging="360"/>
      </w:pPr>
      <w:rPr>
        <w:rFonts w:ascii="Courier New" w:hAnsi="Courier New" w:cs="Courier New" w:hint="default"/>
      </w:rPr>
    </w:lvl>
    <w:lvl w:ilvl="2" w:tplc="36722FF4" w:tentative="1">
      <w:start w:val="1"/>
      <w:numFmt w:val="bullet"/>
      <w:lvlText w:val=""/>
      <w:lvlJc w:val="left"/>
      <w:pPr>
        <w:tabs>
          <w:tab w:val="num" w:pos="2160"/>
        </w:tabs>
        <w:ind w:left="2160" w:hanging="360"/>
      </w:pPr>
      <w:rPr>
        <w:rFonts w:ascii="Wingdings" w:hAnsi="Wingdings" w:hint="default"/>
      </w:rPr>
    </w:lvl>
    <w:lvl w:ilvl="3" w:tplc="E9A2696A" w:tentative="1">
      <w:start w:val="1"/>
      <w:numFmt w:val="bullet"/>
      <w:lvlText w:val=""/>
      <w:lvlJc w:val="left"/>
      <w:pPr>
        <w:tabs>
          <w:tab w:val="num" w:pos="2880"/>
        </w:tabs>
        <w:ind w:left="2880" w:hanging="360"/>
      </w:pPr>
      <w:rPr>
        <w:rFonts w:ascii="Symbol" w:hAnsi="Symbol" w:hint="default"/>
      </w:rPr>
    </w:lvl>
    <w:lvl w:ilvl="4" w:tplc="9A1C9BB8" w:tentative="1">
      <w:start w:val="1"/>
      <w:numFmt w:val="bullet"/>
      <w:lvlText w:val="o"/>
      <w:lvlJc w:val="left"/>
      <w:pPr>
        <w:tabs>
          <w:tab w:val="num" w:pos="3600"/>
        </w:tabs>
        <w:ind w:left="3600" w:hanging="360"/>
      </w:pPr>
      <w:rPr>
        <w:rFonts w:ascii="Courier New" w:hAnsi="Courier New" w:cs="Courier New" w:hint="default"/>
      </w:rPr>
    </w:lvl>
    <w:lvl w:ilvl="5" w:tplc="599E665A" w:tentative="1">
      <w:start w:val="1"/>
      <w:numFmt w:val="bullet"/>
      <w:lvlText w:val=""/>
      <w:lvlJc w:val="left"/>
      <w:pPr>
        <w:tabs>
          <w:tab w:val="num" w:pos="4320"/>
        </w:tabs>
        <w:ind w:left="4320" w:hanging="360"/>
      </w:pPr>
      <w:rPr>
        <w:rFonts w:ascii="Wingdings" w:hAnsi="Wingdings" w:hint="default"/>
      </w:rPr>
    </w:lvl>
    <w:lvl w:ilvl="6" w:tplc="165066AE" w:tentative="1">
      <w:start w:val="1"/>
      <w:numFmt w:val="bullet"/>
      <w:lvlText w:val=""/>
      <w:lvlJc w:val="left"/>
      <w:pPr>
        <w:tabs>
          <w:tab w:val="num" w:pos="5040"/>
        </w:tabs>
        <w:ind w:left="5040" w:hanging="360"/>
      </w:pPr>
      <w:rPr>
        <w:rFonts w:ascii="Symbol" w:hAnsi="Symbol" w:hint="default"/>
      </w:rPr>
    </w:lvl>
    <w:lvl w:ilvl="7" w:tplc="8A44D754" w:tentative="1">
      <w:start w:val="1"/>
      <w:numFmt w:val="bullet"/>
      <w:lvlText w:val="o"/>
      <w:lvlJc w:val="left"/>
      <w:pPr>
        <w:tabs>
          <w:tab w:val="num" w:pos="5760"/>
        </w:tabs>
        <w:ind w:left="5760" w:hanging="360"/>
      </w:pPr>
      <w:rPr>
        <w:rFonts w:ascii="Courier New" w:hAnsi="Courier New" w:cs="Courier New" w:hint="default"/>
      </w:rPr>
    </w:lvl>
    <w:lvl w:ilvl="8" w:tplc="66927D9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A9E4EBE"/>
    <w:multiLevelType w:val="hybridMultilevel"/>
    <w:tmpl w:val="2780C4B2"/>
    <w:lvl w:ilvl="0" w:tplc="4D1A47D2">
      <w:start w:val="17"/>
      <w:numFmt w:val="decimal"/>
      <w:lvlText w:val="%1."/>
      <w:lvlJc w:val="left"/>
      <w:pPr>
        <w:ind w:left="1650" w:hanging="570"/>
      </w:pPr>
      <w:rPr>
        <w:rFonts w:hint="default"/>
        <w:b/>
        <w:i w:val="0"/>
      </w:rPr>
    </w:lvl>
    <w:lvl w:ilvl="1" w:tplc="99F6DC16" w:tentative="1">
      <w:start w:val="1"/>
      <w:numFmt w:val="lowerLetter"/>
      <w:lvlText w:val="%2."/>
      <w:lvlJc w:val="left"/>
      <w:pPr>
        <w:ind w:left="1440" w:hanging="360"/>
      </w:pPr>
    </w:lvl>
    <w:lvl w:ilvl="2" w:tplc="B34C1FAC" w:tentative="1">
      <w:start w:val="1"/>
      <w:numFmt w:val="lowerRoman"/>
      <w:lvlText w:val="%3."/>
      <w:lvlJc w:val="right"/>
      <w:pPr>
        <w:ind w:left="2160" w:hanging="180"/>
      </w:pPr>
    </w:lvl>
    <w:lvl w:ilvl="3" w:tplc="7A4AF69E" w:tentative="1">
      <w:start w:val="1"/>
      <w:numFmt w:val="decimal"/>
      <w:lvlText w:val="%4."/>
      <w:lvlJc w:val="left"/>
      <w:pPr>
        <w:ind w:left="2880" w:hanging="360"/>
      </w:pPr>
    </w:lvl>
    <w:lvl w:ilvl="4" w:tplc="98C65FD8" w:tentative="1">
      <w:start w:val="1"/>
      <w:numFmt w:val="lowerLetter"/>
      <w:lvlText w:val="%5."/>
      <w:lvlJc w:val="left"/>
      <w:pPr>
        <w:ind w:left="3600" w:hanging="360"/>
      </w:pPr>
    </w:lvl>
    <w:lvl w:ilvl="5" w:tplc="7D1C37A6" w:tentative="1">
      <w:start w:val="1"/>
      <w:numFmt w:val="lowerRoman"/>
      <w:lvlText w:val="%6."/>
      <w:lvlJc w:val="right"/>
      <w:pPr>
        <w:ind w:left="4320" w:hanging="180"/>
      </w:pPr>
    </w:lvl>
    <w:lvl w:ilvl="6" w:tplc="4516F390" w:tentative="1">
      <w:start w:val="1"/>
      <w:numFmt w:val="decimal"/>
      <w:lvlText w:val="%7."/>
      <w:lvlJc w:val="left"/>
      <w:pPr>
        <w:ind w:left="5040" w:hanging="360"/>
      </w:pPr>
    </w:lvl>
    <w:lvl w:ilvl="7" w:tplc="A00094A2" w:tentative="1">
      <w:start w:val="1"/>
      <w:numFmt w:val="lowerLetter"/>
      <w:lvlText w:val="%8."/>
      <w:lvlJc w:val="left"/>
      <w:pPr>
        <w:ind w:left="5760" w:hanging="360"/>
      </w:pPr>
    </w:lvl>
    <w:lvl w:ilvl="8" w:tplc="75FA7EBE" w:tentative="1">
      <w:start w:val="1"/>
      <w:numFmt w:val="lowerRoman"/>
      <w:lvlText w:val="%9."/>
      <w:lvlJc w:val="right"/>
      <w:pPr>
        <w:ind w:left="6480" w:hanging="180"/>
      </w:pPr>
    </w:lvl>
  </w:abstractNum>
  <w:abstractNum w:abstractNumId="37" w15:restartNumberingAfterBreak="0">
    <w:nsid w:val="1AA31860"/>
    <w:multiLevelType w:val="hybridMultilevel"/>
    <w:tmpl w:val="58A4E2B6"/>
    <w:lvl w:ilvl="0" w:tplc="568A3CDE">
      <w:start w:val="3"/>
      <w:numFmt w:val="bullet"/>
      <w:lvlText w:val="-"/>
      <w:lvlJc w:val="left"/>
      <w:pPr>
        <w:ind w:left="720" w:hanging="360"/>
      </w:pPr>
      <w:rPr>
        <w:rFonts w:ascii="Times New Roman" w:eastAsia="Times New Roman" w:hAnsi="Times New Roman" w:cs="Times New Roman" w:hint="default"/>
      </w:rPr>
    </w:lvl>
    <w:lvl w:ilvl="1" w:tplc="9FFC2AEC" w:tentative="1">
      <w:start w:val="1"/>
      <w:numFmt w:val="bullet"/>
      <w:lvlText w:val="o"/>
      <w:lvlJc w:val="left"/>
      <w:pPr>
        <w:ind w:left="1440" w:hanging="360"/>
      </w:pPr>
      <w:rPr>
        <w:rFonts w:ascii="Courier New" w:hAnsi="Courier New" w:cs="Courier New" w:hint="default"/>
      </w:rPr>
    </w:lvl>
    <w:lvl w:ilvl="2" w:tplc="E44E2308" w:tentative="1">
      <w:start w:val="1"/>
      <w:numFmt w:val="bullet"/>
      <w:lvlText w:val=""/>
      <w:lvlJc w:val="left"/>
      <w:pPr>
        <w:ind w:left="2160" w:hanging="360"/>
      </w:pPr>
      <w:rPr>
        <w:rFonts w:ascii="Wingdings" w:hAnsi="Wingdings" w:hint="default"/>
      </w:rPr>
    </w:lvl>
    <w:lvl w:ilvl="3" w:tplc="60923366" w:tentative="1">
      <w:start w:val="1"/>
      <w:numFmt w:val="bullet"/>
      <w:lvlText w:val=""/>
      <w:lvlJc w:val="left"/>
      <w:pPr>
        <w:ind w:left="2880" w:hanging="360"/>
      </w:pPr>
      <w:rPr>
        <w:rFonts w:ascii="Symbol" w:hAnsi="Symbol" w:hint="default"/>
      </w:rPr>
    </w:lvl>
    <w:lvl w:ilvl="4" w:tplc="2376D3B6" w:tentative="1">
      <w:start w:val="1"/>
      <w:numFmt w:val="bullet"/>
      <w:lvlText w:val="o"/>
      <w:lvlJc w:val="left"/>
      <w:pPr>
        <w:ind w:left="3600" w:hanging="360"/>
      </w:pPr>
      <w:rPr>
        <w:rFonts w:ascii="Courier New" w:hAnsi="Courier New" w:cs="Courier New" w:hint="default"/>
      </w:rPr>
    </w:lvl>
    <w:lvl w:ilvl="5" w:tplc="A1D4BE2A" w:tentative="1">
      <w:start w:val="1"/>
      <w:numFmt w:val="bullet"/>
      <w:lvlText w:val=""/>
      <w:lvlJc w:val="left"/>
      <w:pPr>
        <w:ind w:left="4320" w:hanging="360"/>
      </w:pPr>
      <w:rPr>
        <w:rFonts w:ascii="Wingdings" w:hAnsi="Wingdings" w:hint="default"/>
      </w:rPr>
    </w:lvl>
    <w:lvl w:ilvl="6" w:tplc="C54436CE" w:tentative="1">
      <w:start w:val="1"/>
      <w:numFmt w:val="bullet"/>
      <w:lvlText w:val=""/>
      <w:lvlJc w:val="left"/>
      <w:pPr>
        <w:ind w:left="5040" w:hanging="360"/>
      </w:pPr>
      <w:rPr>
        <w:rFonts w:ascii="Symbol" w:hAnsi="Symbol" w:hint="default"/>
      </w:rPr>
    </w:lvl>
    <w:lvl w:ilvl="7" w:tplc="D24AEBDA" w:tentative="1">
      <w:start w:val="1"/>
      <w:numFmt w:val="bullet"/>
      <w:lvlText w:val="o"/>
      <w:lvlJc w:val="left"/>
      <w:pPr>
        <w:ind w:left="5760" w:hanging="360"/>
      </w:pPr>
      <w:rPr>
        <w:rFonts w:ascii="Courier New" w:hAnsi="Courier New" w:cs="Courier New" w:hint="default"/>
      </w:rPr>
    </w:lvl>
    <w:lvl w:ilvl="8" w:tplc="8FA88D04" w:tentative="1">
      <w:start w:val="1"/>
      <w:numFmt w:val="bullet"/>
      <w:lvlText w:val=""/>
      <w:lvlJc w:val="left"/>
      <w:pPr>
        <w:ind w:left="6480" w:hanging="360"/>
      </w:pPr>
      <w:rPr>
        <w:rFonts w:ascii="Wingdings" w:hAnsi="Wingdings" w:hint="default"/>
      </w:rPr>
    </w:lvl>
  </w:abstractNum>
  <w:abstractNum w:abstractNumId="38" w15:restartNumberingAfterBreak="0">
    <w:nsid w:val="1AAF60DC"/>
    <w:multiLevelType w:val="hybridMultilevel"/>
    <w:tmpl w:val="66FE9B5C"/>
    <w:lvl w:ilvl="0" w:tplc="7AF20880">
      <w:start w:val="1"/>
      <w:numFmt w:val="bullet"/>
      <w:lvlText w:val=""/>
      <w:lvlJc w:val="left"/>
      <w:pPr>
        <w:ind w:left="720" w:hanging="360"/>
      </w:pPr>
      <w:rPr>
        <w:rFonts w:ascii="Wingdings" w:hAnsi="Wingdings" w:hint="default"/>
      </w:rPr>
    </w:lvl>
    <w:lvl w:ilvl="1" w:tplc="9976B1D2" w:tentative="1">
      <w:start w:val="1"/>
      <w:numFmt w:val="bullet"/>
      <w:lvlText w:val="o"/>
      <w:lvlJc w:val="left"/>
      <w:pPr>
        <w:ind w:left="1440" w:hanging="360"/>
      </w:pPr>
      <w:rPr>
        <w:rFonts w:ascii="Courier New" w:hAnsi="Courier New" w:cs="Courier New" w:hint="default"/>
      </w:rPr>
    </w:lvl>
    <w:lvl w:ilvl="2" w:tplc="52CE18EC" w:tentative="1">
      <w:start w:val="1"/>
      <w:numFmt w:val="bullet"/>
      <w:lvlText w:val=""/>
      <w:lvlJc w:val="left"/>
      <w:pPr>
        <w:ind w:left="2160" w:hanging="360"/>
      </w:pPr>
      <w:rPr>
        <w:rFonts w:ascii="Wingdings" w:hAnsi="Wingdings" w:hint="default"/>
      </w:rPr>
    </w:lvl>
    <w:lvl w:ilvl="3" w:tplc="9A380076" w:tentative="1">
      <w:start w:val="1"/>
      <w:numFmt w:val="bullet"/>
      <w:lvlText w:val=""/>
      <w:lvlJc w:val="left"/>
      <w:pPr>
        <w:ind w:left="2880" w:hanging="360"/>
      </w:pPr>
      <w:rPr>
        <w:rFonts w:ascii="Symbol" w:hAnsi="Symbol" w:hint="default"/>
      </w:rPr>
    </w:lvl>
    <w:lvl w:ilvl="4" w:tplc="1BF88334" w:tentative="1">
      <w:start w:val="1"/>
      <w:numFmt w:val="bullet"/>
      <w:lvlText w:val="o"/>
      <w:lvlJc w:val="left"/>
      <w:pPr>
        <w:ind w:left="3600" w:hanging="360"/>
      </w:pPr>
      <w:rPr>
        <w:rFonts w:ascii="Courier New" w:hAnsi="Courier New" w:cs="Courier New" w:hint="default"/>
      </w:rPr>
    </w:lvl>
    <w:lvl w:ilvl="5" w:tplc="EBAE2790" w:tentative="1">
      <w:start w:val="1"/>
      <w:numFmt w:val="bullet"/>
      <w:lvlText w:val=""/>
      <w:lvlJc w:val="left"/>
      <w:pPr>
        <w:ind w:left="4320" w:hanging="360"/>
      </w:pPr>
      <w:rPr>
        <w:rFonts w:ascii="Wingdings" w:hAnsi="Wingdings" w:hint="default"/>
      </w:rPr>
    </w:lvl>
    <w:lvl w:ilvl="6" w:tplc="0C08D5B8" w:tentative="1">
      <w:start w:val="1"/>
      <w:numFmt w:val="bullet"/>
      <w:lvlText w:val=""/>
      <w:lvlJc w:val="left"/>
      <w:pPr>
        <w:ind w:left="5040" w:hanging="360"/>
      </w:pPr>
      <w:rPr>
        <w:rFonts w:ascii="Symbol" w:hAnsi="Symbol" w:hint="default"/>
      </w:rPr>
    </w:lvl>
    <w:lvl w:ilvl="7" w:tplc="9B8488D0" w:tentative="1">
      <w:start w:val="1"/>
      <w:numFmt w:val="bullet"/>
      <w:lvlText w:val="o"/>
      <w:lvlJc w:val="left"/>
      <w:pPr>
        <w:ind w:left="5760" w:hanging="360"/>
      </w:pPr>
      <w:rPr>
        <w:rFonts w:ascii="Courier New" w:hAnsi="Courier New" w:cs="Courier New" w:hint="default"/>
      </w:rPr>
    </w:lvl>
    <w:lvl w:ilvl="8" w:tplc="27A2D6CE" w:tentative="1">
      <w:start w:val="1"/>
      <w:numFmt w:val="bullet"/>
      <w:lvlText w:val=""/>
      <w:lvlJc w:val="left"/>
      <w:pPr>
        <w:ind w:left="6480" w:hanging="360"/>
      </w:pPr>
      <w:rPr>
        <w:rFonts w:ascii="Wingdings" w:hAnsi="Wingdings" w:hint="default"/>
      </w:rPr>
    </w:lvl>
  </w:abstractNum>
  <w:abstractNum w:abstractNumId="39" w15:restartNumberingAfterBreak="0">
    <w:nsid w:val="1ECA7258"/>
    <w:multiLevelType w:val="hybridMultilevel"/>
    <w:tmpl w:val="C7800734"/>
    <w:lvl w:ilvl="0" w:tplc="CE46D448">
      <w:start w:val="1"/>
      <w:numFmt w:val="bullet"/>
      <w:lvlText w:val=""/>
      <w:lvlJc w:val="left"/>
      <w:pPr>
        <w:ind w:left="720" w:hanging="360"/>
      </w:pPr>
      <w:rPr>
        <w:rFonts w:ascii="Symbol" w:hAnsi="Symbol" w:hint="default"/>
      </w:rPr>
    </w:lvl>
    <w:lvl w:ilvl="1" w:tplc="8DE06F3E" w:tentative="1">
      <w:start w:val="1"/>
      <w:numFmt w:val="bullet"/>
      <w:lvlText w:val="o"/>
      <w:lvlJc w:val="left"/>
      <w:pPr>
        <w:ind w:left="1440" w:hanging="360"/>
      </w:pPr>
      <w:rPr>
        <w:rFonts w:ascii="Courier New" w:hAnsi="Courier New" w:cs="Courier New" w:hint="default"/>
      </w:rPr>
    </w:lvl>
    <w:lvl w:ilvl="2" w:tplc="00C85028" w:tentative="1">
      <w:start w:val="1"/>
      <w:numFmt w:val="bullet"/>
      <w:lvlText w:val=""/>
      <w:lvlJc w:val="left"/>
      <w:pPr>
        <w:ind w:left="2160" w:hanging="360"/>
      </w:pPr>
      <w:rPr>
        <w:rFonts w:ascii="Wingdings" w:hAnsi="Wingdings" w:hint="default"/>
      </w:rPr>
    </w:lvl>
    <w:lvl w:ilvl="3" w:tplc="A342CC24" w:tentative="1">
      <w:start w:val="1"/>
      <w:numFmt w:val="bullet"/>
      <w:lvlText w:val=""/>
      <w:lvlJc w:val="left"/>
      <w:pPr>
        <w:ind w:left="2880" w:hanging="360"/>
      </w:pPr>
      <w:rPr>
        <w:rFonts w:ascii="Symbol" w:hAnsi="Symbol" w:hint="default"/>
      </w:rPr>
    </w:lvl>
    <w:lvl w:ilvl="4" w:tplc="0576DA4C" w:tentative="1">
      <w:start w:val="1"/>
      <w:numFmt w:val="bullet"/>
      <w:lvlText w:val="o"/>
      <w:lvlJc w:val="left"/>
      <w:pPr>
        <w:ind w:left="3600" w:hanging="360"/>
      </w:pPr>
      <w:rPr>
        <w:rFonts w:ascii="Courier New" w:hAnsi="Courier New" w:cs="Courier New" w:hint="default"/>
      </w:rPr>
    </w:lvl>
    <w:lvl w:ilvl="5" w:tplc="3AC27FE6" w:tentative="1">
      <w:start w:val="1"/>
      <w:numFmt w:val="bullet"/>
      <w:lvlText w:val=""/>
      <w:lvlJc w:val="left"/>
      <w:pPr>
        <w:ind w:left="4320" w:hanging="360"/>
      </w:pPr>
      <w:rPr>
        <w:rFonts w:ascii="Wingdings" w:hAnsi="Wingdings" w:hint="default"/>
      </w:rPr>
    </w:lvl>
    <w:lvl w:ilvl="6" w:tplc="3F340DE8" w:tentative="1">
      <w:start w:val="1"/>
      <w:numFmt w:val="bullet"/>
      <w:lvlText w:val=""/>
      <w:lvlJc w:val="left"/>
      <w:pPr>
        <w:ind w:left="5040" w:hanging="360"/>
      </w:pPr>
      <w:rPr>
        <w:rFonts w:ascii="Symbol" w:hAnsi="Symbol" w:hint="default"/>
      </w:rPr>
    </w:lvl>
    <w:lvl w:ilvl="7" w:tplc="FD1EFD10" w:tentative="1">
      <w:start w:val="1"/>
      <w:numFmt w:val="bullet"/>
      <w:lvlText w:val="o"/>
      <w:lvlJc w:val="left"/>
      <w:pPr>
        <w:ind w:left="5760" w:hanging="360"/>
      </w:pPr>
      <w:rPr>
        <w:rFonts w:ascii="Courier New" w:hAnsi="Courier New" w:cs="Courier New" w:hint="default"/>
      </w:rPr>
    </w:lvl>
    <w:lvl w:ilvl="8" w:tplc="F0BCF454" w:tentative="1">
      <w:start w:val="1"/>
      <w:numFmt w:val="bullet"/>
      <w:lvlText w:val=""/>
      <w:lvlJc w:val="left"/>
      <w:pPr>
        <w:ind w:left="6480" w:hanging="360"/>
      </w:pPr>
      <w:rPr>
        <w:rFonts w:ascii="Wingdings" w:hAnsi="Wingdings" w:hint="default"/>
      </w:rPr>
    </w:lvl>
  </w:abstractNum>
  <w:abstractNum w:abstractNumId="40" w15:restartNumberingAfterBreak="0">
    <w:nsid w:val="1F4B3BB1"/>
    <w:multiLevelType w:val="hybridMultilevel"/>
    <w:tmpl w:val="A978FCE4"/>
    <w:lvl w:ilvl="0" w:tplc="6D62A782">
      <w:start w:val="1"/>
      <w:numFmt w:val="bullet"/>
      <w:lvlText w:val="-"/>
      <w:lvlJc w:val="left"/>
      <w:pPr>
        <w:tabs>
          <w:tab w:val="num" w:pos="360"/>
        </w:tabs>
        <w:ind w:left="360" w:hanging="360"/>
      </w:pPr>
      <w:rPr>
        <w:rFonts w:ascii="Times New Roman" w:hAnsi="Times New Roman" w:cs="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A970BA72" w:tentative="1">
      <w:start w:val="1"/>
      <w:numFmt w:val="bullet"/>
      <w:lvlText w:val="o"/>
      <w:lvlJc w:val="left"/>
      <w:pPr>
        <w:tabs>
          <w:tab w:val="num" w:pos="1080"/>
        </w:tabs>
        <w:ind w:left="1080" w:hanging="360"/>
      </w:pPr>
      <w:rPr>
        <w:rFonts w:ascii="Courier New" w:hAnsi="Courier New" w:cs="Courier New" w:hint="default"/>
      </w:rPr>
    </w:lvl>
    <w:lvl w:ilvl="2" w:tplc="444A226C" w:tentative="1">
      <w:start w:val="1"/>
      <w:numFmt w:val="bullet"/>
      <w:lvlText w:val=""/>
      <w:lvlJc w:val="left"/>
      <w:pPr>
        <w:tabs>
          <w:tab w:val="num" w:pos="1800"/>
        </w:tabs>
        <w:ind w:left="1800" w:hanging="360"/>
      </w:pPr>
      <w:rPr>
        <w:rFonts w:ascii="Wingdings" w:hAnsi="Wingdings" w:hint="default"/>
      </w:rPr>
    </w:lvl>
    <w:lvl w:ilvl="3" w:tplc="DD6C1226" w:tentative="1">
      <w:start w:val="1"/>
      <w:numFmt w:val="bullet"/>
      <w:lvlText w:val=""/>
      <w:lvlJc w:val="left"/>
      <w:pPr>
        <w:tabs>
          <w:tab w:val="num" w:pos="2520"/>
        </w:tabs>
        <w:ind w:left="2520" w:hanging="360"/>
      </w:pPr>
      <w:rPr>
        <w:rFonts w:ascii="Symbol" w:hAnsi="Symbol" w:hint="default"/>
      </w:rPr>
    </w:lvl>
    <w:lvl w:ilvl="4" w:tplc="89A632AC" w:tentative="1">
      <w:start w:val="1"/>
      <w:numFmt w:val="bullet"/>
      <w:lvlText w:val="o"/>
      <w:lvlJc w:val="left"/>
      <w:pPr>
        <w:tabs>
          <w:tab w:val="num" w:pos="3240"/>
        </w:tabs>
        <w:ind w:left="3240" w:hanging="360"/>
      </w:pPr>
      <w:rPr>
        <w:rFonts w:ascii="Courier New" w:hAnsi="Courier New" w:cs="Courier New" w:hint="default"/>
      </w:rPr>
    </w:lvl>
    <w:lvl w:ilvl="5" w:tplc="67CA2BC8" w:tentative="1">
      <w:start w:val="1"/>
      <w:numFmt w:val="bullet"/>
      <w:lvlText w:val=""/>
      <w:lvlJc w:val="left"/>
      <w:pPr>
        <w:tabs>
          <w:tab w:val="num" w:pos="3960"/>
        </w:tabs>
        <w:ind w:left="3960" w:hanging="360"/>
      </w:pPr>
      <w:rPr>
        <w:rFonts w:ascii="Wingdings" w:hAnsi="Wingdings" w:hint="default"/>
      </w:rPr>
    </w:lvl>
    <w:lvl w:ilvl="6" w:tplc="25C0B430" w:tentative="1">
      <w:start w:val="1"/>
      <w:numFmt w:val="bullet"/>
      <w:lvlText w:val=""/>
      <w:lvlJc w:val="left"/>
      <w:pPr>
        <w:tabs>
          <w:tab w:val="num" w:pos="4680"/>
        </w:tabs>
        <w:ind w:left="4680" w:hanging="360"/>
      </w:pPr>
      <w:rPr>
        <w:rFonts w:ascii="Symbol" w:hAnsi="Symbol" w:hint="default"/>
      </w:rPr>
    </w:lvl>
    <w:lvl w:ilvl="7" w:tplc="21AE587A" w:tentative="1">
      <w:start w:val="1"/>
      <w:numFmt w:val="bullet"/>
      <w:lvlText w:val="o"/>
      <w:lvlJc w:val="left"/>
      <w:pPr>
        <w:tabs>
          <w:tab w:val="num" w:pos="5400"/>
        </w:tabs>
        <w:ind w:left="5400" w:hanging="360"/>
      </w:pPr>
      <w:rPr>
        <w:rFonts w:ascii="Courier New" w:hAnsi="Courier New" w:cs="Courier New" w:hint="default"/>
      </w:rPr>
    </w:lvl>
    <w:lvl w:ilvl="8" w:tplc="CD189C20"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203B4145"/>
    <w:multiLevelType w:val="hybridMultilevel"/>
    <w:tmpl w:val="ED5094E0"/>
    <w:lvl w:ilvl="0" w:tplc="BBA8B3EA">
      <w:start w:val="1"/>
      <w:numFmt w:val="bullet"/>
      <w:lvlText w:val="-"/>
      <w:lvlJc w:val="left"/>
      <w:pPr>
        <w:ind w:left="720" w:hanging="360"/>
      </w:pPr>
    </w:lvl>
    <w:lvl w:ilvl="1" w:tplc="A4F6DF36" w:tentative="1">
      <w:start w:val="1"/>
      <w:numFmt w:val="bullet"/>
      <w:lvlText w:val="o"/>
      <w:lvlJc w:val="left"/>
      <w:pPr>
        <w:ind w:left="1440" w:hanging="360"/>
      </w:pPr>
      <w:rPr>
        <w:rFonts w:ascii="Courier New" w:hAnsi="Courier New" w:cs="Courier New" w:hint="default"/>
      </w:rPr>
    </w:lvl>
    <w:lvl w:ilvl="2" w:tplc="AE3A62CE" w:tentative="1">
      <w:start w:val="1"/>
      <w:numFmt w:val="bullet"/>
      <w:lvlText w:val=""/>
      <w:lvlJc w:val="left"/>
      <w:pPr>
        <w:ind w:left="2160" w:hanging="360"/>
      </w:pPr>
      <w:rPr>
        <w:rFonts w:ascii="Wingdings" w:hAnsi="Wingdings" w:hint="default"/>
      </w:rPr>
    </w:lvl>
    <w:lvl w:ilvl="3" w:tplc="03FEA2AA" w:tentative="1">
      <w:start w:val="1"/>
      <w:numFmt w:val="bullet"/>
      <w:lvlText w:val=""/>
      <w:lvlJc w:val="left"/>
      <w:pPr>
        <w:ind w:left="2880" w:hanging="360"/>
      </w:pPr>
      <w:rPr>
        <w:rFonts w:ascii="Symbol" w:hAnsi="Symbol" w:hint="default"/>
      </w:rPr>
    </w:lvl>
    <w:lvl w:ilvl="4" w:tplc="C4C8BDA6" w:tentative="1">
      <w:start w:val="1"/>
      <w:numFmt w:val="bullet"/>
      <w:lvlText w:val="o"/>
      <w:lvlJc w:val="left"/>
      <w:pPr>
        <w:ind w:left="3600" w:hanging="360"/>
      </w:pPr>
      <w:rPr>
        <w:rFonts w:ascii="Courier New" w:hAnsi="Courier New" w:cs="Courier New" w:hint="default"/>
      </w:rPr>
    </w:lvl>
    <w:lvl w:ilvl="5" w:tplc="3856ADCA" w:tentative="1">
      <w:start w:val="1"/>
      <w:numFmt w:val="bullet"/>
      <w:lvlText w:val=""/>
      <w:lvlJc w:val="left"/>
      <w:pPr>
        <w:ind w:left="4320" w:hanging="360"/>
      </w:pPr>
      <w:rPr>
        <w:rFonts w:ascii="Wingdings" w:hAnsi="Wingdings" w:hint="default"/>
      </w:rPr>
    </w:lvl>
    <w:lvl w:ilvl="6" w:tplc="93826870" w:tentative="1">
      <w:start w:val="1"/>
      <w:numFmt w:val="bullet"/>
      <w:lvlText w:val=""/>
      <w:lvlJc w:val="left"/>
      <w:pPr>
        <w:ind w:left="5040" w:hanging="360"/>
      </w:pPr>
      <w:rPr>
        <w:rFonts w:ascii="Symbol" w:hAnsi="Symbol" w:hint="default"/>
      </w:rPr>
    </w:lvl>
    <w:lvl w:ilvl="7" w:tplc="23585A6C" w:tentative="1">
      <w:start w:val="1"/>
      <w:numFmt w:val="bullet"/>
      <w:lvlText w:val="o"/>
      <w:lvlJc w:val="left"/>
      <w:pPr>
        <w:ind w:left="5760" w:hanging="360"/>
      </w:pPr>
      <w:rPr>
        <w:rFonts w:ascii="Courier New" w:hAnsi="Courier New" w:cs="Courier New" w:hint="default"/>
      </w:rPr>
    </w:lvl>
    <w:lvl w:ilvl="8" w:tplc="6CF68E68" w:tentative="1">
      <w:start w:val="1"/>
      <w:numFmt w:val="bullet"/>
      <w:lvlText w:val=""/>
      <w:lvlJc w:val="left"/>
      <w:pPr>
        <w:ind w:left="6480" w:hanging="360"/>
      </w:pPr>
      <w:rPr>
        <w:rFonts w:ascii="Wingdings" w:hAnsi="Wingdings" w:hint="default"/>
      </w:rPr>
    </w:lvl>
  </w:abstractNum>
  <w:abstractNum w:abstractNumId="42" w15:restartNumberingAfterBreak="0">
    <w:nsid w:val="21E038C5"/>
    <w:multiLevelType w:val="hybridMultilevel"/>
    <w:tmpl w:val="80942254"/>
    <w:lvl w:ilvl="0" w:tplc="3B6048B0">
      <w:start w:val="1"/>
      <w:numFmt w:val="bullet"/>
      <w:lvlText w:val=""/>
      <w:lvlJc w:val="left"/>
      <w:pPr>
        <w:ind w:left="720" w:hanging="360"/>
      </w:pPr>
      <w:rPr>
        <w:rFonts w:ascii="Symbol" w:hAnsi="Symbol" w:hint="default"/>
      </w:rPr>
    </w:lvl>
    <w:lvl w:ilvl="1" w:tplc="E5C2C08C" w:tentative="1">
      <w:start w:val="1"/>
      <w:numFmt w:val="bullet"/>
      <w:lvlText w:val="o"/>
      <w:lvlJc w:val="left"/>
      <w:pPr>
        <w:ind w:left="1440" w:hanging="360"/>
      </w:pPr>
      <w:rPr>
        <w:rFonts w:ascii="Courier New" w:hAnsi="Courier New" w:cs="Courier New" w:hint="default"/>
      </w:rPr>
    </w:lvl>
    <w:lvl w:ilvl="2" w:tplc="2ECEFD32" w:tentative="1">
      <w:start w:val="1"/>
      <w:numFmt w:val="bullet"/>
      <w:lvlText w:val=""/>
      <w:lvlJc w:val="left"/>
      <w:pPr>
        <w:ind w:left="2160" w:hanging="360"/>
      </w:pPr>
      <w:rPr>
        <w:rFonts w:ascii="Wingdings" w:hAnsi="Wingdings" w:hint="default"/>
      </w:rPr>
    </w:lvl>
    <w:lvl w:ilvl="3" w:tplc="EA3A69F2" w:tentative="1">
      <w:start w:val="1"/>
      <w:numFmt w:val="bullet"/>
      <w:lvlText w:val=""/>
      <w:lvlJc w:val="left"/>
      <w:pPr>
        <w:ind w:left="2880" w:hanging="360"/>
      </w:pPr>
      <w:rPr>
        <w:rFonts w:ascii="Symbol" w:hAnsi="Symbol" w:hint="default"/>
      </w:rPr>
    </w:lvl>
    <w:lvl w:ilvl="4" w:tplc="FA067362" w:tentative="1">
      <w:start w:val="1"/>
      <w:numFmt w:val="bullet"/>
      <w:lvlText w:val="o"/>
      <w:lvlJc w:val="left"/>
      <w:pPr>
        <w:ind w:left="3600" w:hanging="360"/>
      </w:pPr>
      <w:rPr>
        <w:rFonts w:ascii="Courier New" w:hAnsi="Courier New" w:cs="Courier New" w:hint="default"/>
      </w:rPr>
    </w:lvl>
    <w:lvl w:ilvl="5" w:tplc="E62CC876" w:tentative="1">
      <w:start w:val="1"/>
      <w:numFmt w:val="bullet"/>
      <w:lvlText w:val=""/>
      <w:lvlJc w:val="left"/>
      <w:pPr>
        <w:ind w:left="4320" w:hanging="360"/>
      </w:pPr>
      <w:rPr>
        <w:rFonts w:ascii="Wingdings" w:hAnsi="Wingdings" w:hint="default"/>
      </w:rPr>
    </w:lvl>
    <w:lvl w:ilvl="6" w:tplc="137A7530" w:tentative="1">
      <w:start w:val="1"/>
      <w:numFmt w:val="bullet"/>
      <w:lvlText w:val=""/>
      <w:lvlJc w:val="left"/>
      <w:pPr>
        <w:ind w:left="5040" w:hanging="360"/>
      </w:pPr>
      <w:rPr>
        <w:rFonts w:ascii="Symbol" w:hAnsi="Symbol" w:hint="default"/>
      </w:rPr>
    </w:lvl>
    <w:lvl w:ilvl="7" w:tplc="4C06DA22" w:tentative="1">
      <w:start w:val="1"/>
      <w:numFmt w:val="bullet"/>
      <w:lvlText w:val="o"/>
      <w:lvlJc w:val="left"/>
      <w:pPr>
        <w:ind w:left="5760" w:hanging="360"/>
      </w:pPr>
      <w:rPr>
        <w:rFonts w:ascii="Courier New" w:hAnsi="Courier New" w:cs="Courier New" w:hint="default"/>
      </w:rPr>
    </w:lvl>
    <w:lvl w:ilvl="8" w:tplc="E2685C88" w:tentative="1">
      <w:start w:val="1"/>
      <w:numFmt w:val="bullet"/>
      <w:lvlText w:val=""/>
      <w:lvlJc w:val="left"/>
      <w:pPr>
        <w:ind w:left="6480" w:hanging="360"/>
      </w:pPr>
      <w:rPr>
        <w:rFonts w:ascii="Wingdings" w:hAnsi="Wingdings" w:hint="default"/>
      </w:rPr>
    </w:lvl>
  </w:abstractNum>
  <w:abstractNum w:abstractNumId="43" w15:restartNumberingAfterBreak="0">
    <w:nsid w:val="22357802"/>
    <w:multiLevelType w:val="hybridMultilevel"/>
    <w:tmpl w:val="FE58230E"/>
    <w:lvl w:ilvl="0" w:tplc="B67AFF94">
      <w:start w:val="1"/>
      <w:numFmt w:val="decimal"/>
      <w:lvlText w:val="%1."/>
      <w:lvlJc w:val="left"/>
      <w:pPr>
        <w:ind w:left="720" w:hanging="360"/>
      </w:pPr>
      <w:rPr>
        <w:rFonts w:hint="default"/>
      </w:rPr>
    </w:lvl>
    <w:lvl w:ilvl="1" w:tplc="9708B058" w:tentative="1">
      <w:start w:val="1"/>
      <w:numFmt w:val="lowerLetter"/>
      <w:lvlText w:val="%2."/>
      <w:lvlJc w:val="left"/>
      <w:pPr>
        <w:ind w:left="1440" w:hanging="360"/>
      </w:pPr>
    </w:lvl>
    <w:lvl w:ilvl="2" w:tplc="99EC5F42" w:tentative="1">
      <w:start w:val="1"/>
      <w:numFmt w:val="lowerRoman"/>
      <w:lvlText w:val="%3."/>
      <w:lvlJc w:val="right"/>
      <w:pPr>
        <w:ind w:left="2160" w:hanging="180"/>
      </w:pPr>
    </w:lvl>
    <w:lvl w:ilvl="3" w:tplc="D62AC914" w:tentative="1">
      <w:start w:val="1"/>
      <w:numFmt w:val="decimal"/>
      <w:lvlText w:val="%4."/>
      <w:lvlJc w:val="left"/>
      <w:pPr>
        <w:ind w:left="2880" w:hanging="360"/>
      </w:pPr>
    </w:lvl>
    <w:lvl w:ilvl="4" w:tplc="8A4C2C74" w:tentative="1">
      <w:start w:val="1"/>
      <w:numFmt w:val="lowerLetter"/>
      <w:lvlText w:val="%5."/>
      <w:lvlJc w:val="left"/>
      <w:pPr>
        <w:ind w:left="3600" w:hanging="360"/>
      </w:pPr>
    </w:lvl>
    <w:lvl w:ilvl="5" w:tplc="B4584ABE" w:tentative="1">
      <w:start w:val="1"/>
      <w:numFmt w:val="lowerRoman"/>
      <w:lvlText w:val="%6."/>
      <w:lvlJc w:val="right"/>
      <w:pPr>
        <w:ind w:left="4320" w:hanging="180"/>
      </w:pPr>
    </w:lvl>
    <w:lvl w:ilvl="6" w:tplc="AC3E5B5C" w:tentative="1">
      <w:start w:val="1"/>
      <w:numFmt w:val="decimal"/>
      <w:lvlText w:val="%7."/>
      <w:lvlJc w:val="left"/>
      <w:pPr>
        <w:ind w:left="5040" w:hanging="360"/>
      </w:pPr>
    </w:lvl>
    <w:lvl w:ilvl="7" w:tplc="5F3A90C4" w:tentative="1">
      <w:start w:val="1"/>
      <w:numFmt w:val="lowerLetter"/>
      <w:lvlText w:val="%8."/>
      <w:lvlJc w:val="left"/>
      <w:pPr>
        <w:ind w:left="5760" w:hanging="360"/>
      </w:pPr>
    </w:lvl>
    <w:lvl w:ilvl="8" w:tplc="558AEF22" w:tentative="1">
      <w:start w:val="1"/>
      <w:numFmt w:val="lowerRoman"/>
      <w:lvlText w:val="%9."/>
      <w:lvlJc w:val="right"/>
      <w:pPr>
        <w:ind w:left="6480" w:hanging="180"/>
      </w:pPr>
    </w:lvl>
  </w:abstractNum>
  <w:abstractNum w:abstractNumId="44" w15:restartNumberingAfterBreak="0">
    <w:nsid w:val="250F6D53"/>
    <w:multiLevelType w:val="hybridMultilevel"/>
    <w:tmpl w:val="749E4D16"/>
    <w:lvl w:ilvl="0" w:tplc="05F87B2C">
      <w:start w:val="1"/>
      <w:numFmt w:val="decimal"/>
      <w:lvlText w:val="(%1)"/>
      <w:lvlJc w:val="left"/>
      <w:pPr>
        <w:ind w:left="720" w:hanging="360"/>
      </w:pPr>
      <w:rPr>
        <w:rFonts w:hint="default"/>
        <w:sz w:val="22"/>
        <w:vertAlign w:val="superscript"/>
      </w:rPr>
    </w:lvl>
    <w:lvl w:ilvl="1" w:tplc="B9C2BAD2" w:tentative="1">
      <w:start w:val="1"/>
      <w:numFmt w:val="lowerLetter"/>
      <w:lvlText w:val="%2."/>
      <w:lvlJc w:val="left"/>
      <w:pPr>
        <w:ind w:left="1440" w:hanging="360"/>
      </w:pPr>
    </w:lvl>
    <w:lvl w:ilvl="2" w:tplc="832837B2" w:tentative="1">
      <w:start w:val="1"/>
      <w:numFmt w:val="lowerRoman"/>
      <w:lvlText w:val="%3."/>
      <w:lvlJc w:val="right"/>
      <w:pPr>
        <w:ind w:left="2160" w:hanging="180"/>
      </w:pPr>
    </w:lvl>
    <w:lvl w:ilvl="3" w:tplc="F6C44FFE" w:tentative="1">
      <w:start w:val="1"/>
      <w:numFmt w:val="decimal"/>
      <w:lvlText w:val="%4."/>
      <w:lvlJc w:val="left"/>
      <w:pPr>
        <w:ind w:left="2880" w:hanging="360"/>
      </w:pPr>
    </w:lvl>
    <w:lvl w:ilvl="4" w:tplc="26DAC2F6" w:tentative="1">
      <w:start w:val="1"/>
      <w:numFmt w:val="lowerLetter"/>
      <w:lvlText w:val="%5."/>
      <w:lvlJc w:val="left"/>
      <w:pPr>
        <w:ind w:left="3600" w:hanging="360"/>
      </w:pPr>
    </w:lvl>
    <w:lvl w:ilvl="5" w:tplc="E5D225FA" w:tentative="1">
      <w:start w:val="1"/>
      <w:numFmt w:val="lowerRoman"/>
      <w:lvlText w:val="%6."/>
      <w:lvlJc w:val="right"/>
      <w:pPr>
        <w:ind w:left="4320" w:hanging="180"/>
      </w:pPr>
    </w:lvl>
    <w:lvl w:ilvl="6" w:tplc="43D0F38E" w:tentative="1">
      <w:start w:val="1"/>
      <w:numFmt w:val="decimal"/>
      <w:lvlText w:val="%7."/>
      <w:lvlJc w:val="left"/>
      <w:pPr>
        <w:ind w:left="5040" w:hanging="360"/>
      </w:pPr>
    </w:lvl>
    <w:lvl w:ilvl="7" w:tplc="47ECBD6A" w:tentative="1">
      <w:start w:val="1"/>
      <w:numFmt w:val="lowerLetter"/>
      <w:lvlText w:val="%8."/>
      <w:lvlJc w:val="left"/>
      <w:pPr>
        <w:ind w:left="5760" w:hanging="360"/>
      </w:pPr>
    </w:lvl>
    <w:lvl w:ilvl="8" w:tplc="3216F3B0" w:tentative="1">
      <w:start w:val="1"/>
      <w:numFmt w:val="lowerRoman"/>
      <w:lvlText w:val="%9."/>
      <w:lvlJc w:val="right"/>
      <w:pPr>
        <w:ind w:left="6480" w:hanging="180"/>
      </w:pPr>
    </w:lvl>
  </w:abstractNum>
  <w:abstractNum w:abstractNumId="45" w15:restartNumberingAfterBreak="0">
    <w:nsid w:val="25920E64"/>
    <w:multiLevelType w:val="hybridMultilevel"/>
    <w:tmpl w:val="7DCC8E60"/>
    <w:lvl w:ilvl="0" w:tplc="5EBE0D60">
      <w:start w:val="1"/>
      <w:numFmt w:val="bullet"/>
      <w:lvlText w:val=""/>
      <w:lvlJc w:val="left"/>
      <w:pPr>
        <w:tabs>
          <w:tab w:val="num" w:pos="360"/>
        </w:tabs>
        <w:ind w:left="360" w:hanging="360"/>
      </w:pPr>
      <w:rPr>
        <w:rFonts w:ascii="Symbol" w:hAnsi="Symbol" w:hint="default"/>
      </w:rPr>
    </w:lvl>
    <w:lvl w:ilvl="1" w:tplc="9A986738" w:tentative="1">
      <w:start w:val="1"/>
      <w:numFmt w:val="bullet"/>
      <w:lvlText w:val="o"/>
      <w:lvlJc w:val="left"/>
      <w:pPr>
        <w:tabs>
          <w:tab w:val="num" w:pos="1080"/>
        </w:tabs>
        <w:ind w:left="1080" w:hanging="360"/>
      </w:pPr>
      <w:rPr>
        <w:rFonts w:ascii="Courier New" w:hAnsi="Courier New" w:cs="Courier New" w:hint="default"/>
      </w:rPr>
    </w:lvl>
    <w:lvl w:ilvl="2" w:tplc="5EC08208" w:tentative="1">
      <w:start w:val="1"/>
      <w:numFmt w:val="bullet"/>
      <w:lvlText w:val=""/>
      <w:lvlJc w:val="left"/>
      <w:pPr>
        <w:tabs>
          <w:tab w:val="num" w:pos="1800"/>
        </w:tabs>
        <w:ind w:left="1800" w:hanging="360"/>
      </w:pPr>
      <w:rPr>
        <w:rFonts w:ascii="Wingdings" w:hAnsi="Wingdings" w:hint="default"/>
      </w:rPr>
    </w:lvl>
    <w:lvl w:ilvl="3" w:tplc="DA600F2C" w:tentative="1">
      <w:start w:val="1"/>
      <w:numFmt w:val="bullet"/>
      <w:lvlText w:val=""/>
      <w:lvlJc w:val="left"/>
      <w:pPr>
        <w:tabs>
          <w:tab w:val="num" w:pos="2520"/>
        </w:tabs>
        <w:ind w:left="2520" w:hanging="360"/>
      </w:pPr>
      <w:rPr>
        <w:rFonts w:ascii="Symbol" w:hAnsi="Symbol" w:hint="default"/>
      </w:rPr>
    </w:lvl>
    <w:lvl w:ilvl="4" w:tplc="805E1728" w:tentative="1">
      <w:start w:val="1"/>
      <w:numFmt w:val="bullet"/>
      <w:lvlText w:val="o"/>
      <w:lvlJc w:val="left"/>
      <w:pPr>
        <w:tabs>
          <w:tab w:val="num" w:pos="3240"/>
        </w:tabs>
        <w:ind w:left="3240" w:hanging="360"/>
      </w:pPr>
      <w:rPr>
        <w:rFonts w:ascii="Courier New" w:hAnsi="Courier New" w:cs="Courier New" w:hint="default"/>
      </w:rPr>
    </w:lvl>
    <w:lvl w:ilvl="5" w:tplc="D20A6B34" w:tentative="1">
      <w:start w:val="1"/>
      <w:numFmt w:val="bullet"/>
      <w:lvlText w:val=""/>
      <w:lvlJc w:val="left"/>
      <w:pPr>
        <w:tabs>
          <w:tab w:val="num" w:pos="3960"/>
        </w:tabs>
        <w:ind w:left="3960" w:hanging="360"/>
      </w:pPr>
      <w:rPr>
        <w:rFonts w:ascii="Wingdings" w:hAnsi="Wingdings" w:hint="default"/>
      </w:rPr>
    </w:lvl>
    <w:lvl w:ilvl="6" w:tplc="053413E8" w:tentative="1">
      <w:start w:val="1"/>
      <w:numFmt w:val="bullet"/>
      <w:lvlText w:val=""/>
      <w:lvlJc w:val="left"/>
      <w:pPr>
        <w:tabs>
          <w:tab w:val="num" w:pos="4680"/>
        </w:tabs>
        <w:ind w:left="4680" w:hanging="360"/>
      </w:pPr>
      <w:rPr>
        <w:rFonts w:ascii="Symbol" w:hAnsi="Symbol" w:hint="default"/>
      </w:rPr>
    </w:lvl>
    <w:lvl w:ilvl="7" w:tplc="F1D2B9A0" w:tentative="1">
      <w:start w:val="1"/>
      <w:numFmt w:val="bullet"/>
      <w:lvlText w:val="o"/>
      <w:lvlJc w:val="left"/>
      <w:pPr>
        <w:tabs>
          <w:tab w:val="num" w:pos="5400"/>
        </w:tabs>
        <w:ind w:left="5400" w:hanging="360"/>
      </w:pPr>
      <w:rPr>
        <w:rFonts w:ascii="Courier New" w:hAnsi="Courier New" w:cs="Courier New" w:hint="default"/>
      </w:rPr>
    </w:lvl>
    <w:lvl w:ilvl="8" w:tplc="BB0C732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25DE666E"/>
    <w:multiLevelType w:val="hybridMultilevel"/>
    <w:tmpl w:val="B3845D7C"/>
    <w:lvl w:ilvl="0" w:tplc="9872EB6C">
      <w:start w:val="1"/>
      <w:numFmt w:val="bullet"/>
      <w:lvlText w:val=""/>
      <w:lvlJc w:val="left"/>
      <w:pPr>
        <w:ind w:left="1440" w:hanging="360"/>
      </w:pPr>
      <w:rPr>
        <w:rFonts w:ascii="Wingdings" w:hAnsi="Wingdings" w:hint="default"/>
      </w:rPr>
    </w:lvl>
    <w:lvl w:ilvl="1" w:tplc="11F8A0A8" w:tentative="1">
      <w:start w:val="1"/>
      <w:numFmt w:val="bullet"/>
      <w:lvlText w:val="o"/>
      <w:lvlJc w:val="left"/>
      <w:pPr>
        <w:ind w:left="2160" w:hanging="360"/>
      </w:pPr>
      <w:rPr>
        <w:rFonts w:ascii="Courier New" w:hAnsi="Courier New" w:cs="Courier New" w:hint="default"/>
      </w:rPr>
    </w:lvl>
    <w:lvl w:ilvl="2" w:tplc="DFF0BBF8" w:tentative="1">
      <w:start w:val="1"/>
      <w:numFmt w:val="bullet"/>
      <w:lvlText w:val=""/>
      <w:lvlJc w:val="left"/>
      <w:pPr>
        <w:ind w:left="2880" w:hanging="360"/>
      </w:pPr>
      <w:rPr>
        <w:rFonts w:ascii="Wingdings" w:hAnsi="Wingdings" w:hint="default"/>
      </w:rPr>
    </w:lvl>
    <w:lvl w:ilvl="3" w:tplc="8886EC90" w:tentative="1">
      <w:start w:val="1"/>
      <w:numFmt w:val="bullet"/>
      <w:lvlText w:val=""/>
      <w:lvlJc w:val="left"/>
      <w:pPr>
        <w:ind w:left="3600" w:hanging="360"/>
      </w:pPr>
      <w:rPr>
        <w:rFonts w:ascii="Symbol" w:hAnsi="Symbol" w:hint="default"/>
      </w:rPr>
    </w:lvl>
    <w:lvl w:ilvl="4" w:tplc="D00268D2" w:tentative="1">
      <w:start w:val="1"/>
      <w:numFmt w:val="bullet"/>
      <w:lvlText w:val="o"/>
      <w:lvlJc w:val="left"/>
      <w:pPr>
        <w:ind w:left="4320" w:hanging="360"/>
      </w:pPr>
      <w:rPr>
        <w:rFonts w:ascii="Courier New" w:hAnsi="Courier New" w:cs="Courier New" w:hint="default"/>
      </w:rPr>
    </w:lvl>
    <w:lvl w:ilvl="5" w:tplc="A0CC2B9A" w:tentative="1">
      <w:start w:val="1"/>
      <w:numFmt w:val="bullet"/>
      <w:lvlText w:val=""/>
      <w:lvlJc w:val="left"/>
      <w:pPr>
        <w:ind w:left="5040" w:hanging="360"/>
      </w:pPr>
      <w:rPr>
        <w:rFonts w:ascii="Wingdings" w:hAnsi="Wingdings" w:hint="default"/>
      </w:rPr>
    </w:lvl>
    <w:lvl w:ilvl="6" w:tplc="FDB24F28" w:tentative="1">
      <w:start w:val="1"/>
      <w:numFmt w:val="bullet"/>
      <w:lvlText w:val=""/>
      <w:lvlJc w:val="left"/>
      <w:pPr>
        <w:ind w:left="5760" w:hanging="360"/>
      </w:pPr>
      <w:rPr>
        <w:rFonts w:ascii="Symbol" w:hAnsi="Symbol" w:hint="default"/>
      </w:rPr>
    </w:lvl>
    <w:lvl w:ilvl="7" w:tplc="0C30FD30" w:tentative="1">
      <w:start w:val="1"/>
      <w:numFmt w:val="bullet"/>
      <w:lvlText w:val="o"/>
      <w:lvlJc w:val="left"/>
      <w:pPr>
        <w:ind w:left="6480" w:hanging="360"/>
      </w:pPr>
      <w:rPr>
        <w:rFonts w:ascii="Courier New" w:hAnsi="Courier New" w:cs="Courier New" w:hint="default"/>
      </w:rPr>
    </w:lvl>
    <w:lvl w:ilvl="8" w:tplc="CDE0B74C" w:tentative="1">
      <w:start w:val="1"/>
      <w:numFmt w:val="bullet"/>
      <w:lvlText w:val=""/>
      <w:lvlJc w:val="left"/>
      <w:pPr>
        <w:ind w:left="7200" w:hanging="360"/>
      </w:pPr>
      <w:rPr>
        <w:rFonts w:ascii="Wingdings" w:hAnsi="Wingdings" w:hint="default"/>
      </w:rPr>
    </w:lvl>
  </w:abstractNum>
  <w:abstractNum w:abstractNumId="47" w15:restartNumberingAfterBreak="0">
    <w:nsid w:val="2620414D"/>
    <w:multiLevelType w:val="hybridMultilevel"/>
    <w:tmpl w:val="DBF04026"/>
    <w:lvl w:ilvl="0" w:tplc="C75213B4">
      <w:start w:val="1"/>
      <w:numFmt w:val="bullet"/>
      <w:lvlText w:val=""/>
      <w:lvlJc w:val="left"/>
      <w:pPr>
        <w:ind w:left="720" w:hanging="360"/>
      </w:pPr>
      <w:rPr>
        <w:rFonts w:ascii="Symbol" w:hAnsi="Symbol" w:hint="default"/>
      </w:rPr>
    </w:lvl>
    <w:lvl w:ilvl="1" w:tplc="2F44B594" w:tentative="1">
      <w:start w:val="1"/>
      <w:numFmt w:val="bullet"/>
      <w:lvlText w:val="o"/>
      <w:lvlJc w:val="left"/>
      <w:pPr>
        <w:ind w:left="1440" w:hanging="360"/>
      </w:pPr>
      <w:rPr>
        <w:rFonts w:ascii="Courier New" w:hAnsi="Courier New" w:cs="Courier New" w:hint="default"/>
      </w:rPr>
    </w:lvl>
    <w:lvl w:ilvl="2" w:tplc="5F5472B8" w:tentative="1">
      <w:start w:val="1"/>
      <w:numFmt w:val="bullet"/>
      <w:lvlText w:val=""/>
      <w:lvlJc w:val="left"/>
      <w:pPr>
        <w:ind w:left="2160" w:hanging="360"/>
      </w:pPr>
      <w:rPr>
        <w:rFonts w:ascii="Wingdings" w:hAnsi="Wingdings" w:hint="default"/>
      </w:rPr>
    </w:lvl>
    <w:lvl w:ilvl="3" w:tplc="5F12C97A" w:tentative="1">
      <w:start w:val="1"/>
      <w:numFmt w:val="bullet"/>
      <w:lvlText w:val=""/>
      <w:lvlJc w:val="left"/>
      <w:pPr>
        <w:ind w:left="2880" w:hanging="360"/>
      </w:pPr>
      <w:rPr>
        <w:rFonts w:ascii="Symbol" w:hAnsi="Symbol" w:hint="default"/>
      </w:rPr>
    </w:lvl>
    <w:lvl w:ilvl="4" w:tplc="DFE2A55C" w:tentative="1">
      <w:start w:val="1"/>
      <w:numFmt w:val="bullet"/>
      <w:lvlText w:val="o"/>
      <w:lvlJc w:val="left"/>
      <w:pPr>
        <w:ind w:left="3600" w:hanging="360"/>
      </w:pPr>
      <w:rPr>
        <w:rFonts w:ascii="Courier New" w:hAnsi="Courier New" w:cs="Courier New" w:hint="default"/>
      </w:rPr>
    </w:lvl>
    <w:lvl w:ilvl="5" w:tplc="47A01D36" w:tentative="1">
      <w:start w:val="1"/>
      <w:numFmt w:val="bullet"/>
      <w:lvlText w:val=""/>
      <w:lvlJc w:val="left"/>
      <w:pPr>
        <w:ind w:left="4320" w:hanging="360"/>
      </w:pPr>
      <w:rPr>
        <w:rFonts w:ascii="Wingdings" w:hAnsi="Wingdings" w:hint="default"/>
      </w:rPr>
    </w:lvl>
    <w:lvl w:ilvl="6" w:tplc="E818780A" w:tentative="1">
      <w:start w:val="1"/>
      <w:numFmt w:val="bullet"/>
      <w:lvlText w:val=""/>
      <w:lvlJc w:val="left"/>
      <w:pPr>
        <w:ind w:left="5040" w:hanging="360"/>
      </w:pPr>
      <w:rPr>
        <w:rFonts w:ascii="Symbol" w:hAnsi="Symbol" w:hint="default"/>
      </w:rPr>
    </w:lvl>
    <w:lvl w:ilvl="7" w:tplc="9F38C678" w:tentative="1">
      <w:start w:val="1"/>
      <w:numFmt w:val="bullet"/>
      <w:lvlText w:val="o"/>
      <w:lvlJc w:val="left"/>
      <w:pPr>
        <w:ind w:left="5760" w:hanging="360"/>
      </w:pPr>
      <w:rPr>
        <w:rFonts w:ascii="Courier New" w:hAnsi="Courier New" w:cs="Courier New" w:hint="default"/>
      </w:rPr>
    </w:lvl>
    <w:lvl w:ilvl="8" w:tplc="758CEB9C" w:tentative="1">
      <w:start w:val="1"/>
      <w:numFmt w:val="bullet"/>
      <w:lvlText w:val=""/>
      <w:lvlJc w:val="left"/>
      <w:pPr>
        <w:ind w:left="6480" w:hanging="360"/>
      </w:pPr>
      <w:rPr>
        <w:rFonts w:ascii="Wingdings" w:hAnsi="Wingdings" w:hint="default"/>
      </w:rPr>
    </w:lvl>
  </w:abstractNum>
  <w:abstractNum w:abstractNumId="48" w15:restartNumberingAfterBreak="0">
    <w:nsid w:val="26CD382A"/>
    <w:multiLevelType w:val="hybridMultilevel"/>
    <w:tmpl w:val="D9C29278"/>
    <w:lvl w:ilvl="0" w:tplc="A9ACCC22">
      <w:start w:val="17"/>
      <w:numFmt w:val="decimal"/>
      <w:lvlText w:val="%1."/>
      <w:lvlJc w:val="left"/>
      <w:pPr>
        <w:ind w:left="1650" w:hanging="570"/>
      </w:pPr>
      <w:rPr>
        <w:rFonts w:hint="default"/>
        <w:b/>
        <w:i w:val="0"/>
      </w:rPr>
    </w:lvl>
    <w:lvl w:ilvl="1" w:tplc="E9AABE7E" w:tentative="1">
      <w:start w:val="1"/>
      <w:numFmt w:val="lowerLetter"/>
      <w:lvlText w:val="%2."/>
      <w:lvlJc w:val="left"/>
      <w:pPr>
        <w:ind w:left="1440" w:hanging="360"/>
      </w:pPr>
    </w:lvl>
    <w:lvl w:ilvl="2" w:tplc="7C38E470" w:tentative="1">
      <w:start w:val="1"/>
      <w:numFmt w:val="lowerRoman"/>
      <w:lvlText w:val="%3."/>
      <w:lvlJc w:val="right"/>
      <w:pPr>
        <w:ind w:left="2160" w:hanging="180"/>
      </w:pPr>
    </w:lvl>
    <w:lvl w:ilvl="3" w:tplc="2716D8B8" w:tentative="1">
      <w:start w:val="1"/>
      <w:numFmt w:val="decimal"/>
      <w:lvlText w:val="%4."/>
      <w:lvlJc w:val="left"/>
      <w:pPr>
        <w:ind w:left="2880" w:hanging="360"/>
      </w:pPr>
    </w:lvl>
    <w:lvl w:ilvl="4" w:tplc="8564EC28" w:tentative="1">
      <w:start w:val="1"/>
      <w:numFmt w:val="lowerLetter"/>
      <w:lvlText w:val="%5."/>
      <w:lvlJc w:val="left"/>
      <w:pPr>
        <w:ind w:left="3600" w:hanging="360"/>
      </w:pPr>
    </w:lvl>
    <w:lvl w:ilvl="5" w:tplc="720CA4CC" w:tentative="1">
      <w:start w:val="1"/>
      <w:numFmt w:val="lowerRoman"/>
      <w:lvlText w:val="%6."/>
      <w:lvlJc w:val="right"/>
      <w:pPr>
        <w:ind w:left="4320" w:hanging="180"/>
      </w:pPr>
    </w:lvl>
    <w:lvl w:ilvl="6" w:tplc="9E140CD2" w:tentative="1">
      <w:start w:val="1"/>
      <w:numFmt w:val="decimal"/>
      <w:lvlText w:val="%7."/>
      <w:lvlJc w:val="left"/>
      <w:pPr>
        <w:ind w:left="5040" w:hanging="360"/>
      </w:pPr>
    </w:lvl>
    <w:lvl w:ilvl="7" w:tplc="22E040C8" w:tentative="1">
      <w:start w:val="1"/>
      <w:numFmt w:val="lowerLetter"/>
      <w:lvlText w:val="%8."/>
      <w:lvlJc w:val="left"/>
      <w:pPr>
        <w:ind w:left="5760" w:hanging="360"/>
      </w:pPr>
    </w:lvl>
    <w:lvl w:ilvl="8" w:tplc="9636FE80" w:tentative="1">
      <w:start w:val="1"/>
      <w:numFmt w:val="lowerRoman"/>
      <w:lvlText w:val="%9."/>
      <w:lvlJc w:val="right"/>
      <w:pPr>
        <w:ind w:left="6480" w:hanging="180"/>
      </w:pPr>
    </w:lvl>
  </w:abstractNum>
  <w:abstractNum w:abstractNumId="49" w15:restartNumberingAfterBreak="0">
    <w:nsid w:val="28922D73"/>
    <w:multiLevelType w:val="hybridMultilevel"/>
    <w:tmpl w:val="A15026E0"/>
    <w:lvl w:ilvl="0" w:tplc="4A4EE0B0">
      <w:start w:val="1"/>
      <w:numFmt w:val="bullet"/>
      <w:lvlText w:val=""/>
      <w:lvlJc w:val="left"/>
      <w:pPr>
        <w:ind w:left="720" w:hanging="360"/>
      </w:pPr>
      <w:rPr>
        <w:rFonts w:ascii="Symbol" w:hAnsi="Symbol" w:hint="default"/>
      </w:rPr>
    </w:lvl>
    <w:lvl w:ilvl="1" w:tplc="6076FCEA" w:tentative="1">
      <w:start w:val="1"/>
      <w:numFmt w:val="bullet"/>
      <w:lvlText w:val="o"/>
      <w:lvlJc w:val="left"/>
      <w:pPr>
        <w:ind w:left="1440" w:hanging="360"/>
      </w:pPr>
      <w:rPr>
        <w:rFonts w:ascii="Courier New" w:hAnsi="Courier New" w:cs="Courier New" w:hint="default"/>
      </w:rPr>
    </w:lvl>
    <w:lvl w:ilvl="2" w:tplc="44026E1C" w:tentative="1">
      <w:start w:val="1"/>
      <w:numFmt w:val="bullet"/>
      <w:lvlText w:val=""/>
      <w:lvlJc w:val="left"/>
      <w:pPr>
        <w:ind w:left="2160" w:hanging="360"/>
      </w:pPr>
      <w:rPr>
        <w:rFonts w:ascii="Wingdings" w:hAnsi="Wingdings" w:hint="default"/>
      </w:rPr>
    </w:lvl>
    <w:lvl w:ilvl="3" w:tplc="B574CCFC" w:tentative="1">
      <w:start w:val="1"/>
      <w:numFmt w:val="bullet"/>
      <w:lvlText w:val=""/>
      <w:lvlJc w:val="left"/>
      <w:pPr>
        <w:ind w:left="2880" w:hanging="360"/>
      </w:pPr>
      <w:rPr>
        <w:rFonts w:ascii="Symbol" w:hAnsi="Symbol" w:hint="default"/>
      </w:rPr>
    </w:lvl>
    <w:lvl w:ilvl="4" w:tplc="75BAC33A" w:tentative="1">
      <w:start w:val="1"/>
      <w:numFmt w:val="bullet"/>
      <w:lvlText w:val="o"/>
      <w:lvlJc w:val="left"/>
      <w:pPr>
        <w:ind w:left="3600" w:hanging="360"/>
      </w:pPr>
      <w:rPr>
        <w:rFonts w:ascii="Courier New" w:hAnsi="Courier New" w:cs="Courier New" w:hint="default"/>
      </w:rPr>
    </w:lvl>
    <w:lvl w:ilvl="5" w:tplc="4036CDDE" w:tentative="1">
      <w:start w:val="1"/>
      <w:numFmt w:val="bullet"/>
      <w:lvlText w:val=""/>
      <w:lvlJc w:val="left"/>
      <w:pPr>
        <w:ind w:left="4320" w:hanging="360"/>
      </w:pPr>
      <w:rPr>
        <w:rFonts w:ascii="Wingdings" w:hAnsi="Wingdings" w:hint="default"/>
      </w:rPr>
    </w:lvl>
    <w:lvl w:ilvl="6" w:tplc="4858CC62" w:tentative="1">
      <w:start w:val="1"/>
      <w:numFmt w:val="bullet"/>
      <w:lvlText w:val=""/>
      <w:lvlJc w:val="left"/>
      <w:pPr>
        <w:ind w:left="5040" w:hanging="360"/>
      </w:pPr>
      <w:rPr>
        <w:rFonts w:ascii="Symbol" w:hAnsi="Symbol" w:hint="default"/>
      </w:rPr>
    </w:lvl>
    <w:lvl w:ilvl="7" w:tplc="4F189B62" w:tentative="1">
      <w:start w:val="1"/>
      <w:numFmt w:val="bullet"/>
      <w:lvlText w:val="o"/>
      <w:lvlJc w:val="left"/>
      <w:pPr>
        <w:ind w:left="5760" w:hanging="360"/>
      </w:pPr>
      <w:rPr>
        <w:rFonts w:ascii="Courier New" w:hAnsi="Courier New" w:cs="Courier New" w:hint="default"/>
      </w:rPr>
    </w:lvl>
    <w:lvl w:ilvl="8" w:tplc="7DD27826" w:tentative="1">
      <w:start w:val="1"/>
      <w:numFmt w:val="bullet"/>
      <w:lvlText w:val=""/>
      <w:lvlJc w:val="left"/>
      <w:pPr>
        <w:ind w:left="6480" w:hanging="360"/>
      </w:pPr>
      <w:rPr>
        <w:rFonts w:ascii="Wingdings" w:hAnsi="Wingdings" w:hint="default"/>
      </w:rPr>
    </w:lvl>
  </w:abstractNum>
  <w:abstractNum w:abstractNumId="50" w15:restartNumberingAfterBreak="0">
    <w:nsid w:val="28D5355C"/>
    <w:multiLevelType w:val="hybridMultilevel"/>
    <w:tmpl w:val="7B76C412"/>
    <w:lvl w:ilvl="0" w:tplc="889EBB40">
      <w:start w:val="1"/>
      <w:numFmt w:val="bullet"/>
      <w:lvlText w:val=""/>
      <w:lvlJc w:val="left"/>
      <w:pPr>
        <w:ind w:left="720" w:hanging="360"/>
      </w:pPr>
      <w:rPr>
        <w:rFonts w:ascii="Symbol" w:hAnsi="Symbol" w:hint="default"/>
      </w:rPr>
    </w:lvl>
    <w:lvl w:ilvl="1" w:tplc="3252D5C6" w:tentative="1">
      <w:start w:val="1"/>
      <w:numFmt w:val="bullet"/>
      <w:lvlText w:val="o"/>
      <w:lvlJc w:val="left"/>
      <w:pPr>
        <w:ind w:left="1440" w:hanging="360"/>
      </w:pPr>
      <w:rPr>
        <w:rFonts w:ascii="Courier New" w:hAnsi="Courier New" w:cs="Courier New" w:hint="default"/>
      </w:rPr>
    </w:lvl>
    <w:lvl w:ilvl="2" w:tplc="8D8CB846" w:tentative="1">
      <w:start w:val="1"/>
      <w:numFmt w:val="bullet"/>
      <w:lvlText w:val=""/>
      <w:lvlJc w:val="left"/>
      <w:pPr>
        <w:ind w:left="2160" w:hanging="360"/>
      </w:pPr>
      <w:rPr>
        <w:rFonts w:ascii="Wingdings" w:hAnsi="Wingdings" w:hint="default"/>
      </w:rPr>
    </w:lvl>
    <w:lvl w:ilvl="3" w:tplc="D3224BC2" w:tentative="1">
      <w:start w:val="1"/>
      <w:numFmt w:val="bullet"/>
      <w:lvlText w:val=""/>
      <w:lvlJc w:val="left"/>
      <w:pPr>
        <w:ind w:left="2880" w:hanging="360"/>
      </w:pPr>
      <w:rPr>
        <w:rFonts w:ascii="Symbol" w:hAnsi="Symbol" w:hint="default"/>
      </w:rPr>
    </w:lvl>
    <w:lvl w:ilvl="4" w:tplc="D812ABF6" w:tentative="1">
      <w:start w:val="1"/>
      <w:numFmt w:val="bullet"/>
      <w:lvlText w:val="o"/>
      <w:lvlJc w:val="left"/>
      <w:pPr>
        <w:ind w:left="3600" w:hanging="360"/>
      </w:pPr>
      <w:rPr>
        <w:rFonts w:ascii="Courier New" w:hAnsi="Courier New" w:cs="Courier New" w:hint="default"/>
      </w:rPr>
    </w:lvl>
    <w:lvl w:ilvl="5" w:tplc="74BA772E" w:tentative="1">
      <w:start w:val="1"/>
      <w:numFmt w:val="bullet"/>
      <w:lvlText w:val=""/>
      <w:lvlJc w:val="left"/>
      <w:pPr>
        <w:ind w:left="4320" w:hanging="360"/>
      </w:pPr>
      <w:rPr>
        <w:rFonts w:ascii="Wingdings" w:hAnsi="Wingdings" w:hint="default"/>
      </w:rPr>
    </w:lvl>
    <w:lvl w:ilvl="6" w:tplc="80FE1380" w:tentative="1">
      <w:start w:val="1"/>
      <w:numFmt w:val="bullet"/>
      <w:lvlText w:val=""/>
      <w:lvlJc w:val="left"/>
      <w:pPr>
        <w:ind w:left="5040" w:hanging="360"/>
      </w:pPr>
      <w:rPr>
        <w:rFonts w:ascii="Symbol" w:hAnsi="Symbol" w:hint="default"/>
      </w:rPr>
    </w:lvl>
    <w:lvl w:ilvl="7" w:tplc="75EE88AC" w:tentative="1">
      <w:start w:val="1"/>
      <w:numFmt w:val="bullet"/>
      <w:lvlText w:val="o"/>
      <w:lvlJc w:val="left"/>
      <w:pPr>
        <w:ind w:left="5760" w:hanging="360"/>
      </w:pPr>
      <w:rPr>
        <w:rFonts w:ascii="Courier New" w:hAnsi="Courier New" w:cs="Courier New" w:hint="default"/>
      </w:rPr>
    </w:lvl>
    <w:lvl w:ilvl="8" w:tplc="C792E2E8" w:tentative="1">
      <w:start w:val="1"/>
      <w:numFmt w:val="bullet"/>
      <w:lvlText w:val=""/>
      <w:lvlJc w:val="left"/>
      <w:pPr>
        <w:ind w:left="6480" w:hanging="360"/>
      </w:pPr>
      <w:rPr>
        <w:rFonts w:ascii="Wingdings" w:hAnsi="Wingdings" w:hint="default"/>
      </w:rPr>
    </w:lvl>
  </w:abstractNum>
  <w:abstractNum w:abstractNumId="51" w15:restartNumberingAfterBreak="0">
    <w:nsid w:val="2A7C21B8"/>
    <w:multiLevelType w:val="hybridMultilevel"/>
    <w:tmpl w:val="6CDEDBEE"/>
    <w:lvl w:ilvl="0" w:tplc="FEBAEC5E">
      <w:numFmt w:val="bullet"/>
      <w:lvlText w:val="•"/>
      <w:lvlJc w:val="left"/>
      <w:pPr>
        <w:ind w:left="720" w:hanging="360"/>
      </w:pPr>
      <w:rPr>
        <w:rFonts w:ascii="HelveticaNeue" w:hAnsi="HelveticaNeue" w:cs="HelveticaNeue" w:hint="default"/>
        <w:sz w:val="22"/>
      </w:rPr>
    </w:lvl>
    <w:lvl w:ilvl="1" w:tplc="540CE640" w:tentative="1">
      <w:start w:val="1"/>
      <w:numFmt w:val="bullet"/>
      <w:lvlText w:val="o"/>
      <w:lvlJc w:val="left"/>
      <w:pPr>
        <w:ind w:left="1440" w:hanging="360"/>
      </w:pPr>
      <w:rPr>
        <w:rFonts w:ascii="Courier New" w:hAnsi="Courier New" w:cs="Courier New" w:hint="default"/>
      </w:rPr>
    </w:lvl>
    <w:lvl w:ilvl="2" w:tplc="E966965E" w:tentative="1">
      <w:start w:val="1"/>
      <w:numFmt w:val="bullet"/>
      <w:lvlText w:val=""/>
      <w:lvlJc w:val="left"/>
      <w:pPr>
        <w:ind w:left="2160" w:hanging="360"/>
      </w:pPr>
      <w:rPr>
        <w:rFonts w:ascii="Wingdings" w:hAnsi="Wingdings" w:hint="default"/>
      </w:rPr>
    </w:lvl>
    <w:lvl w:ilvl="3" w:tplc="205A6DB2" w:tentative="1">
      <w:start w:val="1"/>
      <w:numFmt w:val="bullet"/>
      <w:lvlText w:val=""/>
      <w:lvlJc w:val="left"/>
      <w:pPr>
        <w:ind w:left="2880" w:hanging="360"/>
      </w:pPr>
      <w:rPr>
        <w:rFonts w:ascii="Symbol" w:hAnsi="Symbol" w:hint="default"/>
      </w:rPr>
    </w:lvl>
    <w:lvl w:ilvl="4" w:tplc="E082A0C2" w:tentative="1">
      <w:start w:val="1"/>
      <w:numFmt w:val="bullet"/>
      <w:lvlText w:val="o"/>
      <w:lvlJc w:val="left"/>
      <w:pPr>
        <w:ind w:left="3600" w:hanging="360"/>
      </w:pPr>
      <w:rPr>
        <w:rFonts w:ascii="Courier New" w:hAnsi="Courier New" w:cs="Courier New" w:hint="default"/>
      </w:rPr>
    </w:lvl>
    <w:lvl w:ilvl="5" w:tplc="AFAAA9B4" w:tentative="1">
      <w:start w:val="1"/>
      <w:numFmt w:val="bullet"/>
      <w:lvlText w:val=""/>
      <w:lvlJc w:val="left"/>
      <w:pPr>
        <w:ind w:left="4320" w:hanging="360"/>
      </w:pPr>
      <w:rPr>
        <w:rFonts w:ascii="Wingdings" w:hAnsi="Wingdings" w:hint="default"/>
      </w:rPr>
    </w:lvl>
    <w:lvl w:ilvl="6" w:tplc="051A226C" w:tentative="1">
      <w:start w:val="1"/>
      <w:numFmt w:val="bullet"/>
      <w:lvlText w:val=""/>
      <w:lvlJc w:val="left"/>
      <w:pPr>
        <w:ind w:left="5040" w:hanging="360"/>
      </w:pPr>
      <w:rPr>
        <w:rFonts w:ascii="Symbol" w:hAnsi="Symbol" w:hint="default"/>
      </w:rPr>
    </w:lvl>
    <w:lvl w:ilvl="7" w:tplc="F1888F84" w:tentative="1">
      <w:start w:val="1"/>
      <w:numFmt w:val="bullet"/>
      <w:lvlText w:val="o"/>
      <w:lvlJc w:val="left"/>
      <w:pPr>
        <w:ind w:left="5760" w:hanging="360"/>
      </w:pPr>
      <w:rPr>
        <w:rFonts w:ascii="Courier New" w:hAnsi="Courier New" w:cs="Courier New" w:hint="default"/>
      </w:rPr>
    </w:lvl>
    <w:lvl w:ilvl="8" w:tplc="52E820C0" w:tentative="1">
      <w:start w:val="1"/>
      <w:numFmt w:val="bullet"/>
      <w:lvlText w:val=""/>
      <w:lvlJc w:val="left"/>
      <w:pPr>
        <w:ind w:left="6480" w:hanging="360"/>
      </w:pPr>
      <w:rPr>
        <w:rFonts w:ascii="Wingdings" w:hAnsi="Wingdings" w:hint="default"/>
      </w:rPr>
    </w:lvl>
  </w:abstractNum>
  <w:abstractNum w:abstractNumId="52" w15:restartNumberingAfterBreak="0">
    <w:nsid w:val="2A9A09E6"/>
    <w:multiLevelType w:val="hybridMultilevel"/>
    <w:tmpl w:val="EA848ACC"/>
    <w:lvl w:ilvl="0" w:tplc="1CF2DEE0">
      <w:start w:val="3"/>
      <w:numFmt w:val="bullet"/>
      <w:lvlText w:val="-"/>
      <w:lvlJc w:val="left"/>
      <w:pPr>
        <w:ind w:left="720" w:hanging="360"/>
      </w:pPr>
      <w:rPr>
        <w:rFonts w:ascii="Times New Roman" w:eastAsia="Times New Roman" w:hAnsi="Times New Roman" w:cs="Times New Roman" w:hint="default"/>
      </w:rPr>
    </w:lvl>
    <w:lvl w:ilvl="1" w:tplc="EDE29156" w:tentative="1">
      <w:start w:val="1"/>
      <w:numFmt w:val="bullet"/>
      <w:lvlText w:val="o"/>
      <w:lvlJc w:val="left"/>
      <w:pPr>
        <w:ind w:left="1440" w:hanging="360"/>
      </w:pPr>
      <w:rPr>
        <w:rFonts w:ascii="Courier New" w:hAnsi="Courier New" w:cs="Courier New" w:hint="default"/>
      </w:rPr>
    </w:lvl>
    <w:lvl w:ilvl="2" w:tplc="31DC505E" w:tentative="1">
      <w:start w:val="1"/>
      <w:numFmt w:val="bullet"/>
      <w:lvlText w:val=""/>
      <w:lvlJc w:val="left"/>
      <w:pPr>
        <w:ind w:left="2160" w:hanging="360"/>
      </w:pPr>
      <w:rPr>
        <w:rFonts w:ascii="Wingdings" w:hAnsi="Wingdings" w:hint="default"/>
      </w:rPr>
    </w:lvl>
    <w:lvl w:ilvl="3" w:tplc="AC722094" w:tentative="1">
      <w:start w:val="1"/>
      <w:numFmt w:val="bullet"/>
      <w:lvlText w:val=""/>
      <w:lvlJc w:val="left"/>
      <w:pPr>
        <w:ind w:left="2880" w:hanging="360"/>
      </w:pPr>
      <w:rPr>
        <w:rFonts w:ascii="Symbol" w:hAnsi="Symbol" w:hint="default"/>
      </w:rPr>
    </w:lvl>
    <w:lvl w:ilvl="4" w:tplc="2B907C74" w:tentative="1">
      <w:start w:val="1"/>
      <w:numFmt w:val="bullet"/>
      <w:lvlText w:val="o"/>
      <w:lvlJc w:val="left"/>
      <w:pPr>
        <w:ind w:left="3600" w:hanging="360"/>
      </w:pPr>
      <w:rPr>
        <w:rFonts w:ascii="Courier New" w:hAnsi="Courier New" w:cs="Courier New" w:hint="default"/>
      </w:rPr>
    </w:lvl>
    <w:lvl w:ilvl="5" w:tplc="0FD24CE8" w:tentative="1">
      <w:start w:val="1"/>
      <w:numFmt w:val="bullet"/>
      <w:lvlText w:val=""/>
      <w:lvlJc w:val="left"/>
      <w:pPr>
        <w:ind w:left="4320" w:hanging="360"/>
      </w:pPr>
      <w:rPr>
        <w:rFonts w:ascii="Wingdings" w:hAnsi="Wingdings" w:hint="default"/>
      </w:rPr>
    </w:lvl>
    <w:lvl w:ilvl="6" w:tplc="B73E6B38" w:tentative="1">
      <w:start w:val="1"/>
      <w:numFmt w:val="bullet"/>
      <w:lvlText w:val=""/>
      <w:lvlJc w:val="left"/>
      <w:pPr>
        <w:ind w:left="5040" w:hanging="360"/>
      </w:pPr>
      <w:rPr>
        <w:rFonts w:ascii="Symbol" w:hAnsi="Symbol" w:hint="default"/>
      </w:rPr>
    </w:lvl>
    <w:lvl w:ilvl="7" w:tplc="CB3A2ECC" w:tentative="1">
      <w:start w:val="1"/>
      <w:numFmt w:val="bullet"/>
      <w:lvlText w:val="o"/>
      <w:lvlJc w:val="left"/>
      <w:pPr>
        <w:ind w:left="5760" w:hanging="360"/>
      </w:pPr>
      <w:rPr>
        <w:rFonts w:ascii="Courier New" w:hAnsi="Courier New" w:cs="Courier New" w:hint="default"/>
      </w:rPr>
    </w:lvl>
    <w:lvl w:ilvl="8" w:tplc="D0527DF2" w:tentative="1">
      <w:start w:val="1"/>
      <w:numFmt w:val="bullet"/>
      <w:lvlText w:val=""/>
      <w:lvlJc w:val="left"/>
      <w:pPr>
        <w:ind w:left="6480" w:hanging="360"/>
      </w:pPr>
      <w:rPr>
        <w:rFonts w:ascii="Wingdings" w:hAnsi="Wingdings" w:hint="default"/>
      </w:rPr>
    </w:lvl>
  </w:abstractNum>
  <w:abstractNum w:abstractNumId="53" w15:restartNumberingAfterBreak="0">
    <w:nsid w:val="2AD32901"/>
    <w:multiLevelType w:val="hybridMultilevel"/>
    <w:tmpl w:val="87543BAA"/>
    <w:lvl w:ilvl="0" w:tplc="6DF4BB8A">
      <w:start w:val="17"/>
      <w:numFmt w:val="decimal"/>
      <w:lvlText w:val="%1."/>
      <w:lvlJc w:val="left"/>
      <w:pPr>
        <w:ind w:left="1650" w:hanging="570"/>
      </w:pPr>
      <w:rPr>
        <w:rFonts w:hint="default"/>
        <w:b/>
        <w:i w:val="0"/>
      </w:rPr>
    </w:lvl>
    <w:lvl w:ilvl="1" w:tplc="2034CC0E" w:tentative="1">
      <w:start w:val="1"/>
      <w:numFmt w:val="lowerLetter"/>
      <w:lvlText w:val="%2."/>
      <w:lvlJc w:val="left"/>
      <w:pPr>
        <w:ind w:left="1440" w:hanging="360"/>
      </w:pPr>
    </w:lvl>
    <w:lvl w:ilvl="2" w:tplc="D5AE162E" w:tentative="1">
      <w:start w:val="1"/>
      <w:numFmt w:val="lowerRoman"/>
      <w:lvlText w:val="%3."/>
      <w:lvlJc w:val="right"/>
      <w:pPr>
        <w:ind w:left="2160" w:hanging="180"/>
      </w:pPr>
    </w:lvl>
    <w:lvl w:ilvl="3" w:tplc="23E08BB0" w:tentative="1">
      <w:start w:val="1"/>
      <w:numFmt w:val="decimal"/>
      <w:lvlText w:val="%4."/>
      <w:lvlJc w:val="left"/>
      <w:pPr>
        <w:ind w:left="2880" w:hanging="360"/>
      </w:pPr>
    </w:lvl>
    <w:lvl w:ilvl="4" w:tplc="52E45FBC" w:tentative="1">
      <w:start w:val="1"/>
      <w:numFmt w:val="lowerLetter"/>
      <w:lvlText w:val="%5."/>
      <w:lvlJc w:val="left"/>
      <w:pPr>
        <w:ind w:left="3600" w:hanging="360"/>
      </w:pPr>
    </w:lvl>
    <w:lvl w:ilvl="5" w:tplc="2FD0B2EA" w:tentative="1">
      <w:start w:val="1"/>
      <w:numFmt w:val="lowerRoman"/>
      <w:lvlText w:val="%6."/>
      <w:lvlJc w:val="right"/>
      <w:pPr>
        <w:ind w:left="4320" w:hanging="180"/>
      </w:pPr>
    </w:lvl>
    <w:lvl w:ilvl="6" w:tplc="460A5180" w:tentative="1">
      <w:start w:val="1"/>
      <w:numFmt w:val="decimal"/>
      <w:lvlText w:val="%7."/>
      <w:lvlJc w:val="left"/>
      <w:pPr>
        <w:ind w:left="5040" w:hanging="360"/>
      </w:pPr>
    </w:lvl>
    <w:lvl w:ilvl="7" w:tplc="2140E28E" w:tentative="1">
      <w:start w:val="1"/>
      <w:numFmt w:val="lowerLetter"/>
      <w:lvlText w:val="%8."/>
      <w:lvlJc w:val="left"/>
      <w:pPr>
        <w:ind w:left="5760" w:hanging="360"/>
      </w:pPr>
    </w:lvl>
    <w:lvl w:ilvl="8" w:tplc="E7EE5596" w:tentative="1">
      <w:start w:val="1"/>
      <w:numFmt w:val="lowerRoman"/>
      <w:lvlText w:val="%9."/>
      <w:lvlJc w:val="right"/>
      <w:pPr>
        <w:ind w:left="6480" w:hanging="180"/>
      </w:pPr>
    </w:lvl>
  </w:abstractNum>
  <w:abstractNum w:abstractNumId="54" w15:restartNumberingAfterBreak="0">
    <w:nsid w:val="2B08035D"/>
    <w:multiLevelType w:val="hybridMultilevel"/>
    <w:tmpl w:val="FCBC675A"/>
    <w:lvl w:ilvl="0" w:tplc="FC76EEE0">
      <w:start w:val="1"/>
      <w:numFmt w:val="bullet"/>
      <w:lvlText w:val=""/>
      <w:lvlJc w:val="left"/>
      <w:pPr>
        <w:ind w:left="1287" w:hanging="360"/>
      </w:pPr>
      <w:rPr>
        <w:rFonts w:ascii="Symbol" w:hAnsi="Symbol" w:hint="default"/>
      </w:rPr>
    </w:lvl>
    <w:lvl w:ilvl="1" w:tplc="8FFC4BEA" w:tentative="1">
      <w:start w:val="1"/>
      <w:numFmt w:val="bullet"/>
      <w:lvlText w:val="o"/>
      <w:lvlJc w:val="left"/>
      <w:pPr>
        <w:ind w:left="2007" w:hanging="360"/>
      </w:pPr>
      <w:rPr>
        <w:rFonts w:ascii="Courier New" w:hAnsi="Courier New" w:cs="Courier New" w:hint="default"/>
      </w:rPr>
    </w:lvl>
    <w:lvl w:ilvl="2" w:tplc="BE6016AA" w:tentative="1">
      <w:start w:val="1"/>
      <w:numFmt w:val="bullet"/>
      <w:lvlText w:val=""/>
      <w:lvlJc w:val="left"/>
      <w:pPr>
        <w:ind w:left="2727" w:hanging="360"/>
      </w:pPr>
      <w:rPr>
        <w:rFonts w:ascii="Wingdings" w:hAnsi="Wingdings" w:hint="default"/>
      </w:rPr>
    </w:lvl>
    <w:lvl w:ilvl="3" w:tplc="F4FAC51E" w:tentative="1">
      <w:start w:val="1"/>
      <w:numFmt w:val="bullet"/>
      <w:lvlText w:val=""/>
      <w:lvlJc w:val="left"/>
      <w:pPr>
        <w:ind w:left="3447" w:hanging="360"/>
      </w:pPr>
      <w:rPr>
        <w:rFonts w:ascii="Symbol" w:hAnsi="Symbol" w:hint="default"/>
      </w:rPr>
    </w:lvl>
    <w:lvl w:ilvl="4" w:tplc="C3B2313A" w:tentative="1">
      <w:start w:val="1"/>
      <w:numFmt w:val="bullet"/>
      <w:lvlText w:val="o"/>
      <w:lvlJc w:val="left"/>
      <w:pPr>
        <w:ind w:left="4167" w:hanging="360"/>
      </w:pPr>
      <w:rPr>
        <w:rFonts w:ascii="Courier New" w:hAnsi="Courier New" w:cs="Courier New" w:hint="default"/>
      </w:rPr>
    </w:lvl>
    <w:lvl w:ilvl="5" w:tplc="D1D8EB1E" w:tentative="1">
      <w:start w:val="1"/>
      <w:numFmt w:val="bullet"/>
      <w:lvlText w:val=""/>
      <w:lvlJc w:val="left"/>
      <w:pPr>
        <w:ind w:left="4887" w:hanging="360"/>
      </w:pPr>
      <w:rPr>
        <w:rFonts w:ascii="Wingdings" w:hAnsi="Wingdings" w:hint="default"/>
      </w:rPr>
    </w:lvl>
    <w:lvl w:ilvl="6" w:tplc="9336FC04" w:tentative="1">
      <w:start w:val="1"/>
      <w:numFmt w:val="bullet"/>
      <w:lvlText w:val=""/>
      <w:lvlJc w:val="left"/>
      <w:pPr>
        <w:ind w:left="5607" w:hanging="360"/>
      </w:pPr>
      <w:rPr>
        <w:rFonts w:ascii="Symbol" w:hAnsi="Symbol" w:hint="default"/>
      </w:rPr>
    </w:lvl>
    <w:lvl w:ilvl="7" w:tplc="B20C0B1E" w:tentative="1">
      <w:start w:val="1"/>
      <w:numFmt w:val="bullet"/>
      <w:lvlText w:val="o"/>
      <w:lvlJc w:val="left"/>
      <w:pPr>
        <w:ind w:left="6327" w:hanging="360"/>
      </w:pPr>
      <w:rPr>
        <w:rFonts w:ascii="Courier New" w:hAnsi="Courier New" w:cs="Courier New" w:hint="default"/>
      </w:rPr>
    </w:lvl>
    <w:lvl w:ilvl="8" w:tplc="E32C898C" w:tentative="1">
      <w:start w:val="1"/>
      <w:numFmt w:val="bullet"/>
      <w:lvlText w:val=""/>
      <w:lvlJc w:val="left"/>
      <w:pPr>
        <w:ind w:left="7047" w:hanging="360"/>
      </w:pPr>
      <w:rPr>
        <w:rFonts w:ascii="Wingdings" w:hAnsi="Wingdings" w:hint="default"/>
      </w:rPr>
    </w:lvl>
  </w:abstractNum>
  <w:abstractNum w:abstractNumId="55" w15:restartNumberingAfterBreak="0">
    <w:nsid w:val="2BE22ACE"/>
    <w:multiLevelType w:val="hybridMultilevel"/>
    <w:tmpl w:val="94A60756"/>
    <w:lvl w:ilvl="0" w:tplc="C4EAB6DC">
      <w:start w:val="1"/>
      <w:numFmt w:val="bullet"/>
      <w:lvlText w:val=""/>
      <w:lvlJc w:val="left"/>
      <w:pPr>
        <w:tabs>
          <w:tab w:val="num" w:pos="360"/>
        </w:tabs>
        <w:ind w:left="360" w:hanging="360"/>
      </w:pPr>
      <w:rPr>
        <w:rFonts w:ascii="Symbol" w:hAnsi="Symbol" w:hint="default"/>
      </w:rPr>
    </w:lvl>
    <w:lvl w:ilvl="1" w:tplc="88CA2D08" w:tentative="1">
      <w:start w:val="1"/>
      <w:numFmt w:val="bullet"/>
      <w:lvlText w:val="o"/>
      <w:lvlJc w:val="left"/>
      <w:pPr>
        <w:tabs>
          <w:tab w:val="num" w:pos="1080"/>
        </w:tabs>
        <w:ind w:left="1080" w:hanging="360"/>
      </w:pPr>
      <w:rPr>
        <w:rFonts w:ascii="Courier New" w:hAnsi="Courier New" w:cs="Courier New" w:hint="default"/>
      </w:rPr>
    </w:lvl>
    <w:lvl w:ilvl="2" w:tplc="E1FAC9B6" w:tentative="1">
      <w:start w:val="1"/>
      <w:numFmt w:val="bullet"/>
      <w:lvlText w:val=""/>
      <w:lvlJc w:val="left"/>
      <w:pPr>
        <w:tabs>
          <w:tab w:val="num" w:pos="1800"/>
        </w:tabs>
        <w:ind w:left="1800" w:hanging="360"/>
      </w:pPr>
      <w:rPr>
        <w:rFonts w:ascii="Wingdings" w:hAnsi="Wingdings" w:hint="default"/>
      </w:rPr>
    </w:lvl>
    <w:lvl w:ilvl="3" w:tplc="027E170E" w:tentative="1">
      <w:start w:val="1"/>
      <w:numFmt w:val="bullet"/>
      <w:lvlText w:val=""/>
      <w:lvlJc w:val="left"/>
      <w:pPr>
        <w:tabs>
          <w:tab w:val="num" w:pos="2520"/>
        </w:tabs>
        <w:ind w:left="2520" w:hanging="360"/>
      </w:pPr>
      <w:rPr>
        <w:rFonts w:ascii="Symbol" w:hAnsi="Symbol" w:hint="default"/>
      </w:rPr>
    </w:lvl>
    <w:lvl w:ilvl="4" w:tplc="D178781E" w:tentative="1">
      <w:start w:val="1"/>
      <w:numFmt w:val="bullet"/>
      <w:lvlText w:val="o"/>
      <w:lvlJc w:val="left"/>
      <w:pPr>
        <w:tabs>
          <w:tab w:val="num" w:pos="3240"/>
        </w:tabs>
        <w:ind w:left="3240" w:hanging="360"/>
      </w:pPr>
      <w:rPr>
        <w:rFonts w:ascii="Courier New" w:hAnsi="Courier New" w:cs="Courier New" w:hint="default"/>
      </w:rPr>
    </w:lvl>
    <w:lvl w:ilvl="5" w:tplc="7A64D3F4" w:tentative="1">
      <w:start w:val="1"/>
      <w:numFmt w:val="bullet"/>
      <w:lvlText w:val=""/>
      <w:lvlJc w:val="left"/>
      <w:pPr>
        <w:tabs>
          <w:tab w:val="num" w:pos="3960"/>
        </w:tabs>
        <w:ind w:left="3960" w:hanging="360"/>
      </w:pPr>
      <w:rPr>
        <w:rFonts w:ascii="Wingdings" w:hAnsi="Wingdings" w:hint="default"/>
      </w:rPr>
    </w:lvl>
    <w:lvl w:ilvl="6" w:tplc="DA6018AC" w:tentative="1">
      <w:start w:val="1"/>
      <w:numFmt w:val="bullet"/>
      <w:lvlText w:val=""/>
      <w:lvlJc w:val="left"/>
      <w:pPr>
        <w:tabs>
          <w:tab w:val="num" w:pos="4680"/>
        </w:tabs>
        <w:ind w:left="4680" w:hanging="360"/>
      </w:pPr>
      <w:rPr>
        <w:rFonts w:ascii="Symbol" w:hAnsi="Symbol" w:hint="default"/>
      </w:rPr>
    </w:lvl>
    <w:lvl w:ilvl="7" w:tplc="C9B016EE" w:tentative="1">
      <w:start w:val="1"/>
      <w:numFmt w:val="bullet"/>
      <w:lvlText w:val="o"/>
      <w:lvlJc w:val="left"/>
      <w:pPr>
        <w:tabs>
          <w:tab w:val="num" w:pos="5400"/>
        </w:tabs>
        <w:ind w:left="5400" w:hanging="360"/>
      </w:pPr>
      <w:rPr>
        <w:rFonts w:ascii="Courier New" w:hAnsi="Courier New" w:cs="Courier New" w:hint="default"/>
      </w:rPr>
    </w:lvl>
    <w:lvl w:ilvl="8" w:tplc="24901E0A"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2E41394C"/>
    <w:multiLevelType w:val="hybridMultilevel"/>
    <w:tmpl w:val="8BC0B6B8"/>
    <w:lvl w:ilvl="0" w:tplc="D9F072F6">
      <w:start w:val="1"/>
      <w:numFmt w:val="bullet"/>
      <w:lvlText w:val=""/>
      <w:lvlJc w:val="left"/>
      <w:pPr>
        <w:ind w:left="360" w:hanging="360"/>
      </w:pPr>
      <w:rPr>
        <w:rFonts w:ascii="Symbol" w:hAnsi="Symbol" w:hint="default"/>
      </w:rPr>
    </w:lvl>
    <w:lvl w:ilvl="1" w:tplc="BE64A976" w:tentative="1">
      <w:start w:val="1"/>
      <w:numFmt w:val="bullet"/>
      <w:lvlText w:val="o"/>
      <w:lvlJc w:val="left"/>
      <w:pPr>
        <w:ind w:left="1080" w:hanging="360"/>
      </w:pPr>
      <w:rPr>
        <w:rFonts w:ascii="Courier New" w:hAnsi="Courier New" w:cs="Courier New" w:hint="default"/>
      </w:rPr>
    </w:lvl>
    <w:lvl w:ilvl="2" w:tplc="C0CCF0E2" w:tentative="1">
      <w:start w:val="1"/>
      <w:numFmt w:val="bullet"/>
      <w:lvlText w:val=""/>
      <w:lvlJc w:val="left"/>
      <w:pPr>
        <w:ind w:left="1800" w:hanging="360"/>
      </w:pPr>
      <w:rPr>
        <w:rFonts w:ascii="Wingdings" w:hAnsi="Wingdings" w:hint="default"/>
      </w:rPr>
    </w:lvl>
    <w:lvl w:ilvl="3" w:tplc="9A145AD2" w:tentative="1">
      <w:start w:val="1"/>
      <w:numFmt w:val="bullet"/>
      <w:lvlText w:val=""/>
      <w:lvlJc w:val="left"/>
      <w:pPr>
        <w:ind w:left="2520" w:hanging="360"/>
      </w:pPr>
      <w:rPr>
        <w:rFonts w:ascii="Symbol" w:hAnsi="Symbol" w:hint="default"/>
      </w:rPr>
    </w:lvl>
    <w:lvl w:ilvl="4" w:tplc="C546B2DC" w:tentative="1">
      <w:start w:val="1"/>
      <w:numFmt w:val="bullet"/>
      <w:lvlText w:val="o"/>
      <w:lvlJc w:val="left"/>
      <w:pPr>
        <w:ind w:left="3240" w:hanging="360"/>
      </w:pPr>
      <w:rPr>
        <w:rFonts w:ascii="Courier New" w:hAnsi="Courier New" w:cs="Courier New" w:hint="default"/>
      </w:rPr>
    </w:lvl>
    <w:lvl w:ilvl="5" w:tplc="4970C198" w:tentative="1">
      <w:start w:val="1"/>
      <w:numFmt w:val="bullet"/>
      <w:lvlText w:val=""/>
      <w:lvlJc w:val="left"/>
      <w:pPr>
        <w:ind w:left="3960" w:hanging="360"/>
      </w:pPr>
      <w:rPr>
        <w:rFonts w:ascii="Wingdings" w:hAnsi="Wingdings" w:hint="default"/>
      </w:rPr>
    </w:lvl>
    <w:lvl w:ilvl="6" w:tplc="597EAD86" w:tentative="1">
      <w:start w:val="1"/>
      <w:numFmt w:val="bullet"/>
      <w:lvlText w:val=""/>
      <w:lvlJc w:val="left"/>
      <w:pPr>
        <w:ind w:left="4680" w:hanging="360"/>
      </w:pPr>
      <w:rPr>
        <w:rFonts w:ascii="Symbol" w:hAnsi="Symbol" w:hint="default"/>
      </w:rPr>
    </w:lvl>
    <w:lvl w:ilvl="7" w:tplc="8E0E4D96" w:tentative="1">
      <w:start w:val="1"/>
      <w:numFmt w:val="bullet"/>
      <w:lvlText w:val="o"/>
      <w:lvlJc w:val="left"/>
      <w:pPr>
        <w:ind w:left="5400" w:hanging="360"/>
      </w:pPr>
      <w:rPr>
        <w:rFonts w:ascii="Courier New" w:hAnsi="Courier New" w:cs="Courier New" w:hint="default"/>
      </w:rPr>
    </w:lvl>
    <w:lvl w:ilvl="8" w:tplc="F08EFD8C" w:tentative="1">
      <w:start w:val="1"/>
      <w:numFmt w:val="bullet"/>
      <w:lvlText w:val=""/>
      <w:lvlJc w:val="left"/>
      <w:pPr>
        <w:ind w:left="6120" w:hanging="360"/>
      </w:pPr>
      <w:rPr>
        <w:rFonts w:ascii="Wingdings" w:hAnsi="Wingdings" w:hint="default"/>
      </w:rPr>
    </w:lvl>
  </w:abstractNum>
  <w:abstractNum w:abstractNumId="57" w15:restartNumberingAfterBreak="0">
    <w:nsid w:val="30166956"/>
    <w:multiLevelType w:val="hybridMultilevel"/>
    <w:tmpl w:val="647EB3DE"/>
    <w:lvl w:ilvl="0" w:tplc="B91AB87C">
      <w:start w:val="1"/>
      <w:numFmt w:val="bullet"/>
      <w:lvlText w:val=""/>
      <w:lvlJc w:val="left"/>
      <w:pPr>
        <w:ind w:left="720" w:hanging="360"/>
      </w:pPr>
      <w:rPr>
        <w:rFonts w:ascii="Symbol" w:hAnsi="Symbol" w:hint="default"/>
      </w:rPr>
    </w:lvl>
    <w:lvl w:ilvl="1" w:tplc="0F4AE94A" w:tentative="1">
      <w:start w:val="1"/>
      <w:numFmt w:val="bullet"/>
      <w:lvlText w:val="o"/>
      <w:lvlJc w:val="left"/>
      <w:pPr>
        <w:ind w:left="1440" w:hanging="360"/>
      </w:pPr>
      <w:rPr>
        <w:rFonts w:ascii="Courier New" w:hAnsi="Courier New" w:cs="Courier New" w:hint="default"/>
      </w:rPr>
    </w:lvl>
    <w:lvl w:ilvl="2" w:tplc="44F286F4" w:tentative="1">
      <w:start w:val="1"/>
      <w:numFmt w:val="bullet"/>
      <w:lvlText w:val=""/>
      <w:lvlJc w:val="left"/>
      <w:pPr>
        <w:ind w:left="2160" w:hanging="360"/>
      </w:pPr>
      <w:rPr>
        <w:rFonts w:ascii="Wingdings" w:hAnsi="Wingdings" w:hint="default"/>
      </w:rPr>
    </w:lvl>
    <w:lvl w:ilvl="3" w:tplc="A60EFED4" w:tentative="1">
      <w:start w:val="1"/>
      <w:numFmt w:val="bullet"/>
      <w:lvlText w:val=""/>
      <w:lvlJc w:val="left"/>
      <w:pPr>
        <w:ind w:left="2880" w:hanging="360"/>
      </w:pPr>
      <w:rPr>
        <w:rFonts w:ascii="Symbol" w:hAnsi="Symbol" w:hint="default"/>
      </w:rPr>
    </w:lvl>
    <w:lvl w:ilvl="4" w:tplc="9258E6AC" w:tentative="1">
      <w:start w:val="1"/>
      <w:numFmt w:val="bullet"/>
      <w:lvlText w:val="o"/>
      <w:lvlJc w:val="left"/>
      <w:pPr>
        <w:ind w:left="3600" w:hanging="360"/>
      </w:pPr>
      <w:rPr>
        <w:rFonts w:ascii="Courier New" w:hAnsi="Courier New" w:cs="Courier New" w:hint="default"/>
      </w:rPr>
    </w:lvl>
    <w:lvl w:ilvl="5" w:tplc="08E6B722" w:tentative="1">
      <w:start w:val="1"/>
      <w:numFmt w:val="bullet"/>
      <w:lvlText w:val=""/>
      <w:lvlJc w:val="left"/>
      <w:pPr>
        <w:ind w:left="4320" w:hanging="360"/>
      </w:pPr>
      <w:rPr>
        <w:rFonts w:ascii="Wingdings" w:hAnsi="Wingdings" w:hint="default"/>
      </w:rPr>
    </w:lvl>
    <w:lvl w:ilvl="6" w:tplc="43AA2B34" w:tentative="1">
      <w:start w:val="1"/>
      <w:numFmt w:val="bullet"/>
      <w:lvlText w:val=""/>
      <w:lvlJc w:val="left"/>
      <w:pPr>
        <w:ind w:left="5040" w:hanging="360"/>
      </w:pPr>
      <w:rPr>
        <w:rFonts w:ascii="Symbol" w:hAnsi="Symbol" w:hint="default"/>
      </w:rPr>
    </w:lvl>
    <w:lvl w:ilvl="7" w:tplc="AD74CF94" w:tentative="1">
      <w:start w:val="1"/>
      <w:numFmt w:val="bullet"/>
      <w:lvlText w:val="o"/>
      <w:lvlJc w:val="left"/>
      <w:pPr>
        <w:ind w:left="5760" w:hanging="360"/>
      </w:pPr>
      <w:rPr>
        <w:rFonts w:ascii="Courier New" w:hAnsi="Courier New" w:cs="Courier New" w:hint="default"/>
      </w:rPr>
    </w:lvl>
    <w:lvl w:ilvl="8" w:tplc="081450F8" w:tentative="1">
      <w:start w:val="1"/>
      <w:numFmt w:val="bullet"/>
      <w:lvlText w:val=""/>
      <w:lvlJc w:val="left"/>
      <w:pPr>
        <w:ind w:left="6480" w:hanging="360"/>
      </w:pPr>
      <w:rPr>
        <w:rFonts w:ascii="Wingdings" w:hAnsi="Wingdings" w:hint="default"/>
      </w:rPr>
    </w:lvl>
  </w:abstractNum>
  <w:abstractNum w:abstractNumId="58" w15:restartNumberingAfterBreak="0">
    <w:nsid w:val="31513A4D"/>
    <w:multiLevelType w:val="hybridMultilevel"/>
    <w:tmpl w:val="FC502D42"/>
    <w:lvl w:ilvl="0" w:tplc="BA109778">
      <w:start w:val="3"/>
      <w:numFmt w:val="bullet"/>
      <w:lvlText w:val="-"/>
      <w:lvlJc w:val="left"/>
      <w:pPr>
        <w:ind w:left="1799" w:hanging="360"/>
      </w:pPr>
      <w:rPr>
        <w:rFonts w:ascii="Times New Roman" w:eastAsia="Times New Roman" w:hAnsi="Times New Roman" w:cs="Times New Roman" w:hint="default"/>
      </w:rPr>
    </w:lvl>
    <w:lvl w:ilvl="1" w:tplc="452292E4" w:tentative="1">
      <w:start w:val="1"/>
      <w:numFmt w:val="bullet"/>
      <w:lvlText w:val="o"/>
      <w:lvlJc w:val="left"/>
      <w:pPr>
        <w:ind w:left="2519" w:hanging="360"/>
      </w:pPr>
      <w:rPr>
        <w:rFonts w:ascii="Courier New" w:hAnsi="Courier New" w:cs="Courier New" w:hint="default"/>
      </w:rPr>
    </w:lvl>
    <w:lvl w:ilvl="2" w:tplc="A3BC0368" w:tentative="1">
      <w:start w:val="1"/>
      <w:numFmt w:val="bullet"/>
      <w:lvlText w:val=""/>
      <w:lvlJc w:val="left"/>
      <w:pPr>
        <w:ind w:left="3239" w:hanging="360"/>
      </w:pPr>
      <w:rPr>
        <w:rFonts w:ascii="Wingdings" w:hAnsi="Wingdings" w:hint="default"/>
      </w:rPr>
    </w:lvl>
    <w:lvl w:ilvl="3" w:tplc="EDB6E8BC" w:tentative="1">
      <w:start w:val="1"/>
      <w:numFmt w:val="bullet"/>
      <w:lvlText w:val=""/>
      <w:lvlJc w:val="left"/>
      <w:pPr>
        <w:ind w:left="3959" w:hanging="360"/>
      </w:pPr>
      <w:rPr>
        <w:rFonts w:ascii="Symbol" w:hAnsi="Symbol" w:hint="default"/>
      </w:rPr>
    </w:lvl>
    <w:lvl w:ilvl="4" w:tplc="3A96149E" w:tentative="1">
      <w:start w:val="1"/>
      <w:numFmt w:val="bullet"/>
      <w:lvlText w:val="o"/>
      <w:lvlJc w:val="left"/>
      <w:pPr>
        <w:ind w:left="4679" w:hanging="360"/>
      </w:pPr>
      <w:rPr>
        <w:rFonts w:ascii="Courier New" w:hAnsi="Courier New" w:cs="Courier New" w:hint="default"/>
      </w:rPr>
    </w:lvl>
    <w:lvl w:ilvl="5" w:tplc="5192B932" w:tentative="1">
      <w:start w:val="1"/>
      <w:numFmt w:val="bullet"/>
      <w:lvlText w:val=""/>
      <w:lvlJc w:val="left"/>
      <w:pPr>
        <w:ind w:left="5399" w:hanging="360"/>
      </w:pPr>
      <w:rPr>
        <w:rFonts w:ascii="Wingdings" w:hAnsi="Wingdings" w:hint="default"/>
      </w:rPr>
    </w:lvl>
    <w:lvl w:ilvl="6" w:tplc="275EC28C" w:tentative="1">
      <w:start w:val="1"/>
      <w:numFmt w:val="bullet"/>
      <w:lvlText w:val=""/>
      <w:lvlJc w:val="left"/>
      <w:pPr>
        <w:ind w:left="6119" w:hanging="360"/>
      </w:pPr>
      <w:rPr>
        <w:rFonts w:ascii="Symbol" w:hAnsi="Symbol" w:hint="default"/>
      </w:rPr>
    </w:lvl>
    <w:lvl w:ilvl="7" w:tplc="26420A52" w:tentative="1">
      <w:start w:val="1"/>
      <w:numFmt w:val="bullet"/>
      <w:lvlText w:val="o"/>
      <w:lvlJc w:val="left"/>
      <w:pPr>
        <w:ind w:left="6839" w:hanging="360"/>
      </w:pPr>
      <w:rPr>
        <w:rFonts w:ascii="Courier New" w:hAnsi="Courier New" w:cs="Courier New" w:hint="default"/>
      </w:rPr>
    </w:lvl>
    <w:lvl w:ilvl="8" w:tplc="4CCE0616" w:tentative="1">
      <w:start w:val="1"/>
      <w:numFmt w:val="bullet"/>
      <w:lvlText w:val=""/>
      <w:lvlJc w:val="left"/>
      <w:pPr>
        <w:ind w:left="7559" w:hanging="360"/>
      </w:pPr>
      <w:rPr>
        <w:rFonts w:ascii="Wingdings" w:hAnsi="Wingdings" w:hint="default"/>
      </w:rPr>
    </w:lvl>
  </w:abstractNum>
  <w:abstractNum w:abstractNumId="59" w15:restartNumberingAfterBreak="0">
    <w:nsid w:val="319A1DC5"/>
    <w:multiLevelType w:val="hybridMultilevel"/>
    <w:tmpl w:val="D9B484DE"/>
    <w:lvl w:ilvl="0" w:tplc="8C02B028">
      <w:start w:val="1"/>
      <w:numFmt w:val="bullet"/>
      <w:lvlText w:val="-"/>
      <w:lvlJc w:val="left"/>
      <w:pPr>
        <w:ind w:left="720" w:hanging="360"/>
      </w:pPr>
    </w:lvl>
    <w:lvl w:ilvl="1" w:tplc="7414ACF0" w:tentative="1">
      <w:start w:val="1"/>
      <w:numFmt w:val="bullet"/>
      <w:lvlText w:val="o"/>
      <w:lvlJc w:val="left"/>
      <w:pPr>
        <w:ind w:left="1440" w:hanging="360"/>
      </w:pPr>
      <w:rPr>
        <w:rFonts w:ascii="Courier New" w:hAnsi="Courier New" w:cs="Courier New" w:hint="default"/>
      </w:rPr>
    </w:lvl>
    <w:lvl w:ilvl="2" w:tplc="FCA273AA" w:tentative="1">
      <w:start w:val="1"/>
      <w:numFmt w:val="bullet"/>
      <w:lvlText w:val=""/>
      <w:lvlJc w:val="left"/>
      <w:pPr>
        <w:ind w:left="2160" w:hanging="360"/>
      </w:pPr>
      <w:rPr>
        <w:rFonts w:ascii="Wingdings" w:hAnsi="Wingdings" w:hint="default"/>
      </w:rPr>
    </w:lvl>
    <w:lvl w:ilvl="3" w:tplc="C6F88CC4" w:tentative="1">
      <w:start w:val="1"/>
      <w:numFmt w:val="bullet"/>
      <w:lvlText w:val=""/>
      <w:lvlJc w:val="left"/>
      <w:pPr>
        <w:ind w:left="2880" w:hanging="360"/>
      </w:pPr>
      <w:rPr>
        <w:rFonts w:ascii="Symbol" w:hAnsi="Symbol" w:hint="default"/>
      </w:rPr>
    </w:lvl>
    <w:lvl w:ilvl="4" w:tplc="D8D01FB2" w:tentative="1">
      <w:start w:val="1"/>
      <w:numFmt w:val="bullet"/>
      <w:lvlText w:val="o"/>
      <w:lvlJc w:val="left"/>
      <w:pPr>
        <w:ind w:left="3600" w:hanging="360"/>
      </w:pPr>
      <w:rPr>
        <w:rFonts w:ascii="Courier New" w:hAnsi="Courier New" w:cs="Courier New" w:hint="default"/>
      </w:rPr>
    </w:lvl>
    <w:lvl w:ilvl="5" w:tplc="51EAE7B4" w:tentative="1">
      <w:start w:val="1"/>
      <w:numFmt w:val="bullet"/>
      <w:lvlText w:val=""/>
      <w:lvlJc w:val="left"/>
      <w:pPr>
        <w:ind w:left="4320" w:hanging="360"/>
      </w:pPr>
      <w:rPr>
        <w:rFonts w:ascii="Wingdings" w:hAnsi="Wingdings" w:hint="default"/>
      </w:rPr>
    </w:lvl>
    <w:lvl w:ilvl="6" w:tplc="A89C170A" w:tentative="1">
      <w:start w:val="1"/>
      <w:numFmt w:val="bullet"/>
      <w:lvlText w:val=""/>
      <w:lvlJc w:val="left"/>
      <w:pPr>
        <w:ind w:left="5040" w:hanging="360"/>
      </w:pPr>
      <w:rPr>
        <w:rFonts w:ascii="Symbol" w:hAnsi="Symbol" w:hint="default"/>
      </w:rPr>
    </w:lvl>
    <w:lvl w:ilvl="7" w:tplc="6358AC48" w:tentative="1">
      <w:start w:val="1"/>
      <w:numFmt w:val="bullet"/>
      <w:lvlText w:val="o"/>
      <w:lvlJc w:val="left"/>
      <w:pPr>
        <w:ind w:left="5760" w:hanging="360"/>
      </w:pPr>
      <w:rPr>
        <w:rFonts w:ascii="Courier New" w:hAnsi="Courier New" w:cs="Courier New" w:hint="default"/>
      </w:rPr>
    </w:lvl>
    <w:lvl w:ilvl="8" w:tplc="CB62EED4" w:tentative="1">
      <w:start w:val="1"/>
      <w:numFmt w:val="bullet"/>
      <w:lvlText w:val=""/>
      <w:lvlJc w:val="left"/>
      <w:pPr>
        <w:ind w:left="6480" w:hanging="360"/>
      </w:pPr>
      <w:rPr>
        <w:rFonts w:ascii="Wingdings" w:hAnsi="Wingdings" w:hint="default"/>
      </w:rPr>
    </w:lvl>
  </w:abstractNum>
  <w:abstractNum w:abstractNumId="60" w15:restartNumberingAfterBreak="0">
    <w:nsid w:val="333C4F32"/>
    <w:multiLevelType w:val="hybridMultilevel"/>
    <w:tmpl w:val="C14030DE"/>
    <w:lvl w:ilvl="0" w:tplc="0EE6E34C">
      <w:start w:val="1"/>
      <w:numFmt w:val="bullet"/>
      <w:lvlText w:val=""/>
      <w:lvlJc w:val="left"/>
      <w:pPr>
        <w:ind w:left="720" w:hanging="360"/>
      </w:pPr>
      <w:rPr>
        <w:rFonts w:ascii="Symbol" w:hAnsi="Symbol" w:hint="default"/>
      </w:rPr>
    </w:lvl>
    <w:lvl w:ilvl="1" w:tplc="9CD28E8E" w:tentative="1">
      <w:start w:val="1"/>
      <w:numFmt w:val="bullet"/>
      <w:lvlText w:val="o"/>
      <w:lvlJc w:val="left"/>
      <w:pPr>
        <w:ind w:left="1440" w:hanging="360"/>
      </w:pPr>
      <w:rPr>
        <w:rFonts w:ascii="Courier New" w:hAnsi="Courier New" w:cs="Courier New" w:hint="default"/>
      </w:rPr>
    </w:lvl>
    <w:lvl w:ilvl="2" w:tplc="3F0658D2" w:tentative="1">
      <w:start w:val="1"/>
      <w:numFmt w:val="bullet"/>
      <w:lvlText w:val=""/>
      <w:lvlJc w:val="left"/>
      <w:pPr>
        <w:ind w:left="2160" w:hanging="360"/>
      </w:pPr>
      <w:rPr>
        <w:rFonts w:ascii="Wingdings" w:hAnsi="Wingdings" w:hint="default"/>
      </w:rPr>
    </w:lvl>
    <w:lvl w:ilvl="3" w:tplc="FCE22920" w:tentative="1">
      <w:start w:val="1"/>
      <w:numFmt w:val="bullet"/>
      <w:lvlText w:val=""/>
      <w:lvlJc w:val="left"/>
      <w:pPr>
        <w:ind w:left="2880" w:hanging="360"/>
      </w:pPr>
      <w:rPr>
        <w:rFonts w:ascii="Symbol" w:hAnsi="Symbol" w:hint="default"/>
      </w:rPr>
    </w:lvl>
    <w:lvl w:ilvl="4" w:tplc="0674F4B0" w:tentative="1">
      <w:start w:val="1"/>
      <w:numFmt w:val="bullet"/>
      <w:lvlText w:val="o"/>
      <w:lvlJc w:val="left"/>
      <w:pPr>
        <w:ind w:left="3600" w:hanging="360"/>
      </w:pPr>
      <w:rPr>
        <w:rFonts w:ascii="Courier New" w:hAnsi="Courier New" w:cs="Courier New" w:hint="default"/>
      </w:rPr>
    </w:lvl>
    <w:lvl w:ilvl="5" w:tplc="9DD8E67C" w:tentative="1">
      <w:start w:val="1"/>
      <w:numFmt w:val="bullet"/>
      <w:lvlText w:val=""/>
      <w:lvlJc w:val="left"/>
      <w:pPr>
        <w:ind w:left="4320" w:hanging="360"/>
      </w:pPr>
      <w:rPr>
        <w:rFonts w:ascii="Wingdings" w:hAnsi="Wingdings" w:hint="default"/>
      </w:rPr>
    </w:lvl>
    <w:lvl w:ilvl="6" w:tplc="B6EAA1A6" w:tentative="1">
      <w:start w:val="1"/>
      <w:numFmt w:val="bullet"/>
      <w:lvlText w:val=""/>
      <w:lvlJc w:val="left"/>
      <w:pPr>
        <w:ind w:left="5040" w:hanging="360"/>
      </w:pPr>
      <w:rPr>
        <w:rFonts w:ascii="Symbol" w:hAnsi="Symbol" w:hint="default"/>
      </w:rPr>
    </w:lvl>
    <w:lvl w:ilvl="7" w:tplc="050045FE" w:tentative="1">
      <w:start w:val="1"/>
      <w:numFmt w:val="bullet"/>
      <w:lvlText w:val="o"/>
      <w:lvlJc w:val="left"/>
      <w:pPr>
        <w:ind w:left="5760" w:hanging="360"/>
      </w:pPr>
      <w:rPr>
        <w:rFonts w:ascii="Courier New" w:hAnsi="Courier New" w:cs="Courier New" w:hint="default"/>
      </w:rPr>
    </w:lvl>
    <w:lvl w:ilvl="8" w:tplc="7250E974" w:tentative="1">
      <w:start w:val="1"/>
      <w:numFmt w:val="bullet"/>
      <w:lvlText w:val=""/>
      <w:lvlJc w:val="left"/>
      <w:pPr>
        <w:ind w:left="6480" w:hanging="360"/>
      </w:pPr>
      <w:rPr>
        <w:rFonts w:ascii="Wingdings" w:hAnsi="Wingdings" w:hint="default"/>
      </w:rPr>
    </w:lvl>
  </w:abstractNum>
  <w:abstractNum w:abstractNumId="61" w15:restartNumberingAfterBreak="0">
    <w:nsid w:val="33A32610"/>
    <w:multiLevelType w:val="hybridMultilevel"/>
    <w:tmpl w:val="C3449C84"/>
    <w:lvl w:ilvl="0" w:tplc="15363E50">
      <w:start w:val="1"/>
      <w:numFmt w:val="bullet"/>
      <w:lvlText w:val=""/>
      <w:lvlJc w:val="left"/>
      <w:pPr>
        <w:ind w:left="720" w:hanging="360"/>
      </w:pPr>
      <w:rPr>
        <w:rFonts w:ascii="Symbol" w:hAnsi="Symbol" w:hint="default"/>
      </w:rPr>
    </w:lvl>
    <w:lvl w:ilvl="1" w:tplc="DD966166" w:tentative="1">
      <w:start w:val="1"/>
      <w:numFmt w:val="bullet"/>
      <w:lvlText w:val="o"/>
      <w:lvlJc w:val="left"/>
      <w:pPr>
        <w:ind w:left="1440" w:hanging="360"/>
      </w:pPr>
      <w:rPr>
        <w:rFonts w:ascii="Courier New" w:hAnsi="Courier New" w:cs="Courier New" w:hint="default"/>
      </w:rPr>
    </w:lvl>
    <w:lvl w:ilvl="2" w:tplc="20D871D0" w:tentative="1">
      <w:start w:val="1"/>
      <w:numFmt w:val="bullet"/>
      <w:lvlText w:val=""/>
      <w:lvlJc w:val="left"/>
      <w:pPr>
        <w:ind w:left="2160" w:hanging="360"/>
      </w:pPr>
      <w:rPr>
        <w:rFonts w:ascii="Wingdings" w:hAnsi="Wingdings" w:hint="default"/>
      </w:rPr>
    </w:lvl>
    <w:lvl w:ilvl="3" w:tplc="B07282EA" w:tentative="1">
      <w:start w:val="1"/>
      <w:numFmt w:val="bullet"/>
      <w:lvlText w:val=""/>
      <w:lvlJc w:val="left"/>
      <w:pPr>
        <w:ind w:left="2880" w:hanging="360"/>
      </w:pPr>
      <w:rPr>
        <w:rFonts w:ascii="Symbol" w:hAnsi="Symbol" w:hint="default"/>
      </w:rPr>
    </w:lvl>
    <w:lvl w:ilvl="4" w:tplc="D77EA010" w:tentative="1">
      <w:start w:val="1"/>
      <w:numFmt w:val="bullet"/>
      <w:lvlText w:val="o"/>
      <w:lvlJc w:val="left"/>
      <w:pPr>
        <w:ind w:left="3600" w:hanging="360"/>
      </w:pPr>
      <w:rPr>
        <w:rFonts w:ascii="Courier New" w:hAnsi="Courier New" w:cs="Courier New" w:hint="default"/>
      </w:rPr>
    </w:lvl>
    <w:lvl w:ilvl="5" w:tplc="34D8B2A2" w:tentative="1">
      <w:start w:val="1"/>
      <w:numFmt w:val="bullet"/>
      <w:lvlText w:val=""/>
      <w:lvlJc w:val="left"/>
      <w:pPr>
        <w:ind w:left="4320" w:hanging="360"/>
      </w:pPr>
      <w:rPr>
        <w:rFonts w:ascii="Wingdings" w:hAnsi="Wingdings" w:hint="default"/>
      </w:rPr>
    </w:lvl>
    <w:lvl w:ilvl="6" w:tplc="7D442BC8" w:tentative="1">
      <w:start w:val="1"/>
      <w:numFmt w:val="bullet"/>
      <w:lvlText w:val=""/>
      <w:lvlJc w:val="left"/>
      <w:pPr>
        <w:ind w:left="5040" w:hanging="360"/>
      </w:pPr>
      <w:rPr>
        <w:rFonts w:ascii="Symbol" w:hAnsi="Symbol" w:hint="default"/>
      </w:rPr>
    </w:lvl>
    <w:lvl w:ilvl="7" w:tplc="1A48A216" w:tentative="1">
      <w:start w:val="1"/>
      <w:numFmt w:val="bullet"/>
      <w:lvlText w:val="o"/>
      <w:lvlJc w:val="left"/>
      <w:pPr>
        <w:ind w:left="5760" w:hanging="360"/>
      </w:pPr>
      <w:rPr>
        <w:rFonts w:ascii="Courier New" w:hAnsi="Courier New" w:cs="Courier New" w:hint="default"/>
      </w:rPr>
    </w:lvl>
    <w:lvl w:ilvl="8" w:tplc="C8783A16" w:tentative="1">
      <w:start w:val="1"/>
      <w:numFmt w:val="bullet"/>
      <w:lvlText w:val=""/>
      <w:lvlJc w:val="left"/>
      <w:pPr>
        <w:ind w:left="6480" w:hanging="360"/>
      </w:pPr>
      <w:rPr>
        <w:rFonts w:ascii="Wingdings" w:hAnsi="Wingdings" w:hint="default"/>
      </w:rPr>
    </w:lvl>
  </w:abstractNum>
  <w:abstractNum w:abstractNumId="62" w15:restartNumberingAfterBreak="0">
    <w:nsid w:val="34FC77FF"/>
    <w:multiLevelType w:val="hybridMultilevel"/>
    <w:tmpl w:val="67F21426"/>
    <w:lvl w:ilvl="0" w:tplc="BC2C6608">
      <w:start w:val="1"/>
      <w:numFmt w:val="bullet"/>
      <w:lvlText w:val=""/>
      <w:lvlJc w:val="left"/>
      <w:pPr>
        <w:ind w:left="720" w:hanging="360"/>
      </w:pPr>
      <w:rPr>
        <w:rFonts w:ascii="Symbol" w:hAnsi="Symbol" w:hint="default"/>
      </w:rPr>
    </w:lvl>
    <w:lvl w:ilvl="1" w:tplc="CB1EBC82" w:tentative="1">
      <w:start w:val="1"/>
      <w:numFmt w:val="bullet"/>
      <w:lvlText w:val="o"/>
      <w:lvlJc w:val="left"/>
      <w:pPr>
        <w:ind w:left="1440" w:hanging="360"/>
      </w:pPr>
      <w:rPr>
        <w:rFonts w:ascii="Courier New" w:hAnsi="Courier New" w:cs="Courier New" w:hint="default"/>
      </w:rPr>
    </w:lvl>
    <w:lvl w:ilvl="2" w:tplc="7D245C68" w:tentative="1">
      <w:start w:val="1"/>
      <w:numFmt w:val="bullet"/>
      <w:lvlText w:val=""/>
      <w:lvlJc w:val="left"/>
      <w:pPr>
        <w:ind w:left="2160" w:hanging="360"/>
      </w:pPr>
      <w:rPr>
        <w:rFonts w:ascii="Wingdings" w:hAnsi="Wingdings" w:hint="default"/>
      </w:rPr>
    </w:lvl>
    <w:lvl w:ilvl="3" w:tplc="78B05D36" w:tentative="1">
      <w:start w:val="1"/>
      <w:numFmt w:val="bullet"/>
      <w:lvlText w:val=""/>
      <w:lvlJc w:val="left"/>
      <w:pPr>
        <w:ind w:left="2880" w:hanging="360"/>
      </w:pPr>
      <w:rPr>
        <w:rFonts w:ascii="Symbol" w:hAnsi="Symbol" w:hint="default"/>
      </w:rPr>
    </w:lvl>
    <w:lvl w:ilvl="4" w:tplc="4A2851C8" w:tentative="1">
      <w:start w:val="1"/>
      <w:numFmt w:val="bullet"/>
      <w:lvlText w:val="o"/>
      <w:lvlJc w:val="left"/>
      <w:pPr>
        <w:ind w:left="3600" w:hanging="360"/>
      </w:pPr>
      <w:rPr>
        <w:rFonts w:ascii="Courier New" w:hAnsi="Courier New" w:cs="Courier New" w:hint="default"/>
      </w:rPr>
    </w:lvl>
    <w:lvl w:ilvl="5" w:tplc="B500500C" w:tentative="1">
      <w:start w:val="1"/>
      <w:numFmt w:val="bullet"/>
      <w:lvlText w:val=""/>
      <w:lvlJc w:val="left"/>
      <w:pPr>
        <w:ind w:left="4320" w:hanging="360"/>
      </w:pPr>
      <w:rPr>
        <w:rFonts w:ascii="Wingdings" w:hAnsi="Wingdings" w:hint="default"/>
      </w:rPr>
    </w:lvl>
    <w:lvl w:ilvl="6" w:tplc="45F2A7A0" w:tentative="1">
      <w:start w:val="1"/>
      <w:numFmt w:val="bullet"/>
      <w:lvlText w:val=""/>
      <w:lvlJc w:val="left"/>
      <w:pPr>
        <w:ind w:left="5040" w:hanging="360"/>
      </w:pPr>
      <w:rPr>
        <w:rFonts w:ascii="Symbol" w:hAnsi="Symbol" w:hint="default"/>
      </w:rPr>
    </w:lvl>
    <w:lvl w:ilvl="7" w:tplc="3438D5FA" w:tentative="1">
      <w:start w:val="1"/>
      <w:numFmt w:val="bullet"/>
      <w:lvlText w:val="o"/>
      <w:lvlJc w:val="left"/>
      <w:pPr>
        <w:ind w:left="5760" w:hanging="360"/>
      </w:pPr>
      <w:rPr>
        <w:rFonts w:ascii="Courier New" w:hAnsi="Courier New" w:cs="Courier New" w:hint="default"/>
      </w:rPr>
    </w:lvl>
    <w:lvl w:ilvl="8" w:tplc="60DC39CC" w:tentative="1">
      <w:start w:val="1"/>
      <w:numFmt w:val="bullet"/>
      <w:lvlText w:val=""/>
      <w:lvlJc w:val="left"/>
      <w:pPr>
        <w:ind w:left="6480" w:hanging="360"/>
      </w:pPr>
      <w:rPr>
        <w:rFonts w:ascii="Wingdings" w:hAnsi="Wingdings" w:hint="default"/>
      </w:rPr>
    </w:lvl>
  </w:abstractNum>
  <w:abstractNum w:abstractNumId="63" w15:restartNumberingAfterBreak="0">
    <w:nsid w:val="357F1A3F"/>
    <w:multiLevelType w:val="hybridMultilevel"/>
    <w:tmpl w:val="263077A6"/>
    <w:lvl w:ilvl="0" w:tplc="0D0CFD9A">
      <w:start w:val="3"/>
      <w:numFmt w:val="bullet"/>
      <w:lvlText w:val="-"/>
      <w:lvlJc w:val="left"/>
      <w:pPr>
        <w:ind w:left="720" w:hanging="360"/>
      </w:pPr>
      <w:rPr>
        <w:rFonts w:ascii="Times New Roman" w:eastAsia="Times New Roman" w:hAnsi="Times New Roman" w:cs="Times New Roman" w:hint="default"/>
      </w:rPr>
    </w:lvl>
    <w:lvl w:ilvl="1" w:tplc="8274FC72">
      <w:start w:val="1"/>
      <w:numFmt w:val="bullet"/>
      <w:lvlText w:val="o"/>
      <w:lvlJc w:val="left"/>
      <w:pPr>
        <w:ind w:left="1440" w:hanging="360"/>
      </w:pPr>
      <w:rPr>
        <w:rFonts w:ascii="Courier New" w:hAnsi="Courier New" w:cs="Courier New" w:hint="default"/>
      </w:rPr>
    </w:lvl>
    <w:lvl w:ilvl="2" w:tplc="3924A3CC" w:tentative="1">
      <w:start w:val="1"/>
      <w:numFmt w:val="bullet"/>
      <w:lvlText w:val=""/>
      <w:lvlJc w:val="left"/>
      <w:pPr>
        <w:ind w:left="2160" w:hanging="360"/>
      </w:pPr>
      <w:rPr>
        <w:rFonts w:ascii="Wingdings" w:hAnsi="Wingdings" w:hint="default"/>
      </w:rPr>
    </w:lvl>
    <w:lvl w:ilvl="3" w:tplc="3E1C3104" w:tentative="1">
      <w:start w:val="1"/>
      <w:numFmt w:val="bullet"/>
      <w:lvlText w:val=""/>
      <w:lvlJc w:val="left"/>
      <w:pPr>
        <w:ind w:left="2880" w:hanging="360"/>
      </w:pPr>
      <w:rPr>
        <w:rFonts w:ascii="Symbol" w:hAnsi="Symbol" w:hint="default"/>
      </w:rPr>
    </w:lvl>
    <w:lvl w:ilvl="4" w:tplc="D5F21F96" w:tentative="1">
      <w:start w:val="1"/>
      <w:numFmt w:val="bullet"/>
      <w:lvlText w:val="o"/>
      <w:lvlJc w:val="left"/>
      <w:pPr>
        <w:ind w:left="3600" w:hanging="360"/>
      </w:pPr>
      <w:rPr>
        <w:rFonts w:ascii="Courier New" w:hAnsi="Courier New" w:cs="Courier New" w:hint="default"/>
      </w:rPr>
    </w:lvl>
    <w:lvl w:ilvl="5" w:tplc="095C6FAE" w:tentative="1">
      <w:start w:val="1"/>
      <w:numFmt w:val="bullet"/>
      <w:lvlText w:val=""/>
      <w:lvlJc w:val="left"/>
      <w:pPr>
        <w:ind w:left="4320" w:hanging="360"/>
      </w:pPr>
      <w:rPr>
        <w:rFonts w:ascii="Wingdings" w:hAnsi="Wingdings" w:hint="default"/>
      </w:rPr>
    </w:lvl>
    <w:lvl w:ilvl="6" w:tplc="EA7C2018" w:tentative="1">
      <w:start w:val="1"/>
      <w:numFmt w:val="bullet"/>
      <w:lvlText w:val=""/>
      <w:lvlJc w:val="left"/>
      <w:pPr>
        <w:ind w:left="5040" w:hanging="360"/>
      </w:pPr>
      <w:rPr>
        <w:rFonts w:ascii="Symbol" w:hAnsi="Symbol" w:hint="default"/>
      </w:rPr>
    </w:lvl>
    <w:lvl w:ilvl="7" w:tplc="7D3A8B5A" w:tentative="1">
      <w:start w:val="1"/>
      <w:numFmt w:val="bullet"/>
      <w:lvlText w:val="o"/>
      <w:lvlJc w:val="left"/>
      <w:pPr>
        <w:ind w:left="5760" w:hanging="360"/>
      </w:pPr>
      <w:rPr>
        <w:rFonts w:ascii="Courier New" w:hAnsi="Courier New" w:cs="Courier New" w:hint="default"/>
      </w:rPr>
    </w:lvl>
    <w:lvl w:ilvl="8" w:tplc="820EB0EA" w:tentative="1">
      <w:start w:val="1"/>
      <w:numFmt w:val="bullet"/>
      <w:lvlText w:val=""/>
      <w:lvlJc w:val="left"/>
      <w:pPr>
        <w:ind w:left="6480" w:hanging="360"/>
      </w:pPr>
      <w:rPr>
        <w:rFonts w:ascii="Wingdings" w:hAnsi="Wingdings" w:hint="default"/>
      </w:rPr>
    </w:lvl>
  </w:abstractNum>
  <w:abstractNum w:abstractNumId="64" w15:restartNumberingAfterBreak="0">
    <w:nsid w:val="365C3065"/>
    <w:multiLevelType w:val="hybridMultilevel"/>
    <w:tmpl w:val="462C803E"/>
    <w:lvl w:ilvl="0" w:tplc="5C524116">
      <w:start w:val="1"/>
      <w:numFmt w:val="bullet"/>
      <w:lvlText w:val=""/>
      <w:lvlJc w:val="left"/>
      <w:pPr>
        <w:ind w:left="720" w:hanging="360"/>
      </w:pPr>
      <w:rPr>
        <w:rFonts w:ascii="Symbol" w:hAnsi="Symbol" w:hint="default"/>
      </w:rPr>
    </w:lvl>
    <w:lvl w:ilvl="1" w:tplc="5CD249FA" w:tentative="1">
      <w:start w:val="1"/>
      <w:numFmt w:val="bullet"/>
      <w:lvlText w:val="o"/>
      <w:lvlJc w:val="left"/>
      <w:pPr>
        <w:ind w:left="1440" w:hanging="360"/>
      </w:pPr>
      <w:rPr>
        <w:rFonts w:ascii="Courier New" w:hAnsi="Courier New" w:cs="Courier New" w:hint="default"/>
      </w:rPr>
    </w:lvl>
    <w:lvl w:ilvl="2" w:tplc="7B0E4F22" w:tentative="1">
      <w:start w:val="1"/>
      <w:numFmt w:val="bullet"/>
      <w:lvlText w:val=""/>
      <w:lvlJc w:val="left"/>
      <w:pPr>
        <w:ind w:left="2160" w:hanging="360"/>
      </w:pPr>
      <w:rPr>
        <w:rFonts w:ascii="Wingdings" w:hAnsi="Wingdings" w:hint="default"/>
      </w:rPr>
    </w:lvl>
    <w:lvl w:ilvl="3" w:tplc="4E267586" w:tentative="1">
      <w:start w:val="1"/>
      <w:numFmt w:val="bullet"/>
      <w:lvlText w:val=""/>
      <w:lvlJc w:val="left"/>
      <w:pPr>
        <w:ind w:left="2880" w:hanging="360"/>
      </w:pPr>
      <w:rPr>
        <w:rFonts w:ascii="Symbol" w:hAnsi="Symbol" w:hint="default"/>
      </w:rPr>
    </w:lvl>
    <w:lvl w:ilvl="4" w:tplc="2CE0F8A2" w:tentative="1">
      <w:start w:val="1"/>
      <w:numFmt w:val="bullet"/>
      <w:lvlText w:val="o"/>
      <w:lvlJc w:val="left"/>
      <w:pPr>
        <w:ind w:left="3600" w:hanging="360"/>
      </w:pPr>
      <w:rPr>
        <w:rFonts w:ascii="Courier New" w:hAnsi="Courier New" w:cs="Courier New" w:hint="default"/>
      </w:rPr>
    </w:lvl>
    <w:lvl w:ilvl="5" w:tplc="07D024D0" w:tentative="1">
      <w:start w:val="1"/>
      <w:numFmt w:val="bullet"/>
      <w:lvlText w:val=""/>
      <w:lvlJc w:val="left"/>
      <w:pPr>
        <w:ind w:left="4320" w:hanging="360"/>
      </w:pPr>
      <w:rPr>
        <w:rFonts w:ascii="Wingdings" w:hAnsi="Wingdings" w:hint="default"/>
      </w:rPr>
    </w:lvl>
    <w:lvl w:ilvl="6" w:tplc="8A22DDB0" w:tentative="1">
      <w:start w:val="1"/>
      <w:numFmt w:val="bullet"/>
      <w:lvlText w:val=""/>
      <w:lvlJc w:val="left"/>
      <w:pPr>
        <w:ind w:left="5040" w:hanging="360"/>
      </w:pPr>
      <w:rPr>
        <w:rFonts w:ascii="Symbol" w:hAnsi="Symbol" w:hint="default"/>
      </w:rPr>
    </w:lvl>
    <w:lvl w:ilvl="7" w:tplc="5F5EFE00" w:tentative="1">
      <w:start w:val="1"/>
      <w:numFmt w:val="bullet"/>
      <w:lvlText w:val="o"/>
      <w:lvlJc w:val="left"/>
      <w:pPr>
        <w:ind w:left="5760" w:hanging="360"/>
      </w:pPr>
      <w:rPr>
        <w:rFonts w:ascii="Courier New" w:hAnsi="Courier New" w:cs="Courier New" w:hint="default"/>
      </w:rPr>
    </w:lvl>
    <w:lvl w:ilvl="8" w:tplc="015C96C2" w:tentative="1">
      <w:start w:val="1"/>
      <w:numFmt w:val="bullet"/>
      <w:lvlText w:val=""/>
      <w:lvlJc w:val="left"/>
      <w:pPr>
        <w:ind w:left="6480" w:hanging="360"/>
      </w:pPr>
      <w:rPr>
        <w:rFonts w:ascii="Wingdings" w:hAnsi="Wingdings" w:hint="default"/>
      </w:rPr>
    </w:lvl>
  </w:abstractNum>
  <w:abstractNum w:abstractNumId="65" w15:restartNumberingAfterBreak="0">
    <w:nsid w:val="376A1C4A"/>
    <w:multiLevelType w:val="hybridMultilevel"/>
    <w:tmpl w:val="82BCF1F4"/>
    <w:lvl w:ilvl="0" w:tplc="07103BC4">
      <w:start w:val="1"/>
      <w:numFmt w:val="decimal"/>
      <w:lvlText w:val="(%1)"/>
      <w:lvlJc w:val="left"/>
      <w:pPr>
        <w:ind w:left="720" w:hanging="360"/>
      </w:pPr>
      <w:rPr>
        <w:rFonts w:hint="default"/>
        <w:sz w:val="22"/>
        <w:vertAlign w:val="superscript"/>
      </w:rPr>
    </w:lvl>
    <w:lvl w:ilvl="1" w:tplc="185CF920" w:tentative="1">
      <w:start w:val="1"/>
      <w:numFmt w:val="lowerLetter"/>
      <w:lvlText w:val="%2."/>
      <w:lvlJc w:val="left"/>
      <w:pPr>
        <w:ind w:left="1440" w:hanging="360"/>
      </w:pPr>
    </w:lvl>
    <w:lvl w:ilvl="2" w:tplc="C3FC0F58" w:tentative="1">
      <w:start w:val="1"/>
      <w:numFmt w:val="lowerRoman"/>
      <w:lvlText w:val="%3."/>
      <w:lvlJc w:val="right"/>
      <w:pPr>
        <w:ind w:left="2160" w:hanging="180"/>
      </w:pPr>
    </w:lvl>
    <w:lvl w:ilvl="3" w:tplc="DF9854FC" w:tentative="1">
      <w:start w:val="1"/>
      <w:numFmt w:val="decimal"/>
      <w:lvlText w:val="%4."/>
      <w:lvlJc w:val="left"/>
      <w:pPr>
        <w:ind w:left="2880" w:hanging="360"/>
      </w:pPr>
    </w:lvl>
    <w:lvl w:ilvl="4" w:tplc="C0F03918" w:tentative="1">
      <w:start w:val="1"/>
      <w:numFmt w:val="lowerLetter"/>
      <w:lvlText w:val="%5."/>
      <w:lvlJc w:val="left"/>
      <w:pPr>
        <w:ind w:left="3600" w:hanging="360"/>
      </w:pPr>
    </w:lvl>
    <w:lvl w:ilvl="5" w:tplc="C99E4EEC" w:tentative="1">
      <w:start w:val="1"/>
      <w:numFmt w:val="lowerRoman"/>
      <w:lvlText w:val="%6."/>
      <w:lvlJc w:val="right"/>
      <w:pPr>
        <w:ind w:left="4320" w:hanging="180"/>
      </w:pPr>
    </w:lvl>
    <w:lvl w:ilvl="6" w:tplc="37D41778" w:tentative="1">
      <w:start w:val="1"/>
      <w:numFmt w:val="decimal"/>
      <w:lvlText w:val="%7."/>
      <w:lvlJc w:val="left"/>
      <w:pPr>
        <w:ind w:left="5040" w:hanging="360"/>
      </w:pPr>
    </w:lvl>
    <w:lvl w:ilvl="7" w:tplc="C654142C" w:tentative="1">
      <w:start w:val="1"/>
      <w:numFmt w:val="lowerLetter"/>
      <w:lvlText w:val="%8."/>
      <w:lvlJc w:val="left"/>
      <w:pPr>
        <w:ind w:left="5760" w:hanging="360"/>
      </w:pPr>
    </w:lvl>
    <w:lvl w:ilvl="8" w:tplc="1FF45D7A" w:tentative="1">
      <w:start w:val="1"/>
      <w:numFmt w:val="lowerRoman"/>
      <w:lvlText w:val="%9."/>
      <w:lvlJc w:val="right"/>
      <w:pPr>
        <w:ind w:left="6480" w:hanging="180"/>
      </w:pPr>
    </w:lvl>
  </w:abstractNum>
  <w:abstractNum w:abstractNumId="66" w15:restartNumberingAfterBreak="0">
    <w:nsid w:val="37707B51"/>
    <w:multiLevelType w:val="hybridMultilevel"/>
    <w:tmpl w:val="6778F860"/>
    <w:lvl w:ilvl="0" w:tplc="0338BCBC">
      <w:start w:val="17"/>
      <w:numFmt w:val="decimal"/>
      <w:lvlText w:val="%1."/>
      <w:lvlJc w:val="left"/>
      <w:pPr>
        <w:ind w:left="1650" w:hanging="570"/>
      </w:pPr>
      <w:rPr>
        <w:rFonts w:hint="default"/>
        <w:b/>
        <w:i w:val="0"/>
      </w:rPr>
    </w:lvl>
    <w:lvl w:ilvl="1" w:tplc="0D98D5A0" w:tentative="1">
      <w:start w:val="1"/>
      <w:numFmt w:val="lowerLetter"/>
      <w:lvlText w:val="%2."/>
      <w:lvlJc w:val="left"/>
      <w:pPr>
        <w:ind w:left="1440" w:hanging="360"/>
      </w:pPr>
    </w:lvl>
    <w:lvl w:ilvl="2" w:tplc="F6E69C72" w:tentative="1">
      <w:start w:val="1"/>
      <w:numFmt w:val="lowerRoman"/>
      <w:lvlText w:val="%3."/>
      <w:lvlJc w:val="right"/>
      <w:pPr>
        <w:ind w:left="2160" w:hanging="180"/>
      </w:pPr>
    </w:lvl>
    <w:lvl w:ilvl="3" w:tplc="4474ACFC" w:tentative="1">
      <w:start w:val="1"/>
      <w:numFmt w:val="decimal"/>
      <w:lvlText w:val="%4."/>
      <w:lvlJc w:val="left"/>
      <w:pPr>
        <w:ind w:left="2880" w:hanging="360"/>
      </w:pPr>
    </w:lvl>
    <w:lvl w:ilvl="4" w:tplc="EF3680DA" w:tentative="1">
      <w:start w:val="1"/>
      <w:numFmt w:val="lowerLetter"/>
      <w:lvlText w:val="%5."/>
      <w:lvlJc w:val="left"/>
      <w:pPr>
        <w:ind w:left="3600" w:hanging="360"/>
      </w:pPr>
    </w:lvl>
    <w:lvl w:ilvl="5" w:tplc="D18A11C2" w:tentative="1">
      <w:start w:val="1"/>
      <w:numFmt w:val="lowerRoman"/>
      <w:lvlText w:val="%6."/>
      <w:lvlJc w:val="right"/>
      <w:pPr>
        <w:ind w:left="4320" w:hanging="180"/>
      </w:pPr>
    </w:lvl>
    <w:lvl w:ilvl="6" w:tplc="B1EC24BC" w:tentative="1">
      <w:start w:val="1"/>
      <w:numFmt w:val="decimal"/>
      <w:lvlText w:val="%7."/>
      <w:lvlJc w:val="left"/>
      <w:pPr>
        <w:ind w:left="5040" w:hanging="360"/>
      </w:pPr>
    </w:lvl>
    <w:lvl w:ilvl="7" w:tplc="89643F2E" w:tentative="1">
      <w:start w:val="1"/>
      <w:numFmt w:val="lowerLetter"/>
      <w:lvlText w:val="%8."/>
      <w:lvlJc w:val="left"/>
      <w:pPr>
        <w:ind w:left="5760" w:hanging="360"/>
      </w:pPr>
    </w:lvl>
    <w:lvl w:ilvl="8" w:tplc="2C28892E" w:tentative="1">
      <w:start w:val="1"/>
      <w:numFmt w:val="lowerRoman"/>
      <w:lvlText w:val="%9."/>
      <w:lvlJc w:val="right"/>
      <w:pPr>
        <w:ind w:left="6480" w:hanging="180"/>
      </w:pPr>
    </w:lvl>
  </w:abstractNum>
  <w:abstractNum w:abstractNumId="67" w15:restartNumberingAfterBreak="0">
    <w:nsid w:val="38C7660C"/>
    <w:multiLevelType w:val="hybridMultilevel"/>
    <w:tmpl w:val="35EC1928"/>
    <w:lvl w:ilvl="0" w:tplc="4B80C922">
      <w:start w:val="1"/>
      <w:numFmt w:val="bullet"/>
      <w:lvlText w:val=""/>
      <w:lvlJc w:val="left"/>
      <w:pPr>
        <w:ind w:left="720" w:hanging="360"/>
      </w:pPr>
      <w:rPr>
        <w:rFonts w:ascii="Symbol" w:hAnsi="Symbol" w:hint="default"/>
      </w:rPr>
    </w:lvl>
    <w:lvl w:ilvl="1" w:tplc="D4B25216" w:tentative="1">
      <w:start w:val="1"/>
      <w:numFmt w:val="bullet"/>
      <w:lvlText w:val="o"/>
      <w:lvlJc w:val="left"/>
      <w:pPr>
        <w:ind w:left="1440" w:hanging="360"/>
      </w:pPr>
      <w:rPr>
        <w:rFonts w:ascii="Courier New" w:hAnsi="Courier New" w:cs="Courier New" w:hint="default"/>
      </w:rPr>
    </w:lvl>
    <w:lvl w:ilvl="2" w:tplc="76E813FE" w:tentative="1">
      <w:start w:val="1"/>
      <w:numFmt w:val="bullet"/>
      <w:lvlText w:val=""/>
      <w:lvlJc w:val="left"/>
      <w:pPr>
        <w:ind w:left="2160" w:hanging="360"/>
      </w:pPr>
      <w:rPr>
        <w:rFonts w:ascii="Wingdings" w:hAnsi="Wingdings" w:hint="default"/>
      </w:rPr>
    </w:lvl>
    <w:lvl w:ilvl="3" w:tplc="7F44EDA2" w:tentative="1">
      <w:start w:val="1"/>
      <w:numFmt w:val="bullet"/>
      <w:lvlText w:val=""/>
      <w:lvlJc w:val="left"/>
      <w:pPr>
        <w:ind w:left="2880" w:hanging="360"/>
      </w:pPr>
      <w:rPr>
        <w:rFonts w:ascii="Symbol" w:hAnsi="Symbol" w:hint="default"/>
      </w:rPr>
    </w:lvl>
    <w:lvl w:ilvl="4" w:tplc="07D03258" w:tentative="1">
      <w:start w:val="1"/>
      <w:numFmt w:val="bullet"/>
      <w:lvlText w:val="o"/>
      <w:lvlJc w:val="left"/>
      <w:pPr>
        <w:ind w:left="3600" w:hanging="360"/>
      </w:pPr>
      <w:rPr>
        <w:rFonts w:ascii="Courier New" w:hAnsi="Courier New" w:cs="Courier New" w:hint="default"/>
      </w:rPr>
    </w:lvl>
    <w:lvl w:ilvl="5" w:tplc="E7822218" w:tentative="1">
      <w:start w:val="1"/>
      <w:numFmt w:val="bullet"/>
      <w:lvlText w:val=""/>
      <w:lvlJc w:val="left"/>
      <w:pPr>
        <w:ind w:left="4320" w:hanging="360"/>
      </w:pPr>
      <w:rPr>
        <w:rFonts w:ascii="Wingdings" w:hAnsi="Wingdings" w:hint="default"/>
      </w:rPr>
    </w:lvl>
    <w:lvl w:ilvl="6" w:tplc="337EE278" w:tentative="1">
      <w:start w:val="1"/>
      <w:numFmt w:val="bullet"/>
      <w:lvlText w:val=""/>
      <w:lvlJc w:val="left"/>
      <w:pPr>
        <w:ind w:left="5040" w:hanging="360"/>
      </w:pPr>
      <w:rPr>
        <w:rFonts w:ascii="Symbol" w:hAnsi="Symbol" w:hint="default"/>
      </w:rPr>
    </w:lvl>
    <w:lvl w:ilvl="7" w:tplc="DC1EFB54" w:tentative="1">
      <w:start w:val="1"/>
      <w:numFmt w:val="bullet"/>
      <w:lvlText w:val="o"/>
      <w:lvlJc w:val="left"/>
      <w:pPr>
        <w:ind w:left="5760" w:hanging="360"/>
      </w:pPr>
      <w:rPr>
        <w:rFonts w:ascii="Courier New" w:hAnsi="Courier New" w:cs="Courier New" w:hint="default"/>
      </w:rPr>
    </w:lvl>
    <w:lvl w:ilvl="8" w:tplc="4E9AC95A" w:tentative="1">
      <w:start w:val="1"/>
      <w:numFmt w:val="bullet"/>
      <w:lvlText w:val=""/>
      <w:lvlJc w:val="left"/>
      <w:pPr>
        <w:ind w:left="6480" w:hanging="360"/>
      </w:pPr>
      <w:rPr>
        <w:rFonts w:ascii="Wingdings" w:hAnsi="Wingdings" w:hint="default"/>
      </w:rPr>
    </w:lvl>
  </w:abstractNum>
  <w:abstractNum w:abstractNumId="68" w15:restartNumberingAfterBreak="0">
    <w:nsid w:val="38F24D81"/>
    <w:multiLevelType w:val="hybridMultilevel"/>
    <w:tmpl w:val="29B0BF92"/>
    <w:lvl w:ilvl="0" w:tplc="96E2C54E">
      <w:start w:val="1"/>
      <w:numFmt w:val="bullet"/>
      <w:lvlText w:val=""/>
      <w:lvlJc w:val="left"/>
      <w:pPr>
        <w:ind w:left="360" w:hanging="360"/>
      </w:pPr>
      <w:rPr>
        <w:rFonts w:ascii="Symbol" w:hAnsi="Symbol" w:hint="default"/>
      </w:rPr>
    </w:lvl>
    <w:lvl w:ilvl="1" w:tplc="C6566F1A" w:tentative="1">
      <w:start w:val="1"/>
      <w:numFmt w:val="bullet"/>
      <w:lvlText w:val="o"/>
      <w:lvlJc w:val="left"/>
      <w:pPr>
        <w:ind w:left="1080" w:hanging="360"/>
      </w:pPr>
      <w:rPr>
        <w:rFonts w:ascii="Courier New" w:hAnsi="Courier New" w:cs="Courier New" w:hint="default"/>
      </w:rPr>
    </w:lvl>
    <w:lvl w:ilvl="2" w:tplc="D458D3DC" w:tentative="1">
      <w:start w:val="1"/>
      <w:numFmt w:val="bullet"/>
      <w:lvlText w:val=""/>
      <w:lvlJc w:val="left"/>
      <w:pPr>
        <w:ind w:left="1800" w:hanging="360"/>
      </w:pPr>
      <w:rPr>
        <w:rFonts w:ascii="Wingdings" w:hAnsi="Wingdings" w:hint="default"/>
      </w:rPr>
    </w:lvl>
    <w:lvl w:ilvl="3" w:tplc="2C68FD28" w:tentative="1">
      <w:start w:val="1"/>
      <w:numFmt w:val="bullet"/>
      <w:lvlText w:val=""/>
      <w:lvlJc w:val="left"/>
      <w:pPr>
        <w:ind w:left="2520" w:hanging="360"/>
      </w:pPr>
      <w:rPr>
        <w:rFonts w:ascii="Symbol" w:hAnsi="Symbol" w:hint="default"/>
      </w:rPr>
    </w:lvl>
    <w:lvl w:ilvl="4" w:tplc="932447CA" w:tentative="1">
      <w:start w:val="1"/>
      <w:numFmt w:val="bullet"/>
      <w:lvlText w:val="o"/>
      <w:lvlJc w:val="left"/>
      <w:pPr>
        <w:ind w:left="3240" w:hanging="360"/>
      </w:pPr>
      <w:rPr>
        <w:rFonts w:ascii="Courier New" w:hAnsi="Courier New" w:cs="Courier New" w:hint="default"/>
      </w:rPr>
    </w:lvl>
    <w:lvl w:ilvl="5" w:tplc="6B122184" w:tentative="1">
      <w:start w:val="1"/>
      <w:numFmt w:val="bullet"/>
      <w:lvlText w:val=""/>
      <w:lvlJc w:val="left"/>
      <w:pPr>
        <w:ind w:left="3960" w:hanging="360"/>
      </w:pPr>
      <w:rPr>
        <w:rFonts w:ascii="Wingdings" w:hAnsi="Wingdings" w:hint="default"/>
      </w:rPr>
    </w:lvl>
    <w:lvl w:ilvl="6" w:tplc="1834FABA" w:tentative="1">
      <w:start w:val="1"/>
      <w:numFmt w:val="bullet"/>
      <w:lvlText w:val=""/>
      <w:lvlJc w:val="left"/>
      <w:pPr>
        <w:ind w:left="4680" w:hanging="360"/>
      </w:pPr>
      <w:rPr>
        <w:rFonts w:ascii="Symbol" w:hAnsi="Symbol" w:hint="default"/>
      </w:rPr>
    </w:lvl>
    <w:lvl w:ilvl="7" w:tplc="73540298" w:tentative="1">
      <w:start w:val="1"/>
      <w:numFmt w:val="bullet"/>
      <w:lvlText w:val="o"/>
      <w:lvlJc w:val="left"/>
      <w:pPr>
        <w:ind w:left="5400" w:hanging="360"/>
      </w:pPr>
      <w:rPr>
        <w:rFonts w:ascii="Courier New" w:hAnsi="Courier New" w:cs="Courier New" w:hint="default"/>
      </w:rPr>
    </w:lvl>
    <w:lvl w:ilvl="8" w:tplc="D22444C4" w:tentative="1">
      <w:start w:val="1"/>
      <w:numFmt w:val="bullet"/>
      <w:lvlText w:val=""/>
      <w:lvlJc w:val="left"/>
      <w:pPr>
        <w:ind w:left="6120" w:hanging="360"/>
      </w:pPr>
      <w:rPr>
        <w:rFonts w:ascii="Wingdings" w:hAnsi="Wingdings" w:hint="default"/>
      </w:rPr>
    </w:lvl>
  </w:abstractNum>
  <w:abstractNum w:abstractNumId="69" w15:restartNumberingAfterBreak="0">
    <w:nsid w:val="3C2F163D"/>
    <w:multiLevelType w:val="hybridMultilevel"/>
    <w:tmpl w:val="C5143402"/>
    <w:lvl w:ilvl="0" w:tplc="503456D4">
      <w:start w:val="1"/>
      <w:numFmt w:val="bullet"/>
      <w:lvlText w:val=""/>
      <w:lvlJc w:val="left"/>
      <w:pPr>
        <w:ind w:left="720" w:hanging="360"/>
      </w:pPr>
      <w:rPr>
        <w:rFonts w:ascii="Symbol" w:hAnsi="Symbol" w:hint="default"/>
      </w:rPr>
    </w:lvl>
    <w:lvl w:ilvl="1" w:tplc="8FB0B876">
      <w:start w:val="1"/>
      <w:numFmt w:val="bullet"/>
      <w:lvlText w:val="-"/>
      <w:lvlJc w:val="left"/>
      <w:pPr>
        <w:ind w:left="1440" w:hanging="360"/>
      </w:pPr>
      <w:rPr>
        <w:rFonts w:hint="default"/>
      </w:rPr>
    </w:lvl>
    <w:lvl w:ilvl="2" w:tplc="3342CA24" w:tentative="1">
      <w:start w:val="1"/>
      <w:numFmt w:val="bullet"/>
      <w:lvlText w:val=""/>
      <w:lvlJc w:val="left"/>
      <w:pPr>
        <w:ind w:left="2160" w:hanging="360"/>
      </w:pPr>
      <w:rPr>
        <w:rFonts w:ascii="Wingdings" w:hAnsi="Wingdings" w:hint="default"/>
      </w:rPr>
    </w:lvl>
    <w:lvl w:ilvl="3" w:tplc="41C44E32" w:tentative="1">
      <w:start w:val="1"/>
      <w:numFmt w:val="bullet"/>
      <w:lvlText w:val=""/>
      <w:lvlJc w:val="left"/>
      <w:pPr>
        <w:ind w:left="2880" w:hanging="360"/>
      </w:pPr>
      <w:rPr>
        <w:rFonts w:ascii="Symbol" w:hAnsi="Symbol" w:hint="default"/>
      </w:rPr>
    </w:lvl>
    <w:lvl w:ilvl="4" w:tplc="41B2A156" w:tentative="1">
      <w:start w:val="1"/>
      <w:numFmt w:val="bullet"/>
      <w:lvlText w:val="o"/>
      <w:lvlJc w:val="left"/>
      <w:pPr>
        <w:ind w:left="3600" w:hanging="360"/>
      </w:pPr>
      <w:rPr>
        <w:rFonts w:ascii="Courier New" w:hAnsi="Courier New" w:cs="Courier New" w:hint="default"/>
      </w:rPr>
    </w:lvl>
    <w:lvl w:ilvl="5" w:tplc="DCFC35F4" w:tentative="1">
      <w:start w:val="1"/>
      <w:numFmt w:val="bullet"/>
      <w:lvlText w:val=""/>
      <w:lvlJc w:val="left"/>
      <w:pPr>
        <w:ind w:left="4320" w:hanging="360"/>
      </w:pPr>
      <w:rPr>
        <w:rFonts w:ascii="Wingdings" w:hAnsi="Wingdings" w:hint="default"/>
      </w:rPr>
    </w:lvl>
    <w:lvl w:ilvl="6" w:tplc="5CA46192" w:tentative="1">
      <w:start w:val="1"/>
      <w:numFmt w:val="bullet"/>
      <w:lvlText w:val=""/>
      <w:lvlJc w:val="left"/>
      <w:pPr>
        <w:ind w:left="5040" w:hanging="360"/>
      </w:pPr>
      <w:rPr>
        <w:rFonts w:ascii="Symbol" w:hAnsi="Symbol" w:hint="default"/>
      </w:rPr>
    </w:lvl>
    <w:lvl w:ilvl="7" w:tplc="8C7A9A00" w:tentative="1">
      <w:start w:val="1"/>
      <w:numFmt w:val="bullet"/>
      <w:lvlText w:val="o"/>
      <w:lvlJc w:val="left"/>
      <w:pPr>
        <w:ind w:left="5760" w:hanging="360"/>
      </w:pPr>
      <w:rPr>
        <w:rFonts w:ascii="Courier New" w:hAnsi="Courier New" w:cs="Courier New" w:hint="default"/>
      </w:rPr>
    </w:lvl>
    <w:lvl w:ilvl="8" w:tplc="8A52F874" w:tentative="1">
      <w:start w:val="1"/>
      <w:numFmt w:val="bullet"/>
      <w:lvlText w:val=""/>
      <w:lvlJc w:val="left"/>
      <w:pPr>
        <w:ind w:left="6480" w:hanging="360"/>
      </w:pPr>
      <w:rPr>
        <w:rFonts w:ascii="Wingdings" w:hAnsi="Wingdings" w:hint="default"/>
      </w:rPr>
    </w:lvl>
  </w:abstractNum>
  <w:abstractNum w:abstractNumId="70" w15:restartNumberingAfterBreak="0">
    <w:nsid w:val="3D9544BE"/>
    <w:multiLevelType w:val="hybridMultilevel"/>
    <w:tmpl w:val="EA986CB4"/>
    <w:lvl w:ilvl="0" w:tplc="E9FCF57A">
      <w:start w:val="1"/>
      <w:numFmt w:val="bullet"/>
      <w:lvlText w:val=""/>
      <w:lvlJc w:val="left"/>
      <w:pPr>
        <w:ind w:left="720" w:hanging="360"/>
      </w:pPr>
      <w:rPr>
        <w:rFonts w:ascii="Symbol" w:hAnsi="Symbol" w:hint="default"/>
      </w:rPr>
    </w:lvl>
    <w:lvl w:ilvl="1" w:tplc="071C3464" w:tentative="1">
      <w:start w:val="1"/>
      <w:numFmt w:val="bullet"/>
      <w:lvlText w:val="o"/>
      <w:lvlJc w:val="left"/>
      <w:pPr>
        <w:ind w:left="1440" w:hanging="360"/>
      </w:pPr>
      <w:rPr>
        <w:rFonts w:ascii="Courier New" w:hAnsi="Courier New" w:cs="Courier New" w:hint="default"/>
      </w:rPr>
    </w:lvl>
    <w:lvl w:ilvl="2" w:tplc="4184BF4E" w:tentative="1">
      <w:start w:val="1"/>
      <w:numFmt w:val="bullet"/>
      <w:lvlText w:val=""/>
      <w:lvlJc w:val="left"/>
      <w:pPr>
        <w:ind w:left="2160" w:hanging="360"/>
      </w:pPr>
      <w:rPr>
        <w:rFonts w:ascii="Wingdings" w:hAnsi="Wingdings" w:hint="default"/>
      </w:rPr>
    </w:lvl>
    <w:lvl w:ilvl="3" w:tplc="C0F8712C" w:tentative="1">
      <w:start w:val="1"/>
      <w:numFmt w:val="bullet"/>
      <w:lvlText w:val=""/>
      <w:lvlJc w:val="left"/>
      <w:pPr>
        <w:ind w:left="2880" w:hanging="360"/>
      </w:pPr>
      <w:rPr>
        <w:rFonts w:ascii="Symbol" w:hAnsi="Symbol" w:hint="default"/>
      </w:rPr>
    </w:lvl>
    <w:lvl w:ilvl="4" w:tplc="4964EC5C" w:tentative="1">
      <w:start w:val="1"/>
      <w:numFmt w:val="bullet"/>
      <w:lvlText w:val="o"/>
      <w:lvlJc w:val="left"/>
      <w:pPr>
        <w:ind w:left="3600" w:hanging="360"/>
      </w:pPr>
      <w:rPr>
        <w:rFonts w:ascii="Courier New" w:hAnsi="Courier New" w:cs="Courier New" w:hint="default"/>
      </w:rPr>
    </w:lvl>
    <w:lvl w:ilvl="5" w:tplc="1910BBAE" w:tentative="1">
      <w:start w:val="1"/>
      <w:numFmt w:val="bullet"/>
      <w:lvlText w:val=""/>
      <w:lvlJc w:val="left"/>
      <w:pPr>
        <w:ind w:left="4320" w:hanging="360"/>
      </w:pPr>
      <w:rPr>
        <w:rFonts w:ascii="Wingdings" w:hAnsi="Wingdings" w:hint="default"/>
      </w:rPr>
    </w:lvl>
    <w:lvl w:ilvl="6" w:tplc="7DA46324" w:tentative="1">
      <w:start w:val="1"/>
      <w:numFmt w:val="bullet"/>
      <w:lvlText w:val=""/>
      <w:lvlJc w:val="left"/>
      <w:pPr>
        <w:ind w:left="5040" w:hanging="360"/>
      </w:pPr>
      <w:rPr>
        <w:rFonts w:ascii="Symbol" w:hAnsi="Symbol" w:hint="default"/>
      </w:rPr>
    </w:lvl>
    <w:lvl w:ilvl="7" w:tplc="C5362126" w:tentative="1">
      <w:start w:val="1"/>
      <w:numFmt w:val="bullet"/>
      <w:lvlText w:val="o"/>
      <w:lvlJc w:val="left"/>
      <w:pPr>
        <w:ind w:left="5760" w:hanging="360"/>
      </w:pPr>
      <w:rPr>
        <w:rFonts w:ascii="Courier New" w:hAnsi="Courier New" w:cs="Courier New" w:hint="default"/>
      </w:rPr>
    </w:lvl>
    <w:lvl w:ilvl="8" w:tplc="FB4E8644" w:tentative="1">
      <w:start w:val="1"/>
      <w:numFmt w:val="bullet"/>
      <w:lvlText w:val=""/>
      <w:lvlJc w:val="left"/>
      <w:pPr>
        <w:ind w:left="6480" w:hanging="360"/>
      </w:pPr>
      <w:rPr>
        <w:rFonts w:ascii="Wingdings" w:hAnsi="Wingdings" w:hint="default"/>
      </w:rPr>
    </w:lvl>
  </w:abstractNum>
  <w:abstractNum w:abstractNumId="71" w15:restartNumberingAfterBreak="0">
    <w:nsid w:val="3DA21F6D"/>
    <w:multiLevelType w:val="hybridMultilevel"/>
    <w:tmpl w:val="97B2F8CE"/>
    <w:lvl w:ilvl="0" w:tplc="0026FF7C">
      <w:start w:val="1"/>
      <w:numFmt w:val="bullet"/>
      <w:lvlText w:val=""/>
      <w:lvlJc w:val="left"/>
      <w:pPr>
        <w:tabs>
          <w:tab w:val="num" w:pos="360"/>
        </w:tabs>
        <w:ind w:left="360" w:hanging="360"/>
      </w:pPr>
      <w:rPr>
        <w:rFonts w:ascii="Symbol" w:hAnsi="Symbol" w:hint="default"/>
      </w:rPr>
    </w:lvl>
    <w:lvl w:ilvl="1" w:tplc="D1485334" w:tentative="1">
      <w:start w:val="1"/>
      <w:numFmt w:val="bullet"/>
      <w:lvlText w:val="o"/>
      <w:lvlJc w:val="left"/>
      <w:pPr>
        <w:tabs>
          <w:tab w:val="num" w:pos="1080"/>
        </w:tabs>
        <w:ind w:left="1080" w:hanging="360"/>
      </w:pPr>
      <w:rPr>
        <w:rFonts w:ascii="Courier New" w:hAnsi="Courier New" w:cs="Courier New" w:hint="default"/>
      </w:rPr>
    </w:lvl>
    <w:lvl w:ilvl="2" w:tplc="68B8FBDE" w:tentative="1">
      <w:start w:val="1"/>
      <w:numFmt w:val="bullet"/>
      <w:lvlText w:val=""/>
      <w:lvlJc w:val="left"/>
      <w:pPr>
        <w:tabs>
          <w:tab w:val="num" w:pos="1800"/>
        </w:tabs>
        <w:ind w:left="1800" w:hanging="360"/>
      </w:pPr>
      <w:rPr>
        <w:rFonts w:ascii="Wingdings" w:hAnsi="Wingdings" w:hint="default"/>
      </w:rPr>
    </w:lvl>
    <w:lvl w:ilvl="3" w:tplc="2D0A1D1E" w:tentative="1">
      <w:start w:val="1"/>
      <w:numFmt w:val="bullet"/>
      <w:lvlText w:val=""/>
      <w:lvlJc w:val="left"/>
      <w:pPr>
        <w:tabs>
          <w:tab w:val="num" w:pos="2520"/>
        </w:tabs>
        <w:ind w:left="2520" w:hanging="360"/>
      </w:pPr>
      <w:rPr>
        <w:rFonts w:ascii="Symbol" w:hAnsi="Symbol" w:hint="default"/>
      </w:rPr>
    </w:lvl>
    <w:lvl w:ilvl="4" w:tplc="8F960132" w:tentative="1">
      <w:start w:val="1"/>
      <w:numFmt w:val="bullet"/>
      <w:lvlText w:val="o"/>
      <w:lvlJc w:val="left"/>
      <w:pPr>
        <w:tabs>
          <w:tab w:val="num" w:pos="3240"/>
        </w:tabs>
        <w:ind w:left="3240" w:hanging="360"/>
      </w:pPr>
      <w:rPr>
        <w:rFonts w:ascii="Courier New" w:hAnsi="Courier New" w:cs="Courier New" w:hint="default"/>
      </w:rPr>
    </w:lvl>
    <w:lvl w:ilvl="5" w:tplc="3C781030" w:tentative="1">
      <w:start w:val="1"/>
      <w:numFmt w:val="bullet"/>
      <w:lvlText w:val=""/>
      <w:lvlJc w:val="left"/>
      <w:pPr>
        <w:tabs>
          <w:tab w:val="num" w:pos="3960"/>
        </w:tabs>
        <w:ind w:left="3960" w:hanging="360"/>
      </w:pPr>
      <w:rPr>
        <w:rFonts w:ascii="Wingdings" w:hAnsi="Wingdings" w:hint="default"/>
      </w:rPr>
    </w:lvl>
    <w:lvl w:ilvl="6" w:tplc="7644A9BE" w:tentative="1">
      <w:start w:val="1"/>
      <w:numFmt w:val="bullet"/>
      <w:lvlText w:val=""/>
      <w:lvlJc w:val="left"/>
      <w:pPr>
        <w:tabs>
          <w:tab w:val="num" w:pos="4680"/>
        </w:tabs>
        <w:ind w:left="4680" w:hanging="360"/>
      </w:pPr>
      <w:rPr>
        <w:rFonts w:ascii="Symbol" w:hAnsi="Symbol" w:hint="default"/>
      </w:rPr>
    </w:lvl>
    <w:lvl w:ilvl="7" w:tplc="4EAED8C0" w:tentative="1">
      <w:start w:val="1"/>
      <w:numFmt w:val="bullet"/>
      <w:lvlText w:val="o"/>
      <w:lvlJc w:val="left"/>
      <w:pPr>
        <w:tabs>
          <w:tab w:val="num" w:pos="5400"/>
        </w:tabs>
        <w:ind w:left="5400" w:hanging="360"/>
      </w:pPr>
      <w:rPr>
        <w:rFonts w:ascii="Courier New" w:hAnsi="Courier New" w:cs="Courier New" w:hint="default"/>
      </w:rPr>
    </w:lvl>
    <w:lvl w:ilvl="8" w:tplc="C9100E7E"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E1852AC"/>
    <w:multiLevelType w:val="hybridMultilevel"/>
    <w:tmpl w:val="BF2C703A"/>
    <w:lvl w:ilvl="0" w:tplc="78E20E62">
      <w:start w:val="1"/>
      <w:numFmt w:val="bullet"/>
      <w:lvlText w:val=""/>
      <w:lvlJc w:val="left"/>
      <w:pPr>
        <w:ind w:left="720" w:hanging="360"/>
      </w:pPr>
      <w:rPr>
        <w:rFonts w:ascii="Symbol" w:hAnsi="Symbol" w:hint="default"/>
      </w:rPr>
    </w:lvl>
    <w:lvl w:ilvl="1" w:tplc="21BEDFD2" w:tentative="1">
      <w:start w:val="1"/>
      <w:numFmt w:val="bullet"/>
      <w:lvlText w:val="o"/>
      <w:lvlJc w:val="left"/>
      <w:pPr>
        <w:ind w:left="1440" w:hanging="360"/>
      </w:pPr>
      <w:rPr>
        <w:rFonts w:ascii="Courier New" w:hAnsi="Courier New" w:cs="Courier New" w:hint="default"/>
      </w:rPr>
    </w:lvl>
    <w:lvl w:ilvl="2" w:tplc="3416B3B4" w:tentative="1">
      <w:start w:val="1"/>
      <w:numFmt w:val="bullet"/>
      <w:lvlText w:val=""/>
      <w:lvlJc w:val="left"/>
      <w:pPr>
        <w:ind w:left="2160" w:hanging="360"/>
      </w:pPr>
      <w:rPr>
        <w:rFonts w:ascii="Wingdings" w:hAnsi="Wingdings" w:hint="default"/>
      </w:rPr>
    </w:lvl>
    <w:lvl w:ilvl="3" w:tplc="AEA68F54" w:tentative="1">
      <w:start w:val="1"/>
      <w:numFmt w:val="bullet"/>
      <w:lvlText w:val=""/>
      <w:lvlJc w:val="left"/>
      <w:pPr>
        <w:ind w:left="2880" w:hanging="360"/>
      </w:pPr>
      <w:rPr>
        <w:rFonts w:ascii="Symbol" w:hAnsi="Symbol" w:hint="default"/>
      </w:rPr>
    </w:lvl>
    <w:lvl w:ilvl="4" w:tplc="068809EA" w:tentative="1">
      <w:start w:val="1"/>
      <w:numFmt w:val="bullet"/>
      <w:lvlText w:val="o"/>
      <w:lvlJc w:val="left"/>
      <w:pPr>
        <w:ind w:left="3600" w:hanging="360"/>
      </w:pPr>
      <w:rPr>
        <w:rFonts w:ascii="Courier New" w:hAnsi="Courier New" w:cs="Courier New" w:hint="default"/>
      </w:rPr>
    </w:lvl>
    <w:lvl w:ilvl="5" w:tplc="B95463DC" w:tentative="1">
      <w:start w:val="1"/>
      <w:numFmt w:val="bullet"/>
      <w:lvlText w:val=""/>
      <w:lvlJc w:val="left"/>
      <w:pPr>
        <w:ind w:left="4320" w:hanging="360"/>
      </w:pPr>
      <w:rPr>
        <w:rFonts w:ascii="Wingdings" w:hAnsi="Wingdings" w:hint="default"/>
      </w:rPr>
    </w:lvl>
    <w:lvl w:ilvl="6" w:tplc="4FBC50F6" w:tentative="1">
      <w:start w:val="1"/>
      <w:numFmt w:val="bullet"/>
      <w:lvlText w:val=""/>
      <w:lvlJc w:val="left"/>
      <w:pPr>
        <w:ind w:left="5040" w:hanging="360"/>
      </w:pPr>
      <w:rPr>
        <w:rFonts w:ascii="Symbol" w:hAnsi="Symbol" w:hint="default"/>
      </w:rPr>
    </w:lvl>
    <w:lvl w:ilvl="7" w:tplc="5D829C62" w:tentative="1">
      <w:start w:val="1"/>
      <w:numFmt w:val="bullet"/>
      <w:lvlText w:val="o"/>
      <w:lvlJc w:val="left"/>
      <w:pPr>
        <w:ind w:left="5760" w:hanging="360"/>
      </w:pPr>
      <w:rPr>
        <w:rFonts w:ascii="Courier New" w:hAnsi="Courier New" w:cs="Courier New" w:hint="default"/>
      </w:rPr>
    </w:lvl>
    <w:lvl w:ilvl="8" w:tplc="C5AC1066" w:tentative="1">
      <w:start w:val="1"/>
      <w:numFmt w:val="bullet"/>
      <w:lvlText w:val=""/>
      <w:lvlJc w:val="left"/>
      <w:pPr>
        <w:ind w:left="6480" w:hanging="360"/>
      </w:pPr>
      <w:rPr>
        <w:rFonts w:ascii="Wingdings" w:hAnsi="Wingdings" w:hint="default"/>
      </w:rPr>
    </w:lvl>
  </w:abstractNum>
  <w:abstractNum w:abstractNumId="73" w15:restartNumberingAfterBreak="0">
    <w:nsid w:val="3FD50DB2"/>
    <w:multiLevelType w:val="hybridMultilevel"/>
    <w:tmpl w:val="310884C0"/>
    <w:lvl w:ilvl="0" w:tplc="1DA493D0">
      <w:start w:val="1"/>
      <w:numFmt w:val="bullet"/>
      <w:lvlText w:val=""/>
      <w:lvlJc w:val="left"/>
      <w:pPr>
        <w:ind w:left="720" w:hanging="360"/>
      </w:pPr>
      <w:rPr>
        <w:rFonts w:ascii="Symbol" w:hAnsi="Symbol" w:hint="default"/>
      </w:rPr>
    </w:lvl>
    <w:lvl w:ilvl="1" w:tplc="1BF25B88" w:tentative="1">
      <w:start w:val="1"/>
      <w:numFmt w:val="bullet"/>
      <w:lvlText w:val="o"/>
      <w:lvlJc w:val="left"/>
      <w:pPr>
        <w:ind w:left="1440" w:hanging="360"/>
      </w:pPr>
      <w:rPr>
        <w:rFonts w:ascii="Courier New" w:hAnsi="Courier New" w:cs="Courier New" w:hint="default"/>
      </w:rPr>
    </w:lvl>
    <w:lvl w:ilvl="2" w:tplc="0D04B482" w:tentative="1">
      <w:start w:val="1"/>
      <w:numFmt w:val="bullet"/>
      <w:lvlText w:val=""/>
      <w:lvlJc w:val="left"/>
      <w:pPr>
        <w:ind w:left="2160" w:hanging="360"/>
      </w:pPr>
      <w:rPr>
        <w:rFonts w:ascii="Wingdings" w:hAnsi="Wingdings" w:hint="default"/>
      </w:rPr>
    </w:lvl>
    <w:lvl w:ilvl="3" w:tplc="55BC5D6E" w:tentative="1">
      <w:start w:val="1"/>
      <w:numFmt w:val="bullet"/>
      <w:lvlText w:val=""/>
      <w:lvlJc w:val="left"/>
      <w:pPr>
        <w:ind w:left="2880" w:hanging="360"/>
      </w:pPr>
      <w:rPr>
        <w:rFonts w:ascii="Symbol" w:hAnsi="Symbol" w:hint="default"/>
      </w:rPr>
    </w:lvl>
    <w:lvl w:ilvl="4" w:tplc="AE9ABE56" w:tentative="1">
      <w:start w:val="1"/>
      <w:numFmt w:val="bullet"/>
      <w:lvlText w:val="o"/>
      <w:lvlJc w:val="left"/>
      <w:pPr>
        <w:ind w:left="3600" w:hanging="360"/>
      </w:pPr>
      <w:rPr>
        <w:rFonts w:ascii="Courier New" w:hAnsi="Courier New" w:cs="Courier New" w:hint="default"/>
      </w:rPr>
    </w:lvl>
    <w:lvl w:ilvl="5" w:tplc="84A411F2" w:tentative="1">
      <w:start w:val="1"/>
      <w:numFmt w:val="bullet"/>
      <w:lvlText w:val=""/>
      <w:lvlJc w:val="left"/>
      <w:pPr>
        <w:ind w:left="4320" w:hanging="360"/>
      </w:pPr>
      <w:rPr>
        <w:rFonts w:ascii="Wingdings" w:hAnsi="Wingdings" w:hint="default"/>
      </w:rPr>
    </w:lvl>
    <w:lvl w:ilvl="6" w:tplc="DDA0F9A2" w:tentative="1">
      <w:start w:val="1"/>
      <w:numFmt w:val="bullet"/>
      <w:lvlText w:val=""/>
      <w:lvlJc w:val="left"/>
      <w:pPr>
        <w:ind w:left="5040" w:hanging="360"/>
      </w:pPr>
      <w:rPr>
        <w:rFonts w:ascii="Symbol" w:hAnsi="Symbol" w:hint="default"/>
      </w:rPr>
    </w:lvl>
    <w:lvl w:ilvl="7" w:tplc="3FF891C6" w:tentative="1">
      <w:start w:val="1"/>
      <w:numFmt w:val="bullet"/>
      <w:lvlText w:val="o"/>
      <w:lvlJc w:val="left"/>
      <w:pPr>
        <w:ind w:left="5760" w:hanging="360"/>
      </w:pPr>
      <w:rPr>
        <w:rFonts w:ascii="Courier New" w:hAnsi="Courier New" w:cs="Courier New" w:hint="default"/>
      </w:rPr>
    </w:lvl>
    <w:lvl w:ilvl="8" w:tplc="066A8912" w:tentative="1">
      <w:start w:val="1"/>
      <w:numFmt w:val="bullet"/>
      <w:lvlText w:val=""/>
      <w:lvlJc w:val="left"/>
      <w:pPr>
        <w:ind w:left="6480" w:hanging="360"/>
      </w:pPr>
      <w:rPr>
        <w:rFonts w:ascii="Wingdings" w:hAnsi="Wingdings" w:hint="default"/>
      </w:rPr>
    </w:lvl>
  </w:abstractNum>
  <w:abstractNum w:abstractNumId="74" w15:restartNumberingAfterBreak="0">
    <w:nsid w:val="400530F9"/>
    <w:multiLevelType w:val="hybridMultilevel"/>
    <w:tmpl w:val="A7C0F5FC"/>
    <w:lvl w:ilvl="0" w:tplc="11A40BBE">
      <w:start w:val="1"/>
      <w:numFmt w:val="bullet"/>
      <w:lvlText w:val="-"/>
      <w:lvlJc w:val="left"/>
      <w:pPr>
        <w:ind w:left="720" w:hanging="360"/>
      </w:pPr>
    </w:lvl>
    <w:lvl w:ilvl="1" w:tplc="EB165A8A" w:tentative="1">
      <w:start w:val="1"/>
      <w:numFmt w:val="bullet"/>
      <w:lvlText w:val="o"/>
      <w:lvlJc w:val="left"/>
      <w:pPr>
        <w:ind w:left="1440" w:hanging="360"/>
      </w:pPr>
      <w:rPr>
        <w:rFonts w:ascii="Courier New" w:hAnsi="Courier New" w:cs="Courier New" w:hint="default"/>
      </w:rPr>
    </w:lvl>
    <w:lvl w:ilvl="2" w:tplc="CB1ED020" w:tentative="1">
      <w:start w:val="1"/>
      <w:numFmt w:val="bullet"/>
      <w:lvlText w:val=""/>
      <w:lvlJc w:val="left"/>
      <w:pPr>
        <w:ind w:left="2160" w:hanging="360"/>
      </w:pPr>
      <w:rPr>
        <w:rFonts w:ascii="Wingdings" w:hAnsi="Wingdings" w:hint="default"/>
      </w:rPr>
    </w:lvl>
    <w:lvl w:ilvl="3" w:tplc="1A22F8A4" w:tentative="1">
      <w:start w:val="1"/>
      <w:numFmt w:val="bullet"/>
      <w:lvlText w:val=""/>
      <w:lvlJc w:val="left"/>
      <w:pPr>
        <w:ind w:left="2880" w:hanging="360"/>
      </w:pPr>
      <w:rPr>
        <w:rFonts w:ascii="Symbol" w:hAnsi="Symbol" w:hint="default"/>
      </w:rPr>
    </w:lvl>
    <w:lvl w:ilvl="4" w:tplc="65AC0698" w:tentative="1">
      <w:start w:val="1"/>
      <w:numFmt w:val="bullet"/>
      <w:lvlText w:val="o"/>
      <w:lvlJc w:val="left"/>
      <w:pPr>
        <w:ind w:left="3600" w:hanging="360"/>
      </w:pPr>
      <w:rPr>
        <w:rFonts w:ascii="Courier New" w:hAnsi="Courier New" w:cs="Courier New" w:hint="default"/>
      </w:rPr>
    </w:lvl>
    <w:lvl w:ilvl="5" w:tplc="71E4CEA2" w:tentative="1">
      <w:start w:val="1"/>
      <w:numFmt w:val="bullet"/>
      <w:lvlText w:val=""/>
      <w:lvlJc w:val="left"/>
      <w:pPr>
        <w:ind w:left="4320" w:hanging="360"/>
      </w:pPr>
      <w:rPr>
        <w:rFonts w:ascii="Wingdings" w:hAnsi="Wingdings" w:hint="default"/>
      </w:rPr>
    </w:lvl>
    <w:lvl w:ilvl="6" w:tplc="D1462618" w:tentative="1">
      <w:start w:val="1"/>
      <w:numFmt w:val="bullet"/>
      <w:lvlText w:val=""/>
      <w:lvlJc w:val="left"/>
      <w:pPr>
        <w:ind w:left="5040" w:hanging="360"/>
      </w:pPr>
      <w:rPr>
        <w:rFonts w:ascii="Symbol" w:hAnsi="Symbol" w:hint="default"/>
      </w:rPr>
    </w:lvl>
    <w:lvl w:ilvl="7" w:tplc="C268A7CC" w:tentative="1">
      <w:start w:val="1"/>
      <w:numFmt w:val="bullet"/>
      <w:lvlText w:val="o"/>
      <w:lvlJc w:val="left"/>
      <w:pPr>
        <w:ind w:left="5760" w:hanging="360"/>
      </w:pPr>
      <w:rPr>
        <w:rFonts w:ascii="Courier New" w:hAnsi="Courier New" w:cs="Courier New" w:hint="default"/>
      </w:rPr>
    </w:lvl>
    <w:lvl w:ilvl="8" w:tplc="B8005DF8" w:tentative="1">
      <w:start w:val="1"/>
      <w:numFmt w:val="bullet"/>
      <w:lvlText w:val=""/>
      <w:lvlJc w:val="left"/>
      <w:pPr>
        <w:ind w:left="6480" w:hanging="360"/>
      </w:pPr>
      <w:rPr>
        <w:rFonts w:ascii="Wingdings" w:hAnsi="Wingdings" w:hint="default"/>
      </w:rPr>
    </w:lvl>
  </w:abstractNum>
  <w:abstractNum w:abstractNumId="75" w15:restartNumberingAfterBreak="0">
    <w:nsid w:val="411571A5"/>
    <w:multiLevelType w:val="hybridMultilevel"/>
    <w:tmpl w:val="1E88B81A"/>
    <w:lvl w:ilvl="0" w:tplc="4D146D6E">
      <w:start w:val="17"/>
      <w:numFmt w:val="decimal"/>
      <w:lvlText w:val="%1."/>
      <w:lvlJc w:val="left"/>
      <w:pPr>
        <w:ind w:left="1650" w:hanging="570"/>
      </w:pPr>
      <w:rPr>
        <w:rFonts w:hint="default"/>
        <w:b/>
        <w:i w:val="0"/>
      </w:rPr>
    </w:lvl>
    <w:lvl w:ilvl="1" w:tplc="B778FE64" w:tentative="1">
      <w:start w:val="1"/>
      <w:numFmt w:val="lowerLetter"/>
      <w:lvlText w:val="%2."/>
      <w:lvlJc w:val="left"/>
      <w:pPr>
        <w:ind w:left="1440" w:hanging="360"/>
      </w:pPr>
    </w:lvl>
    <w:lvl w:ilvl="2" w:tplc="CDE419C8" w:tentative="1">
      <w:start w:val="1"/>
      <w:numFmt w:val="lowerRoman"/>
      <w:lvlText w:val="%3."/>
      <w:lvlJc w:val="right"/>
      <w:pPr>
        <w:ind w:left="2160" w:hanging="180"/>
      </w:pPr>
    </w:lvl>
    <w:lvl w:ilvl="3" w:tplc="6B3079A4" w:tentative="1">
      <w:start w:val="1"/>
      <w:numFmt w:val="decimal"/>
      <w:lvlText w:val="%4."/>
      <w:lvlJc w:val="left"/>
      <w:pPr>
        <w:ind w:left="2880" w:hanging="360"/>
      </w:pPr>
    </w:lvl>
    <w:lvl w:ilvl="4" w:tplc="E442506E" w:tentative="1">
      <w:start w:val="1"/>
      <w:numFmt w:val="lowerLetter"/>
      <w:lvlText w:val="%5."/>
      <w:lvlJc w:val="left"/>
      <w:pPr>
        <w:ind w:left="3600" w:hanging="360"/>
      </w:pPr>
    </w:lvl>
    <w:lvl w:ilvl="5" w:tplc="21066000" w:tentative="1">
      <w:start w:val="1"/>
      <w:numFmt w:val="lowerRoman"/>
      <w:lvlText w:val="%6."/>
      <w:lvlJc w:val="right"/>
      <w:pPr>
        <w:ind w:left="4320" w:hanging="180"/>
      </w:pPr>
    </w:lvl>
    <w:lvl w:ilvl="6" w:tplc="669035DE" w:tentative="1">
      <w:start w:val="1"/>
      <w:numFmt w:val="decimal"/>
      <w:lvlText w:val="%7."/>
      <w:lvlJc w:val="left"/>
      <w:pPr>
        <w:ind w:left="5040" w:hanging="360"/>
      </w:pPr>
    </w:lvl>
    <w:lvl w:ilvl="7" w:tplc="F41C9B44" w:tentative="1">
      <w:start w:val="1"/>
      <w:numFmt w:val="lowerLetter"/>
      <w:lvlText w:val="%8."/>
      <w:lvlJc w:val="left"/>
      <w:pPr>
        <w:ind w:left="5760" w:hanging="360"/>
      </w:pPr>
    </w:lvl>
    <w:lvl w:ilvl="8" w:tplc="079415BC" w:tentative="1">
      <w:start w:val="1"/>
      <w:numFmt w:val="lowerRoman"/>
      <w:lvlText w:val="%9."/>
      <w:lvlJc w:val="right"/>
      <w:pPr>
        <w:ind w:left="6480" w:hanging="180"/>
      </w:pPr>
    </w:lvl>
  </w:abstractNum>
  <w:abstractNum w:abstractNumId="76" w15:restartNumberingAfterBreak="0">
    <w:nsid w:val="41DC50D9"/>
    <w:multiLevelType w:val="hybridMultilevel"/>
    <w:tmpl w:val="1F9CF88C"/>
    <w:lvl w:ilvl="0" w:tplc="199E32A0">
      <w:start w:val="1"/>
      <w:numFmt w:val="decimal"/>
      <w:lvlText w:val="(%1)"/>
      <w:lvlJc w:val="left"/>
      <w:pPr>
        <w:ind w:left="720" w:hanging="360"/>
      </w:pPr>
      <w:rPr>
        <w:rFonts w:hint="default"/>
        <w:sz w:val="22"/>
        <w:vertAlign w:val="superscript"/>
      </w:rPr>
    </w:lvl>
    <w:lvl w:ilvl="1" w:tplc="AB509F88" w:tentative="1">
      <w:start w:val="1"/>
      <w:numFmt w:val="lowerLetter"/>
      <w:lvlText w:val="%2."/>
      <w:lvlJc w:val="left"/>
      <w:pPr>
        <w:ind w:left="1440" w:hanging="360"/>
      </w:pPr>
    </w:lvl>
    <w:lvl w:ilvl="2" w:tplc="CEE22A84" w:tentative="1">
      <w:start w:val="1"/>
      <w:numFmt w:val="lowerRoman"/>
      <w:lvlText w:val="%3."/>
      <w:lvlJc w:val="right"/>
      <w:pPr>
        <w:ind w:left="2160" w:hanging="180"/>
      </w:pPr>
    </w:lvl>
    <w:lvl w:ilvl="3" w:tplc="5274A99E" w:tentative="1">
      <w:start w:val="1"/>
      <w:numFmt w:val="decimal"/>
      <w:lvlText w:val="%4."/>
      <w:lvlJc w:val="left"/>
      <w:pPr>
        <w:ind w:left="2880" w:hanging="360"/>
      </w:pPr>
    </w:lvl>
    <w:lvl w:ilvl="4" w:tplc="BE80C210" w:tentative="1">
      <w:start w:val="1"/>
      <w:numFmt w:val="lowerLetter"/>
      <w:lvlText w:val="%5."/>
      <w:lvlJc w:val="left"/>
      <w:pPr>
        <w:ind w:left="3600" w:hanging="360"/>
      </w:pPr>
    </w:lvl>
    <w:lvl w:ilvl="5" w:tplc="72E647E0" w:tentative="1">
      <w:start w:val="1"/>
      <w:numFmt w:val="lowerRoman"/>
      <w:lvlText w:val="%6."/>
      <w:lvlJc w:val="right"/>
      <w:pPr>
        <w:ind w:left="4320" w:hanging="180"/>
      </w:pPr>
    </w:lvl>
    <w:lvl w:ilvl="6" w:tplc="B770DE88" w:tentative="1">
      <w:start w:val="1"/>
      <w:numFmt w:val="decimal"/>
      <w:lvlText w:val="%7."/>
      <w:lvlJc w:val="left"/>
      <w:pPr>
        <w:ind w:left="5040" w:hanging="360"/>
      </w:pPr>
    </w:lvl>
    <w:lvl w:ilvl="7" w:tplc="96B4FBDE" w:tentative="1">
      <w:start w:val="1"/>
      <w:numFmt w:val="lowerLetter"/>
      <w:lvlText w:val="%8."/>
      <w:lvlJc w:val="left"/>
      <w:pPr>
        <w:ind w:left="5760" w:hanging="360"/>
      </w:pPr>
    </w:lvl>
    <w:lvl w:ilvl="8" w:tplc="16089FEC" w:tentative="1">
      <w:start w:val="1"/>
      <w:numFmt w:val="lowerRoman"/>
      <w:lvlText w:val="%9."/>
      <w:lvlJc w:val="right"/>
      <w:pPr>
        <w:ind w:left="6480" w:hanging="180"/>
      </w:pPr>
    </w:lvl>
  </w:abstractNum>
  <w:abstractNum w:abstractNumId="77" w15:restartNumberingAfterBreak="0">
    <w:nsid w:val="42E468CC"/>
    <w:multiLevelType w:val="hybridMultilevel"/>
    <w:tmpl w:val="3DB25D2E"/>
    <w:lvl w:ilvl="0" w:tplc="9F0E6B3C">
      <w:start w:val="3"/>
      <w:numFmt w:val="bullet"/>
      <w:lvlText w:val="-"/>
      <w:lvlJc w:val="left"/>
      <w:pPr>
        <w:ind w:left="720" w:hanging="360"/>
      </w:pPr>
      <w:rPr>
        <w:rFonts w:ascii="Times New Roman" w:eastAsia="Times New Roman" w:hAnsi="Times New Roman" w:cs="Times New Roman" w:hint="default"/>
      </w:rPr>
    </w:lvl>
    <w:lvl w:ilvl="1" w:tplc="45EA83E0">
      <w:start w:val="1"/>
      <w:numFmt w:val="bullet"/>
      <w:lvlText w:val="o"/>
      <w:lvlJc w:val="left"/>
      <w:pPr>
        <w:ind w:left="1440" w:hanging="360"/>
      </w:pPr>
      <w:rPr>
        <w:rFonts w:ascii="Courier New" w:hAnsi="Courier New" w:cs="Courier New" w:hint="default"/>
      </w:rPr>
    </w:lvl>
    <w:lvl w:ilvl="2" w:tplc="D1D6BA7A" w:tentative="1">
      <w:start w:val="1"/>
      <w:numFmt w:val="bullet"/>
      <w:lvlText w:val=""/>
      <w:lvlJc w:val="left"/>
      <w:pPr>
        <w:ind w:left="2160" w:hanging="360"/>
      </w:pPr>
      <w:rPr>
        <w:rFonts w:ascii="Wingdings" w:hAnsi="Wingdings" w:hint="default"/>
      </w:rPr>
    </w:lvl>
    <w:lvl w:ilvl="3" w:tplc="5824ADFE" w:tentative="1">
      <w:start w:val="1"/>
      <w:numFmt w:val="bullet"/>
      <w:lvlText w:val=""/>
      <w:lvlJc w:val="left"/>
      <w:pPr>
        <w:ind w:left="2880" w:hanging="360"/>
      </w:pPr>
      <w:rPr>
        <w:rFonts w:ascii="Symbol" w:hAnsi="Symbol" w:hint="default"/>
      </w:rPr>
    </w:lvl>
    <w:lvl w:ilvl="4" w:tplc="9244A39E" w:tentative="1">
      <w:start w:val="1"/>
      <w:numFmt w:val="bullet"/>
      <w:lvlText w:val="o"/>
      <w:lvlJc w:val="left"/>
      <w:pPr>
        <w:ind w:left="3600" w:hanging="360"/>
      </w:pPr>
      <w:rPr>
        <w:rFonts w:ascii="Courier New" w:hAnsi="Courier New" w:cs="Courier New" w:hint="default"/>
      </w:rPr>
    </w:lvl>
    <w:lvl w:ilvl="5" w:tplc="5C4A1998" w:tentative="1">
      <w:start w:val="1"/>
      <w:numFmt w:val="bullet"/>
      <w:lvlText w:val=""/>
      <w:lvlJc w:val="left"/>
      <w:pPr>
        <w:ind w:left="4320" w:hanging="360"/>
      </w:pPr>
      <w:rPr>
        <w:rFonts w:ascii="Wingdings" w:hAnsi="Wingdings" w:hint="default"/>
      </w:rPr>
    </w:lvl>
    <w:lvl w:ilvl="6" w:tplc="35741F64" w:tentative="1">
      <w:start w:val="1"/>
      <w:numFmt w:val="bullet"/>
      <w:lvlText w:val=""/>
      <w:lvlJc w:val="left"/>
      <w:pPr>
        <w:ind w:left="5040" w:hanging="360"/>
      </w:pPr>
      <w:rPr>
        <w:rFonts w:ascii="Symbol" w:hAnsi="Symbol" w:hint="default"/>
      </w:rPr>
    </w:lvl>
    <w:lvl w:ilvl="7" w:tplc="A4224A0A" w:tentative="1">
      <w:start w:val="1"/>
      <w:numFmt w:val="bullet"/>
      <w:lvlText w:val="o"/>
      <w:lvlJc w:val="left"/>
      <w:pPr>
        <w:ind w:left="5760" w:hanging="360"/>
      </w:pPr>
      <w:rPr>
        <w:rFonts w:ascii="Courier New" w:hAnsi="Courier New" w:cs="Courier New" w:hint="default"/>
      </w:rPr>
    </w:lvl>
    <w:lvl w:ilvl="8" w:tplc="B7000C34" w:tentative="1">
      <w:start w:val="1"/>
      <w:numFmt w:val="bullet"/>
      <w:lvlText w:val=""/>
      <w:lvlJc w:val="left"/>
      <w:pPr>
        <w:ind w:left="6480" w:hanging="360"/>
      </w:pPr>
      <w:rPr>
        <w:rFonts w:ascii="Wingdings" w:hAnsi="Wingdings" w:hint="default"/>
      </w:rPr>
    </w:lvl>
  </w:abstractNum>
  <w:abstractNum w:abstractNumId="78" w15:restartNumberingAfterBreak="0">
    <w:nsid w:val="43764883"/>
    <w:multiLevelType w:val="hybridMultilevel"/>
    <w:tmpl w:val="92425706"/>
    <w:lvl w:ilvl="0" w:tplc="7C14AB04">
      <w:start w:val="1"/>
      <w:numFmt w:val="bullet"/>
      <w:lvlText w:val=""/>
      <w:lvlJc w:val="left"/>
      <w:pPr>
        <w:ind w:left="720" w:hanging="360"/>
      </w:pPr>
      <w:rPr>
        <w:rFonts w:ascii="Symbol" w:hAnsi="Symbol" w:hint="default"/>
      </w:rPr>
    </w:lvl>
    <w:lvl w:ilvl="1" w:tplc="269C756E" w:tentative="1">
      <w:start w:val="1"/>
      <w:numFmt w:val="bullet"/>
      <w:lvlText w:val="o"/>
      <w:lvlJc w:val="left"/>
      <w:pPr>
        <w:ind w:left="1440" w:hanging="360"/>
      </w:pPr>
      <w:rPr>
        <w:rFonts w:ascii="Courier New" w:hAnsi="Courier New" w:cs="Courier New" w:hint="default"/>
      </w:rPr>
    </w:lvl>
    <w:lvl w:ilvl="2" w:tplc="9A60C1F4" w:tentative="1">
      <w:start w:val="1"/>
      <w:numFmt w:val="bullet"/>
      <w:lvlText w:val=""/>
      <w:lvlJc w:val="left"/>
      <w:pPr>
        <w:ind w:left="2160" w:hanging="360"/>
      </w:pPr>
      <w:rPr>
        <w:rFonts w:ascii="Wingdings" w:hAnsi="Wingdings" w:hint="default"/>
      </w:rPr>
    </w:lvl>
    <w:lvl w:ilvl="3" w:tplc="655026D4" w:tentative="1">
      <w:start w:val="1"/>
      <w:numFmt w:val="bullet"/>
      <w:lvlText w:val=""/>
      <w:lvlJc w:val="left"/>
      <w:pPr>
        <w:ind w:left="2880" w:hanging="360"/>
      </w:pPr>
      <w:rPr>
        <w:rFonts w:ascii="Symbol" w:hAnsi="Symbol" w:hint="default"/>
      </w:rPr>
    </w:lvl>
    <w:lvl w:ilvl="4" w:tplc="1DF478E4" w:tentative="1">
      <w:start w:val="1"/>
      <w:numFmt w:val="bullet"/>
      <w:lvlText w:val="o"/>
      <w:lvlJc w:val="left"/>
      <w:pPr>
        <w:ind w:left="3600" w:hanging="360"/>
      </w:pPr>
      <w:rPr>
        <w:rFonts w:ascii="Courier New" w:hAnsi="Courier New" w:cs="Courier New" w:hint="default"/>
      </w:rPr>
    </w:lvl>
    <w:lvl w:ilvl="5" w:tplc="1DAEF644" w:tentative="1">
      <w:start w:val="1"/>
      <w:numFmt w:val="bullet"/>
      <w:lvlText w:val=""/>
      <w:lvlJc w:val="left"/>
      <w:pPr>
        <w:ind w:left="4320" w:hanging="360"/>
      </w:pPr>
      <w:rPr>
        <w:rFonts w:ascii="Wingdings" w:hAnsi="Wingdings" w:hint="default"/>
      </w:rPr>
    </w:lvl>
    <w:lvl w:ilvl="6" w:tplc="52806012" w:tentative="1">
      <w:start w:val="1"/>
      <w:numFmt w:val="bullet"/>
      <w:lvlText w:val=""/>
      <w:lvlJc w:val="left"/>
      <w:pPr>
        <w:ind w:left="5040" w:hanging="360"/>
      </w:pPr>
      <w:rPr>
        <w:rFonts w:ascii="Symbol" w:hAnsi="Symbol" w:hint="default"/>
      </w:rPr>
    </w:lvl>
    <w:lvl w:ilvl="7" w:tplc="1532996A" w:tentative="1">
      <w:start w:val="1"/>
      <w:numFmt w:val="bullet"/>
      <w:lvlText w:val="o"/>
      <w:lvlJc w:val="left"/>
      <w:pPr>
        <w:ind w:left="5760" w:hanging="360"/>
      </w:pPr>
      <w:rPr>
        <w:rFonts w:ascii="Courier New" w:hAnsi="Courier New" w:cs="Courier New" w:hint="default"/>
      </w:rPr>
    </w:lvl>
    <w:lvl w:ilvl="8" w:tplc="E18421B4" w:tentative="1">
      <w:start w:val="1"/>
      <w:numFmt w:val="bullet"/>
      <w:lvlText w:val=""/>
      <w:lvlJc w:val="left"/>
      <w:pPr>
        <w:ind w:left="6480" w:hanging="360"/>
      </w:pPr>
      <w:rPr>
        <w:rFonts w:ascii="Wingdings" w:hAnsi="Wingdings" w:hint="default"/>
      </w:rPr>
    </w:lvl>
  </w:abstractNum>
  <w:abstractNum w:abstractNumId="79" w15:restartNumberingAfterBreak="0">
    <w:nsid w:val="44BA63A0"/>
    <w:multiLevelType w:val="hybridMultilevel"/>
    <w:tmpl w:val="67B2A7B6"/>
    <w:lvl w:ilvl="0" w:tplc="C4F4698E">
      <w:start w:val="1"/>
      <w:numFmt w:val="bullet"/>
      <w:lvlText w:val=""/>
      <w:lvlJc w:val="left"/>
      <w:pPr>
        <w:ind w:left="720" w:hanging="360"/>
      </w:pPr>
      <w:rPr>
        <w:rFonts w:ascii="Symbol" w:hAnsi="Symbol" w:hint="default"/>
      </w:rPr>
    </w:lvl>
    <w:lvl w:ilvl="1" w:tplc="F67EEF76" w:tentative="1">
      <w:start w:val="1"/>
      <w:numFmt w:val="bullet"/>
      <w:lvlText w:val="o"/>
      <w:lvlJc w:val="left"/>
      <w:pPr>
        <w:ind w:left="1440" w:hanging="360"/>
      </w:pPr>
      <w:rPr>
        <w:rFonts w:ascii="Courier New" w:hAnsi="Courier New" w:cs="Courier New" w:hint="default"/>
      </w:rPr>
    </w:lvl>
    <w:lvl w:ilvl="2" w:tplc="34B42800" w:tentative="1">
      <w:start w:val="1"/>
      <w:numFmt w:val="bullet"/>
      <w:lvlText w:val=""/>
      <w:lvlJc w:val="left"/>
      <w:pPr>
        <w:ind w:left="2160" w:hanging="360"/>
      </w:pPr>
      <w:rPr>
        <w:rFonts w:ascii="Wingdings" w:hAnsi="Wingdings" w:hint="default"/>
      </w:rPr>
    </w:lvl>
    <w:lvl w:ilvl="3" w:tplc="03F41B68" w:tentative="1">
      <w:start w:val="1"/>
      <w:numFmt w:val="bullet"/>
      <w:lvlText w:val=""/>
      <w:lvlJc w:val="left"/>
      <w:pPr>
        <w:ind w:left="2880" w:hanging="360"/>
      </w:pPr>
      <w:rPr>
        <w:rFonts w:ascii="Symbol" w:hAnsi="Symbol" w:hint="default"/>
      </w:rPr>
    </w:lvl>
    <w:lvl w:ilvl="4" w:tplc="AC42F16E" w:tentative="1">
      <w:start w:val="1"/>
      <w:numFmt w:val="bullet"/>
      <w:lvlText w:val="o"/>
      <w:lvlJc w:val="left"/>
      <w:pPr>
        <w:ind w:left="3600" w:hanging="360"/>
      </w:pPr>
      <w:rPr>
        <w:rFonts w:ascii="Courier New" w:hAnsi="Courier New" w:cs="Courier New" w:hint="default"/>
      </w:rPr>
    </w:lvl>
    <w:lvl w:ilvl="5" w:tplc="D1842E92" w:tentative="1">
      <w:start w:val="1"/>
      <w:numFmt w:val="bullet"/>
      <w:lvlText w:val=""/>
      <w:lvlJc w:val="left"/>
      <w:pPr>
        <w:ind w:left="4320" w:hanging="360"/>
      </w:pPr>
      <w:rPr>
        <w:rFonts w:ascii="Wingdings" w:hAnsi="Wingdings" w:hint="default"/>
      </w:rPr>
    </w:lvl>
    <w:lvl w:ilvl="6" w:tplc="E6EC804C" w:tentative="1">
      <w:start w:val="1"/>
      <w:numFmt w:val="bullet"/>
      <w:lvlText w:val=""/>
      <w:lvlJc w:val="left"/>
      <w:pPr>
        <w:ind w:left="5040" w:hanging="360"/>
      </w:pPr>
      <w:rPr>
        <w:rFonts w:ascii="Symbol" w:hAnsi="Symbol" w:hint="default"/>
      </w:rPr>
    </w:lvl>
    <w:lvl w:ilvl="7" w:tplc="4614D1D4" w:tentative="1">
      <w:start w:val="1"/>
      <w:numFmt w:val="bullet"/>
      <w:lvlText w:val="o"/>
      <w:lvlJc w:val="left"/>
      <w:pPr>
        <w:ind w:left="5760" w:hanging="360"/>
      </w:pPr>
      <w:rPr>
        <w:rFonts w:ascii="Courier New" w:hAnsi="Courier New" w:cs="Courier New" w:hint="default"/>
      </w:rPr>
    </w:lvl>
    <w:lvl w:ilvl="8" w:tplc="3F98F57A" w:tentative="1">
      <w:start w:val="1"/>
      <w:numFmt w:val="bullet"/>
      <w:lvlText w:val=""/>
      <w:lvlJc w:val="left"/>
      <w:pPr>
        <w:ind w:left="6480" w:hanging="360"/>
      </w:pPr>
      <w:rPr>
        <w:rFonts w:ascii="Wingdings" w:hAnsi="Wingdings" w:hint="default"/>
      </w:rPr>
    </w:lvl>
  </w:abstractNum>
  <w:abstractNum w:abstractNumId="80" w15:restartNumberingAfterBreak="0">
    <w:nsid w:val="45FF78E1"/>
    <w:multiLevelType w:val="hybridMultilevel"/>
    <w:tmpl w:val="20DAAABA"/>
    <w:lvl w:ilvl="0" w:tplc="AEF69E8A">
      <w:start w:val="1"/>
      <w:numFmt w:val="bullet"/>
      <w:lvlText w:val=""/>
      <w:lvlJc w:val="left"/>
      <w:pPr>
        <w:tabs>
          <w:tab w:val="num" w:pos="360"/>
        </w:tabs>
        <w:ind w:left="360" w:hanging="360"/>
      </w:pPr>
      <w:rPr>
        <w:rFonts w:ascii="Symbol" w:hAnsi="Symbol" w:hint="default"/>
      </w:rPr>
    </w:lvl>
    <w:lvl w:ilvl="1" w:tplc="B036AD66" w:tentative="1">
      <w:start w:val="1"/>
      <w:numFmt w:val="bullet"/>
      <w:lvlText w:val="o"/>
      <w:lvlJc w:val="left"/>
      <w:pPr>
        <w:tabs>
          <w:tab w:val="num" w:pos="1080"/>
        </w:tabs>
        <w:ind w:left="1080" w:hanging="360"/>
      </w:pPr>
      <w:rPr>
        <w:rFonts w:ascii="Courier New" w:hAnsi="Courier New" w:cs="Courier New" w:hint="default"/>
      </w:rPr>
    </w:lvl>
    <w:lvl w:ilvl="2" w:tplc="96304E34" w:tentative="1">
      <w:start w:val="1"/>
      <w:numFmt w:val="bullet"/>
      <w:lvlText w:val=""/>
      <w:lvlJc w:val="left"/>
      <w:pPr>
        <w:tabs>
          <w:tab w:val="num" w:pos="1800"/>
        </w:tabs>
        <w:ind w:left="1800" w:hanging="360"/>
      </w:pPr>
      <w:rPr>
        <w:rFonts w:ascii="Wingdings" w:hAnsi="Wingdings" w:hint="default"/>
      </w:rPr>
    </w:lvl>
    <w:lvl w:ilvl="3" w:tplc="8F08B784" w:tentative="1">
      <w:start w:val="1"/>
      <w:numFmt w:val="bullet"/>
      <w:lvlText w:val=""/>
      <w:lvlJc w:val="left"/>
      <w:pPr>
        <w:tabs>
          <w:tab w:val="num" w:pos="2520"/>
        </w:tabs>
        <w:ind w:left="2520" w:hanging="360"/>
      </w:pPr>
      <w:rPr>
        <w:rFonts w:ascii="Symbol" w:hAnsi="Symbol" w:hint="default"/>
      </w:rPr>
    </w:lvl>
    <w:lvl w:ilvl="4" w:tplc="F4F01D76" w:tentative="1">
      <w:start w:val="1"/>
      <w:numFmt w:val="bullet"/>
      <w:lvlText w:val="o"/>
      <w:lvlJc w:val="left"/>
      <w:pPr>
        <w:tabs>
          <w:tab w:val="num" w:pos="3240"/>
        </w:tabs>
        <w:ind w:left="3240" w:hanging="360"/>
      </w:pPr>
      <w:rPr>
        <w:rFonts w:ascii="Courier New" w:hAnsi="Courier New" w:cs="Courier New" w:hint="default"/>
      </w:rPr>
    </w:lvl>
    <w:lvl w:ilvl="5" w:tplc="7ABE6A54" w:tentative="1">
      <w:start w:val="1"/>
      <w:numFmt w:val="bullet"/>
      <w:lvlText w:val=""/>
      <w:lvlJc w:val="left"/>
      <w:pPr>
        <w:tabs>
          <w:tab w:val="num" w:pos="3960"/>
        </w:tabs>
        <w:ind w:left="3960" w:hanging="360"/>
      </w:pPr>
      <w:rPr>
        <w:rFonts w:ascii="Wingdings" w:hAnsi="Wingdings" w:hint="default"/>
      </w:rPr>
    </w:lvl>
    <w:lvl w:ilvl="6" w:tplc="AE0A2C0C" w:tentative="1">
      <w:start w:val="1"/>
      <w:numFmt w:val="bullet"/>
      <w:lvlText w:val=""/>
      <w:lvlJc w:val="left"/>
      <w:pPr>
        <w:tabs>
          <w:tab w:val="num" w:pos="4680"/>
        </w:tabs>
        <w:ind w:left="4680" w:hanging="360"/>
      </w:pPr>
      <w:rPr>
        <w:rFonts w:ascii="Symbol" w:hAnsi="Symbol" w:hint="default"/>
      </w:rPr>
    </w:lvl>
    <w:lvl w:ilvl="7" w:tplc="2D3483A4" w:tentative="1">
      <w:start w:val="1"/>
      <w:numFmt w:val="bullet"/>
      <w:lvlText w:val="o"/>
      <w:lvlJc w:val="left"/>
      <w:pPr>
        <w:tabs>
          <w:tab w:val="num" w:pos="5400"/>
        </w:tabs>
        <w:ind w:left="5400" w:hanging="360"/>
      </w:pPr>
      <w:rPr>
        <w:rFonts w:ascii="Courier New" w:hAnsi="Courier New" w:cs="Courier New" w:hint="default"/>
      </w:rPr>
    </w:lvl>
    <w:lvl w:ilvl="8" w:tplc="8A8E13E4"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48F653A1"/>
    <w:multiLevelType w:val="hybridMultilevel"/>
    <w:tmpl w:val="02A82ADE"/>
    <w:lvl w:ilvl="0" w:tplc="DE24C8FA">
      <w:start w:val="1"/>
      <w:numFmt w:val="bullet"/>
      <w:lvlText w:val=""/>
      <w:lvlJc w:val="left"/>
      <w:pPr>
        <w:ind w:left="360" w:hanging="360"/>
      </w:pPr>
      <w:rPr>
        <w:rFonts w:ascii="Symbol" w:hAnsi="Symbol" w:hint="default"/>
      </w:rPr>
    </w:lvl>
    <w:lvl w:ilvl="1" w:tplc="A13032E8" w:tentative="1">
      <w:start w:val="1"/>
      <w:numFmt w:val="bullet"/>
      <w:lvlText w:val="o"/>
      <w:lvlJc w:val="left"/>
      <w:pPr>
        <w:ind w:left="1080" w:hanging="360"/>
      </w:pPr>
      <w:rPr>
        <w:rFonts w:ascii="Courier New" w:hAnsi="Courier New" w:cs="Courier New" w:hint="default"/>
      </w:rPr>
    </w:lvl>
    <w:lvl w:ilvl="2" w:tplc="7F2E9CA6" w:tentative="1">
      <w:start w:val="1"/>
      <w:numFmt w:val="bullet"/>
      <w:lvlText w:val=""/>
      <w:lvlJc w:val="left"/>
      <w:pPr>
        <w:ind w:left="1800" w:hanging="360"/>
      </w:pPr>
      <w:rPr>
        <w:rFonts w:ascii="Wingdings" w:hAnsi="Wingdings" w:hint="default"/>
      </w:rPr>
    </w:lvl>
    <w:lvl w:ilvl="3" w:tplc="1F60055A" w:tentative="1">
      <w:start w:val="1"/>
      <w:numFmt w:val="bullet"/>
      <w:lvlText w:val=""/>
      <w:lvlJc w:val="left"/>
      <w:pPr>
        <w:ind w:left="2520" w:hanging="360"/>
      </w:pPr>
      <w:rPr>
        <w:rFonts w:ascii="Symbol" w:hAnsi="Symbol" w:hint="default"/>
      </w:rPr>
    </w:lvl>
    <w:lvl w:ilvl="4" w:tplc="9DB6C156" w:tentative="1">
      <w:start w:val="1"/>
      <w:numFmt w:val="bullet"/>
      <w:lvlText w:val="o"/>
      <w:lvlJc w:val="left"/>
      <w:pPr>
        <w:ind w:left="3240" w:hanging="360"/>
      </w:pPr>
      <w:rPr>
        <w:rFonts w:ascii="Courier New" w:hAnsi="Courier New" w:cs="Courier New" w:hint="default"/>
      </w:rPr>
    </w:lvl>
    <w:lvl w:ilvl="5" w:tplc="7A28D4BE" w:tentative="1">
      <w:start w:val="1"/>
      <w:numFmt w:val="bullet"/>
      <w:lvlText w:val=""/>
      <w:lvlJc w:val="left"/>
      <w:pPr>
        <w:ind w:left="3960" w:hanging="360"/>
      </w:pPr>
      <w:rPr>
        <w:rFonts w:ascii="Wingdings" w:hAnsi="Wingdings" w:hint="default"/>
      </w:rPr>
    </w:lvl>
    <w:lvl w:ilvl="6" w:tplc="1A06DE96" w:tentative="1">
      <w:start w:val="1"/>
      <w:numFmt w:val="bullet"/>
      <w:lvlText w:val=""/>
      <w:lvlJc w:val="left"/>
      <w:pPr>
        <w:ind w:left="4680" w:hanging="360"/>
      </w:pPr>
      <w:rPr>
        <w:rFonts w:ascii="Symbol" w:hAnsi="Symbol" w:hint="default"/>
      </w:rPr>
    </w:lvl>
    <w:lvl w:ilvl="7" w:tplc="D11A7032" w:tentative="1">
      <w:start w:val="1"/>
      <w:numFmt w:val="bullet"/>
      <w:lvlText w:val="o"/>
      <w:lvlJc w:val="left"/>
      <w:pPr>
        <w:ind w:left="5400" w:hanging="360"/>
      </w:pPr>
      <w:rPr>
        <w:rFonts w:ascii="Courier New" w:hAnsi="Courier New" w:cs="Courier New" w:hint="default"/>
      </w:rPr>
    </w:lvl>
    <w:lvl w:ilvl="8" w:tplc="9050EA1E" w:tentative="1">
      <w:start w:val="1"/>
      <w:numFmt w:val="bullet"/>
      <w:lvlText w:val=""/>
      <w:lvlJc w:val="left"/>
      <w:pPr>
        <w:ind w:left="6120" w:hanging="360"/>
      </w:pPr>
      <w:rPr>
        <w:rFonts w:ascii="Wingdings" w:hAnsi="Wingdings" w:hint="default"/>
      </w:rPr>
    </w:lvl>
  </w:abstractNum>
  <w:abstractNum w:abstractNumId="82" w15:restartNumberingAfterBreak="0">
    <w:nsid w:val="491A2444"/>
    <w:multiLevelType w:val="hybridMultilevel"/>
    <w:tmpl w:val="AE4E7446"/>
    <w:lvl w:ilvl="0" w:tplc="53AEA2AA">
      <w:start w:val="1"/>
      <w:numFmt w:val="bullet"/>
      <w:lvlText w:val=""/>
      <w:lvlJc w:val="left"/>
      <w:pPr>
        <w:ind w:left="720" w:hanging="360"/>
      </w:pPr>
      <w:rPr>
        <w:rFonts w:ascii="Symbol" w:hAnsi="Symbol" w:hint="default"/>
      </w:rPr>
    </w:lvl>
    <w:lvl w:ilvl="1" w:tplc="DB9464C4" w:tentative="1">
      <w:start w:val="1"/>
      <w:numFmt w:val="bullet"/>
      <w:lvlText w:val="o"/>
      <w:lvlJc w:val="left"/>
      <w:pPr>
        <w:ind w:left="1440" w:hanging="360"/>
      </w:pPr>
      <w:rPr>
        <w:rFonts w:ascii="Courier New" w:hAnsi="Courier New" w:cs="Courier New" w:hint="default"/>
      </w:rPr>
    </w:lvl>
    <w:lvl w:ilvl="2" w:tplc="10C846D2" w:tentative="1">
      <w:start w:val="1"/>
      <w:numFmt w:val="bullet"/>
      <w:lvlText w:val=""/>
      <w:lvlJc w:val="left"/>
      <w:pPr>
        <w:ind w:left="2160" w:hanging="360"/>
      </w:pPr>
      <w:rPr>
        <w:rFonts w:ascii="Wingdings" w:hAnsi="Wingdings" w:hint="default"/>
      </w:rPr>
    </w:lvl>
    <w:lvl w:ilvl="3" w:tplc="459E2C78" w:tentative="1">
      <w:start w:val="1"/>
      <w:numFmt w:val="bullet"/>
      <w:lvlText w:val=""/>
      <w:lvlJc w:val="left"/>
      <w:pPr>
        <w:ind w:left="2880" w:hanging="360"/>
      </w:pPr>
      <w:rPr>
        <w:rFonts w:ascii="Symbol" w:hAnsi="Symbol" w:hint="default"/>
      </w:rPr>
    </w:lvl>
    <w:lvl w:ilvl="4" w:tplc="7C7065C6" w:tentative="1">
      <w:start w:val="1"/>
      <w:numFmt w:val="bullet"/>
      <w:lvlText w:val="o"/>
      <w:lvlJc w:val="left"/>
      <w:pPr>
        <w:ind w:left="3600" w:hanging="360"/>
      </w:pPr>
      <w:rPr>
        <w:rFonts w:ascii="Courier New" w:hAnsi="Courier New" w:cs="Courier New" w:hint="default"/>
      </w:rPr>
    </w:lvl>
    <w:lvl w:ilvl="5" w:tplc="CD469E8A" w:tentative="1">
      <w:start w:val="1"/>
      <w:numFmt w:val="bullet"/>
      <w:lvlText w:val=""/>
      <w:lvlJc w:val="left"/>
      <w:pPr>
        <w:ind w:left="4320" w:hanging="360"/>
      </w:pPr>
      <w:rPr>
        <w:rFonts w:ascii="Wingdings" w:hAnsi="Wingdings" w:hint="default"/>
      </w:rPr>
    </w:lvl>
    <w:lvl w:ilvl="6" w:tplc="972E5A18" w:tentative="1">
      <w:start w:val="1"/>
      <w:numFmt w:val="bullet"/>
      <w:lvlText w:val=""/>
      <w:lvlJc w:val="left"/>
      <w:pPr>
        <w:ind w:left="5040" w:hanging="360"/>
      </w:pPr>
      <w:rPr>
        <w:rFonts w:ascii="Symbol" w:hAnsi="Symbol" w:hint="default"/>
      </w:rPr>
    </w:lvl>
    <w:lvl w:ilvl="7" w:tplc="CFC2F542" w:tentative="1">
      <w:start w:val="1"/>
      <w:numFmt w:val="bullet"/>
      <w:lvlText w:val="o"/>
      <w:lvlJc w:val="left"/>
      <w:pPr>
        <w:ind w:left="5760" w:hanging="360"/>
      </w:pPr>
      <w:rPr>
        <w:rFonts w:ascii="Courier New" w:hAnsi="Courier New" w:cs="Courier New" w:hint="default"/>
      </w:rPr>
    </w:lvl>
    <w:lvl w:ilvl="8" w:tplc="74C04D62" w:tentative="1">
      <w:start w:val="1"/>
      <w:numFmt w:val="bullet"/>
      <w:lvlText w:val=""/>
      <w:lvlJc w:val="left"/>
      <w:pPr>
        <w:ind w:left="6480" w:hanging="360"/>
      </w:pPr>
      <w:rPr>
        <w:rFonts w:ascii="Wingdings" w:hAnsi="Wingdings" w:hint="default"/>
      </w:rPr>
    </w:lvl>
  </w:abstractNum>
  <w:abstractNum w:abstractNumId="83" w15:restartNumberingAfterBreak="0">
    <w:nsid w:val="4D3955B7"/>
    <w:multiLevelType w:val="hybridMultilevel"/>
    <w:tmpl w:val="9E128C00"/>
    <w:lvl w:ilvl="0" w:tplc="FD100BE0">
      <w:start w:val="1"/>
      <w:numFmt w:val="decimal"/>
      <w:lvlText w:val="(%1)"/>
      <w:lvlJc w:val="left"/>
      <w:pPr>
        <w:ind w:left="720" w:hanging="360"/>
      </w:pPr>
      <w:rPr>
        <w:rFonts w:hint="default"/>
        <w:vertAlign w:val="superscript"/>
      </w:rPr>
    </w:lvl>
    <w:lvl w:ilvl="1" w:tplc="F3D26A4C" w:tentative="1">
      <w:start w:val="1"/>
      <w:numFmt w:val="lowerLetter"/>
      <w:lvlText w:val="%2."/>
      <w:lvlJc w:val="left"/>
      <w:pPr>
        <w:ind w:left="1440" w:hanging="360"/>
      </w:pPr>
    </w:lvl>
    <w:lvl w:ilvl="2" w:tplc="7FE878B6" w:tentative="1">
      <w:start w:val="1"/>
      <w:numFmt w:val="lowerRoman"/>
      <w:lvlText w:val="%3."/>
      <w:lvlJc w:val="right"/>
      <w:pPr>
        <w:ind w:left="2160" w:hanging="180"/>
      </w:pPr>
    </w:lvl>
    <w:lvl w:ilvl="3" w:tplc="6DDABA72" w:tentative="1">
      <w:start w:val="1"/>
      <w:numFmt w:val="decimal"/>
      <w:lvlText w:val="%4."/>
      <w:lvlJc w:val="left"/>
      <w:pPr>
        <w:ind w:left="2880" w:hanging="360"/>
      </w:pPr>
    </w:lvl>
    <w:lvl w:ilvl="4" w:tplc="3006B16C" w:tentative="1">
      <w:start w:val="1"/>
      <w:numFmt w:val="lowerLetter"/>
      <w:lvlText w:val="%5."/>
      <w:lvlJc w:val="left"/>
      <w:pPr>
        <w:ind w:left="3600" w:hanging="360"/>
      </w:pPr>
    </w:lvl>
    <w:lvl w:ilvl="5" w:tplc="288A7B5A" w:tentative="1">
      <w:start w:val="1"/>
      <w:numFmt w:val="lowerRoman"/>
      <w:lvlText w:val="%6."/>
      <w:lvlJc w:val="right"/>
      <w:pPr>
        <w:ind w:left="4320" w:hanging="180"/>
      </w:pPr>
    </w:lvl>
    <w:lvl w:ilvl="6" w:tplc="988A6588" w:tentative="1">
      <w:start w:val="1"/>
      <w:numFmt w:val="decimal"/>
      <w:lvlText w:val="%7."/>
      <w:lvlJc w:val="left"/>
      <w:pPr>
        <w:ind w:left="5040" w:hanging="360"/>
      </w:pPr>
    </w:lvl>
    <w:lvl w:ilvl="7" w:tplc="6854CCEA" w:tentative="1">
      <w:start w:val="1"/>
      <w:numFmt w:val="lowerLetter"/>
      <w:lvlText w:val="%8."/>
      <w:lvlJc w:val="left"/>
      <w:pPr>
        <w:ind w:left="5760" w:hanging="360"/>
      </w:pPr>
    </w:lvl>
    <w:lvl w:ilvl="8" w:tplc="DF30C4A0" w:tentative="1">
      <w:start w:val="1"/>
      <w:numFmt w:val="lowerRoman"/>
      <w:lvlText w:val="%9."/>
      <w:lvlJc w:val="right"/>
      <w:pPr>
        <w:ind w:left="6480" w:hanging="180"/>
      </w:pPr>
    </w:lvl>
  </w:abstractNum>
  <w:abstractNum w:abstractNumId="84" w15:restartNumberingAfterBreak="0">
    <w:nsid w:val="4D452894"/>
    <w:multiLevelType w:val="hybridMultilevel"/>
    <w:tmpl w:val="D042309C"/>
    <w:lvl w:ilvl="0" w:tplc="733C586A">
      <w:start w:val="1"/>
      <w:numFmt w:val="bullet"/>
      <w:lvlText w:val=""/>
      <w:lvlJc w:val="left"/>
      <w:pPr>
        <w:ind w:left="720" w:hanging="360"/>
      </w:pPr>
      <w:rPr>
        <w:rFonts w:ascii="Symbol" w:hAnsi="Symbol" w:hint="default"/>
      </w:rPr>
    </w:lvl>
    <w:lvl w:ilvl="1" w:tplc="3350E3D4" w:tentative="1">
      <w:start w:val="1"/>
      <w:numFmt w:val="bullet"/>
      <w:lvlText w:val="o"/>
      <w:lvlJc w:val="left"/>
      <w:pPr>
        <w:ind w:left="1440" w:hanging="360"/>
      </w:pPr>
      <w:rPr>
        <w:rFonts w:ascii="Courier New" w:hAnsi="Courier New" w:cs="Courier New" w:hint="default"/>
      </w:rPr>
    </w:lvl>
    <w:lvl w:ilvl="2" w:tplc="FC888E38" w:tentative="1">
      <w:start w:val="1"/>
      <w:numFmt w:val="bullet"/>
      <w:lvlText w:val=""/>
      <w:lvlJc w:val="left"/>
      <w:pPr>
        <w:ind w:left="2160" w:hanging="360"/>
      </w:pPr>
      <w:rPr>
        <w:rFonts w:ascii="Wingdings" w:hAnsi="Wingdings" w:hint="default"/>
      </w:rPr>
    </w:lvl>
    <w:lvl w:ilvl="3" w:tplc="A3CAF766" w:tentative="1">
      <w:start w:val="1"/>
      <w:numFmt w:val="bullet"/>
      <w:lvlText w:val=""/>
      <w:lvlJc w:val="left"/>
      <w:pPr>
        <w:ind w:left="2880" w:hanging="360"/>
      </w:pPr>
      <w:rPr>
        <w:rFonts w:ascii="Symbol" w:hAnsi="Symbol" w:hint="default"/>
      </w:rPr>
    </w:lvl>
    <w:lvl w:ilvl="4" w:tplc="979235C8" w:tentative="1">
      <w:start w:val="1"/>
      <w:numFmt w:val="bullet"/>
      <w:lvlText w:val="o"/>
      <w:lvlJc w:val="left"/>
      <w:pPr>
        <w:ind w:left="3600" w:hanging="360"/>
      </w:pPr>
      <w:rPr>
        <w:rFonts w:ascii="Courier New" w:hAnsi="Courier New" w:cs="Courier New" w:hint="default"/>
      </w:rPr>
    </w:lvl>
    <w:lvl w:ilvl="5" w:tplc="B226014A" w:tentative="1">
      <w:start w:val="1"/>
      <w:numFmt w:val="bullet"/>
      <w:lvlText w:val=""/>
      <w:lvlJc w:val="left"/>
      <w:pPr>
        <w:ind w:left="4320" w:hanging="360"/>
      </w:pPr>
      <w:rPr>
        <w:rFonts w:ascii="Wingdings" w:hAnsi="Wingdings" w:hint="default"/>
      </w:rPr>
    </w:lvl>
    <w:lvl w:ilvl="6" w:tplc="BB2AE072" w:tentative="1">
      <w:start w:val="1"/>
      <w:numFmt w:val="bullet"/>
      <w:lvlText w:val=""/>
      <w:lvlJc w:val="left"/>
      <w:pPr>
        <w:ind w:left="5040" w:hanging="360"/>
      </w:pPr>
      <w:rPr>
        <w:rFonts w:ascii="Symbol" w:hAnsi="Symbol" w:hint="default"/>
      </w:rPr>
    </w:lvl>
    <w:lvl w:ilvl="7" w:tplc="F86E42B4" w:tentative="1">
      <w:start w:val="1"/>
      <w:numFmt w:val="bullet"/>
      <w:lvlText w:val="o"/>
      <w:lvlJc w:val="left"/>
      <w:pPr>
        <w:ind w:left="5760" w:hanging="360"/>
      </w:pPr>
      <w:rPr>
        <w:rFonts w:ascii="Courier New" w:hAnsi="Courier New" w:cs="Courier New" w:hint="default"/>
      </w:rPr>
    </w:lvl>
    <w:lvl w:ilvl="8" w:tplc="4DF630C2" w:tentative="1">
      <w:start w:val="1"/>
      <w:numFmt w:val="bullet"/>
      <w:lvlText w:val=""/>
      <w:lvlJc w:val="left"/>
      <w:pPr>
        <w:ind w:left="6480" w:hanging="360"/>
      </w:pPr>
      <w:rPr>
        <w:rFonts w:ascii="Wingdings" w:hAnsi="Wingdings" w:hint="default"/>
      </w:rPr>
    </w:lvl>
  </w:abstractNum>
  <w:abstractNum w:abstractNumId="85" w15:restartNumberingAfterBreak="0">
    <w:nsid w:val="51B731BA"/>
    <w:multiLevelType w:val="hybridMultilevel"/>
    <w:tmpl w:val="B636BBC6"/>
    <w:lvl w:ilvl="0" w:tplc="2DB2918A">
      <w:start w:val="17"/>
      <w:numFmt w:val="decimal"/>
      <w:lvlText w:val="%1."/>
      <w:lvlJc w:val="left"/>
      <w:pPr>
        <w:ind w:left="1650" w:hanging="570"/>
      </w:pPr>
      <w:rPr>
        <w:rFonts w:hint="default"/>
        <w:b/>
        <w:i w:val="0"/>
      </w:rPr>
    </w:lvl>
    <w:lvl w:ilvl="1" w:tplc="C4523AFC" w:tentative="1">
      <w:start w:val="1"/>
      <w:numFmt w:val="lowerLetter"/>
      <w:lvlText w:val="%2."/>
      <w:lvlJc w:val="left"/>
      <w:pPr>
        <w:ind w:left="1440" w:hanging="360"/>
      </w:pPr>
    </w:lvl>
    <w:lvl w:ilvl="2" w:tplc="51E07760" w:tentative="1">
      <w:start w:val="1"/>
      <w:numFmt w:val="lowerRoman"/>
      <w:lvlText w:val="%3."/>
      <w:lvlJc w:val="right"/>
      <w:pPr>
        <w:ind w:left="2160" w:hanging="180"/>
      </w:pPr>
    </w:lvl>
    <w:lvl w:ilvl="3" w:tplc="FB2C72B4" w:tentative="1">
      <w:start w:val="1"/>
      <w:numFmt w:val="decimal"/>
      <w:lvlText w:val="%4."/>
      <w:lvlJc w:val="left"/>
      <w:pPr>
        <w:ind w:left="2880" w:hanging="360"/>
      </w:pPr>
    </w:lvl>
    <w:lvl w:ilvl="4" w:tplc="D4D2326E" w:tentative="1">
      <w:start w:val="1"/>
      <w:numFmt w:val="lowerLetter"/>
      <w:lvlText w:val="%5."/>
      <w:lvlJc w:val="left"/>
      <w:pPr>
        <w:ind w:left="3600" w:hanging="360"/>
      </w:pPr>
    </w:lvl>
    <w:lvl w:ilvl="5" w:tplc="F1166970" w:tentative="1">
      <w:start w:val="1"/>
      <w:numFmt w:val="lowerRoman"/>
      <w:lvlText w:val="%6."/>
      <w:lvlJc w:val="right"/>
      <w:pPr>
        <w:ind w:left="4320" w:hanging="180"/>
      </w:pPr>
    </w:lvl>
    <w:lvl w:ilvl="6" w:tplc="448E5F10" w:tentative="1">
      <w:start w:val="1"/>
      <w:numFmt w:val="decimal"/>
      <w:lvlText w:val="%7."/>
      <w:lvlJc w:val="left"/>
      <w:pPr>
        <w:ind w:left="5040" w:hanging="360"/>
      </w:pPr>
    </w:lvl>
    <w:lvl w:ilvl="7" w:tplc="59CED022" w:tentative="1">
      <w:start w:val="1"/>
      <w:numFmt w:val="lowerLetter"/>
      <w:lvlText w:val="%8."/>
      <w:lvlJc w:val="left"/>
      <w:pPr>
        <w:ind w:left="5760" w:hanging="360"/>
      </w:pPr>
    </w:lvl>
    <w:lvl w:ilvl="8" w:tplc="5262E06E" w:tentative="1">
      <w:start w:val="1"/>
      <w:numFmt w:val="lowerRoman"/>
      <w:lvlText w:val="%9."/>
      <w:lvlJc w:val="right"/>
      <w:pPr>
        <w:ind w:left="6480" w:hanging="180"/>
      </w:pPr>
    </w:lvl>
  </w:abstractNum>
  <w:abstractNum w:abstractNumId="86" w15:restartNumberingAfterBreak="0">
    <w:nsid w:val="53F0638A"/>
    <w:multiLevelType w:val="hybridMultilevel"/>
    <w:tmpl w:val="9E128C00"/>
    <w:lvl w:ilvl="0" w:tplc="448E915A">
      <w:start w:val="1"/>
      <w:numFmt w:val="decimal"/>
      <w:lvlText w:val="(%1)"/>
      <w:lvlJc w:val="left"/>
      <w:pPr>
        <w:ind w:left="720" w:hanging="360"/>
      </w:pPr>
      <w:rPr>
        <w:rFonts w:hint="default"/>
        <w:vertAlign w:val="superscript"/>
      </w:rPr>
    </w:lvl>
    <w:lvl w:ilvl="1" w:tplc="988CB77A" w:tentative="1">
      <w:start w:val="1"/>
      <w:numFmt w:val="lowerLetter"/>
      <w:lvlText w:val="%2."/>
      <w:lvlJc w:val="left"/>
      <w:pPr>
        <w:ind w:left="1440" w:hanging="360"/>
      </w:pPr>
    </w:lvl>
    <w:lvl w:ilvl="2" w:tplc="60565CAC" w:tentative="1">
      <w:start w:val="1"/>
      <w:numFmt w:val="lowerRoman"/>
      <w:lvlText w:val="%3."/>
      <w:lvlJc w:val="right"/>
      <w:pPr>
        <w:ind w:left="2160" w:hanging="180"/>
      </w:pPr>
    </w:lvl>
    <w:lvl w:ilvl="3" w:tplc="9F98127A" w:tentative="1">
      <w:start w:val="1"/>
      <w:numFmt w:val="decimal"/>
      <w:lvlText w:val="%4."/>
      <w:lvlJc w:val="left"/>
      <w:pPr>
        <w:ind w:left="2880" w:hanging="360"/>
      </w:pPr>
    </w:lvl>
    <w:lvl w:ilvl="4" w:tplc="3ACC0D10" w:tentative="1">
      <w:start w:val="1"/>
      <w:numFmt w:val="lowerLetter"/>
      <w:lvlText w:val="%5."/>
      <w:lvlJc w:val="left"/>
      <w:pPr>
        <w:ind w:left="3600" w:hanging="360"/>
      </w:pPr>
    </w:lvl>
    <w:lvl w:ilvl="5" w:tplc="84F29694" w:tentative="1">
      <w:start w:val="1"/>
      <w:numFmt w:val="lowerRoman"/>
      <w:lvlText w:val="%6."/>
      <w:lvlJc w:val="right"/>
      <w:pPr>
        <w:ind w:left="4320" w:hanging="180"/>
      </w:pPr>
    </w:lvl>
    <w:lvl w:ilvl="6" w:tplc="4DBCAD60" w:tentative="1">
      <w:start w:val="1"/>
      <w:numFmt w:val="decimal"/>
      <w:lvlText w:val="%7."/>
      <w:lvlJc w:val="left"/>
      <w:pPr>
        <w:ind w:left="5040" w:hanging="360"/>
      </w:pPr>
    </w:lvl>
    <w:lvl w:ilvl="7" w:tplc="B15EFE5A" w:tentative="1">
      <w:start w:val="1"/>
      <w:numFmt w:val="lowerLetter"/>
      <w:lvlText w:val="%8."/>
      <w:lvlJc w:val="left"/>
      <w:pPr>
        <w:ind w:left="5760" w:hanging="360"/>
      </w:pPr>
    </w:lvl>
    <w:lvl w:ilvl="8" w:tplc="57BA06BE" w:tentative="1">
      <w:start w:val="1"/>
      <w:numFmt w:val="lowerRoman"/>
      <w:lvlText w:val="%9."/>
      <w:lvlJc w:val="right"/>
      <w:pPr>
        <w:ind w:left="6480" w:hanging="180"/>
      </w:pPr>
    </w:lvl>
  </w:abstractNum>
  <w:abstractNum w:abstractNumId="87" w15:restartNumberingAfterBreak="0">
    <w:nsid w:val="54BE41F8"/>
    <w:multiLevelType w:val="hybridMultilevel"/>
    <w:tmpl w:val="6F463092"/>
    <w:lvl w:ilvl="0" w:tplc="F984E2FA">
      <w:start w:val="1"/>
      <w:numFmt w:val="decimal"/>
      <w:lvlText w:val="(%1)"/>
      <w:lvlJc w:val="left"/>
      <w:pPr>
        <w:ind w:left="720" w:hanging="360"/>
      </w:pPr>
      <w:rPr>
        <w:rFonts w:hint="default"/>
      </w:rPr>
    </w:lvl>
    <w:lvl w:ilvl="1" w:tplc="10A6F750" w:tentative="1">
      <w:start w:val="1"/>
      <w:numFmt w:val="lowerLetter"/>
      <w:lvlText w:val="%2."/>
      <w:lvlJc w:val="left"/>
      <w:pPr>
        <w:ind w:left="1440" w:hanging="360"/>
      </w:pPr>
    </w:lvl>
    <w:lvl w:ilvl="2" w:tplc="3C084C94" w:tentative="1">
      <w:start w:val="1"/>
      <w:numFmt w:val="lowerRoman"/>
      <w:lvlText w:val="%3."/>
      <w:lvlJc w:val="right"/>
      <w:pPr>
        <w:ind w:left="2160" w:hanging="180"/>
      </w:pPr>
    </w:lvl>
    <w:lvl w:ilvl="3" w:tplc="5CE8C1D2" w:tentative="1">
      <w:start w:val="1"/>
      <w:numFmt w:val="decimal"/>
      <w:lvlText w:val="%4."/>
      <w:lvlJc w:val="left"/>
      <w:pPr>
        <w:ind w:left="2880" w:hanging="360"/>
      </w:pPr>
    </w:lvl>
    <w:lvl w:ilvl="4" w:tplc="2F52E4A4" w:tentative="1">
      <w:start w:val="1"/>
      <w:numFmt w:val="lowerLetter"/>
      <w:lvlText w:val="%5."/>
      <w:lvlJc w:val="left"/>
      <w:pPr>
        <w:ind w:left="3600" w:hanging="360"/>
      </w:pPr>
    </w:lvl>
    <w:lvl w:ilvl="5" w:tplc="E5FEF792" w:tentative="1">
      <w:start w:val="1"/>
      <w:numFmt w:val="lowerRoman"/>
      <w:lvlText w:val="%6."/>
      <w:lvlJc w:val="right"/>
      <w:pPr>
        <w:ind w:left="4320" w:hanging="180"/>
      </w:pPr>
    </w:lvl>
    <w:lvl w:ilvl="6" w:tplc="22128C20" w:tentative="1">
      <w:start w:val="1"/>
      <w:numFmt w:val="decimal"/>
      <w:lvlText w:val="%7."/>
      <w:lvlJc w:val="left"/>
      <w:pPr>
        <w:ind w:left="5040" w:hanging="360"/>
      </w:pPr>
    </w:lvl>
    <w:lvl w:ilvl="7" w:tplc="1B40C400" w:tentative="1">
      <w:start w:val="1"/>
      <w:numFmt w:val="lowerLetter"/>
      <w:lvlText w:val="%8."/>
      <w:lvlJc w:val="left"/>
      <w:pPr>
        <w:ind w:left="5760" w:hanging="360"/>
      </w:pPr>
    </w:lvl>
    <w:lvl w:ilvl="8" w:tplc="C1009E6A" w:tentative="1">
      <w:start w:val="1"/>
      <w:numFmt w:val="lowerRoman"/>
      <w:lvlText w:val="%9."/>
      <w:lvlJc w:val="right"/>
      <w:pPr>
        <w:ind w:left="6480" w:hanging="180"/>
      </w:pPr>
    </w:lvl>
  </w:abstractNum>
  <w:abstractNum w:abstractNumId="88" w15:restartNumberingAfterBreak="0">
    <w:nsid w:val="55450C87"/>
    <w:multiLevelType w:val="hybridMultilevel"/>
    <w:tmpl w:val="AC4688C0"/>
    <w:lvl w:ilvl="0" w:tplc="BA8C19EA">
      <w:start w:val="1"/>
      <w:numFmt w:val="bullet"/>
      <w:lvlText w:val=""/>
      <w:lvlJc w:val="left"/>
      <w:pPr>
        <w:ind w:left="360" w:hanging="360"/>
      </w:pPr>
      <w:rPr>
        <w:rFonts w:ascii="Symbol" w:hAnsi="Symbol" w:hint="default"/>
      </w:rPr>
    </w:lvl>
    <w:lvl w:ilvl="1" w:tplc="9488B052" w:tentative="1">
      <w:start w:val="1"/>
      <w:numFmt w:val="bullet"/>
      <w:lvlText w:val="o"/>
      <w:lvlJc w:val="left"/>
      <w:pPr>
        <w:ind w:left="1080" w:hanging="360"/>
      </w:pPr>
      <w:rPr>
        <w:rFonts w:ascii="Courier New" w:hAnsi="Courier New" w:cs="Courier New" w:hint="default"/>
      </w:rPr>
    </w:lvl>
    <w:lvl w:ilvl="2" w:tplc="AE8A9A9A" w:tentative="1">
      <w:start w:val="1"/>
      <w:numFmt w:val="bullet"/>
      <w:lvlText w:val=""/>
      <w:lvlJc w:val="left"/>
      <w:pPr>
        <w:ind w:left="1800" w:hanging="360"/>
      </w:pPr>
      <w:rPr>
        <w:rFonts w:ascii="Wingdings" w:hAnsi="Wingdings" w:hint="default"/>
      </w:rPr>
    </w:lvl>
    <w:lvl w:ilvl="3" w:tplc="865CE610" w:tentative="1">
      <w:start w:val="1"/>
      <w:numFmt w:val="bullet"/>
      <w:lvlText w:val=""/>
      <w:lvlJc w:val="left"/>
      <w:pPr>
        <w:ind w:left="2520" w:hanging="360"/>
      </w:pPr>
      <w:rPr>
        <w:rFonts w:ascii="Symbol" w:hAnsi="Symbol" w:hint="default"/>
      </w:rPr>
    </w:lvl>
    <w:lvl w:ilvl="4" w:tplc="971CB698" w:tentative="1">
      <w:start w:val="1"/>
      <w:numFmt w:val="bullet"/>
      <w:lvlText w:val="o"/>
      <w:lvlJc w:val="left"/>
      <w:pPr>
        <w:ind w:left="3240" w:hanging="360"/>
      </w:pPr>
      <w:rPr>
        <w:rFonts w:ascii="Courier New" w:hAnsi="Courier New" w:cs="Courier New" w:hint="default"/>
      </w:rPr>
    </w:lvl>
    <w:lvl w:ilvl="5" w:tplc="7DB2972C" w:tentative="1">
      <w:start w:val="1"/>
      <w:numFmt w:val="bullet"/>
      <w:lvlText w:val=""/>
      <w:lvlJc w:val="left"/>
      <w:pPr>
        <w:ind w:left="3960" w:hanging="360"/>
      </w:pPr>
      <w:rPr>
        <w:rFonts w:ascii="Wingdings" w:hAnsi="Wingdings" w:hint="default"/>
      </w:rPr>
    </w:lvl>
    <w:lvl w:ilvl="6" w:tplc="E71A85F6" w:tentative="1">
      <w:start w:val="1"/>
      <w:numFmt w:val="bullet"/>
      <w:lvlText w:val=""/>
      <w:lvlJc w:val="left"/>
      <w:pPr>
        <w:ind w:left="4680" w:hanging="360"/>
      </w:pPr>
      <w:rPr>
        <w:rFonts w:ascii="Symbol" w:hAnsi="Symbol" w:hint="default"/>
      </w:rPr>
    </w:lvl>
    <w:lvl w:ilvl="7" w:tplc="BE484652" w:tentative="1">
      <w:start w:val="1"/>
      <w:numFmt w:val="bullet"/>
      <w:lvlText w:val="o"/>
      <w:lvlJc w:val="left"/>
      <w:pPr>
        <w:ind w:left="5400" w:hanging="360"/>
      </w:pPr>
      <w:rPr>
        <w:rFonts w:ascii="Courier New" w:hAnsi="Courier New" w:cs="Courier New" w:hint="default"/>
      </w:rPr>
    </w:lvl>
    <w:lvl w:ilvl="8" w:tplc="448AEEB0" w:tentative="1">
      <w:start w:val="1"/>
      <w:numFmt w:val="bullet"/>
      <w:lvlText w:val=""/>
      <w:lvlJc w:val="left"/>
      <w:pPr>
        <w:ind w:left="6120" w:hanging="360"/>
      </w:pPr>
      <w:rPr>
        <w:rFonts w:ascii="Wingdings" w:hAnsi="Wingdings" w:hint="default"/>
      </w:rPr>
    </w:lvl>
  </w:abstractNum>
  <w:abstractNum w:abstractNumId="89" w15:restartNumberingAfterBreak="0">
    <w:nsid w:val="56A302E4"/>
    <w:multiLevelType w:val="hybridMultilevel"/>
    <w:tmpl w:val="5EF2CB08"/>
    <w:lvl w:ilvl="0" w:tplc="BD68FA5A">
      <w:start w:val="3"/>
      <w:numFmt w:val="bullet"/>
      <w:lvlText w:val="-"/>
      <w:lvlJc w:val="left"/>
      <w:pPr>
        <w:ind w:left="720" w:hanging="360"/>
      </w:pPr>
      <w:rPr>
        <w:rFonts w:ascii="Times New Roman" w:eastAsia="Times New Roman" w:hAnsi="Times New Roman" w:cs="Times New Roman" w:hint="default"/>
      </w:rPr>
    </w:lvl>
    <w:lvl w:ilvl="1" w:tplc="0C2C49CE">
      <w:start w:val="3"/>
      <w:numFmt w:val="bullet"/>
      <w:lvlText w:val="-"/>
      <w:lvlJc w:val="left"/>
      <w:pPr>
        <w:ind w:left="1440" w:hanging="360"/>
      </w:pPr>
      <w:rPr>
        <w:rFonts w:ascii="Times New Roman" w:eastAsia="Times New Roman" w:hAnsi="Times New Roman" w:cs="Times New Roman" w:hint="default"/>
      </w:rPr>
    </w:lvl>
    <w:lvl w:ilvl="2" w:tplc="F8185658" w:tentative="1">
      <w:start w:val="1"/>
      <w:numFmt w:val="bullet"/>
      <w:lvlText w:val=""/>
      <w:lvlJc w:val="left"/>
      <w:pPr>
        <w:ind w:left="2160" w:hanging="360"/>
      </w:pPr>
      <w:rPr>
        <w:rFonts w:ascii="Wingdings" w:hAnsi="Wingdings" w:hint="default"/>
      </w:rPr>
    </w:lvl>
    <w:lvl w:ilvl="3" w:tplc="CCFECAA8" w:tentative="1">
      <w:start w:val="1"/>
      <w:numFmt w:val="bullet"/>
      <w:lvlText w:val=""/>
      <w:lvlJc w:val="left"/>
      <w:pPr>
        <w:ind w:left="2880" w:hanging="360"/>
      </w:pPr>
      <w:rPr>
        <w:rFonts w:ascii="Symbol" w:hAnsi="Symbol" w:hint="default"/>
      </w:rPr>
    </w:lvl>
    <w:lvl w:ilvl="4" w:tplc="254C1D0E" w:tentative="1">
      <w:start w:val="1"/>
      <w:numFmt w:val="bullet"/>
      <w:lvlText w:val="o"/>
      <w:lvlJc w:val="left"/>
      <w:pPr>
        <w:ind w:left="3600" w:hanging="360"/>
      </w:pPr>
      <w:rPr>
        <w:rFonts w:ascii="Courier New" w:hAnsi="Courier New" w:cs="Courier New" w:hint="default"/>
      </w:rPr>
    </w:lvl>
    <w:lvl w:ilvl="5" w:tplc="F8B263D4" w:tentative="1">
      <w:start w:val="1"/>
      <w:numFmt w:val="bullet"/>
      <w:lvlText w:val=""/>
      <w:lvlJc w:val="left"/>
      <w:pPr>
        <w:ind w:left="4320" w:hanging="360"/>
      </w:pPr>
      <w:rPr>
        <w:rFonts w:ascii="Wingdings" w:hAnsi="Wingdings" w:hint="default"/>
      </w:rPr>
    </w:lvl>
    <w:lvl w:ilvl="6" w:tplc="22AC66BC" w:tentative="1">
      <w:start w:val="1"/>
      <w:numFmt w:val="bullet"/>
      <w:lvlText w:val=""/>
      <w:lvlJc w:val="left"/>
      <w:pPr>
        <w:ind w:left="5040" w:hanging="360"/>
      </w:pPr>
      <w:rPr>
        <w:rFonts w:ascii="Symbol" w:hAnsi="Symbol" w:hint="default"/>
      </w:rPr>
    </w:lvl>
    <w:lvl w:ilvl="7" w:tplc="CB949A1A" w:tentative="1">
      <w:start w:val="1"/>
      <w:numFmt w:val="bullet"/>
      <w:lvlText w:val="o"/>
      <w:lvlJc w:val="left"/>
      <w:pPr>
        <w:ind w:left="5760" w:hanging="360"/>
      </w:pPr>
      <w:rPr>
        <w:rFonts w:ascii="Courier New" w:hAnsi="Courier New" w:cs="Courier New" w:hint="default"/>
      </w:rPr>
    </w:lvl>
    <w:lvl w:ilvl="8" w:tplc="877644B8" w:tentative="1">
      <w:start w:val="1"/>
      <w:numFmt w:val="bullet"/>
      <w:lvlText w:val=""/>
      <w:lvlJc w:val="left"/>
      <w:pPr>
        <w:ind w:left="6480" w:hanging="360"/>
      </w:pPr>
      <w:rPr>
        <w:rFonts w:ascii="Wingdings" w:hAnsi="Wingdings" w:hint="default"/>
      </w:rPr>
    </w:lvl>
  </w:abstractNum>
  <w:abstractNum w:abstractNumId="90" w15:restartNumberingAfterBreak="0">
    <w:nsid w:val="574959BF"/>
    <w:multiLevelType w:val="hybridMultilevel"/>
    <w:tmpl w:val="58E26F6A"/>
    <w:lvl w:ilvl="0" w:tplc="D2C4597C">
      <w:start w:val="1"/>
      <w:numFmt w:val="bullet"/>
      <w:lvlText w:val=""/>
      <w:lvlJc w:val="left"/>
      <w:pPr>
        <w:ind w:left="360" w:hanging="360"/>
      </w:pPr>
      <w:rPr>
        <w:rFonts w:ascii="Symbol" w:hAnsi="Symbol" w:hint="default"/>
      </w:rPr>
    </w:lvl>
    <w:lvl w:ilvl="1" w:tplc="3EB4EBEE" w:tentative="1">
      <w:start w:val="1"/>
      <w:numFmt w:val="bullet"/>
      <w:lvlText w:val="o"/>
      <w:lvlJc w:val="left"/>
      <w:pPr>
        <w:ind w:left="1080" w:hanging="360"/>
      </w:pPr>
      <w:rPr>
        <w:rFonts w:ascii="Courier New" w:hAnsi="Courier New" w:cs="Courier New" w:hint="default"/>
      </w:rPr>
    </w:lvl>
    <w:lvl w:ilvl="2" w:tplc="C7628C8A" w:tentative="1">
      <w:start w:val="1"/>
      <w:numFmt w:val="bullet"/>
      <w:lvlText w:val=""/>
      <w:lvlJc w:val="left"/>
      <w:pPr>
        <w:ind w:left="1800" w:hanging="360"/>
      </w:pPr>
      <w:rPr>
        <w:rFonts w:ascii="Wingdings" w:hAnsi="Wingdings" w:hint="default"/>
      </w:rPr>
    </w:lvl>
    <w:lvl w:ilvl="3" w:tplc="EFB0D9D6" w:tentative="1">
      <w:start w:val="1"/>
      <w:numFmt w:val="bullet"/>
      <w:lvlText w:val=""/>
      <w:lvlJc w:val="left"/>
      <w:pPr>
        <w:ind w:left="2520" w:hanging="360"/>
      </w:pPr>
      <w:rPr>
        <w:rFonts w:ascii="Symbol" w:hAnsi="Symbol" w:hint="default"/>
      </w:rPr>
    </w:lvl>
    <w:lvl w:ilvl="4" w:tplc="69EE3BEE" w:tentative="1">
      <w:start w:val="1"/>
      <w:numFmt w:val="bullet"/>
      <w:lvlText w:val="o"/>
      <w:lvlJc w:val="left"/>
      <w:pPr>
        <w:ind w:left="3240" w:hanging="360"/>
      </w:pPr>
      <w:rPr>
        <w:rFonts w:ascii="Courier New" w:hAnsi="Courier New" w:cs="Courier New" w:hint="default"/>
      </w:rPr>
    </w:lvl>
    <w:lvl w:ilvl="5" w:tplc="624EB930" w:tentative="1">
      <w:start w:val="1"/>
      <w:numFmt w:val="bullet"/>
      <w:lvlText w:val=""/>
      <w:lvlJc w:val="left"/>
      <w:pPr>
        <w:ind w:left="3960" w:hanging="360"/>
      </w:pPr>
      <w:rPr>
        <w:rFonts w:ascii="Wingdings" w:hAnsi="Wingdings" w:hint="default"/>
      </w:rPr>
    </w:lvl>
    <w:lvl w:ilvl="6" w:tplc="ECF64FDE" w:tentative="1">
      <w:start w:val="1"/>
      <w:numFmt w:val="bullet"/>
      <w:lvlText w:val=""/>
      <w:lvlJc w:val="left"/>
      <w:pPr>
        <w:ind w:left="4680" w:hanging="360"/>
      </w:pPr>
      <w:rPr>
        <w:rFonts w:ascii="Symbol" w:hAnsi="Symbol" w:hint="default"/>
      </w:rPr>
    </w:lvl>
    <w:lvl w:ilvl="7" w:tplc="508EA850" w:tentative="1">
      <w:start w:val="1"/>
      <w:numFmt w:val="bullet"/>
      <w:lvlText w:val="o"/>
      <w:lvlJc w:val="left"/>
      <w:pPr>
        <w:ind w:left="5400" w:hanging="360"/>
      </w:pPr>
      <w:rPr>
        <w:rFonts w:ascii="Courier New" w:hAnsi="Courier New" w:cs="Courier New" w:hint="default"/>
      </w:rPr>
    </w:lvl>
    <w:lvl w:ilvl="8" w:tplc="AAC26D30" w:tentative="1">
      <w:start w:val="1"/>
      <w:numFmt w:val="bullet"/>
      <w:lvlText w:val=""/>
      <w:lvlJc w:val="left"/>
      <w:pPr>
        <w:ind w:left="6120" w:hanging="360"/>
      </w:pPr>
      <w:rPr>
        <w:rFonts w:ascii="Wingdings" w:hAnsi="Wingdings" w:hint="default"/>
      </w:rPr>
    </w:lvl>
  </w:abstractNum>
  <w:abstractNum w:abstractNumId="91" w15:restartNumberingAfterBreak="0">
    <w:nsid w:val="57CC7FAB"/>
    <w:multiLevelType w:val="hybridMultilevel"/>
    <w:tmpl w:val="289EBACC"/>
    <w:lvl w:ilvl="0" w:tplc="ACC8FB38">
      <w:start w:val="1"/>
      <w:numFmt w:val="bullet"/>
      <w:lvlText w:val="-"/>
      <w:lvlJc w:val="left"/>
      <w:pPr>
        <w:ind w:left="720" w:hanging="360"/>
      </w:pPr>
    </w:lvl>
    <w:lvl w:ilvl="1" w:tplc="2CF07400" w:tentative="1">
      <w:start w:val="1"/>
      <w:numFmt w:val="bullet"/>
      <w:lvlText w:val="o"/>
      <w:lvlJc w:val="left"/>
      <w:pPr>
        <w:ind w:left="1440" w:hanging="360"/>
      </w:pPr>
      <w:rPr>
        <w:rFonts w:ascii="Courier New" w:hAnsi="Courier New" w:cs="Courier New" w:hint="default"/>
      </w:rPr>
    </w:lvl>
    <w:lvl w:ilvl="2" w:tplc="B0F2C74C" w:tentative="1">
      <w:start w:val="1"/>
      <w:numFmt w:val="bullet"/>
      <w:lvlText w:val=""/>
      <w:lvlJc w:val="left"/>
      <w:pPr>
        <w:ind w:left="2160" w:hanging="360"/>
      </w:pPr>
      <w:rPr>
        <w:rFonts w:ascii="Wingdings" w:hAnsi="Wingdings" w:hint="default"/>
      </w:rPr>
    </w:lvl>
    <w:lvl w:ilvl="3" w:tplc="42B81868" w:tentative="1">
      <w:start w:val="1"/>
      <w:numFmt w:val="bullet"/>
      <w:lvlText w:val=""/>
      <w:lvlJc w:val="left"/>
      <w:pPr>
        <w:ind w:left="2880" w:hanging="360"/>
      </w:pPr>
      <w:rPr>
        <w:rFonts w:ascii="Symbol" w:hAnsi="Symbol" w:hint="default"/>
      </w:rPr>
    </w:lvl>
    <w:lvl w:ilvl="4" w:tplc="A39E6626" w:tentative="1">
      <w:start w:val="1"/>
      <w:numFmt w:val="bullet"/>
      <w:lvlText w:val="o"/>
      <w:lvlJc w:val="left"/>
      <w:pPr>
        <w:ind w:left="3600" w:hanging="360"/>
      </w:pPr>
      <w:rPr>
        <w:rFonts w:ascii="Courier New" w:hAnsi="Courier New" w:cs="Courier New" w:hint="default"/>
      </w:rPr>
    </w:lvl>
    <w:lvl w:ilvl="5" w:tplc="591AC288" w:tentative="1">
      <w:start w:val="1"/>
      <w:numFmt w:val="bullet"/>
      <w:lvlText w:val=""/>
      <w:lvlJc w:val="left"/>
      <w:pPr>
        <w:ind w:left="4320" w:hanging="360"/>
      </w:pPr>
      <w:rPr>
        <w:rFonts w:ascii="Wingdings" w:hAnsi="Wingdings" w:hint="default"/>
      </w:rPr>
    </w:lvl>
    <w:lvl w:ilvl="6" w:tplc="58EE0B4C" w:tentative="1">
      <w:start w:val="1"/>
      <w:numFmt w:val="bullet"/>
      <w:lvlText w:val=""/>
      <w:lvlJc w:val="left"/>
      <w:pPr>
        <w:ind w:left="5040" w:hanging="360"/>
      </w:pPr>
      <w:rPr>
        <w:rFonts w:ascii="Symbol" w:hAnsi="Symbol" w:hint="default"/>
      </w:rPr>
    </w:lvl>
    <w:lvl w:ilvl="7" w:tplc="AF840312" w:tentative="1">
      <w:start w:val="1"/>
      <w:numFmt w:val="bullet"/>
      <w:lvlText w:val="o"/>
      <w:lvlJc w:val="left"/>
      <w:pPr>
        <w:ind w:left="5760" w:hanging="360"/>
      </w:pPr>
      <w:rPr>
        <w:rFonts w:ascii="Courier New" w:hAnsi="Courier New" w:cs="Courier New" w:hint="default"/>
      </w:rPr>
    </w:lvl>
    <w:lvl w:ilvl="8" w:tplc="257089A2" w:tentative="1">
      <w:start w:val="1"/>
      <w:numFmt w:val="bullet"/>
      <w:lvlText w:val=""/>
      <w:lvlJc w:val="left"/>
      <w:pPr>
        <w:ind w:left="6480" w:hanging="360"/>
      </w:pPr>
      <w:rPr>
        <w:rFonts w:ascii="Wingdings" w:hAnsi="Wingdings" w:hint="default"/>
      </w:rPr>
    </w:lvl>
  </w:abstractNum>
  <w:abstractNum w:abstractNumId="92" w15:restartNumberingAfterBreak="0">
    <w:nsid w:val="57CD1E31"/>
    <w:multiLevelType w:val="hybridMultilevel"/>
    <w:tmpl w:val="0E6A6BB2"/>
    <w:lvl w:ilvl="0" w:tplc="73D2B9EE">
      <w:start w:val="1"/>
      <w:numFmt w:val="bullet"/>
      <w:lvlText w:val=""/>
      <w:lvlJc w:val="left"/>
      <w:pPr>
        <w:ind w:left="720" w:hanging="360"/>
      </w:pPr>
      <w:rPr>
        <w:rFonts w:ascii="Symbol" w:hAnsi="Symbol" w:hint="default"/>
      </w:rPr>
    </w:lvl>
    <w:lvl w:ilvl="1" w:tplc="4FA604CE" w:tentative="1">
      <w:start w:val="1"/>
      <w:numFmt w:val="bullet"/>
      <w:lvlText w:val="o"/>
      <w:lvlJc w:val="left"/>
      <w:pPr>
        <w:ind w:left="1440" w:hanging="360"/>
      </w:pPr>
      <w:rPr>
        <w:rFonts w:ascii="Courier New" w:hAnsi="Courier New" w:cs="Courier New" w:hint="default"/>
      </w:rPr>
    </w:lvl>
    <w:lvl w:ilvl="2" w:tplc="9C3AD16C" w:tentative="1">
      <w:start w:val="1"/>
      <w:numFmt w:val="bullet"/>
      <w:lvlText w:val=""/>
      <w:lvlJc w:val="left"/>
      <w:pPr>
        <w:ind w:left="2160" w:hanging="360"/>
      </w:pPr>
      <w:rPr>
        <w:rFonts w:ascii="Wingdings" w:hAnsi="Wingdings" w:hint="default"/>
      </w:rPr>
    </w:lvl>
    <w:lvl w:ilvl="3" w:tplc="B0B21D84" w:tentative="1">
      <w:start w:val="1"/>
      <w:numFmt w:val="bullet"/>
      <w:lvlText w:val=""/>
      <w:lvlJc w:val="left"/>
      <w:pPr>
        <w:ind w:left="2880" w:hanging="360"/>
      </w:pPr>
      <w:rPr>
        <w:rFonts w:ascii="Symbol" w:hAnsi="Symbol" w:hint="default"/>
      </w:rPr>
    </w:lvl>
    <w:lvl w:ilvl="4" w:tplc="9912C17A" w:tentative="1">
      <w:start w:val="1"/>
      <w:numFmt w:val="bullet"/>
      <w:lvlText w:val="o"/>
      <w:lvlJc w:val="left"/>
      <w:pPr>
        <w:ind w:left="3600" w:hanging="360"/>
      </w:pPr>
      <w:rPr>
        <w:rFonts w:ascii="Courier New" w:hAnsi="Courier New" w:cs="Courier New" w:hint="default"/>
      </w:rPr>
    </w:lvl>
    <w:lvl w:ilvl="5" w:tplc="139A71A4" w:tentative="1">
      <w:start w:val="1"/>
      <w:numFmt w:val="bullet"/>
      <w:lvlText w:val=""/>
      <w:lvlJc w:val="left"/>
      <w:pPr>
        <w:ind w:left="4320" w:hanging="360"/>
      </w:pPr>
      <w:rPr>
        <w:rFonts w:ascii="Wingdings" w:hAnsi="Wingdings" w:hint="default"/>
      </w:rPr>
    </w:lvl>
    <w:lvl w:ilvl="6" w:tplc="00C85F94" w:tentative="1">
      <w:start w:val="1"/>
      <w:numFmt w:val="bullet"/>
      <w:lvlText w:val=""/>
      <w:lvlJc w:val="left"/>
      <w:pPr>
        <w:ind w:left="5040" w:hanging="360"/>
      </w:pPr>
      <w:rPr>
        <w:rFonts w:ascii="Symbol" w:hAnsi="Symbol" w:hint="default"/>
      </w:rPr>
    </w:lvl>
    <w:lvl w:ilvl="7" w:tplc="46D26600" w:tentative="1">
      <w:start w:val="1"/>
      <w:numFmt w:val="bullet"/>
      <w:lvlText w:val="o"/>
      <w:lvlJc w:val="left"/>
      <w:pPr>
        <w:ind w:left="5760" w:hanging="360"/>
      </w:pPr>
      <w:rPr>
        <w:rFonts w:ascii="Courier New" w:hAnsi="Courier New" w:cs="Courier New" w:hint="default"/>
      </w:rPr>
    </w:lvl>
    <w:lvl w:ilvl="8" w:tplc="A134D952" w:tentative="1">
      <w:start w:val="1"/>
      <w:numFmt w:val="bullet"/>
      <w:lvlText w:val=""/>
      <w:lvlJc w:val="left"/>
      <w:pPr>
        <w:ind w:left="6480" w:hanging="360"/>
      </w:pPr>
      <w:rPr>
        <w:rFonts w:ascii="Wingdings" w:hAnsi="Wingdings" w:hint="default"/>
      </w:rPr>
    </w:lvl>
  </w:abstractNum>
  <w:abstractNum w:abstractNumId="93" w15:restartNumberingAfterBreak="0">
    <w:nsid w:val="5802064C"/>
    <w:multiLevelType w:val="hybridMultilevel"/>
    <w:tmpl w:val="9E128C00"/>
    <w:lvl w:ilvl="0" w:tplc="E2987BEA">
      <w:start w:val="1"/>
      <w:numFmt w:val="decimal"/>
      <w:lvlText w:val="(%1)"/>
      <w:lvlJc w:val="left"/>
      <w:pPr>
        <w:ind w:left="720" w:hanging="360"/>
      </w:pPr>
      <w:rPr>
        <w:rFonts w:hint="default"/>
        <w:vertAlign w:val="superscript"/>
      </w:rPr>
    </w:lvl>
    <w:lvl w:ilvl="1" w:tplc="5A2482AA" w:tentative="1">
      <w:start w:val="1"/>
      <w:numFmt w:val="lowerLetter"/>
      <w:lvlText w:val="%2."/>
      <w:lvlJc w:val="left"/>
      <w:pPr>
        <w:ind w:left="1440" w:hanging="360"/>
      </w:pPr>
    </w:lvl>
    <w:lvl w:ilvl="2" w:tplc="116A8D44" w:tentative="1">
      <w:start w:val="1"/>
      <w:numFmt w:val="lowerRoman"/>
      <w:lvlText w:val="%3."/>
      <w:lvlJc w:val="right"/>
      <w:pPr>
        <w:ind w:left="2160" w:hanging="180"/>
      </w:pPr>
    </w:lvl>
    <w:lvl w:ilvl="3" w:tplc="DC24FE32" w:tentative="1">
      <w:start w:val="1"/>
      <w:numFmt w:val="decimal"/>
      <w:lvlText w:val="%4."/>
      <w:lvlJc w:val="left"/>
      <w:pPr>
        <w:ind w:left="2880" w:hanging="360"/>
      </w:pPr>
    </w:lvl>
    <w:lvl w:ilvl="4" w:tplc="5FD002A6" w:tentative="1">
      <w:start w:val="1"/>
      <w:numFmt w:val="lowerLetter"/>
      <w:lvlText w:val="%5."/>
      <w:lvlJc w:val="left"/>
      <w:pPr>
        <w:ind w:left="3600" w:hanging="360"/>
      </w:pPr>
    </w:lvl>
    <w:lvl w:ilvl="5" w:tplc="F30A46AA" w:tentative="1">
      <w:start w:val="1"/>
      <w:numFmt w:val="lowerRoman"/>
      <w:lvlText w:val="%6."/>
      <w:lvlJc w:val="right"/>
      <w:pPr>
        <w:ind w:left="4320" w:hanging="180"/>
      </w:pPr>
    </w:lvl>
    <w:lvl w:ilvl="6" w:tplc="5670665A" w:tentative="1">
      <w:start w:val="1"/>
      <w:numFmt w:val="decimal"/>
      <w:lvlText w:val="%7."/>
      <w:lvlJc w:val="left"/>
      <w:pPr>
        <w:ind w:left="5040" w:hanging="360"/>
      </w:pPr>
    </w:lvl>
    <w:lvl w:ilvl="7" w:tplc="E8AA6E74" w:tentative="1">
      <w:start w:val="1"/>
      <w:numFmt w:val="lowerLetter"/>
      <w:lvlText w:val="%8."/>
      <w:lvlJc w:val="left"/>
      <w:pPr>
        <w:ind w:left="5760" w:hanging="360"/>
      </w:pPr>
    </w:lvl>
    <w:lvl w:ilvl="8" w:tplc="B010E1AE" w:tentative="1">
      <w:start w:val="1"/>
      <w:numFmt w:val="lowerRoman"/>
      <w:lvlText w:val="%9."/>
      <w:lvlJc w:val="right"/>
      <w:pPr>
        <w:ind w:left="6480" w:hanging="180"/>
      </w:pPr>
    </w:lvl>
  </w:abstractNum>
  <w:abstractNum w:abstractNumId="94" w15:restartNumberingAfterBreak="0">
    <w:nsid w:val="58770779"/>
    <w:multiLevelType w:val="hybridMultilevel"/>
    <w:tmpl w:val="CF78B078"/>
    <w:lvl w:ilvl="0" w:tplc="BA7484D0">
      <w:start w:val="1"/>
      <w:numFmt w:val="bullet"/>
      <w:lvlText w:val=""/>
      <w:lvlJc w:val="left"/>
      <w:pPr>
        <w:ind w:left="720" w:hanging="360"/>
      </w:pPr>
      <w:rPr>
        <w:rFonts w:ascii="Symbol" w:hAnsi="Symbol" w:hint="default"/>
      </w:rPr>
    </w:lvl>
    <w:lvl w:ilvl="1" w:tplc="C1DE1B52" w:tentative="1">
      <w:start w:val="1"/>
      <w:numFmt w:val="bullet"/>
      <w:lvlText w:val="o"/>
      <w:lvlJc w:val="left"/>
      <w:pPr>
        <w:ind w:left="1440" w:hanging="360"/>
      </w:pPr>
      <w:rPr>
        <w:rFonts w:ascii="Courier New" w:hAnsi="Courier New" w:cs="Courier New" w:hint="default"/>
      </w:rPr>
    </w:lvl>
    <w:lvl w:ilvl="2" w:tplc="6188F784" w:tentative="1">
      <w:start w:val="1"/>
      <w:numFmt w:val="bullet"/>
      <w:lvlText w:val=""/>
      <w:lvlJc w:val="left"/>
      <w:pPr>
        <w:ind w:left="2160" w:hanging="360"/>
      </w:pPr>
      <w:rPr>
        <w:rFonts w:ascii="Wingdings" w:hAnsi="Wingdings" w:hint="default"/>
      </w:rPr>
    </w:lvl>
    <w:lvl w:ilvl="3" w:tplc="03E48AAC" w:tentative="1">
      <w:start w:val="1"/>
      <w:numFmt w:val="bullet"/>
      <w:lvlText w:val=""/>
      <w:lvlJc w:val="left"/>
      <w:pPr>
        <w:ind w:left="2880" w:hanging="360"/>
      </w:pPr>
      <w:rPr>
        <w:rFonts w:ascii="Symbol" w:hAnsi="Symbol" w:hint="default"/>
      </w:rPr>
    </w:lvl>
    <w:lvl w:ilvl="4" w:tplc="6BE2501E" w:tentative="1">
      <w:start w:val="1"/>
      <w:numFmt w:val="bullet"/>
      <w:lvlText w:val="o"/>
      <w:lvlJc w:val="left"/>
      <w:pPr>
        <w:ind w:left="3600" w:hanging="360"/>
      </w:pPr>
      <w:rPr>
        <w:rFonts w:ascii="Courier New" w:hAnsi="Courier New" w:cs="Courier New" w:hint="default"/>
      </w:rPr>
    </w:lvl>
    <w:lvl w:ilvl="5" w:tplc="241EF5F0" w:tentative="1">
      <w:start w:val="1"/>
      <w:numFmt w:val="bullet"/>
      <w:lvlText w:val=""/>
      <w:lvlJc w:val="left"/>
      <w:pPr>
        <w:ind w:left="4320" w:hanging="360"/>
      </w:pPr>
      <w:rPr>
        <w:rFonts w:ascii="Wingdings" w:hAnsi="Wingdings" w:hint="default"/>
      </w:rPr>
    </w:lvl>
    <w:lvl w:ilvl="6" w:tplc="835CDB7E" w:tentative="1">
      <w:start w:val="1"/>
      <w:numFmt w:val="bullet"/>
      <w:lvlText w:val=""/>
      <w:lvlJc w:val="left"/>
      <w:pPr>
        <w:ind w:left="5040" w:hanging="360"/>
      </w:pPr>
      <w:rPr>
        <w:rFonts w:ascii="Symbol" w:hAnsi="Symbol" w:hint="default"/>
      </w:rPr>
    </w:lvl>
    <w:lvl w:ilvl="7" w:tplc="EFA41A70" w:tentative="1">
      <w:start w:val="1"/>
      <w:numFmt w:val="bullet"/>
      <w:lvlText w:val="o"/>
      <w:lvlJc w:val="left"/>
      <w:pPr>
        <w:ind w:left="5760" w:hanging="360"/>
      </w:pPr>
      <w:rPr>
        <w:rFonts w:ascii="Courier New" w:hAnsi="Courier New" w:cs="Courier New" w:hint="default"/>
      </w:rPr>
    </w:lvl>
    <w:lvl w:ilvl="8" w:tplc="83143452" w:tentative="1">
      <w:start w:val="1"/>
      <w:numFmt w:val="bullet"/>
      <w:lvlText w:val=""/>
      <w:lvlJc w:val="left"/>
      <w:pPr>
        <w:ind w:left="6480" w:hanging="360"/>
      </w:pPr>
      <w:rPr>
        <w:rFonts w:ascii="Wingdings" w:hAnsi="Wingdings" w:hint="default"/>
      </w:rPr>
    </w:lvl>
  </w:abstractNum>
  <w:abstractNum w:abstractNumId="95" w15:restartNumberingAfterBreak="0">
    <w:nsid w:val="58C66C71"/>
    <w:multiLevelType w:val="hybridMultilevel"/>
    <w:tmpl w:val="0590AF88"/>
    <w:lvl w:ilvl="0" w:tplc="0E0AD68E">
      <w:start w:val="1"/>
      <w:numFmt w:val="bullet"/>
      <w:lvlText w:val="-"/>
      <w:lvlJc w:val="left"/>
      <w:pPr>
        <w:ind w:left="720" w:hanging="360"/>
      </w:pPr>
    </w:lvl>
    <w:lvl w:ilvl="1" w:tplc="A6A0BDCC" w:tentative="1">
      <w:start w:val="1"/>
      <w:numFmt w:val="bullet"/>
      <w:lvlText w:val="o"/>
      <w:lvlJc w:val="left"/>
      <w:pPr>
        <w:ind w:left="1440" w:hanging="360"/>
      </w:pPr>
      <w:rPr>
        <w:rFonts w:ascii="Courier New" w:hAnsi="Courier New" w:cs="Courier New" w:hint="default"/>
      </w:rPr>
    </w:lvl>
    <w:lvl w:ilvl="2" w:tplc="BEA09216" w:tentative="1">
      <w:start w:val="1"/>
      <w:numFmt w:val="bullet"/>
      <w:lvlText w:val=""/>
      <w:lvlJc w:val="left"/>
      <w:pPr>
        <w:ind w:left="2160" w:hanging="360"/>
      </w:pPr>
      <w:rPr>
        <w:rFonts w:ascii="Wingdings" w:hAnsi="Wingdings" w:hint="default"/>
      </w:rPr>
    </w:lvl>
    <w:lvl w:ilvl="3" w:tplc="DB6660B0" w:tentative="1">
      <w:start w:val="1"/>
      <w:numFmt w:val="bullet"/>
      <w:lvlText w:val=""/>
      <w:lvlJc w:val="left"/>
      <w:pPr>
        <w:ind w:left="2880" w:hanging="360"/>
      </w:pPr>
      <w:rPr>
        <w:rFonts w:ascii="Symbol" w:hAnsi="Symbol" w:hint="default"/>
      </w:rPr>
    </w:lvl>
    <w:lvl w:ilvl="4" w:tplc="D9FADE02" w:tentative="1">
      <w:start w:val="1"/>
      <w:numFmt w:val="bullet"/>
      <w:lvlText w:val="o"/>
      <w:lvlJc w:val="left"/>
      <w:pPr>
        <w:ind w:left="3600" w:hanging="360"/>
      </w:pPr>
      <w:rPr>
        <w:rFonts w:ascii="Courier New" w:hAnsi="Courier New" w:cs="Courier New" w:hint="default"/>
      </w:rPr>
    </w:lvl>
    <w:lvl w:ilvl="5" w:tplc="9118E244" w:tentative="1">
      <w:start w:val="1"/>
      <w:numFmt w:val="bullet"/>
      <w:lvlText w:val=""/>
      <w:lvlJc w:val="left"/>
      <w:pPr>
        <w:ind w:left="4320" w:hanging="360"/>
      </w:pPr>
      <w:rPr>
        <w:rFonts w:ascii="Wingdings" w:hAnsi="Wingdings" w:hint="default"/>
      </w:rPr>
    </w:lvl>
    <w:lvl w:ilvl="6" w:tplc="014E7CA2" w:tentative="1">
      <w:start w:val="1"/>
      <w:numFmt w:val="bullet"/>
      <w:lvlText w:val=""/>
      <w:lvlJc w:val="left"/>
      <w:pPr>
        <w:ind w:left="5040" w:hanging="360"/>
      </w:pPr>
      <w:rPr>
        <w:rFonts w:ascii="Symbol" w:hAnsi="Symbol" w:hint="default"/>
      </w:rPr>
    </w:lvl>
    <w:lvl w:ilvl="7" w:tplc="C4D84F1C" w:tentative="1">
      <w:start w:val="1"/>
      <w:numFmt w:val="bullet"/>
      <w:lvlText w:val="o"/>
      <w:lvlJc w:val="left"/>
      <w:pPr>
        <w:ind w:left="5760" w:hanging="360"/>
      </w:pPr>
      <w:rPr>
        <w:rFonts w:ascii="Courier New" w:hAnsi="Courier New" w:cs="Courier New" w:hint="default"/>
      </w:rPr>
    </w:lvl>
    <w:lvl w:ilvl="8" w:tplc="7D28F76C" w:tentative="1">
      <w:start w:val="1"/>
      <w:numFmt w:val="bullet"/>
      <w:lvlText w:val=""/>
      <w:lvlJc w:val="left"/>
      <w:pPr>
        <w:ind w:left="6480" w:hanging="360"/>
      </w:pPr>
      <w:rPr>
        <w:rFonts w:ascii="Wingdings" w:hAnsi="Wingdings" w:hint="default"/>
      </w:rPr>
    </w:lvl>
  </w:abstractNum>
  <w:abstractNum w:abstractNumId="96" w15:restartNumberingAfterBreak="0">
    <w:nsid w:val="5B3D763D"/>
    <w:multiLevelType w:val="hybridMultilevel"/>
    <w:tmpl w:val="B59CB344"/>
    <w:lvl w:ilvl="0" w:tplc="E1C03C32">
      <w:start w:val="1"/>
      <w:numFmt w:val="bullet"/>
      <w:lvlText w:val=""/>
      <w:lvlJc w:val="left"/>
      <w:pPr>
        <w:ind w:left="720" w:hanging="360"/>
      </w:pPr>
      <w:rPr>
        <w:rFonts w:ascii="Symbol" w:hAnsi="Symbol" w:hint="default"/>
      </w:rPr>
    </w:lvl>
    <w:lvl w:ilvl="1" w:tplc="C8EC78DA" w:tentative="1">
      <w:start w:val="1"/>
      <w:numFmt w:val="bullet"/>
      <w:lvlText w:val="o"/>
      <w:lvlJc w:val="left"/>
      <w:pPr>
        <w:ind w:left="1440" w:hanging="360"/>
      </w:pPr>
      <w:rPr>
        <w:rFonts w:ascii="Courier New" w:hAnsi="Courier New" w:cs="Courier New" w:hint="default"/>
      </w:rPr>
    </w:lvl>
    <w:lvl w:ilvl="2" w:tplc="D7F0D516" w:tentative="1">
      <w:start w:val="1"/>
      <w:numFmt w:val="bullet"/>
      <w:lvlText w:val=""/>
      <w:lvlJc w:val="left"/>
      <w:pPr>
        <w:ind w:left="2160" w:hanging="360"/>
      </w:pPr>
      <w:rPr>
        <w:rFonts w:ascii="Wingdings" w:hAnsi="Wingdings" w:hint="default"/>
      </w:rPr>
    </w:lvl>
    <w:lvl w:ilvl="3" w:tplc="4216B2DC" w:tentative="1">
      <w:start w:val="1"/>
      <w:numFmt w:val="bullet"/>
      <w:lvlText w:val=""/>
      <w:lvlJc w:val="left"/>
      <w:pPr>
        <w:ind w:left="2880" w:hanging="360"/>
      </w:pPr>
      <w:rPr>
        <w:rFonts w:ascii="Symbol" w:hAnsi="Symbol" w:hint="default"/>
      </w:rPr>
    </w:lvl>
    <w:lvl w:ilvl="4" w:tplc="2508EF5A" w:tentative="1">
      <w:start w:val="1"/>
      <w:numFmt w:val="bullet"/>
      <w:lvlText w:val="o"/>
      <w:lvlJc w:val="left"/>
      <w:pPr>
        <w:ind w:left="3600" w:hanging="360"/>
      </w:pPr>
      <w:rPr>
        <w:rFonts w:ascii="Courier New" w:hAnsi="Courier New" w:cs="Courier New" w:hint="default"/>
      </w:rPr>
    </w:lvl>
    <w:lvl w:ilvl="5" w:tplc="0BCE3E70" w:tentative="1">
      <w:start w:val="1"/>
      <w:numFmt w:val="bullet"/>
      <w:lvlText w:val=""/>
      <w:lvlJc w:val="left"/>
      <w:pPr>
        <w:ind w:left="4320" w:hanging="360"/>
      </w:pPr>
      <w:rPr>
        <w:rFonts w:ascii="Wingdings" w:hAnsi="Wingdings" w:hint="default"/>
      </w:rPr>
    </w:lvl>
    <w:lvl w:ilvl="6" w:tplc="DDBABA8A" w:tentative="1">
      <w:start w:val="1"/>
      <w:numFmt w:val="bullet"/>
      <w:lvlText w:val=""/>
      <w:lvlJc w:val="left"/>
      <w:pPr>
        <w:ind w:left="5040" w:hanging="360"/>
      </w:pPr>
      <w:rPr>
        <w:rFonts w:ascii="Symbol" w:hAnsi="Symbol" w:hint="default"/>
      </w:rPr>
    </w:lvl>
    <w:lvl w:ilvl="7" w:tplc="E4BEC808" w:tentative="1">
      <w:start w:val="1"/>
      <w:numFmt w:val="bullet"/>
      <w:lvlText w:val="o"/>
      <w:lvlJc w:val="left"/>
      <w:pPr>
        <w:ind w:left="5760" w:hanging="360"/>
      </w:pPr>
      <w:rPr>
        <w:rFonts w:ascii="Courier New" w:hAnsi="Courier New" w:cs="Courier New" w:hint="default"/>
      </w:rPr>
    </w:lvl>
    <w:lvl w:ilvl="8" w:tplc="6614A6BE" w:tentative="1">
      <w:start w:val="1"/>
      <w:numFmt w:val="bullet"/>
      <w:lvlText w:val=""/>
      <w:lvlJc w:val="left"/>
      <w:pPr>
        <w:ind w:left="6480" w:hanging="360"/>
      </w:pPr>
      <w:rPr>
        <w:rFonts w:ascii="Wingdings" w:hAnsi="Wingdings" w:hint="default"/>
      </w:rPr>
    </w:lvl>
  </w:abstractNum>
  <w:abstractNum w:abstractNumId="97" w15:restartNumberingAfterBreak="0">
    <w:nsid w:val="5C4625B5"/>
    <w:multiLevelType w:val="hybridMultilevel"/>
    <w:tmpl w:val="9B16299A"/>
    <w:lvl w:ilvl="0" w:tplc="BA1A051E">
      <w:start w:val="1"/>
      <w:numFmt w:val="bullet"/>
      <w:lvlText w:val=""/>
      <w:lvlJc w:val="left"/>
      <w:pPr>
        <w:ind w:left="720" w:hanging="360"/>
      </w:pPr>
      <w:rPr>
        <w:rFonts w:ascii="Symbol" w:hAnsi="Symbol" w:hint="default"/>
      </w:rPr>
    </w:lvl>
    <w:lvl w:ilvl="1" w:tplc="C930E30C" w:tentative="1">
      <w:start w:val="1"/>
      <w:numFmt w:val="bullet"/>
      <w:lvlText w:val="o"/>
      <w:lvlJc w:val="left"/>
      <w:pPr>
        <w:ind w:left="1440" w:hanging="360"/>
      </w:pPr>
      <w:rPr>
        <w:rFonts w:ascii="Courier New" w:hAnsi="Courier New" w:cs="Courier New" w:hint="default"/>
      </w:rPr>
    </w:lvl>
    <w:lvl w:ilvl="2" w:tplc="F70E60D4" w:tentative="1">
      <w:start w:val="1"/>
      <w:numFmt w:val="bullet"/>
      <w:lvlText w:val=""/>
      <w:lvlJc w:val="left"/>
      <w:pPr>
        <w:ind w:left="2160" w:hanging="360"/>
      </w:pPr>
      <w:rPr>
        <w:rFonts w:ascii="Wingdings" w:hAnsi="Wingdings" w:hint="default"/>
      </w:rPr>
    </w:lvl>
    <w:lvl w:ilvl="3" w:tplc="364EBFCA" w:tentative="1">
      <w:start w:val="1"/>
      <w:numFmt w:val="bullet"/>
      <w:lvlText w:val=""/>
      <w:lvlJc w:val="left"/>
      <w:pPr>
        <w:ind w:left="2880" w:hanging="360"/>
      </w:pPr>
      <w:rPr>
        <w:rFonts w:ascii="Symbol" w:hAnsi="Symbol" w:hint="default"/>
      </w:rPr>
    </w:lvl>
    <w:lvl w:ilvl="4" w:tplc="4E846D76" w:tentative="1">
      <w:start w:val="1"/>
      <w:numFmt w:val="bullet"/>
      <w:lvlText w:val="o"/>
      <w:lvlJc w:val="left"/>
      <w:pPr>
        <w:ind w:left="3600" w:hanging="360"/>
      </w:pPr>
      <w:rPr>
        <w:rFonts w:ascii="Courier New" w:hAnsi="Courier New" w:cs="Courier New" w:hint="default"/>
      </w:rPr>
    </w:lvl>
    <w:lvl w:ilvl="5" w:tplc="CC184E0E" w:tentative="1">
      <w:start w:val="1"/>
      <w:numFmt w:val="bullet"/>
      <w:lvlText w:val=""/>
      <w:lvlJc w:val="left"/>
      <w:pPr>
        <w:ind w:left="4320" w:hanging="360"/>
      </w:pPr>
      <w:rPr>
        <w:rFonts w:ascii="Wingdings" w:hAnsi="Wingdings" w:hint="default"/>
      </w:rPr>
    </w:lvl>
    <w:lvl w:ilvl="6" w:tplc="EC52B26C" w:tentative="1">
      <w:start w:val="1"/>
      <w:numFmt w:val="bullet"/>
      <w:lvlText w:val=""/>
      <w:lvlJc w:val="left"/>
      <w:pPr>
        <w:ind w:left="5040" w:hanging="360"/>
      </w:pPr>
      <w:rPr>
        <w:rFonts w:ascii="Symbol" w:hAnsi="Symbol" w:hint="default"/>
      </w:rPr>
    </w:lvl>
    <w:lvl w:ilvl="7" w:tplc="5CBE63AA" w:tentative="1">
      <w:start w:val="1"/>
      <w:numFmt w:val="bullet"/>
      <w:lvlText w:val="o"/>
      <w:lvlJc w:val="left"/>
      <w:pPr>
        <w:ind w:left="5760" w:hanging="360"/>
      </w:pPr>
      <w:rPr>
        <w:rFonts w:ascii="Courier New" w:hAnsi="Courier New" w:cs="Courier New" w:hint="default"/>
      </w:rPr>
    </w:lvl>
    <w:lvl w:ilvl="8" w:tplc="E5B84362" w:tentative="1">
      <w:start w:val="1"/>
      <w:numFmt w:val="bullet"/>
      <w:lvlText w:val=""/>
      <w:lvlJc w:val="left"/>
      <w:pPr>
        <w:ind w:left="6480" w:hanging="360"/>
      </w:pPr>
      <w:rPr>
        <w:rFonts w:ascii="Wingdings" w:hAnsi="Wingdings" w:hint="default"/>
      </w:rPr>
    </w:lvl>
  </w:abstractNum>
  <w:abstractNum w:abstractNumId="98" w15:restartNumberingAfterBreak="0">
    <w:nsid w:val="5C4A3DDF"/>
    <w:multiLevelType w:val="hybridMultilevel"/>
    <w:tmpl w:val="0AC8F9D0"/>
    <w:lvl w:ilvl="0" w:tplc="82509A84">
      <w:start w:val="1"/>
      <w:numFmt w:val="bullet"/>
      <w:lvlText w:val=""/>
      <w:lvlJc w:val="left"/>
      <w:pPr>
        <w:ind w:left="720" w:hanging="360"/>
      </w:pPr>
      <w:rPr>
        <w:rFonts w:ascii="Symbol" w:hAnsi="Symbol" w:hint="default"/>
      </w:rPr>
    </w:lvl>
    <w:lvl w:ilvl="1" w:tplc="5610168A" w:tentative="1">
      <w:start w:val="1"/>
      <w:numFmt w:val="bullet"/>
      <w:lvlText w:val="o"/>
      <w:lvlJc w:val="left"/>
      <w:pPr>
        <w:ind w:left="1440" w:hanging="360"/>
      </w:pPr>
      <w:rPr>
        <w:rFonts w:ascii="Courier New" w:hAnsi="Courier New" w:cs="Courier New" w:hint="default"/>
      </w:rPr>
    </w:lvl>
    <w:lvl w:ilvl="2" w:tplc="297029C8" w:tentative="1">
      <w:start w:val="1"/>
      <w:numFmt w:val="bullet"/>
      <w:lvlText w:val=""/>
      <w:lvlJc w:val="left"/>
      <w:pPr>
        <w:ind w:left="2160" w:hanging="360"/>
      </w:pPr>
      <w:rPr>
        <w:rFonts w:ascii="Wingdings" w:hAnsi="Wingdings" w:hint="default"/>
      </w:rPr>
    </w:lvl>
    <w:lvl w:ilvl="3" w:tplc="659C90FE" w:tentative="1">
      <w:start w:val="1"/>
      <w:numFmt w:val="bullet"/>
      <w:lvlText w:val=""/>
      <w:lvlJc w:val="left"/>
      <w:pPr>
        <w:ind w:left="2880" w:hanging="360"/>
      </w:pPr>
      <w:rPr>
        <w:rFonts w:ascii="Symbol" w:hAnsi="Symbol" w:hint="default"/>
      </w:rPr>
    </w:lvl>
    <w:lvl w:ilvl="4" w:tplc="F3688EEC" w:tentative="1">
      <w:start w:val="1"/>
      <w:numFmt w:val="bullet"/>
      <w:lvlText w:val="o"/>
      <w:lvlJc w:val="left"/>
      <w:pPr>
        <w:ind w:left="3600" w:hanging="360"/>
      </w:pPr>
      <w:rPr>
        <w:rFonts w:ascii="Courier New" w:hAnsi="Courier New" w:cs="Courier New" w:hint="default"/>
      </w:rPr>
    </w:lvl>
    <w:lvl w:ilvl="5" w:tplc="706EC3A6" w:tentative="1">
      <w:start w:val="1"/>
      <w:numFmt w:val="bullet"/>
      <w:lvlText w:val=""/>
      <w:lvlJc w:val="left"/>
      <w:pPr>
        <w:ind w:left="4320" w:hanging="360"/>
      </w:pPr>
      <w:rPr>
        <w:rFonts w:ascii="Wingdings" w:hAnsi="Wingdings" w:hint="default"/>
      </w:rPr>
    </w:lvl>
    <w:lvl w:ilvl="6" w:tplc="52F8540E" w:tentative="1">
      <w:start w:val="1"/>
      <w:numFmt w:val="bullet"/>
      <w:lvlText w:val=""/>
      <w:lvlJc w:val="left"/>
      <w:pPr>
        <w:ind w:left="5040" w:hanging="360"/>
      </w:pPr>
      <w:rPr>
        <w:rFonts w:ascii="Symbol" w:hAnsi="Symbol" w:hint="default"/>
      </w:rPr>
    </w:lvl>
    <w:lvl w:ilvl="7" w:tplc="F82AFB04" w:tentative="1">
      <w:start w:val="1"/>
      <w:numFmt w:val="bullet"/>
      <w:lvlText w:val="o"/>
      <w:lvlJc w:val="left"/>
      <w:pPr>
        <w:ind w:left="5760" w:hanging="360"/>
      </w:pPr>
      <w:rPr>
        <w:rFonts w:ascii="Courier New" w:hAnsi="Courier New" w:cs="Courier New" w:hint="default"/>
      </w:rPr>
    </w:lvl>
    <w:lvl w:ilvl="8" w:tplc="871EF79A" w:tentative="1">
      <w:start w:val="1"/>
      <w:numFmt w:val="bullet"/>
      <w:lvlText w:val=""/>
      <w:lvlJc w:val="left"/>
      <w:pPr>
        <w:ind w:left="6480" w:hanging="360"/>
      </w:pPr>
      <w:rPr>
        <w:rFonts w:ascii="Wingdings" w:hAnsi="Wingdings" w:hint="default"/>
      </w:rPr>
    </w:lvl>
  </w:abstractNum>
  <w:abstractNum w:abstractNumId="99" w15:restartNumberingAfterBreak="0">
    <w:nsid w:val="5CF871B6"/>
    <w:multiLevelType w:val="hybridMultilevel"/>
    <w:tmpl w:val="C64CF928"/>
    <w:lvl w:ilvl="0" w:tplc="BD087386">
      <w:start w:val="1"/>
      <w:numFmt w:val="bullet"/>
      <w:lvlText w:val=""/>
      <w:lvlJc w:val="left"/>
      <w:pPr>
        <w:ind w:left="720" w:hanging="360"/>
      </w:pPr>
      <w:rPr>
        <w:rFonts w:ascii="Symbol" w:hAnsi="Symbol" w:hint="default"/>
      </w:rPr>
    </w:lvl>
    <w:lvl w:ilvl="1" w:tplc="56BE3514" w:tentative="1">
      <w:start w:val="1"/>
      <w:numFmt w:val="bullet"/>
      <w:lvlText w:val="o"/>
      <w:lvlJc w:val="left"/>
      <w:pPr>
        <w:ind w:left="1440" w:hanging="360"/>
      </w:pPr>
      <w:rPr>
        <w:rFonts w:ascii="Courier New" w:hAnsi="Courier New" w:cs="Courier New" w:hint="default"/>
      </w:rPr>
    </w:lvl>
    <w:lvl w:ilvl="2" w:tplc="C3BC82B4" w:tentative="1">
      <w:start w:val="1"/>
      <w:numFmt w:val="bullet"/>
      <w:lvlText w:val=""/>
      <w:lvlJc w:val="left"/>
      <w:pPr>
        <w:ind w:left="2160" w:hanging="360"/>
      </w:pPr>
      <w:rPr>
        <w:rFonts w:ascii="Wingdings" w:hAnsi="Wingdings" w:hint="default"/>
      </w:rPr>
    </w:lvl>
    <w:lvl w:ilvl="3" w:tplc="943C3BF6" w:tentative="1">
      <w:start w:val="1"/>
      <w:numFmt w:val="bullet"/>
      <w:lvlText w:val=""/>
      <w:lvlJc w:val="left"/>
      <w:pPr>
        <w:ind w:left="2880" w:hanging="360"/>
      </w:pPr>
      <w:rPr>
        <w:rFonts w:ascii="Symbol" w:hAnsi="Symbol" w:hint="default"/>
      </w:rPr>
    </w:lvl>
    <w:lvl w:ilvl="4" w:tplc="D1F89652" w:tentative="1">
      <w:start w:val="1"/>
      <w:numFmt w:val="bullet"/>
      <w:lvlText w:val="o"/>
      <w:lvlJc w:val="left"/>
      <w:pPr>
        <w:ind w:left="3600" w:hanging="360"/>
      </w:pPr>
      <w:rPr>
        <w:rFonts w:ascii="Courier New" w:hAnsi="Courier New" w:cs="Courier New" w:hint="default"/>
      </w:rPr>
    </w:lvl>
    <w:lvl w:ilvl="5" w:tplc="4036B846" w:tentative="1">
      <w:start w:val="1"/>
      <w:numFmt w:val="bullet"/>
      <w:lvlText w:val=""/>
      <w:lvlJc w:val="left"/>
      <w:pPr>
        <w:ind w:left="4320" w:hanging="360"/>
      </w:pPr>
      <w:rPr>
        <w:rFonts w:ascii="Wingdings" w:hAnsi="Wingdings" w:hint="default"/>
      </w:rPr>
    </w:lvl>
    <w:lvl w:ilvl="6" w:tplc="DC8EF348" w:tentative="1">
      <w:start w:val="1"/>
      <w:numFmt w:val="bullet"/>
      <w:lvlText w:val=""/>
      <w:lvlJc w:val="left"/>
      <w:pPr>
        <w:ind w:left="5040" w:hanging="360"/>
      </w:pPr>
      <w:rPr>
        <w:rFonts w:ascii="Symbol" w:hAnsi="Symbol" w:hint="default"/>
      </w:rPr>
    </w:lvl>
    <w:lvl w:ilvl="7" w:tplc="AE72E630" w:tentative="1">
      <w:start w:val="1"/>
      <w:numFmt w:val="bullet"/>
      <w:lvlText w:val="o"/>
      <w:lvlJc w:val="left"/>
      <w:pPr>
        <w:ind w:left="5760" w:hanging="360"/>
      </w:pPr>
      <w:rPr>
        <w:rFonts w:ascii="Courier New" w:hAnsi="Courier New" w:cs="Courier New" w:hint="default"/>
      </w:rPr>
    </w:lvl>
    <w:lvl w:ilvl="8" w:tplc="4DF05BE2" w:tentative="1">
      <w:start w:val="1"/>
      <w:numFmt w:val="bullet"/>
      <w:lvlText w:val=""/>
      <w:lvlJc w:val="left"/>
      <w:pPr>
        <w:ind w:left="6480" w:hanging="360"/>
      </w:pPr>
      <w:rPr>
        <w:rFonts w:ascii="Wingdings" w:hAnsi="Wingdings" w:hint="default"/>
      </w:rPr>
    </w:lvl>
  </w:abstractNum>
  <w:abstractNum w:abstractNumId="100" w15:restartNumberingAfterBreak="0">
    <w:nsid w:val="5E3A334B"/>
    <w:multiLevelType w:val="hybridMultilevel"/>
    <w:tmpl w:val="E6A28442"/>
    <w:lvl w:ilvl="0" w:tplc="D9205B1A">
      <w:start w:val="17"/>
      <w:numFmt w:val="decimal"/>
      <w:lvlText w:val="%1."/>
      <w:lvlJc w:val="left"/>
      <w:pPr>
        <w:ind w:left="1650" w:hanging="570"/>
      </w:pPr>
      <w:rPr>
        <w:rFonts w:hint="default"/>
        <w:b/>
        <w:i w:val="0"/>
      </w:rPr>
    </w:lvl>
    <w:lvl w:ilvl="1" w:tplc="4670CA74" w:tentative="1">
      <w:start w:val="1"/>
      <w:numFmt w:val="lowerLetter"/>
      <w:lvlText w:val="%2."/>
      <w:lvlJc w:val="left"/>
      <w:pPr>
        <w:ind w:left="1440" w:hanging="360"/>
      </w:pPr>
    </w:lvl>
    <w:lvl w:ilvl="2" w:tplc="7CD80786" w:tentative="1">
      <w:start w:val="1"/>
      <w:numFmt w:val="lowerRoman"/>
      <w:lvlText w:val="%3."/>
      <w:lvlJc w:val="right"/>
      <w:pPr>
        <w:ind w:left="2160" w:hanging="180"/>
      </w:pPr>
    </w:lvl>
    <w:lvl w:ilvl="3" w:tplc="0284F696" w:tentative="1">
      <w:start w:val="1"/>
      <w:numFmt w:val="decimal"/>
      <w:lvlText w:val="%4."/>
      <w:lvlJc w:val="left"/>
      <w:pPr>
        <w:ind w:left="2880" w:hanging="360"/>
      </w:pPr>
    </w:lvl>
    <w:lvl w:ilvl="4" w:tplc="8DB4B61E" w:tentative="1">
      <w:start w:val="1"/>
      <w:numFmt w:val="lowerLetter"/>
      <w:lvlText w:val="%5."/>
      <w:lvlJc w:val="left"/>
      <w:pPr>
        <w:ind w:left="3600" w:hanging="360"/>
      </w:pPr>
    </w:lvl>
    <w:lvl w:ilvl="5" w:tplc="30743038" w:tentative="1">
      <w:start w:val="1"/>
      <w:numFmt w:val="lowerRoman"/>
      <w:lvlText w:val="%6."/>
      <w:lvlJc w:val="right"/>
      <w:pPr>
        <w:ind w:left="4320" w:hanging="180"/>
      </w:pPr>
    </w:lvl>
    <w:lvl w:ilvl="6" w:tplc="2F764D48" w:tentative="1">
      <w:start w:val="1"/>
      <w:numFmt w:val="decimal"/>
      <w:lvlText w:val="%7."/>
      <w:lvlJc w:val="left"/>
      <w:pPr>
        <w:ind w:left="5040" w:hanging="360"/>
      </w:pPr>
    </w:lvl>
    <w:lvl w:ilvl="7" w:tplc="36DA9ACA" w:tentative="1">
      <w:start w:val="1"/>
      <w:numFmt w:val="lowerLetter"/>
      <w:lvlText w:val="%8."/>
      <w:lvlJc w:val="left"/>
      <w:pPr>
        <w:ind w:left="5760" w:hanging="360"/>
      </w:pPr>
    </w:lvl>
    <w:lvl w:ilvl="8" w:tplc="B066C202" w:tentative="1">
      <w:start w:val="1"/>
      <w:numFmt w:val="lowerRoman"/>
      <w:lvlText w:val="%9."/>
      <w:lvlJc w:val="right"/>
      <w:pPr>
        <w:ind w:left="6480" w:hanging="180"/>
      </w:pPr>
    </w:lvl>
  </w:abstractNum>
  <w:abstractNum w:abstractNumId="101" w15:restartNumberingAfterBreak="0">
    <w:nsid w:val="5F156A1F"/>
    <w:multiLevelType w:val="hybridMultilevel"/>
    <w:tmpl w:val="D53AB3EE"/>
    <w:lvl w:ilvl="0" w:tplc="0BFAC77A">
      <w:start w:val="1"/>
      <w:numFmt w:val="bullet"/>
      <w:lvlText w:val=""/>
      <w:lvlJc w:val="left"/>
      <w:pPr>
        <w:ind w:left="720" w:hanging="360"/>
      </w:pPr>
      <w:rPr>
        <w:rFonts w:ascii="Symbol" w:hAnsi="Symbol" w:hint="default"/>
      </w:rPr>
    </w:lvl>
    <w:lvl w:ilvl="1" w:tplc="48E87B54">
      <w:start w:val="1"/>
      <w:numFmt w:val="bullet"/>
      <w:lvlText w:val="o"/>
      <w:lvlJc w:val="left"/>
      <w:pPr>
        <w:ind w:left="1440" w:hanging="360"/>
      </w:pPr>
      <w:rPr>
        <w:rFonts w:ascii="Courier New" w:hAnsi="Courier New" w:cs="Courier New" w:hint="default"/>
      </w:rPr>
    </w:lvl>
    <w:lvl w:ilvl="2" w:tplc="EA7E8630" w:tentative="1">
      <w:start w:val="1"/>
      <w:numFmt w:val="bullet"/>
      <w:lvlText w:val=""/>
      <w:lvlJc w:val="left"/>
      <w:pPr>
        <w:ind w:left="2160" w:hanging="360"/>
      </w:pPr>
      <w:rPr>
        <w:rFonts w:ascii="Wingdings" w:hAnsi="Wingdings" w:hint="default"/>
      </w:rPr>
    </w:lvl>
    <w:lvl w:ilvl="3" w:tplc="73921B6C" w:tentative="1">
      <w:start w:val="1"/>
      <w:numFmt w:val="bullet"/>
      <w:lvlText w:val=""/>
      <w:lvlJc w:val="left"/>
      <w:pPr>
        <w:ind w:left="2880" w:hanging="360"/>
      </w:pPr>
      <w:rPr>
        <w:rFonts w:ascii="Symbol" w:hAnsi="Symbol" w:hint="default"/>
      </w:rPr>
    </w:lvl>
    <w:lvl w:ilvl="4" w:tplc="40345536" w:tentative="1">
      <w:start w:val="1"/>
      <w:numFmt w:val="bullet"/>
      <w:lvlText w:val="o"/>
      <w:lvlJc w:val="left"/>
      <w:pPr>
        <w:ind w:left="3600" w:hanging="360"/>
      </w:pPr>
      <w:rPr>
        <w:rFonts w:ascii="Courier New" w:hAnsi="Courier New" w:cs="Courier New" w:hint="default"/>
      </w:rPr>
    </w:lvl>
    <w:lvl w:ilvl="5" w:tplc="84B81744" w:tentative="1">
      <w:start w:val="1"/>
      <w:numFmt w:val="bullet"/>
      <w:lvlText w:val=""/>
      <w:lvlJc w:val="left"/>
      <w:pPr>
        <w:ind w:left="4320" w:hanging="360"/>
      </w:pPr>
      <w:rPr>
        <w:rFonts w:ascii="Wingdings" w:hAnsi="Wingdings" w:hint="default"/>
      </w:rPr>
    </w:lvl>
    <w:lvl w:ilvl="6" w:tplc="DAB4AA0C" w:tentative="1">
      <w:start w:val="1"/>
      <w:numFmt w:val="bullet"/>
      <w:lvlText w:val=""/>
      <w:lvlJc w:val="left"/>
      <w:pPr>
        <w:ind w:left="5040" w:hanging="360"/>
      </w:pPr>
      <w:rPr>
        <w:rFonts w:ascii="Symbol" w:hAnsi="Symbol" w:hint="default"/>
      </w:rPr>
    </w:lvl>
    <w:lvl w:ilvl="7" w:tplc="36468040" w:tentative="1">
      <w:start w:val="1"/>
      <w:numFmt w:val="bullet"/>
      <w:lvlText w:val="o"/>
      <w:lvlJc w:val="left"/>
      <w:pPr>
        <w:ind w:left="5760" w:hanging="360"/>
      </w:pPr>
      <w:rPr>
        <w:rFonts w:ascii="Courier New" w:hAnsi="Courier New" w:cs="Courier New" w:hint="default"/>
      </w:rPr>
    </w:lvl>
    <w:lvl w:ilvl="8" w:tplc="AE2A32B6" w:tentative="1">
      <w:start w:val="1"/>
      <w:numFmt w:val="bullet"/>
      <w:lvlText w:val=""/>
      <w:lvlJc w:val="left"/>
      <w:pPr>
        <w:ind w:left="6480" w:hanging="360"/>
      </w:pPr>
      <w:rPr>
        <w:rFonts w:ascii="Wingdings" w:hAnsi="Wingdings" w:hint="default"/>
      </w:rPr>
    </w:lvl>
  </w:abstractNum>
  <w:abstractNum w:abstractNumId="102" w15:restartNumberingAfterBreak="0">
    <w:nsid w:val="5F480DF7"/>
    <w:multiLevelType w:val="hybridMultilevel"/>
    <w:tmpl w:val="D6147B96"/>
    <w:lvl w:ilvl="0" w:tplc="AC721598">
      <w:start w:val="1"/>
      <w:numFmt w:val="bullet"/>
      <w:lvlText w:val=""/>
      <w:lvlJc w:val="left"/>
      <w:pPr>
        <w:tabs>
          <w:tab w:val="num" w:pos="360"/>
        </w:tabs>
        <w:ind w:left="360" w:hanging="360"/>
      </w:pPr>
      <w:rPr>
        <w:rFonts w:ascii="Symbol" w:hAnsi="Symbol" w:hint="default"/>
        <w:color w:val="auto"/>
      </w:rPr>
    </w:lvl>
    <w:lvl w:ilvl="1" w:tplc="F02ED4D4" w:tentative="1">
      <w:start w:val="1"/>
      <w:numFmt w:val="bullet"/>
      <w:lvlText w:val="o"/>
      <w:lvlJc w:val="left"/>
      <w:pPr>
        <w:tabs>
          <w:tab w:val="num" w:pos="1080"/>
        </w:tabs>
        <w:ind w:left="1080" w:hanging="360"/>
      </w:pPr>
      <w:rPr>
        <w:rFonts w:ascii="Courier New" w:hAnsi="Courier New" w:cs="Courier New" w:hint="default"/>
      </w:rPr>
    </w:lvl>
    <w:lvl w:ilvl="2" w:tplc="613E24FA" w:tentative="1">
      <w:start w:val="1"/>
      <w:numFmt w:val="bullet"/>
      <w:lvlText w:val=""/>
      <w:lvlJc w:val="left"/>
      <w:pPr>
        <w:tabs>
          <w:tab w:val="num" w:pos="1800"/>
        </w:tabs>
        <w:ind w:left="1800" w:hanging="360"/>
      </w:pPr>
      <w:rPr>
        <w:rFonts w:ascii="Wingdings" w:hAnsi="Wingdings" w:hint="default"/>
      </w:rPr>
    </w:lvl>
    <w:lvl w:ilvl="3" w:tplc="D6EA55BE" w:tentative="1">
      <w:start w:val="1"/>
      <w:numFmt w:val="bullet"/>
      <w:lvlText w:val=""/>
      <w:lvlJc w:val="left"/>
      <w:pPr>
        <w:tabs>
          <w:tab w:val="num" w:pos="2520"/>
        </w:tabs>
        <w:ind w:left="2520" w:hanging="360"/>
      </w:pPr>
      <w:rPr>
        <w:rFonts w:ascii="Symbol" w:hAnsi="Symbol" w:hint="default"/>
      </w:rPr>
    </w:lvl>
    <w:lvl w:ilvl="4" w:tplc="ACACB9A2" w:tentative="1">
      <w:start w:val="1"/>
      <w:numFmt w:val="bullet"/>
      <w:lvlText w:val="o"/>
      <w:lvlJc w:val="left"/>
      <w:pPr>
        <w:tabs>
          <w:tab w:val="num" w:pos="3240"/>
        </w:tabs>
        <w:ind w:left="3240" w:hanging="360"/>
      </w:pPr>
      <w:rPr>
        <w:rFonts w:ascii="Courier New" w:hAnsi="Courier New" w:cs="Courier New" w:hint="default"/>
      </w:rPr>
    </w:lvl>
    <w:lvl w:ilvl="5" w:tplc="1A7E9CFC" w:tentative="1">
      <w:start w:val="1"/>
      <w:numFmt w:val="bullet"/>
      <w:lvlText w:val=""/>
      <w:lvlJc w:val="left"/>
      <w:pPr>
        <w:tabs>
          <w:tab w:val="num" w:pos="3960"/>
        </w:tabs>
        <w:ind w:left="3960" w:hanging="360"/>
      </w:pPr>
      <w:rPr>
        <w:rFonts w:ascii="Wingdings" w:hAnsi="Wingdings" w:hint="default"/>
      </w:rPr>
    </w:lvl>
    <w:lvl w:ilvl="6" w:tplc="1040DB1E" w:tentative="1">
      <w:start w:val="1"/>
      <w:numFmt w:val="bullet"/>
      <w:lvlText w:val=""/>
      <w:lvlJc w:val="left"/>
      <w:pPr>
        <w:tabs>
          <w:tab w:val="num" w:pos="4680"/>
        </w:tabs>
        <w:ind w:left="4680" w:hanging="360"/>
      </w:pPr>
      <w:rPr>
        <w:rFonts w:ascii="Symbol" w:hAnsi="Symbol" w:hint="default"/>
      </w:rPr>
    </w:lvl>
    <w:lvl w:ilvl="7" w:tplc="B86475E0" w:tentative="1">
      <w:start w:val="1"/>
      <w:numFmt w:val="bullet"/>
      <w:lvlText w:val="o"/>
      <w:lvlJc w:val="left"/>
      <w:pPr>
        <w:tabs>
          <w:tab w:val="num" w:pos="5400"/>
        </w:tabs>
        <w:ind w:left="5400" w:hanging="360"/>
      </w:pPr>
      <w:rPr>
        <w:rFonts w:ascii="Courier New" w:hAnsi="Courier New" w:cs="Courier New" w:hint="default"/>
      </w:rPr>
    </w:lvl>
    <w:lvl w:ilvl="8" w:tplc="740A14C0" w:tentative="1">
      <w:start w:val="1"/>
      <w:numFmt w:val="bullet"/>
      <w:lvlText w:val=""/>
      <w:lvlJc w:val="left"/>
      <w:pPr>
        <w:tabs>
          <w:tab w:val="num" w:pos="6120"/>
        </w:tabs>
        <w:ind w:left="6120" w:hanging="360"/>
      </w:pPr>
      <w:rPr>
        <w:rFonts w:ascii="Wingdings" w:hAnsi="Wingdings" w:hint="default"/>
      </w:rPr>
    </w:lvl>
  </w:abstractNum>
  <w:abstractNum w:abstractNumId="103" w15:restartNumberingAfterBreak="0">
    <w:nsid w:val="60F859B8"/>
    <w:multiLevelType w:val="hybridMultilevel"/>
    <w:tmpl w:val="B4187F92"/>
    <w:lvl w:ilvl="0" w:tplc="C824C36C">
      <w:start w:val="1"/>
      <w:numFmt w:val="bullet"/>
      <w:lvlText w:val=""/>
      <w:lvlJc w:val="left"/>
      <w:pPr>
        <w:ind w:left="720" w:hanging="360"/>
      </w:pPr>
      <w:rPr>
        <w:rFonts w:ascii="Symbol" w:hAnsi="Symbol" w:hint="default"/>
      </w:rPr>
    </w:lvl>
    <w:lvl w:ilvl="1" w:tplc="A72245F4" w:tentative="1">
      <w:start w:val="1"/>
      <w:numFmt w:val="bullet"/>
      <w:lvlText w:val="o"/>
      <w:lvlJc w:val="left"/>
      <w:pPr>
        <w:ind w:left="1440" w:hanging="360"/>
      </w:pPr>
      <w:rPr>
        <w:rFonts w:ascii="Courier New" w:hAnsi="Courier New" w:cs="Courier New" w:hint="default"/>
      </w:rPr>
    </w:lvl>
    <w:lvl w:ilvl="2" w:tplc="30CEA4A2" w:tentative="1">
      <w:start w:val="1"/>
      <w:numFmt w:val="bullet"/>
      <w:lvlText w:val=""/>
      <w:lvlJc w:val="left"/>
      <w:pPr>
        <w:ind w:left="2160" w:hanging="360"/>
      </w:pPr>
      <w:rPr>
        <w:rFonts w:ascii="Wingdings" w:hAnsi="Wingdings" w:hint="default"/>
      </w:rPr>
    </w:lvl>
    <w:lvl w:ilvl="3" w:tplc="582884B4" w:tentative="1">
      <w:start w:val="1"/>
      <w:numFmt w:val="bullet"/>
      <w:lvlText w:val=""/>
      <w:lvlJc w:val="left"/>
      <w:pPr>
        <w:ind w:left="2880" w:hanging="360"/>
      </w:pPr>
      <w:rPr>
        <w:rFonts w:ascii="Symbol" w:hAnsi="Symbol" w:hint="default"/>
      </w:rPr>
    </w:lvl>
    <w:lvl w:ilvl="4" w:tplc="72EAF886" w:tentative="1">
      <w:start w:val="1"/>
      <w:numFmt w:val="bullet"/>
      <w:lvlText w:val="o"/>
      <w:lvlJc w:val="left"/>
      <w:pPr>
        <w:ind w:left="3600" w:hanging="360"/>
      </w:pPr>
      <w:rPr>
        <w:rFonts w:ascii="Courier New" w:hAnsi="Courier New" w:cs="Courier New" w:hint="default"/>
      </w:rPr>
    </w:lvl>
    <w:lvl w:ilvl="5" w:tplc="CF2C4266" w:tentative="1">
      <w:start w:val="1"/>
      <w:numFmt w:val="bullet"/>
      <w:lvlText w:val=""/>
      <w:lvlJc w:val="left"/>
      <w:pPr>
        <w:ind w:left="4320" w:hanging="360"/>
      </w:pPr>
      <w:rPr>
        <w:rFonts w:ascii="Wingdings" w:hAnsi="Wingdings" w:hint="default"/>
      </w:rPr>
    </w:lvl>
    <w:lvl w:ilvl="6" w:tplc="90F22A6E" w:tentative="1">
      <w:start w:val="1"/>
      <w:numFmt w:val="bullet"/>
      <w:lvlText w:val=""/>
      <w:lvlJc w:val="left"/>
      <w:pPr>
        <w:ind w:left="5040" w:hanging="360"/>
      </w:pPr>
      <w:rPr>
        <w:rFonts w:ascii="Symbol" w:hAnsi="Symbol" w:hint="default"/>
      </w:rPr>
    </w:lvl>
    <w:lvl w:ilvl="7" w:tplc="3A1E02BE" w:tentative="1">
      <w:start w:val="1"/>
      <w:numFmt w:val="bullet"/>
      <w:lvlText w:val="o"/>
      <w:lvlJc w:val="left"/>
      <w:pPr>
        <w:ind w:left="5760" w:hanging="360"/>
      </w:pPr>
      <w:rPr>
        <w:rFonts w:ascii="Courier New" w:hAnsi="Courier New" w:cs="Courier New" w:hint="default"/>
      </w:rPr>
    </w:lvl>
    <w:lvl w:ilvl="8" w:tplc="742AD964" w:tentative="1">
      <w:start w:val="1"/>
      <w:numFmt w:val="bullet"/>
      <w:lvlText w:val=""/>
      <w:lvlJc w:val="left"/>
      <w:pPr>
        <w:ind w:left="6480" w:hanging="360"/>
      </w:pPr>
      <w:rPr>
        <w:rFonts w:ascii="Wingdings" w:hAnsi="Wingdings" w:hint="default"/>
      </w:rPr>
    </w:lvl>
  </w:abstractNum>
  <w:abstractNum w:abstractNumId="104" w15:restartNumberingAfterBreak="0">
    <w:nsid w:val="61944083"/>
    <w:multiLevelType w:val="hybridMultilevel"/>
    <w:tmpl w:val="E3C0C314"/>
    <w:lvl w:ilvl="0" w:tplc="820EF32C">
      <w:start w:val="1"/>
      <w:numFmt w:val="bullet"/>
      <w:lvlText w:val=""/>
      <w:lvlJc w:val="left"/>
      <w:pPr>
        <w:ind w:left="720" w:hanging="360"/>
      </w:pPr>
      <w:rPr>
        <w:rFonts w:ascii="Symbol" w:hAnsi="Symbol" w:hint="default"/>
      </w:rPr>
    </w:lvl>
    <w:lvl w:ilvl="1" w:tplc="85545608" w:tentative="1">
      <w:start w:val="1"/>
      <w:numFmt w:val="bullet"/>
      <w:lvlText w:val="o"/>
      <w:lvlJc w:val="left"/>
      <w:pPr>
        <w:ind w:left="1440" w:hanging="360"/>
      </w:pPr>
      <w:rPr>
        <w:rFonts w:ascii="Courier New" w:hAnsi="Courier New" w:cs="Courier New" w:hint="default"/>
      </w:rPr>
    </w:lvl>
    <w:lvl w:ilvl="2" w:tplc="FAFAE38C" w:tentative="1">
      <w:start w:val="1"/>
      <w:numFmt w:val="bullet"/>
      <w:lvlText w:val=""/>
      <w:lvlJc w:val="left"/>
      <w:pPr>
        <w:ind w:left="2160" w:hanging="360"/>
      </w:pPr>
      <w:rPr>
        <w:rFonts w:ascii="Wingdings" w:hAnsi="Wingdings" w:hint="default"/>
      </w:rPr>
    </w:lvl>
    <w:lvl w:ilvl="3" w:tplc="F2DEF34E" w:tentative="1">
      <w:start w:val="1"/>
      <w:numFmt w:val="bullet"/>
      <w:lvlText w:val=""/>
      <w:lvlJc w:val="left"/>
      <w:pPr>
        <w:ind w:left="2880" w:hanging="360"/>
      </w:pPr>
      <w:rPr>
        <w:rFonts w:ascii="Symbol" w:hAnsi="Symbol" w:hint="default"/>
      </w:rPr>
    </w:lvl>
    <w:lvl w:ilvl="4" w:tplc="B888BC08" w:tentative="1">
      <w:start w:val="1"/>
      <w:numFmt w:val="bullet"/>
      <w:lvlText w:val="o"/>
      <w:lvlJc w:val="left"/>
      <w:pPr>
        <w:ind w:left="3600" w:hanging="360"/>
      </w:pPr>
      <w:rPr>
        <w:rFonts w:ascii="Courier New" w:hAnsi="Courier New" w:cs="Courier New" w:hint="default"/>
      </w:rPr>
    </w:lvl>
    <w:lvl w:ilvl="5" w:tplc="29B2F6D8" w:tentative="1">
      <w:start w:val="1"/>
      <w:numFmt w:val="bullet"/>
      <w:lvlText w:val=""/>
      <w:lvlJc w:val="left"/>
      <w:pPr>
        <w:ind w:left="4320" w:hanging="360"/>
      </w:pPr>
      <w:rPr>
        <w:rFonts w:ascii="Wingdings" w:hAnsi="Wingdings" w:hint="default"/>
      </w:rPr>
    </w:lvl>
    <w:lvl w:ilvl="6" w:tplc="62C80196" w:tentative="1">
      <w:start w:val="1"/>
      <w:numFmt w:val="bullet"/>
      <w:lvlText w:val=""/>
      <w:lvlJc w:val="left"/>
      <w:pPr>
        <w:ind w:left="5040" w:hanging="360"/>
      </w:pPr>
      <w:rPr>
        <w:rFonts w:ascii="Symbol" w:hAnsi="Symbol" w:hint="default"/>
      </w:rPr>
    </w:lvl>
    <w:lvl w:ilvl="7" w:tplc="597C6E10" w:tentative="1">
      <w:start w:val="1"/>
      <w:numFmt w:val="bullet"/>
      <w:lvlText w:val="o"/>
      <w:lvlJc w:val="left"/>
      <w:pPr>
        <w:ind w:left="5760" w:hanging="360"/>
      </w:pPr>
      <w:rPr>
        <w:rFonts w:ascii="Courier New" w:hAnsi="Courier New" w:cs="Courier New" w:hint="default"/>
      </w:rPr>
    </w:lvl>
    <w:lvl w:ilvl="8" w:tplc="EB687AEA" w:tentative="1">
      <w:start w:val="1"/>
      <w:numFmt w:val="bullet"/>
      <w:lvlText w:val=""/>
      <w:lvlJc w:val="left"/>
      <w:pPr>
        <w:ind w:left="6480" w:hanging="360"/>
      </w:pPr>
      <w:rPr>
        <w:rFonts w:ascii="Wingdings" w:hAnsi="Wingdings" w:hint="default"/>
      </w:rPr>
    </w:lvl>
  </w:abstractNum>
  <w:abstractNum w:abstractNumId="105" w15:restartNumberingAfterBreak="0">
    <w:nsid w:val="61990044"/>
    <w:multiLevelType w:val="multilevel"/>
    <w:tmpl w:val="9E1C39A4"/>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63A172B0"/>
    <w:multiLevelType w:val="hybridMultilevel"/>
    <w:tmpl w:val="B0285A78"/>
    <w:lvl w:ilvl="0" w:tplc="B6009994">
      <w:start w:val="1"/>
      <w:numFmt w:val="bullet"/>
      <w:lvlText w:val=""/>
      <w:lvlJc w:val="left"/>
      <w:pPr>
        <w:ind w:left="720" w:hanging="360"/>
      </w:pPr>
      <w:rPr>
        <w:rFonts w:ascii="Symbol" w:hAnsi="Symbol" w:hint="default"/>
      </w:rPr>
    </w:lvl>
    <w:lvl w:ilvl="1" w:tplc="276E2CC6" w:tentative="1">
      <w:start w:val="1"/>
      <w:numFmt w:val="bullet"/>
      <w:lvlText w:val="o"/>
      <w:lvlJc w:val="left"/>
      <w:pPr>
        <w:ind w:left="1440" w:hanging="360"/>
      </w:pPr>
      <w:rPr>
        <w:rFonts w:ascii="Courier New" w:hAnsi="Courier New" w:cs="Courier New" w:hint="default"/>
      </w:rPr>
    </w:lvl>
    <w:lvl w:ilvl="2" w:tplc="F22C1E14" w:tentative="1">
      <w:start w:val="1"/>
      <w:numFmt w:val="bullet"/>
      <w:lvlText w:val=""/>
      <w:lvlJc w:val="left"/>
      <w:pPr>
        <w:ind w:left="2160" w:hanging="360"/>
      </w:pPr>
      <w:rPr>
        <w:rFonts w:ascii="Wingdings" w:hAnsi="Wingdings" w:hint="default"/>
      </w:rPr>
    </w:lvl>
    <w:lvl w:ilvl="3" w:tplc="5ADABEBA" w:tentative="1">
      <w:start w:val="1"/>
      <w:numFmt w:val="bullet"/>
      <w:lvlText w:val=""/>
      <w:lvlJc w:val="left"/>
      <w:pPr>
        <w:ind w:left="2880" w:hanging="360"/>
      </w:pPr>
      <w:rPr>
        <w:rFonts w:ascii="Symbol" w:hAnsi="Symbol" w:hint="default"/>
      </w:rPr>
    </w:lvl>
    <w:lvl w:ilvl="4" w:tplc="6464B028" w:tentative="1">
      <w:start w:val="1"/>
      <w:numFmt w:val="bullet"/>
      <w:lvlText w:val="o"/>
      <w:lvlJc w:val="left"/>
      <w:pPr>
        <w:ind w:left="3600" w:hanging="360"/>
      </w:pPr>
      <w:rPr>
        <w:rFonts w:ascii="Courier New" w:hAnsi="Courier New" w:cs="Courier New" w:hint="default"/>
      </w:rPr>
    </w:lvl>
    <w:lvl w:ilvl="5" w:tplc="A01E41DC" w:tentative="1">
      <w:start w:val="1"/>
      <w:numFmt w:val="bullet"/>
      <w:lvlText w:val=""/>
      <w:lvlJc w:val="left"/>
      <w:pPr>
        <w:ind w:left="4320" w:hanging="360"/>
      </w:pPr>
      <w:rPr>
        <w:rFonts w:ascii="Wingdings" w:hAnsi="Wingdings" w:hint="default"/>
      </w:rPr>
    </w:lvl>
    <w:lvl w:ilvl="6" w:tplc="E47E30A0" w:tentative="1">
      <w:start w:val="1"/>
      <w:numFmt w:val="bullet"/>
      <w:lvlText w:val=""/>
      <w:lvlJc w:val="left"/>
      <w:pPr>
        <w:ind w:left="5040" w:hanging="360"/>
      </w:pPr>
      <w:rPr>
        <w:rFonts w:ascii="Symbol" w:hAnsi="Symbol" w:hint="default"/>
      </w:rPr>
    </w:lvl>
    <w:lvl w:ilvl="7" w:tplc="B8E47FE0" w:tentative="1">
      <w:start w:val="1"/>
      <w:numFmt w:val="bullet"/>
      <w:lvlText w:val="o"/>
      <w:lvlJc w:val="left"/>
      <w:pPr>
        <w:ind w:left="5760" w:hanging="360"/>
      </w:pPr>
      <w:rPr>
        <w:rFonts w:ascii="Courier New" w:hAnsi="Courier New" w:cs="Courier New" w:hint="default"/>
      </w:rPr>
    </w:lvl>
    <w:lvl w:ilvl="8" w:tplc="14A45C60" w:tentative="1">
      <w:start w:val="1"/>
      <w:numFmt w:val="bullet"/>
      <w:lvlText w:val=""/>
      <w:lvlJc w:val="left"/>
      <w:pPr>
        <w:ind w:left="6480" w:hanging="360"/>
      </w:pPr>
      <w:rPr>
        <w:rFonts w:ascii="Wingdings" w:hAnsi="Wingdings" w:hint="default"/>
      </w:rPr>
    </w:lvl>
  </w:abstractNum>
  <w:abstractNum w:abstractNumId="107" w15:restartNumberingAfterBreak="0">
    <w:nsid w:val="63C375F8"/>
    <w:multiLevelType w:val="hybridMultilevel"/>
    <w:tmpl w:val="D6C4DC52"/>
    <w:lvl w:ilvl="0" w:tplc="1F94F6EA">
      <w:start w:val="1"/>
      <w:numFmt w:val="bullet"/>
      <w:lvlText w:val=""/>
      <w:lvlJc w:val="left"/>
      <w:pPr>
        <w:ind w:left="720" w:hanging="360"/>
      </w:pPr>
      <w:rPr>
        <w:rFonts w:ascii="Symbol" w:hAnsi="Symbol" w:hint="default"/>
      </w:rPr>
    </w:lvl>
    <w:lvl w:ilvl="1" w:tplc="04E05162" w:tentative="1">
      <w:start w:val="1"/>
      <w:numFmt w:val="bullet"/>
      <w:lvlText w:val="o"/>
      <w:lvlJc w:val="left"/>
      <w:pPr>
        <w:ind w:left="1440" w:hanging="360"/>
      </w:pPr>
      <w:rPr>
        <w:rFonts w:ascii="Courier New" w:hAnsi="Courier New" w:cs="Courier New" w:hint="default"/>
      </w:rPr>
    </w:lvl>
    <w:lvl w:ilvl="2" w:tplc="6F10516A" w:tentative="1">
      <w:start w:val="1"/>
      <w:numFmt w:val="bullet"/>
      <w:lvlText w:val=""/>
      <w:lvlJc w:val="left"/>
      <w:pPr>
        <w:ind w:left="2160" w:hanging="360"/>
      </w:pPr>
      <w:rPr>
        <w:rFonts w:ascii="Wingdings" w:hAnsi="Wingdings" w:hint="default"/>
      </w:rPr>
    </w:lvl>
    <w:lvl w:ilvl="3" w:tplc="BF0E197E" w:tentative="1">
      <w:start w:val="1"/>
      <w:numFmt w:val="bullet"/>
      <w:lvlText w:val=""/>
      <w:lvlJc w:val="left"/>
      <w:pPr>
        <w:ind w:left="2880" w:hanging="360"/>
      </w:pPr>
      <w:rPr>
        <w:rFonts w:ascii="Symbol" w:hAnsi="Symbol" w:hint="default"/>
      </w:rPr>
    </w:lvl>
    <w:lvl w:ilvl="4" w:tplc="56B603EA" w:tentative="1">
      <w:start w:val="1"/>
      <w:numFmt w:val="bullet"/>
      <w:lvlText w:val="o"/>
      <w:lvlJc w:val="left"/>
      <w:pPr>
        <w:ind w:left="3600" w:hanging="360"/>
      </w:pPr>
      <w:rPr>
        <w:rFonts w:ascii="Courier New" w:hAnsi="Courier New" w:cs="Courier New" w:hint="default"/>
      </w:rPr>
    </w:lvl>
    <w:lvl w:ilvl="5" w:tplc="84788A46" w:tentative="1">
      <w:start w:val="1"/>
      <w:numFmt w:val="bullet"/>
      <w:lvlText w:val=""/>
      <w:lvlJc w:val="left"/>
      <w:pPr>
        <w:ind w:left="4320" w:hanging="360"/>
      </w:pPr>
      <w:rPr>
        <w:rFonts w:ascii="Wingdings" w:hAnsi="Wingdings" w:hint="default"/>
      </w:rPr>
    </w:lvl>
    <w:lvl w:ilvl="6" w:tplc="0C4059EA" w:tentative="1">
      <w:start w:val="1"/>
      <w:numFmt w:val="bullet"/>
      <w:lvlText w:val=""/>
      <w:lvlJc w:val="left"/>
      <w:pPr>
        <w:ind w:left="5040" w:hanging="360"/>
      </w:pPr>
      <w:rPr>
        <w:rFonts w:ascii="Symbol" w:hAnsi="Symbol" w:hint="default"/>
      </w:rPr>
    </w:lvl>
    <w:lvl w:ilvl="7" w:tplc="EAAC7626" w:tentative="1">
      <w:start w:val="1"/>
      <w:numFmt w:val="bullet"/>
      <w:lvlText w:val="o"/>
      <w:lvlJc w:val="left"/>
      <w:pPr>
        <w:ind w:left="5760" w:hanging="360"/>
      </w:pPr>
      <w:rPr>
        <w:rFonts w:ascii="Courier New" w:hAnsi="Courier New" w:cs="Courier New" w:hint="default"/>
      </w:rPr>
    </w:lvl>
    <w:lvl w:ilvl="8" w:tplc="34529D30" w:tentative="1">
      <w:start w:val="1"/>
      <w:numFmt w:val="bullet"/>
      <w:lvlText w:val=""/>
      <w:lvlJc w:val="left"/>
      <w:pPr>
        <w:ind w:left="6480" w:hanging="360"/>
      </w:pPr>
      <w:rPr>
        <w:rFonts w:ascii="Wingdings" w:hAnsi="Wingdings" w:hint="default"/>
      </w:rPr>
    </w:lvl>
  </w:abstractNum>
  <w:abstractNum w:abstractNumId="108" w15:restartNumberingAfterBreak="0">
    <w:nsid w:val="643770C9"/>
    <w:multiLevelType w:val="hybridMultilevel"/>
    <w:tmpl w:val="53DCA97A"/>
    <w:lvl w:ilvl="0" w:tplc="B27E112E">
      <w:start w:val="1"/>
      <w:numFmt w:val="bullet"/>
      <w:lvlText w:val=""/>
      <w:lvlJc w:val="left"/>
      <w:pPr>
        <w:tabs>
          <w:tab w:val="num" w:pos="360"/>
        </w:tabs>
        <w:ind w:left="360" w:hanging="360"/>
      </w:pPr>
      <w:rPr>
        <w:rFonts w:ascii="Symbol" w:hAnsi="Symbol" w:hint="default"/>
      </w:rPr>
    </w:lvl>
    <w:lvl w:ilvl="1" w:tplc="68B2E7B8" w:tentative="1">
      <w:start w:val="1"/>
      <w:numFmt w:val="bullet"/>
      <w:lvlText w:val="o"/>
      <w:lvlJc w:val="left"/>
      <w:pPr>
        <w:tabs>
          <w:tab w:val="num" w:pos="1080"/>
        </w:tabs>
        <w:ind w:left="1080" w:hanging="360"/>
      </w:pPr>
      <w:rPr>
        <w:rFonts w:ascii="Courier New" w:hAnsi="Courier New" w:cs="Courier New" w:hint="default"/>
      </w:rPr>
    </w:lvl>
    <w:lvl w:ilvl="2" w:tplc="32B4968C" w:tentative="1">
      <w:start w:val="1"/>
      <w:numFmt w:val="bullet"/>
      <w:lvlText w:val=""/>
      <w:lvlJc w:val="left"/>
      <w:pPr>
        <w:tabs>
          <w:tab w:val="num" w:pos="1800"/>
        </w:tabs>
        <w:ind w:left="1800" w:hanging="360"/>
      </w:pPr>
      <w:rPr>
        <w:rFonts w:ascii="Wingdings" w:hAnsi="Wingdings" w:hint="default"/>
      </w:rPr>
    </w:lvl>
    <w:lvl w:ilvl="3" w:tplc="EF6CAC1E" w:tentative="1">
      <w:start w:val="1"/>
      <w:numFmt w:val="bullet"/>
      <w:lvlText w:val=""/>
      <w:lvlJc w:val="left"/>
      <w:pPr>
        <w:tabs>
          <w:tab w:val="num" w:pos="2520"/>
        </w:tabs>
        <w:ind w:left="2520" w:hanging="360"/>
      </w:pPr>
      <w:rPr>
        <w:rFonts w:ascii="Symbol" w:hAnsi="Symbol" w:hint="default"/>
      </w:rPr>
    </w:lvl>
    <w:lvl w:ilvl="4" w:tplc="9FEA8630" w:tentative="1">
      <w:start w:val="1"/>
      <w:numFmt w:val="bullet"/>
      <w:lvlText w:val="o"/>
      <w:lvlJc w:val="left"/>
      <w:pPr>
        <w:tabs>
          <w:tab w:val="num" w:pos="3240"/>
        </w:tabs>
        <w:ind w:left="3240" w:hanging="360"/>
      </w:pPr>
      <w:rPr>
        <w:rFonts w:ascii="Courier New" w:hAnsi="Courier New" w:cs="Courier New" w:hint="default"/>
      </w:rPr>
    </w:lvl>
    <w:lvl w:ilvl="5" w:tplc="6B2877AE" w:tentative="1">
      <w:start w:val="1"/>
      <w:numFmt w:val="bullet"/>
      <w:lvlText w:val=""/>
      <w:lvlJc w:val="left"/>
      <w:pPr>
        <w:tabs>
          <w:tab w:val="num" w:pos="3960"/>
        </w:tabs>
        <w:ind w:left="3960" w:hanging="360"/>
      </w:pPr>
      <w:rPr>
        <w:rFonts w:ascii="Wingdings" w:hAnsi="Wingdings" w:hint="default"/>
      </w:rPr>
    </w:lvl>
    <w:lvl w:ilvl="6" w:tplc="DECCC314" w:tentative="1">
      <w:start w:val="1"/>
      <w:numFmt w:val="bullet"/>
      <w:lvlText w:val=""/>
      <w:lvlJc w:val="left"/>
      <w:pPr>
        <w:tabs>
          <w:tab w:val="num" w:pos="4680"/>
        </w:tabs>
        <w:ind w:left="4680" w:hanging="360"/>
      </w:pPr>
      <w:rPr>
        <w:rFonts w:ascii="Symbol" w:hAnsi="Symbol" w:hint="default"/>
      </w:rPr>
    </w:lvl>
    <w:lvl w:ilvl="7" w:tplc="573C0D8A" w:tentative="1">
      <w:start w:val="1"/>
      <w:numFmt w:val="bullet"/>
      <w:lvlText w:val="o"/>
      <w:lvlJc w:val="left"/>
      <w:pPr>
        <w:tabs>
          <w:tab w:val="num" w:pos="5400"/>
        </w:tabs>
        <w:ind w:left="5400" w:hanging="360"/>
      </w:pPr>
      <w:rPr>
        <w:rFonts w:ascii="Courier New" w:hAnsi="Courier New" w:cs="Courier New" w:hint="default"/>
      </w:rPr>
    </w:lvl>
    <w:lvl w:ilvl="8" w:tplc="C2DE36CA"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644D3006"/>
    <w:multiLevelType w:val="hybridMultilevel"/>
    <w:tmpl w:val="324ACC2E"/>
    <w:lvl w:ilvl="0" w:tplc="4DEEF5FA">
      <w:start w:val="1"/>
      <w:numFmt w:val="decimal"/>
      <w:lvlText w:val="(%1)"/>
      <w:lvlJc w:val="left"/>
      <w:pPr>
        <w:ind w:left="720" w:hanging="360"/>
      </w:pPr>
      <w:rPr>
        <w:rFonts w:hint="default"/>
        <w:sz w:val="22"/>
        <w:vertAlign w:val="superscript"/>
      </w:rPr>
    </w:lvl>
    <w:lvl w:ilvl="1" w:tplc="3C92FCC0" w:tentative="1">
      <w:start w:val="1"/>
      <w:numFmt w:val="lowerLetter"/>
      <w:lvlText w:val="%2."/>
      <w:lvlJc w:val="left"/>
      <w:pPr>
        <w:ind w:left="1440" w:hanging="360"/>
      </w:pPr>
    </w:lvl>
    <w:lvl w:ilvl="2" w:tplc="01B82A74" w:tentative="1">
      <w:start w:val="1"/>
      <w:numFmt w:val="lowerRoman"/>
      <w:lvlText w:val="%3."/>
      <w:lvlJc w:val="right"/>
      <w:pPr>
        <w:ind w:left="2160" w:hanging="180"/>
      </w:pPr>
    </w:lvl>
    <w:lvl w:ilvl="3" w:tplc="F404F0E0" w:tentative="1">
      <w:start w:val="1"/>
      <w:numFmt w:val="decimal"/>
      <w:lvlText w:val="%4."/>
      <w:lvlJc w:val="left"/>
      <w:pPr>
        <w:ind w:left="2880" w:hanging="360"/>
      </w:pPr>
    </w:lvl>
    <w:lvl w:ilvl="4" w:tplc="899E045C" w:tentative="1">
      <w:start w:val="1"/>
      <w:numFmt w:val="lowerLetter"/>
      <w:lvlText w:val="%5."/>
      <w:lvlJc w:val="left"/>
      <w:pPr>
        <w:ind w:left="3600" w:hanging="360"/>
      </w:pPr>
    </w:lvl>
    <w:lvl w:ilvl="5" w:tplc="8CB481E4" w:tentative="1">
      <w:start w:val="1"/>
      <w:numFmt w:val="lowerRoman"/>
      <w:lvlText w:val="%6."/>
      <w:lvlJc w:val="right"/>
      <w:pPr>
        <w:ind w:left="4320" w:hanging="180"/>
      </w:pPr>
    </w:lvl>
    <w:lvl w:ilvl="6" w:tplc="AC828DB0" w:tentative="1">
      <w:start w:val="1"/>
      <w:numFmt w:val="decimal"/>
      <w:lvlText w:val="%7."/>
      <w:lvlJc w:val="left"/>
      <w:pPr>
        <w:ind w:left="5040" w:hanging="360"/>
      </w:pPr>
    </w:lvl>
    <w:lvl w:ilvl="7" w:tplc="3ED86ADA" w:tentative="1">
      <w:start w:val="1"/>
      <w:numFmt w:val="lowerLetter"/>
      <w:lvlText w:val="%8."/>
      <w:lvlJc w:val="left"/>
      <w:pPr>
        <w:ind w:left="5760" w:hanging="360"/>
      </w:pPr>
    </w:lvl>
    <w:lvl w:ilvl="8" w:tplc="9064ED7C" w:tentative="1">
      <w:start w:val="1"/>
      <w:numFmt w:val="lowerRoman"/>
      <w:lvlText w:val="%9."/>
      <w:lvlJc w:val="right"/>
      <w:pPr>
        <w:ind w:left="6480" w:hanging="180"/>
      </w:pPr>
    </w:lvl>
  </w:abstractNum>
  <w:abstractNum w:abstractNumId="110" w15:restartNumberingAfterBreak="0">
    <w:nsid w:val="65537790"/>
    <w:multiLevelType w:val="hybridMultilevel"/>
    <w:tmpl w:val="5C7EC054"/>
    <w:lvl w:ilvl="0" w:tplc="F440BF1E">
      <w:start w:val="1"/>
      <w:numFmt w:val="bullet"/>
      <w:lvlText w:val=""/>
      <w:lvlJc w:val="left"/>
      <w:pPr>
        <w:ind w:left="720" w:hanging="360"/>
      </w:pPr>
      <w:rPr>
        <w:rFonts w:ascii="Symbol" w:hAnsi="Symbol" w:hint="default"/>
      </w:rPr>
    </w:lvl>
    <w:lvl w:ilvl="1" w:tplc="6D586962" w:tentative="1">
      <w:start w:val="1"/>
      <w:numFmt w:val="bullet"/>
      <w:lvlText w:val="o"/>
      <w:lvlJc w:val="left"/>
      <w:pPr>
        <w:ind w:left="1440" w:hanging="360"/>
      </w:pPr>
      <w:rPr>
        <w:rFonts w:ascii="Courier New" w:hAnsi="Courier New" w:cs="Courier New" w:hint="default"/>
      </w:rPr>
    </w:lvl>
    <w:lvl w:ilvl="2" w:tplc="66A403D2" w:tentative="1">
      <w:start w:val="1"/>
      <w:numFmt w:val="bullet"/>
      <w:lvlText w:val=""/>
      <w:lvlJc w:val="left"/>
      <w:pPr>
        <w:ind w:left="2160" w:hanging="360"/>
      </w:pPr>
      <w:rPr>
        <w:rFonts w:ascii="Wingdings" w:hAnsi="Wingdings" w:hint="default"/>
      </w:rPr>
    </w:lvl>
    <w:lvl w:ilvl="3" w:tplc="F3F24C68" w:tentative="1">
      <w:start w:val="1"/>
      <w:numFmt w:val="bullet"/>
      <w:lvlText w:val=""/>
      <w:lvlJc w:val="left"/>
      <w:pPr>
        <w:ind w:left="2880" w:hanging="360"/>
      </w:pPr>
      <w:rPr>
        <w:rFonts w:ascii="Symbol" w:hAnsi="Symbol" w:hint="default"/>
      </w:rPr>
    </w:lvl>
    <w:lvl w:ilvl="4" w:tplc="8FDA451A" w:tentative="1">
      <w:start w:val="1"/>
      <w:numFmt w:val="bullet"/>
      <w:lvlText w:val="o"/>
      <w:lvlJc w:val="left"/>
      <w:pPr>
        <w:ind w:left="3600" w:hanging="360"/>
      </w:pPr>
      <w:rPr>
        <w:rFonts w:ascii="Courier New" w:hAnsi="Courier New" w:cs="Courier New" w:hint="default"/>
      </w:rPr>
    </w:lvl>
    <w:lvl w:ilvl="5" w:tplc="49F22004" w:tentative="1">
      <w:start w:val="1"/>
      <w:numFmt w:val="bullet"/>
      <w:lvlText w:val=""/>
      <w:lvlJc w:val="left"/>
      <w:pPr>
        <w:ind w:left="4320" w:hanging="360"/>
      </w:pPr>
      <w:rPr>
        <w:rFonts w:ascii="Wingdings" w:hAnsi="Wingdings" w:hint="default"/>
      </w:rPr>
    </w:lvl>
    <w:lvl w:ilvl="6" w:tplc="7EE8E9AC" w:tentative="1">
      <w:start w:val="1"/>
      <w:numFmt w:val="bullet"/>
      <w:lvlText w:val=""/>
      <w:lvlJc w:val="left"/>
      <w:pPr>
        <w:ind w:left="5040" w:hanging="360"/>
      </w:pPr>
      <w:rPr>
        <w:rFonts w:ascii="Symbol" w:hAnsi="Symbol" w:hint="default"/>
      </w:rPr>
    </w:lvl>
    <w:lvl w:ilvl="7" w:tplc="F6361ADE" w:tentative="1">
      <w:start w:val="1"/>
      <w:numFmt w:val="bullet"/>
      <w:lvlText w:val="o"/>
      <w:lvlJc w:val="left"/>
      <w:pPr>
        <w:ind w:left="5760" w:hanging="360"/>
      </w:pPr>
      <w:rPr>
        <w:rFonts w:ascii="Courier New" w:hAnsi="Courier New" w:cs="Courier New" w:hint="default"/>
      </w:rPr>
    </w:lvl>
    <w:lvl w:ilvl="8" w:tplc="30603780" w:tentative="1">
      <w:start w:val="1"/>
      <w:numFmt w:val="bullet"/>
      <w:lvlText w:val=""/>
      <w:lvlJc w:val="left"/>
      <w:pPr>
        <w:ind w:left="6480" w:hanging="360"/>
      </w:pPr>
      <w:rPr>
        <w:rFonts w:ascii="Wingdings" w:hAnsi="Wingdings" w:hint="default"/>
      </w:rPr>
    </w:lvl>
  </w:abstractNum>
  <w:abstractNum w:abstractNumId="111" w15:restartNumberingAfterBreak="0">
    <w:nsid w:val="66EF2999"/>
    <w:multiLevelType w:val="hybridMultilevel"/>
    <w:tmpl w:val="FC226B56"/>
    <w:lvl w:ilvl="0" w:tplc="939414D2">
      <w:start w:val="17"/>
      <w:numFmt w:val="decimal"/>
      <w:lvlText w:val="%1."/>
      <w:lvlJc w:val="left"/>
      <w:pPr>
        <w:ind w:left="1650" w:hanging="570"/>
      </w:pPr>
      <w:rPr>
        <w:rFonts w:hint="default"/>
        <w:b/>
        <w:i w:val="0"/>
      </w:rPr>
    </w:lvl>
    <w:lvl w:ilvl="1" w:tplc="114E3B62" w:tentative="1">
      <w:start w:val="1"/>
      <w:numFmt w:val="lowerLetter"/>
      <w:lvlText w:val="%2."/>
      <w:lvlJc w:val="left"/>
      <w:pPr>
        <w:ind w:left="1440" w:hanging="360"/>
      </w:pPr>
    </w:lvl>
    <w:lvl w:ilvl="2" w:tplc="9DA2FF66" w:tentative="1">
      <w:start w:val="1"/>
      <w:numFmt w:val="lowerRoman"/>
      <w:lvlText w:val="%3."/>
      <w:lvlJc w:val="right"/>
      <w:pPr>
        <w:ind w:left="2160" w:hanging="180"/>
      </w:pPr>
    </w:lvl>
    <w:lvl w:ilvl="3" w:tplc="9282FD8C" w:tentative="1">
      <w:start w:val="1"/>
      <w:numFmt w:val="decimal"/>
      <w:lvlText w:val="%4."/>
      <w:lvlJc w:val="left"/>
      <w:pPr>
        <w:ind w:left="2880" w:hanging="360"/>
      </w:pPr>
    </w:lvl>
    <w:lvl w:ilvl="4" w:tplc="6D2E1036" w:tentative="1">
      <w:start w:val="1"/>
      <w:numFmt w:val="lowerLetter"/>
      <w:lvlText w:val="%5."/>
      <w:lvlJc w:val="left"/>
      <w:pPr>
        <w:ind w:left="3600" w:hanging="360"/>
      </w:pPr>
    </w:lvl>
    <w:lvl w:ilvl="5" w:tplc="5F84E3B6" w:tentative="1">
      <w:start w:val="1"/>
      <w:numFmt w:val="lowerRoman"/>
      <w:lvlText w:val="%6."/>
      <w:lvlJc w:val="right"/>
      <w:pPr>
        <w:ind w:left="4320" w:hanging="180"/>
      </w:pPr>
    </w:lvl>
    <w:lvl w:ilvl="6" w:tplc="4E3252F2" w:tentative="1">
      <w:start w:val="1"/>
      <w:numFmt w:val="decimal"/>
      <w:lvlText w:val="%7."/>
      <w:lvlJc w:val="left"/>
      <w:pPr>
        <w:ind w:left="5040" w:hanging="360"/>
      </w:pPr>
    </w:lvl>
    <w:lvl w:ilvl="7" w:tplc="74EA977A" w:tentative="1">
      <w:start w:val="1"/>
      <w:numFmt w:val="lowerLetter"/>
      <w:lvlText w:val="%8."/>
      <w:lvlJc w:val="left"/>
      <w:pPr>
        <w:ind w:left="5760" w:hanging="360"/>
      </w:pPr>
    </w:lvl>
    <w:lvl w:ilvl="8" w:tplc="B82ABD66" w:tentative="1">
      <w:start w:val="1"/>
      <w:numFmt w:val="lowerRoman"/>
      <w:lvlText w:val="%9."/>
      <w:lvlJc w:val="right"/>
      <w:pPr>
        <w:ind w:left="6480" w:hanging="180"/>
      </w:pPr>
    </w:lvl>
  </w:abstractNum>
  <w:abstractNum w:abstractNumId="112" w15:restartNumberingAfterBreak="0">
    <w:nsid w:val="67087806"/>
    <w:multiLevelType w:val="hybridMultilevel"/>
    <w:tmpl w:val="82BCF1F4"/>
    <w:lvl w:ilvl="0" w:tplc="4D4CE272">
      <w:start w:val="1"/>
      <w:numFmt w:val="decimal"/>
      <w:lvlText w:val="(%1)"/>
      <w:lvlJc w:val="left"/>
      <w:pPr>
        <w:ind w:left="720" w:hanging="360"/>
      </w:pPr>
      <w:rPr>
        <w:rFonts w:hint="default"/>
        <w:sz w:val="22"/>
        <w:vertAlign w:val="superscript"/>
      </w:rPr>
    </w:lvl>
    <w:lvl w:ilvl="1" w:tplc="B4A24696" w:tentative="1">
      <w:start w:val="1"/>
      <w:numFmt w:val="lowerLetter"/>
      <w:lvlText w:val="%2."/>
      <w:lvlJc w:val="left"/>
      <w:pPr>
        <w:ind w:left="1440" w:hanging="360"/>
      </w:pPr>
    </w:lvl>
    <w:lvl w:ilvl="2" w:tplc="5BC651F4" w:tentative="1">
      <w:start w:val="1"/>
      <w:numFmt w:val="lowerRoman"/>
      <w:lvlText w:val="%3."/>
      <w:lvlJc w:val="right"/>
      <w:pPr>
        <w:ind w:left="2160" w:hanging="180"/>
      </w:pPr>
    </w:lvl>
    <w:lvl w:ilvl="3" w:tplc="969090AC" w:tentative="1">
      <w:start w:val="1"/>
      <w:numFmt w:val="decimal"/>
      <w:lvlText w:val="%4."/>
      <w:lvlJc w:val="left"/>
      <w:pPr>
        <w:ind w:left="2880" w:hanging="360"/>
      </w:pPr>
    </w:lvl>
    <w:lvl w:ilvl="4" w:tplc="85F0ABB4" w:tentative="1">
      <w:start w:val="1"/>
      <w:numFmt w:val="lowerLetter"/>
      <w:lvlText w:val="%5."/>
      <w:lvlJc w:val="left"/>
      <w:pPr>
        <w:ind w:left="3600" w:hanging="360"/>
      </w:pPr>
    </w:lvl>
    <w:lvl w:ilvl="5" w:tplc="8302644A" w:tentative="1">
      <w:start w:val="1"/>
      <w:numFmt w:val="lowerRoman"/>
      <w:lvlText w:val="%6."/>
      <w:lvlJc w:val="right"/>
      <w:pPr>
        <w:ind w:left="4320" w:hanging="180"/>
      </w:pPr>
    </w:lvl>
    <w:lvl w:ilvl="6" w:tplc="FAE84952" w:tentative="1">
      <w:start w:val="1"/>
      <w:numFmt w:val="decimal"/>
      <w:lvlText w:val="%7."/>
      <w:lvlJc w:val="left"/>
      <w:pPr>
        <w:ind w:left="5040" w:hanging="360"/>
      </w:pPr>
    </w:lvl>
    <w:lvl w:ilvl="7" w:tplc="3C388CE8" w:tentative="1">
      <w:start w:val="1"/>
      <w:numFmt w:val="lowerLetter"/>
      <w:lvlText w:val="%8."/>
      <w:lvlJc w:val="left"/>
      <w:pPr>
        <w:ind w:left="5760" w:hanging="360"/>
      </w:pPr>
    </w:lvl>
    <w:lvl w:ilvl="8" w:tplc="23024856" w:tentative="1">
      <w:start w:val="1"/>
      <w:numFmt w:val="lowerRoman"/>
      <w:lvlText w:val="%9."/>
      <w:lvlJc w:val="right"/>
      <w:pPr>
        <w:ind w:left="6480" w:hanging="180"/>
      </w:pPr>
    </w:lvl>
  </w:abstractNum>
  <w:abstractNum w:abstractNumId="113" w15:restartNumberingAfterBreak="0">
    <w:nsid w:val="695B14BB"/>
    <w:multiLevelType w:val="hybridMultilevel"/>
    <w:tmpl w:val="F15608D4"/>
    <w:lvl w:ilvl="0" w:tplc="84FC2070">
      <w:start w:val="1"/>
      <w:numFmt w:val="bullet"/>
      <w:lvlText w:val=""/>
      <w:lvlJc w:val="left"/>
      <w:pPr>
        <w:ind w:left="720" w:hanging="360"/>
      </w:pPr>
      <w:rPr>
        <w:rFonts w:ascii="Symbol" w:hAnsi="Symbol" w:hint="default"/>
      </w:rPr>
    </w:lvl>
    <w:lvl w:ilvl="1" w:tplc="BBAE7CC4" w:tentative="1">
      <w:start w:val="1"/>
      <w:numFmt w:val="bullet"/>
      <w:lvlText w:val="o"/>
      <w:lvlJc w:val="left"/>
      <w:pPr>
        <w:ind w:left="1440" w:hanging="360"/>
      </w:pPr>
      <w:rPr>
        <w:rFonts w:ascii="Courier New" w:hAnsi="Courier New" w:cs="Courier New" w:hint="default"/>
      </w:rPr>
    </w:lvl>
    <w:lvl w:ilvl="2" w:tplc="F5161752" w:tentative="1">
      <w:start w:val="1"/>
      <w:numFmt w:val="bullet"/>
      <w:lvlText w:val=""/>
      <w:lvlJc w:val="left"/>
      <w:pPr>
        <w:ind w:left="2160" w:hanging="360"/>
      </w:pPr>
      <w:rPr>
        <w:rFonts w:ascii="Wingdings" w:hAnsi="Wingdings" w:hint="default"/>
      </w:rPr>
    </w:lvl>
    <w:lvl w:ilvl="3" w:tplc="EA960528" w:tentative="1">
      <w:start w:val="1"/>
      <w:numFmt w:val="bullet"/>
      <w:lvlText w:val=""/>
      <w:lvlJc w:val="left"/>
      <w:pPr>
        <w:ind w:left="2880" w:hanging="360"/>
      </w:pPr>
      <w:rPr>
        <w:rFonts w:ascii="Symbol" w:hAnsi="Symbol" w:hint="default"/>
      </w:rPr>
    </w:lvl>
    <w:lvl w:ilvl="4" w:tplc="175A35CA" w:tentative="1">
      <w:start w:val="1"/>
      <w:numFmt w:val="bullet"/>
      <w:lvlText w:val="o"/>
      <w:lvlJc w:val="left"/>
      <w:pPr>
        <w:ind w:left="3600" w:hanging="360"/>
      </w:pPr>
      <w:rPr>
        <w:rFonts w:ascii="Courier New" w:hAnsi="Courier New" w:cs="Courier New" w:hint="default"/>
      </w:rPr>
    </w:lvl>
    <w:lvl w:ilvl="5" w:tplc="EECA5734" w:tentative="1">
      <w:start w:val="1"/>
      <w:numFmt w:val="bullet"/>
      <w:lvlText w:val=""/>
      <w:lvlJc w:val="left"/>
      <w:pPr>
        <w:ind w:left="4320" w:hanging="360"/>
      </w:pPr>
      <w:rPr>
        <w:rFonts w:ascii="Wingdings" w:hAnsi="Wingdings" w:hint="default"/>
      </w:rPr>
    </w:lvl>
    <w:lvl w:ilvl="6" w:tplc="F4B42790" w:tentative="1">
      <w:start w:val="1"/>
      <w:numFmt w:val="bullet"/>
      <w:lvlText w:val=""/>
      <w:lvlJc w:val="left"/>
      <w:pPr>
        <w:ind w:left="5040" w:hanging="360"/>
      </w:pPr>
      <w:rPr>
        <w:rFonts w:ascii="Symbol" w:hAnsi="Symbol" w:hint="default"/>
      </w:rPr>
    </w:lvl>
    <w:lvl w:ilvl="7" w:tplc="0C08EEB0" w:tentative="1">
      <w:start w:val="1"/>
      <w:numFmt w:val="bullet"/>
      <w:lvlText w:val="o"/>
      <w:lvlJc w:val="left"/>
      <w:pPr>
        <w:ind w:left="5760" w:hanging="360"/>
      </w:pPr>
      <w:rPr>
        <w:rFonts w:ascii="Courier New" w:hAnsi="Courier New" w:cs="Courier New" w:hint="default"/>
      </w:rPr>
    </w:lvl>
    <w:lvl w:ilvl="8" w:tplc="9F3C2FCA" w:tentative="1">
      <w:start w:val="1"/>
      <w:numFmt w:val="bullet"/>
      <w:lvlText w:val=""/>
      <w:lvlJc w:val="left"/>
      <w:pPr>
        <w:ind w:left="6480" w:hanging="360"/>
      </w:pPr>
      <w:rPr>
        <w:rFonts w:ascii="Wingdings" w:hAnsi="Wingdings" w:hint="default"/>
      </w:rPr>
    </w:lvl>
  </w:abstractNum>
  <w:abstractNum w:abstractNumId="114" w15:restartNumberingAfterBreak="0">
    <w:nsid w:val="6A1168CA"/>
    <w:multiLevelType w:val="hybridMultilevel"/>
    <w:tmpl w:val="A2AAE9E6"/>
    <w:lvl w:ilvl="0" w:tplc="705E2164">
      <w:start w:val="1"/>
      <w:numFmt w:val="bullet"/>
      <w:lvlText w:val=""/>
      <w:lvlJc w:val="left"/>
      <w:pPr>
        <w:ind w:left="720" w:hanging="360"/>
      </w:pPr>
      <w:rPr>
        <w:rFonts w:ascii="Symbol" w:hAnsi="Symbol" w:hint="default"/>
      </w:rPr>
    </w:lvl>
    <w:lvl w:ilvl="1" w:tplc="7546A0B0" w:tentative="1">
      <w:start w:val="1"/>
      <w:numFmt w:val="bullet"/>
      <w:lvlText w:val="o"/>
      <w:lvlJc w:val="left"/>
      <w:pPr>
        <w:ind w:left="1440" w:hanging="360"/>
      </w:pPr>
      <w:rPr>
        <w:rFonts w:ascii="Courier New" w:hAnsi="Courier New" w:cs="Courier New" w:hint="default"/>
      </w:rPr>
    </w:lvl>
    <w:lvl w:ilvl="2" w:tplc="0EC6199A" w:tentative="1">
      <w:start w:val="1"/>
      <w:numFmt w:val="bullet"/>
      <w:lvlText w:val=""/>
      <w:lvlJc w:val="left"/>
      <w:pPr>
        <w:ind w:left="2160" w:hanging="360"/>
      </w:pPr>
      <w:rPr>
        <w:rFonts w:ascii="Wingdings" w:hAnsi="Wingdings" w:hint="default"/>
      </w:rPr>
    </w:lvl>
    <w:lvl w:ilvl="3" w:tplc="68DAF91A" w:tentative="1">
      <w:start w:val="1"/>
      <w:numFmt w:val="bullet"/>
      <w:lvlText w:val=""/>
      <w:lvlJc w:val="left"/>
      <w:pPr>
        <w:ind w:left="2880" w:hanging="360"/>
      </w:pPr>
      <w:rPr>
        <w:rFonts w:ascii="Symbol" w:hAnsi="Symbol" w:hint="default"/>
      </w:rPr>
    </w:lvl>
    <w:lvl w:ilvl="4" w:tplc="08DEA508" w:tentative="1">
      <w:start w:val="1"/>
      <w:numFmt w:val="bullet"/>
      <w:lvlText w:val="o"/>
      <w:lvlJc w:val="left"/>
      <w:pPr>
        <w:ind w:left="3600" w:hanging="360"/>
      </w:pPr>
      <w:rPr>
        <w:rFonts w:ascii="Courier New" w:hAnsi="Courier New" w:cs="Courier New" w:hint="default"/>
      </w:rPr>
    </w:lvl>
    <w:lvl w:ilvl="5" w:tplc="8F366C94" w:tentative="1">
      <w:start w:val="1"/>
      <w:numFmt w:val="bullet"/>
      <w:lvlText w:val=""/>
      <w:lvlJc w:val="left"/>
      <w:pPr>
        <w:ind w:left="4320" w:hanging="360"/>
      </w:pPr>
      <w:rPr>
        <w:rFonts w:ascii="Wingdings" w:hAnsi="Wingdings" w:hint="default"/>
      </w:rPr>
    </w:lvl>
    <w:lvl w:ilvl="6" w:tplc="D75677A4" w:tentative="1">
      <w:start w:val="1"/>
      <w:numFmt w:val="bullet"/>
      <w:lvlText w:val=""/>
      <w:lvlJc w:val="left"/>
      <w:pPr>
        <w:ind w:left="5040" w:hanging="360"/>
      </w:pPr>
      <w:rPr>
        <w:rFonts w:ascii="Symbol" w:hAnsi="Symbol" w:hint="default"/>
      </w:rPr>
    </w:lvl>
    <w:lvl w:ilvl="7" w:tplc="70A25052" w:tentative="1">
      <w:start w:val="1"/>
      <w:numFmt w:val="bullet"/>
      <w:lvlText w:val="o"/>
      <w:lvlJc w:val="left"/>
      <w:pPr>
        <w:ind w:left="5760" w:hanging="360"/>
      </w:pPr>
      <w:rPr>
        <w:rFonts w:ascii="Courier New" w:hAnsi="Courier New" w:cs="Courier New" w:hint="default"/>
      </w:rPr>
    </w:lvl>
    <w:lvl w:ilvl="8" w:tplc="B7500F9C" w:tentative="1">
      <w:start w:val="1"/>
      <w:numFmt w:val="bullet"/>
      <w:lvlText w:val=""/>
      <w:lvlJc w:val="left"/>
      <w:pPr>
        <w:ind w:left="6480" w:hanging="360"/>
      </w:pPr>
      <w:rPr>
        <w:rFonts w:ascii="Wingdings" w:hAnsi="Wingdings" w:hint="default"/>
      </w:rPr>
    </w:lvl>
  </w:abstractNum>
  <w:abstractNum w:abstractNumId="115" w15:restartNumberingAfterBreak="0">
    <w:nsid w:val="6C0724F3"/>
    <w:multiLevelType w:val="hybridMultilevel"/>
    <w:tmpl w:val="9516D4A4"/>
    <w:lvl w:ilvl="0" w:tplc="E6A28A86">
      <w:start w:val="1"/>
      <w:numFmt w:val="bullet"/>
      <w:lvlText w:val=""/>
      <w:lvlJc w:val="left"/>
      <w:pPr>
        <w:ind w:left="720" w:hanging="360"/>
      </w:pPr>
      <w:rPr>
        <w:rFonts w:ascii="Symbol" w:hAnsi="Symbol" w:hint="default"/>
      </w:rPr>
    </w:lvl>
    <w:lvl w:ilvl="1" w:tplc="97FE805C" w:tentative="1">
      <w:start w:val="1"/>
      <w:numFmt w:val="bullet"/>
      <w:lvlText w:val="o"/>
      <w:lvlJc w:val="left"/>
      <w:pPr>
        <w:ind w:left="1440" w:hanging="360"/>
      </w:pPr>
      <w:rPr>
        <w:rFonts w:ascii="Courier New" w:hAnsi="Courier New" w:cs="Courier New" w:hint="default"/>
      </w:rPr>
    </w:lvl>
    <w:lvl w:ilvl="2" w:tplc="F2485DBA" w:tentative="1">
      <w:start w:val="1"/>
      <w:numFmt w:val="bullet"/>
      <w:lvlText w:val=""/>
      <w:lvlJc w:val="left"/>
      <w:pPr>
        <w:ind w:left="2160" w:hanging="360"/>
      </w:pPr>
      <w:rPr>
        <w:rFonts w:ascii="Wingdings" w:hAnsi="Wingdings" w:hint="default"/>
      </w:rPr>
    </w:lvl>
    <w:lvl w:ilvl="3" w:tplc="349A4870" w:tentative="1">
      <w:start w:val="1"/>
      <w:numFmt w:val="bullet"/>
      <w:lvlText w:val=""/>
      <w:lvlJc w:val="left"/>
      <w:pPr>
        <w:ind w:left="2880" w:hanging="360"/>
      </w:pPr>
      <w:rPr>
        <w:rFonts w:ascii="Symbol" w:hAnsi="Symbol" w:hint="default"/>
      </w:rPr>
    </w:lvl>
    <w:lvl w:ilvl="4" w:tplc="63E813F8" w:tentative="1">
      <w:start w:val="1"/>
      <w:numFmt w:val="bullet"/>
      <w:lvlText w:val="o"/>
      <w:lvlJc w:val="left"/>
      <w:pPr>
        <w:ind w:left="3600" w:hanging="360"/>
      </w:pPr>
      <w:rPr>
        <w:rFonts w:ascii="Courier New" w:hAnsi="Courier New" w:cs="Courier New" w:hint="default"/>
      </w:rPr>
    </w:lvl>
    <w:lvl w:ilvl="5" w:tplc="50AAFCBA" w:tentative="1">
      <w:start w:val="1"/>
      <w:numFmt w:val="bullet"/>
      <w:lvlText w:val=""/>
      <w:lvlJc w:val="left"/>
      <w:pPr>
        <w:ind w:left="4320" w:hanging="360"/>
      </w:pPr>
      <w:rPr>
        <w:rFonts w:ascii="Wingdings" w:hAnsi="Wingdings" w:hint="default"/>
      </w:rPr>
    </w:lvl>
    <w:lvl w:ilvl="6" w:tplc="2E9EB366" w:tentative="1">
      <w:start w:val="1"/>
      <w:numFmt w:val="bullet"/>
      <w:lvlText w:val=""/>
      <w:lvlJc w:val="left"/>
      <w:pPr>
        <w:ind w:left="5040" w:hanging="360"/>
      </w:pPr>
      <w:rPr>
        <w:rFonts w:ascii="Symbol" w:hAnsi="Symbol" w:hint="default"/>
      </w:rPr>
    </w:lvl>
    <w:lvl w:ilvl="7" w:tplc="00D2F5A6" w:tentative="1">
      <w:start w:val="1"/>
      <w:numFmt w:val="bullet"/>
      <w:lvlText w:val="o"/>
      <w:lvlJc w:val="left"/>
      <w:pPr>
        <w:ind w:left="5760" w:hanging="360"/>
      </w:pPr>
      <w:rPr>
        <w:rFonts w:ascii="Courier New" w:hAnsi="Courier New" w:cs="Courier New" w:hint="default"/>
      </w:rPr>
    </w:lvl>
    <w:lvl w:ilvl="8" w:tplc="8CF6227E" w:tentative="1">
      <w:start w:val="1"/>
      <w:numFmt w:val="bullet"/>
      <w:lvlText w:val=""/>
      <w:lvlJc w:val="left"/>
      <w:pPr>
        <w:ind w:left="6480" w:hanging="360"/>
      </w:pPr>
      <w:rPr>
        <w:rFonts w:ascii="Wingdings" w:hAnsi="Wingdings" w:hint="default"/>
      </w:rPr>
    </w:lvl>
  </w:abstractNum>
  <w:abstractNum w:abstractNumId="116" w15:restartNumberingAfterBreak="0">
    <w:nsid w:val="6D1878E9"/>
    <w:multiLevelType w:val="hybridMultilevel"/>
    <w:tmpl w:val="96E8D05E"/>
    <w:lvl w:ilvl="0" w:tplc="416C5A14">
      <w:start w:val="1"/>
      <w:numFmt w:val="bullet"/>
      <w:lvlText w:val=""/>
      <w:lvlJc w:val="left"/>
      <w:pPr>
        <w:ind w:left="360" w:hanging="360"/>
      </w:pPr>
      <w:rPr>
        <w:rFonts w:ascii="Symbol" w:hAnsi="Symbol" w:hint="default"/>
      </w:rPr>
    </w:lvl>
    <w:lvl w:ilvl="1" w:tplc="349245C2">
      <w:start w:val="1"/>
      <w:numFmt w:val="bullet"/>
      <w:lvlText w:val="o"/>
      <w:lvlJc w:val="left"/>
      <w:pPr>
        <w:ind w:left="1080" w:hanging="360"/>
      </w:pPr>
      <w:rPr>
        <w:rFonts w:ascii="Courier New" w:hAnsi="Courier New" w:cs="Courier New" w:hint="default"/>
      </w:rPr>
    </w:lvl>
    <w:lvl w:ilvl="2" w:tplc="A8183F8E" w:tentative="1">
      <w:start w:val="1"/>
      <w:numFmt w:val="bullet"/>
      <w:lvlText w:val=""/>
      <w:lvlJc w:val="left"/>
      <w:pPr>
        <w:ind w:left="1800" w:hanging="360"/>
      </w:pPr>
      <w:rPr>
        <w:rFonts w:ascii="Wingdings" w:hAnsi="Wingdings" w:hint="default"/>
      </w:rPr>
    </w:lvl>
    <w:lvl w:ilvl="3" w:tplc="B748D8F8" w:tentative="1">
      <w:start w:val="1"/>
      <w:numFmt w:val="bullet"/>
      <w:lvlText w:val=""/>
      <w:lvlJc w:val="left"/>
      <w:pPr>
        <w:ind w:left="2520" w:hanging="360"/>
      </w:pPr>
      <w:rPr>
        <w:rFonts w:ascii="Symbol" w:hAnsi="Symbol" w:hint="default"/>
      </w:rPr>
    </w:lvl>
    <w:lvl w:ilvl="4" w:tplc="4740D5C6" w:tentative="1">
      <w:start w:val="1"/>
      <w:numFmt w:val="bullet"/>
      <w:lvlText w:val="o"/>
      <w:lvlJc w:val="left"/>
      <w:pPr>
        <w:ind w:left="3240" w:hanging="360"/>
      </w:pPr>
      <w:rPr>
        <w:rFonts w:ascii="Courier New" w:hAnsi="Courier New" w:cs="Courier New" w:hint="default"/>
      </w:rPr>
    </w:lvl>
    <w:lvl w:ilvl="5" w:tplc="CFAA3CEC" w:tentative="1">
      <w:start w:val="1"/>
      <w:numFmt w:val="bullet"/>
      <w:lvlText w:val=""/>
      <w:lvlJc w:val="left"/>
      <w:pPr>
        <w:ind w:left="3960" w:hanging="360"/>
      </w:pPr>
      <w:rPr>
        <w:rFonts w:ascii="Wingdings" w:hAnsi="Wingdings" w:hint="default"/>
      </w:rPr>
    </w:lvl>
    <w:lvl w:ilvl="6" w:tplc="B1F81F98" w:tentative="1">
      <w:start w:val="1"/>
      <w:numFmt w:val="bullet"/>
      <w:lvlText w:val=""/>
      <w:lvlJc w:val="left"/>
      <w:pPr>
        <w:ind w:left="4680" w:hanging="360"/>
      </w:pPr>
      <w:rPr>
        <w:rFonts w:ascii="Symbol" w:hAnsi="Symbol" w:hint="default"/>
      </w:rPr>
    </w:lvl>
    <w:lvl w:ilvl="7" w:tplc="55761D42" w:tentative="1">
      <w:start w:val="1"/>
      <w:numFmt w:val="bullet"/>
      <w:lvlText w:val="o"/>
      <w:lvlJc w:val="left"/>
      <w:pPr>
        <w:ind w:left="5400" w:hanging="360"/>
      </w:pPr>
      <w:rPr>
        <w:rFonts w:ascii="Courier New" w:hAnsi="Courier New" w:cs="Courier New" w:hint="default"/>
      </w:rPr>
    </w:lvl>
    <w:lvl w:ilvl="8" w:tplc="C7F6E3C0" w:tentative="1">
      <w:start w:val="1"/>
      <w:numFmt w:val="bullet"/>
      <w:lvlText w:val=""/>
      <w:lvlJc w:val="left"/>
      <w:pPr>
        <w:ind w:left="6120" w:hanging="360"/>
      </w:pPr>
      <w:rPr>
        <w:rFonts w:ascii="Wingdings" w:hAnsi="Wingdings" w:hint="default"/>
      </w:rPr>
    </w:lvl>
  </w:abstractNum>
  <w:abstractNum w:abstractNumId="117" w15:restartNumberingAfterBreak="0">
    <w:nsid w:val="6FB9661E"/>
    <w:multiLevelType w:val="hybridMultilevel"/>
    <w:tmpl w:val="9D74F99A"/>
    <w:lvl w:ilvl="0" w:tplc="6674CFCE">
      <w:start w:val="1"/>
      <w:numFmt w:val="bullet"/>
      <w:lvlText w:val=""/>
      <w:lvlJc w:val="left"/>
      <w:pPr>
        <w:ind w:left="720" w:hanging="360"/>
      </w:pPr>
      <w:rPr>
        <w:rFonts w:ascii="Symbol" w:hAnsi="Symbol" w:hint="default"/>
      </w:rPr>
    </w:lvl>
    <w:lvl w:ilvl="1" w:tplc="A24A932A" w:tentative="1">
      <w:start w:val="1"/>
      <w:numFmt w:val="bullet"/>
      <w:lvlText w:val="o"/>
      <w:lvlJc w:val="left"/>
      <w:pPr>
        <w:ind w:left="1440" w:hanging="360"/>
      </w:pPr>
      <w:rPr>
        <w:rFonts w:ascii="Courier New" w:hAnsi="Courier New" w:cs="Courier New" w:hint="default"/>
      </w:rPr>
    </w:lvl>
    <w:lvl w:ilvl="2" w:tplc="4B960E2C" w:tentative="1">
      <w:start w:val="1"/>
      <w:numFmt w:val="bullet"/>
      <w:lvlText w:val=""/>
      <w:lvlJc w:val="left"/>
      <w:pPr>
        <w:ind w:left="2160" w:hanging="360"/>
      </w:pPr>
      <w:rPr>
        <w:rFonts w:ascii="Wingdings" w:hAnsi="Wingdings" w:hint="default"/>
      </w:rPr>
    </w:lvl>
    <w:lvl w:ilvl="3" w:tplc="E8908C80" w:tentative="1">
      <w:start w:val="1"/>
      <w:numFmt w:val="bullet"/>
      <w:lvlText w:val=""/>
      <w:lvlJc w:val="left"/>
      <w:pPr>
        <w:ind w:left="2880" w:hanging="360"/>
      </w:pPr>
      <w:rPr>
        <w:rFonts w:ascii="Symbol" w:hAnsi="Symbol" w:hint="default"/>
      </w:rPr>
    </w:lvl>
    <w:lvl w:ilvl="4" w:tplc="7040B9BC" w:tentative="1">
      <w:start w:val="1"/>
      <w:numFmt w:val="bullet"/>
      <w:lvlText w:val="o"/>
      <w:lvlJc w:val="left"/>
      <w:pPr>
        <w:ind w:left="3600" w:hanging="360"/>
      </w:pPr>
      <w:rPr>
        <w:rFonts w:ascii="Courier New" w:hAnsi="Courier New" w:cs="Courier New" w:hint="default"/>
      </w:rPr>
    </w:lvl>
    <w:lvl w:ilvl="5" w:tplc="DD22E06E" w:tentative="1">
      <w:start w:val="1"/>
      <w:numFmt w:val="bullet"/>
      <w:lvlText w:val=""/>
      <w:lvlJc w:val="left"/>
      <w:pPr>
        <w:ind w:left="4320" w:hanging="360"/>
      </w:pPr>
      <w:rPr>
        <w:rFonts w:ascii="Wingdings" w:hAnsi="Wingdings" w:hint="default"/>
      </w:rPr>
    </w:lvl>
    <w:lvl w:ilvl="6" w:tplc="5DC60BE0" w:tentative="1">
      <w:start w:val="1"/>
      <w:numFmt w:val="bullet"/>
      <w:lvlText w:val=""/>
      <w:lvlJc w:val="left"/>
      <w:pPr>
        <w:ind w:left="5040" w:hanging="360"/>
      </w:pPr>
      <w:rPr>
        <w:rFonts w:ascii="Symbol" w:hAnsi="Symbol" w:hint="default"/>
      </w:rPr>
    </w:lvl>
    <w:lvl w:ilvl="7" w:tplc="04EC1C90" w:tentative="1">
      <w:start w:val="1"/>
      <w:numFmt w:val="bullet"/>
      <w:lvlText w:val="o"/>
      <w:lvlJc w:val="left"/>
      <w:pPr>
        <w:ind w:left="5760" w:hanging="360"/>
      </w:pPr>
      <w:rPr>
        <w:rFonts w:ascii="Courier New" w:hAnsi="Courier New" w:cs="Courier New" w:hint="default"/>
      </w:rPr>
    </w:lvl>
    <w:lvl w:ilvl="8" w:tplc="146A6600" w:tentative="1">
      <w:start w:val="1"/>
      <w:numFmt w:val="bullet"/>
      <w:lvlText w:val=""/>
      <w:lvlJc w:val="left"/>
      <w:pPr>
        <w:ind w:left="6480" w:hanging="360"/>
      </w:pPr>
      <w:rPr>
        <w:rFonts w:ascii="Wingdings" w:hAnsi="Wingdings" w:hint="default"/>
      </w:rPr>
    </w:lvl>
  </w:abstractNum>
  <w:abstractNum w:abstractNumId="118" w15:restartNumberingAfterBreak="0">
    <w:nsid w:val="72027AC5"/>
    <w:multiLevelType w:val="hybridMultilevel"/>
    <w:tmpl w:val="1B46A3CE"/>
    <w:lvl w:ilvl="0" w:tplc="AB6CD4EE">
      <w:start w:val="400"/>
      <w:numFmt w:val="bullet"/>
      <w:lvlText w:val="-"/>
      <w:lvlJc w:val="left"/>
      <w:pPr>
        <w:ind w:left="720" w:hanging="360"/>
      </w:pPr>
      <w:rPr>
        <w:rFonts w:ascii="Times New Roman" w:eastAsia="Times New Roman" w:hAnsi="Times New Roman" w:cs="Times New Roman" w:hint="default"/>
      </w:rPr>
    </w:lvl>
    <w:lvl w:ilvl="1" w:tplc="6C906AF8" w:tentative="1">
      <w:start w:val="1"/>
      <w:numFmt w:val="bullet"/>
      <w:lvlText w:val="o"/>
      <w:lvlJc w:val="left"/>
      <w:pPr>
        <w:ind w:left="1440" w:hanging="360"/>
      </w:pPr>
      <w:rPr>
        <w:rFonts w:ascii="Courier New" w:hAnsi="Courier New" w:cs="Courier New" w:hint="default"/>
      </w:rPr>
    </w:lvl>
    <w:lvl w:ilvl="2" w:tplc="0696FC02" w:tentative="1">
      <w:start w:val="1"/>
      <w:numFmt w:val="bullet"/>
      <w:lvlText w:val=""/>
      <w:lvlJc w:val="left"/>
      <w:pPr>
        <w:ind w:left="2160" w:hanging="360"/>
      </w:pPr>
      <w:rPr>
        <w:rFonts w:ascii="Wingdings" w:hAnsi="Wingdings" w:hint="default"/>
      </w:rPr>
    </w:lvl>
    <w:lvl w:ilvl="3" w:tplc="6FDE021C" w:tentative="1">
      <w:start w:val="1"/>
      <w:numFmt w:val="bullet"/>
      <w:lvlText w:val=""/>
      <w:lvlJc w:val="left"/>
      <w:pPr>
        <w:ind w:left="2880" w:hanging="360"/>
      </w:pPr>
      <w:rPr>
        <w:rFonts w:ascii="Symbol" w:hAnsi="Symbol" w:hint="default"/>
      </w:rPr>
    </w:lvl>
    <w:lvl w:ilvl="4" w:tplc="56FA28CE" w:tentative="1">
      <w:start w:val="1"/>
      <w:numFmt w:val="bullet"/>
      <w:lvlText w:val="o"/>
      <w:lvlJc w:val="left"/>
      <w:pPr>
        <w:ind w:left="3600" w:hanging="360"/>
      </w:pPr>
      <w:rPr>
        <w:rFonts w:ascii="Courier New" w:hAnsi="Courier New" w:cs="Courier New" w:hint="default"/>
      </w:rPr>
    </w:lvl>
    <w:lvl w:ilvl="5" w:tplc="B2840CD0" w:tentative="1">
      <w:start w:val="1"/>
      <w:numFmt w:val="bullet"/>
      <w:lvlText w:val=""/>
      <w:lvlJc w:val="left"/>
      <w:pPr>
        <w:ind w:left="4320" w:hanging="360"/>
      </w:pPr>
      <w:rPr>
        <w:rFonts w:ascii="Wingdings" w:hAnsi="Wingdings" w:hint="default"/>
      </w:rPr>
    </w:lvl>
    <w:lvl w:ilvl="6" w:tplc="FDB0F7C0" w:tentative="1">
      <w:start w:val="1"/>
      <w:numFmt w:val="bullet"/>
      <w:lvlText w:val=""/>
      <w:lvlJc w:val="left"/>
      <w:pPr>
        <w:ind w:left="5040" w:hanging="360"/>
      </w:pPr>
      <w:rPr>
        <w:rFonts w:ascii="Symbol" w:hAnsi="Symbol" w:hint="default"/>
      </w:rPr>
    </w:lvl>
    <w:lvl w:ilvl="7" w:tplc="3C643862" w:tentative="1">
      <w:start w:val="1"/>
      <w:numFmt w:val="bullet"/>
      <w:lvlText w:val="o"/>
      <w:lvlJc w:val="left"/>
      <w:pPr>
        <w:ind w:left="5760" w:hanging="360"/>
      </w:pPr>
      <w:rPr>
        <w:rFonts w:ascii="Courier New" w:hAnsi="Courier New" w:cs="Courier New" w:hint="default"/>
      </w:rPr>
    </w:lvl>
    <w:lvl w:ilvl="8" w:tplc="808E57E2" w:tentative="1">
      <w:start w:val="1"/>
      <w:numFmt w:val="bullet"/>
      <w:lvlText w:val=""/>
      <w:lvlJc w:val="left"/>
      <w:pPr>
        <w:ind w:left="6480" w:hanging="360"/>
      </w:pPr>
      <w:rPr>
        <w:rFonts w:ascii="Wingdings" w:hAnsi="Wingdings" w:hint="default"/>
      </w:rPr>
    </w:lvl>
  </w:abstractNum>
  <w:abstractNum w:abstractNumId="119" w15:restartNumberingAfterBreak="0">
    <w:nsid w:val="74FB0C56"/>
    <w:multiLevelType w:val="hybridMultilevel"/>
    <w:tmpl w:val="8B2C7A86"/>
    <w:lvl w:ilvl="0" w:tplc="1AB283C8">
      <w:start w:val="3"/>
      <w:numFmt w:val="bullet"/>
      <w:lvlText w:val="-"/>
      <w:lvlJc w:val="left"/>
      <w:pPr>
        <w:ind w:left="1799" w:hanging="360"/>
      </w:pPr>
      <w:rPr>
        <w:rFonts w:ascii="Times New Roman" w:eastAsia="Times New Roman" w:hAnsi="Times New Roman" w:cs="Times New Roman" w:hint="default"/>
      </w:rPr>
    </w:lvl>
    <w:lvl w:ilvl="1" w:tplc="F05218A6" w:tentative="1">
      <w:start w:val="1"/>
      <w:numFmt w:val="bullet"/>
      <w:lvlText w:val="o"/>
      <w:lvlJc w:val="left"/>
      <w:pPr>
        <w:ind w:left="2519" w:hanging="360"/>
      </w:pPr>
      <w:rPr>
        <w:rFonts w:ascii="Courier New" w:hAnsi="Courier New" w:cs="Courier New" w:hint="default"/>
      </w:rPr>
    </w:lvl>
    <w:lvl w:ilvl="2" w:tplc="EDC2D774" w:tentative="1">
      <w:start w:val="1"/>
      <w:numFmt w:val="bullet"/>
      <w:lvlText w:val=""/>
      <w:lvlJc w:val="left"/>
      <w:pPr>
        <w:ind w:left="3239" w:hanging="360"/>
      </w:pPr>
      <w:rPr>
        <w:rFonts w:ascii="Wingdings" w:hAnsi="Wingdings" w:hint="default"/>
      </w:rPr>
    </w:lvl>
    <w:lvl w:ilvl="3" w:tplc="2988B6D0" w:tentative="1">
      <w:start w:val="1"/>
      <w:numFmt w:val="bullet"/>
      <w:lvlText w:val=""/>
      <w:lvlJc w:val="left"/>
      <w:pPr>
        <w:ind w:left="3959" w:hanging="360"/>
      </w:pPr>
      <w:rPr>
        <w:rFonts w:ascii="Symbol" w:hAnsi="Symbol" w:hint="default"/>
      </w:rPr>
    </w:lvl>
    <w:lvl w:ilvl="4" w:tplc="F33873FE" w:tentative="1">
      <w:start w:val="1"/>
      <w:numFmt w:val="bullet"/>
      <w:lvlText w:val="o"/>
      <w:lvlJc w:val="left"/>
      <w:pPr>
        <w:ind w:left="4679" w:hanging="360"/>
      </w:pPr>
      <w:rPr>
        <w:rFonts w:ascii="Courier New" w:hAnsi="Courier New" w:cs="Courier New" w:hint="default"/>
      </w:rPr>
    </w:lvl>
    <w:lvl w:ilvl="5" w:tplc="467C7AFC" w:tentative="1">
      <w:start w:val="1"/>
      <w:numFmt w:val="bullet"/>
      <w:lvlText w:val=""/>
      <w:lvlJc w:val="left"/>
      <w:pPr>
        <w:ind w:left="5399" w:hanging="360"/>
      </w:pPr>
      <w:rPr>
        <w:rFonts w:ascii="Wingdings" w:hAnsi="Wingdings" w:hint="default"/>
      </w:rPr>
    </w:lvl>
    <w:lvl w:ilvl="6" w:tplc="B3AC5E82" w:tentative="1">
      <w:start w:val="1"/>
      <w:numFmt w:val="bullet"/>
      <w:lvlText w:val=""/>
      <w:lvlJc w:val="left"/>
      <w:pPr>
        <w:ind w:left="6119" w:hanging="360"/>
      </w:pPr>
      <w:rPr>
        <w:rFonts w:ascii="Symbol" w:hAnsi="Symbol" w:hint="default"/>
      </w:rPr>
    </w:lvl>
    <w:lvl w:ilvl="7" w:tplc="1F6E1A12" w:tentative="1">
      <w:start w:val="1"/>
      <w:numFmt w:val="bullet"/>
      <w:lvlText w:val="o"/>
      <w:lvlJc w:val="left"/>
      <w:pPr>
        <w:ind w:left="6839" w:hanging="360"/>
      </w:pPr>
      <w:rPr>
        <w:rFonts w:ascii="Courier New" w:hAnsi="Courier New" w:cs="Courier New" w:hint="default"/>
      </w:rPr>
    </w:lvl>
    <w:lvl w:ilvl="8" w:tplc="73261A0E" w:tentative="1">
      <w:start w:val="1"/>
      <w:numFmt w:val="bullet"/>
      <w:lvlText w:val=""/>
      <w:lvlJc w:val="left"/>
      <w:pPr>
        <w:ind w:left="7559" w:hanging="360"/>
      </w:pPr>
      <w:rPr>
        <w:rFonts w:ascii="Wingdings" w:hAnsi="Wingdings" w:hint="default"/>
      </w:rPr>
    </w:lvl>
  </w:abstractNum>
  <w:abstractNum w:abstractNumId="120" w15:restartNumberingAfterBreak="0">
    <w:nsid w:val="75866BD9"/>
    <w:multiLevelType w:val="hybridMultilevel"/>
    <w:tmpl w:val="6EE6CFBC"/>
    <w:lvl w:ilvl="0" w:tplc="21B8E832">
      <w:start w:val="1"/>
      <w:numFmt w:val="decimal"/>
      <w:lvlText w:val="%1."/>
      <w:lvlJc w:val="left"/>
      <w:pPr>
        <w:ind w:left="720" w:hanging="360"/>
      </w:pPr>
      <w:rPr>
        <w:rFonts w:hint="default"/>
      </w:rPr>
    </w:lvl>
    <w:lvl w:ilvl="1" w:tplc="73AE4CC4" w:tentative="1">
      <w:start w:val="1"/>
      <w:numFmt w:val="lowerLetter"/>
      <w:lvlText w:val="%2."/>
      <w:lvlJc w:val="left"/>
      <w:pPr>
        <w:ind w:left="1440" w:hanging="360"/>
      </w:pPr>
    </w:lvl>
    <w:lvl w:ilvl="2" w:tplc="8AA8D998" w:tentative="1">
      <w:start w:val="1"/>
      <w:numFmt w:val="lowerRoman"/>
      <w:lvlText w:val="%3."/>
      <w:lvlJc w:val="right"/>
      <w:pPr>
        <w:ind w:left="2160" w:hanging="180"/>
      </w:pPr>
    </w:lvl>
    <w:lvl w:ilvl="3" w:tplc="3C248D4E" w:tentative="1">
      <w:start w:val="1"/>
      <w:numFmt w:val="decimal"/>
      <w:lvlText w:val="%4."/>
      <w:lvlJc w:val="left"/>
      <w:pPr>
        <w:ind w:left="2880" w:hanging="360"/>
      </w:pPr>
    </w:lvl>
    <w:lvl w:ilvl="4" w:tplc="5AD4F3AA" w:tentative="1">
      <w:start w:val="1"/>
      <w:numFmt w:val="lowerLetter"/>
      <w:lvlText w:val="%5."/>
      <w:lvlJc w:val="left"/>
      <w:pPr>
        <w:ind w:left="3600" w:hanging="360"/>
      </w:pPr>
    </w:lvl>
    <w:lvl w:ilvl="5" w:tplc="4DE266C4" w:tentative="1">
      <w:start w:val="1"/>
      <w:numFmt w:val="lowerRoman"/>
      <w:lvlText w:val="%6."/>
      <w:lvlJc w:val="right"/>
      <w:pPr>
        <w:ind w:left="4320" w:hanging="180"/>
      </w:pPr>
    </w:lvl>
    <w:lvl w:ilvl="6" w:tplc="D23037A0" w:tentative="1">
      <w:start w:val="1"/>
      <w:numFmt w:val="decimal"/>
      <w:lvlText w:val="%7."/>
      <w:lvlJc w:val="left"/>
      <w:pPr>
        <w:ind w:left="5040" w:hanging="360"/>
      </w:pPr>
    </w:lvl>
    <w:lvl w:ilvl="7" w:tplc="5364B59C" w:tentative="1">
      <w:start w:val="1"/>
      <w:numFmt w:val="lowerLetter"/>
      <w:lvlText w:val="%8."/>
      <w:lvlJc w:val="left"/>
      <w:pPr>
        <w:ind w:left="5760" w:hanging="360"/>
      </w:pPr>
    </w:lvl>
    <w:lvl w:ilvl="8" w:tplc="D062DFA2" w:tentative="1">
      <w:start w:val="1"/>
      <w:numFmt w:val="lowerRoman"/>
      <w:lvlText w:val="%9."/>
      <w:lvlJc w:val="right"/>
      <w:pPr>
        <w:ind w:left="6480" w:hanging="180"/>
      </w:pPr>
    </w:lvl>
  </w:abstractNum>
  <w:abstractNum w:abstractNumId="121" w15:restartNumberingAfterBreak="0">
    <w:nsid w:val="76BB3068"/>
    <w:multiLevelType w:val="hybridMultilevel"/>
    <w:tmpl w:val="1AB88D90"/>
    <w:lvl w:ilvl="0" w:tplc="61F6AB02">
      <w:start w:val="1"/>
      <w:numFmt w:val="bullet"/>
      <w:lvlText w:val=""/>
      <w:lvlJc w:val="left"/>
      <w:pPr>
        <w:tabs>
          <w:tab w:val="num" w:pos="360"/>
        </w:tabs>
        <w:ind w:left="360" w:hanging="360"/>
      </w:pPr>
      <w:rPr>
        <w:rFonts w:ascii="Symbol" w:hAnsi="Symbol" w:hint="default"/>
      </w:rPr>
    </w:lvl>
    <w:lvl w:ilvl="1" w:tplc="E40671DA">
      <w:start w:val="1"/>
      <w:numFmt w:val="bullet"/>
      <w:lvlText w:val=""/>
      <w:lvlJc w:val="left"/>
      <w:pPr>
        <w:tabs>
          <w:tab w:val="num" w:pos="1080"/>
        </w:tabs>
        <w:ind w:left="1080" w:hanging="360"/>
      </w:pPr>
      <w:rPr>
        <w:rFonts w:ascii="Symbol" w:hAnsi="Symbol" w:hint="default"/>
      </w:rPr>
    </w:lvl>
    <w:lvl w:ilvl="2" w:tplc="1B8AF37E" w:tentative="1">
      <w:start w:val="1"/>
      <w:numFmt w:val="bullet"/>
      <w:lvlText w:val=""/>
      <w:lvlJc w:val="left"/>
      <w:pPr>
        <w:tabs>
          <w:tab w:val="num" w:pos="1800"/>
        </w:tabs>
        <w:ind w:left="1800" w:hanging="360"/>
      </w:pPr>
      <w:rPr>
        <w:rFonts w:ascii="Wingdings" w:hAnsi="Wingdings" w:hint="default"/>
      </w:rPr>
    </w:lvl>
    <w:lvl w:ilvl="3" w:tplc="F2CE7992" w:tentative="1">
      <w:start w:val="1"/>
      <w:numFmt w:val="bullet"/>
      <w:lvlText w:val=""/>
      <w:lvlJc w:val="left"/>
      <w:pPr>
        <w:tabs>
          <w:tab w:val="num" w:pos="2520"/>
        </w:tabs>
        <w:ind w:left="2520" w:hanging="360"/>
      </w:pPr>
      <w:rPr>
        <w:rFonts w:ascii="Symbol" w:hAnsi="Symbol" w:hint="default"/>
      </w:rPr>
    </w:lvl>
    <w:lvl w:ilvl="4" w:tplc="4FE431E4" w:tentative="1">
      <w:start w:val="1"/>
      <w:numFmt w:val="bullet"/>
      <w:lvlText w:val="o"/>
      <w:lvlJc w:val="left"/>
      <w:pPr>
        <w:tabs>
          <w:tab w:val="num" w:pos="3240"/>
        </w:tabs>
        <w:ind w:left="3240" w:hanging="360"/>
      </w:pPr>
      <w:rPr>
        <w:rFonts w:ascii="Courier New" w:hAnsi="Courier New" w:cs="Courier New" w:hint="default"/>
      </w:rPr>
    </w:lvl>
    <w:lvl w:ilvl="5" w:tplc="6FB4E774" w:tentative="1">
      <w:start w:val="1"/>
      <w:numFmt w:val="bullet"/>
      <w:lvlText w:val=""/>
      <w:lvlJc w:val="left"/>
      <w:pPr>
        <w:tabs>
          <w:tab w:val="num" w:pos="3960"/>
        </w:tabs>
        <w:ind w:left="3960" w:hanging="360"/>
      </w:pPr>
      <w:rPr>
        <w:rFonts w:ascii="Wingdings" w:hAnsi="Wingdings" w:hint="default"/>
      </w:rPr>
    </w:lvl>
    <w:lvl w:ilvl="6" w:tplc="04AA6062" w:tentative="1">
      <w:start w:val="1"/>
      <w:numFmt w:val="bullet"/>
      <w:lvlText w:val=""/>
      <w:lvlJc w:val="left"/>
      <w:pPr>
        <w:tabs>
          <w:tab w:val="num" w:pos="4680"/>
        </w:tabs>
        <w:ind w:left="4680" w:hanging="360"/>
      </w:pPr>
      <w:rPr>
        <w:rFonts w:ascii="Symbol" w:hAnsi="Symbol" w:hint="default"/>
      </w:rPr>
    </w:lvl>
    <w:lvl w:ilvl="7" w:tplc="F892C36A" w:tentative="1">
      <w:start w:val="1"/>
      <w:numFmt w:val="bullet"/>
      <w:lvlText w:val="o"/>
      <w:lvlJc w:val="left"/>
      <w:pPr>
        <w:tabs>
          <w:tab w:val="num" w:pos="5400"/>
        </w:tabs>
        <w:ind w:left="5400" w:hanging="360"/>
      </w:pPr>
      <w:rPr>
        <w:rFonts w:ascii="Courier New" w:hAnsi="Courier New" w:cs="Courier New" w:hint="default"/>
      </w:rPr>
    </w:lvl>
    <w:lvl w:ilvl="8" w:tplc="2BF6E95E" w:tentative="1">
      <w:start w:val="1"/>
      <w:numFmt w:val="bullet"/>
      <w:lvlText w:val=""/>
      <w:lvlJc w:val="left"/>
      <w:pPr>
        <w:tabs>
          <w:tab w:val="num" w:pos="6120"/>
        </w:tabs>
        <w:ind w:left="6120" w:hanging="360"/>
      </w:pPr>
      <w:rPr>
        <w:rFonts w:ascii="Wingdings" w:hAnsi="Wingdings" w:hint="default"/>
      </w:rPr>
    </w:lvl>
  </w:abstractNum>
  <w:abstractNum w:abstractNumId="122" w15:restartNumberingAfterBreak="0">
    <w:nsid w:val="76D64708"/>
    <w:multiLevelType w:val="hybridMultilevel"/>
    <w:tmpl w:val="A04637C6"/>
    <w:lvl w:ilvl="0" w:tplc="FADC7A76">
      <w:start w:val="1"/>
      <w:numFmt w:val="bullet"/>
      <w:lvlText w:val=""/>
      <w:lvlJc w:val="left"/>
      <w:pPr>
        <w:ind w:left="720" w:hanging="360"/>
      </w:pPr>
      <w:rPr>
        <w:rFonts w:ascii="Symbol" w:hAnsi="Symbol" w:hint="default"/>
      </w:rPr>
    </w:lvl>
    <w:lvl w:ilvl="1" w:tplc="A270476A" w:tentative="1">
      <w:start w:val="1"/>
      <w:numFmt w:val="bullet"/>
      <w:lvlText w:val="o"/>
      <w:lvlJc w:val="left"/>
      <w:pPr>
        <w:ind w:left="1440" w:hanging="360"/>
      </w:pPr>
      <w:rPr>
        <w:rFonts w:ascii="Courier New" w:hAnsi="Courier New" w:cs="Courier New" w:hint="default"/>
      </w:rPr>
    </w:lvl>
    <w:lvl w:ilvl="2" w:tplc="105020F8" w:tentative="1">
      <w:start w:val="1"/>
      <w:numFmt w:val="bullet"/>
      <w:lvlText w:val=""/>
      <w:lvlJc w:val="left"/>
      <w:pPr>
        <w:ind w:left="2160" w:hanging="360"/>
      </w:pPr>
      <w:rPr>
        <w:rFonts w:ascii="Wingdings" w:hAnsi="Wingdings" w:hint="default"/>
      </w:rPr>
    </w:lvl>
    <w:lvl w:ilvl="3" w:tplc="3D58EA5E" w:tentative="1">
      <w:start w:val="1"/>
      <w:numFmt w:val="bullet"/>
      <w:lvlText w:val=""/>
      <w:lvlJc w:val="left"/>
      <w:pPr>
        <w:ind w:left="2880" w:hanging="360"/>
      </w:pPr>
      <w:rPr>
        <w:rFonts w:ascii="Symbol" w:hAnsi="Symbol" w:hint="default"/>
      </w:rPr>
    </w:lvl>
    <w:lvl w:ilvl="4" w:tplc="96A4B164" w:tentative="1">
      <w:start w:val="1"/>
      <w:numFmt w:val="bullet"/>
      <w:lvlText w:val="o"/>
      <w:lvlJc w:val="left"/>
      <w:pPr>
        <w:ind w:left="3600" w:hanging="360"/>
      </w:pPr>
      <w:rPr>
        <w:rFonts w:ascii="Courier New" w:hAnsi="Courier New" w:cs="Courier New" w:hint="default"/>
      </w:rPr>
    </w:lvl>
    <w:lvl w:ilvl="5" w:tplc="FEF6BD4C" w:tentative="1">
      <w:start w:val="1"/>
      <w:numFmt w:val="bullet"/>
      <w:lvlText w:val=""/>
      <w:lvlJc w:val="left"/>
      <w:pPr>
        <w:ind w:left="4320" w:hanging="360"/>
      </w:pPr>
      <w:rPr>
        <w:rFonts w:ascii="Wingdings" w:hAnsi="Wingdings" w:hint="default"/>
      </w:rPr>
    </w:lvl>
    <w:lvl w:ilvl="6" w:tplc="838052DC" w:tentative="1">
      <w:start w:val="1"/>
      <w:numFmt w:val="bullet"/>
      <w:lvlText w:val=""/>
      <w:lvlJc w:val="left"/>
      <w:pPr>
        <w:ind w:left="5040" w:hanging="360"/>
      </w:pPr>
      <w:rPr>
        <w:rFonts w:ascii="Symbol" w:hAnsi="Symbol" w:hint="default"/>
      </w:rPr>
    </w:lvl>
    <w:lvl w:ilvl="7" w:tplc="55AC1650" w:tentative="1">
      <w:start w:val="1"/>
      <w:numFmt w:val="bullet"/>
      <w:lvlText w:val="o"/>
      <w:lvlJc w:val="left"/>
      <w:pPr>
        <w:ind w:left="5760" w:hanging="360"/>
      </w:pPr>
      <w:rPr>
        <w:rFonts w:ascii="Courier New" w:hAnsi="Courier New" w:cs="Courier New" w:hint="default"/>
      </w:rPr>
    </w:lvl>
    <w:lvl w:ilvl="8" w:tplc="70E6C560" w:tentative="1">
      <w:start w:val="1"/>
      <w:numFmt w:val="bullet"/>
      <w:lvlText w:val=""/>
      <w:lvlJc w:val="left"/>
      <w:pPr>
        <w:ind w:left="6480" w:hanging="360"/>
      </w:pPr>
      <w:rPr>
        <w:rFonts w:ascii="Wingdings" w:hAnsi="Wingdings" w:hint="default"/>
      </w:rPr>
    </w:lvl>
  </w:abstractNum>
  <w:abstractNum w:abstractNumId="123" w15:restartNumberingAfterBreak="0">
    <w:nsid w:val="77D566E3"/>
    <w:multiLevelType w:val="hybridMultilevel"/>
    <w:tmpl w:val="62F489DE"/>
    <w:lvl w:ilvl="0" w:tplc="13E6D32E">
      <w:start w:val="1"/>
      <w:numFmt w:val="decimal"/>
      <w:lvlText w:val="(%1)"/>
      <w:lvlJc w:val="left"/>
      <w:pPr>
        <w:ind w:left="720" w:hanging="360"/>
      </w:pPr>
      <w:rPr>
        <w:rFonts w:hint="default"/>
        <w:sz w:val="22"/>
        <w:vertAlign w:val="superscript"/>
      </w:rPr>
    </w:lvl>
    <w:lvl w:ilvl="1" w:tplc="14CAE45C" w:tentative="1">
      <w:start w:val="1"/>
      <w:numFmt w:val="lowerLetter"/>
      <w:lvlText w:val="%2."/>
      <w:lvlJc w:val="left"/>
      <w:pPr>
        <w:ind w:left="1440" w:hanging="360"/>
      </w:pPr>
    </w:lvl>
    <w:lvl w:ilvl="2" w:tplc="1F3E03CE" w:tentative="1">
      <w:start w:val="1"/>
      <w:numFmt w:val="lowerRoman"/>
      <w:lvlText w:val="%3."/>
      <w:lvlJc w:val="right"/>
      <w:pPr>
        <w:ind w:left="2160" w:hanging="180"/>
      </w:pPr>
    </w:lvl>
    <w:lvl w:ilvl="3" w:tplc="57E0A19A" w:tentative="1">
      <w:start w:val="1"/>
      <w:numFmt w:val="decimal"/>
      <w:lvlText w:val="%4."/>
      <w:lvlJc w:val="left"/>
      <w:pPr>
        <w:ind w:left="2880" w:hanging="360"/>
      </w:pPr>
    </w:lvl>
    <w:lvl w:ilvl="4" w:tplc="1924EE9A" w:tentative="1">
      <w:start w:val="1"/>
      <w:numFmt w:val="lowerLetter"/>
      <w:lvlText w:val="%5."/>
      <w:lvlJc w:val="left"/>
      <w:pPr>
        <w:ind w:left="3600" w:hanging="360"/>
      </w:pPr>
    </w:lvl>
    <w:lvl w:ilvl="5" w:tplc="427286DE" w:tentative="1">
      <w:start w:val="1"/>
      <w:numFmt w:val="lowerRoman"/>
      <w:lvlText w:val="%6."/>
      <w:lvlJc w:val="right"/>
      <w:pPr>
        <w:ind w:left="4320" w:hanging="180"/>
      </w:pPr>
    </w:lvl>
    <w:lvl w:ilvl="6" w:tplc="53569CB4" w:tentative="1">
      <w:start w:val="1"/>
      <w:numFmt w:val="decimal"/>
      <w:lvlText w:val="%7."/>
      <w:lvlJc w:val="left"/>
      <w:pPr>
        <w:ind w:left="5040" w:hanging="360"/>
      </w:pPr>
    </w:lvl>
    <w:lvl w:ilvl="7" w:tplc="3C201852" w:tentative="1">
      <w:start w:val="1"/>
      <w:numFmt w:val="lowerLetter"/>
      <w:lvlText w:val="%8."/>
      <w:lvlJc w:val="left"/>
      <w:pPr>
        <w:ind w:left="5760" w:hanging="360"/>
      </w:pPr>
    </w:lvl>
    <w:lvl w:ilvl="8" w:tplc="82964138" w:tentative="1">
      <w:start w:val="1"/>
      <w:numFmt w:val="lowerRoman"/>
      <w:lvlText w:val="%9."/>
      <w:lvlJc w:val="right"/>
      <w:pPr>
        <w:ind w:left="6480" w:hanging="180"/>
      </w:pPr>
    </w:lvl>
  </w:abstractNum>
  <w:abstractNum w:abstractNumId="124" w15:restartNumberingAfterBreak="0">
    <w:nsid w:val="78A64B79"/>
    <w:multiLevelType w:val="hybridMultilevel"/>
    <w:tmpl w:val="BF3E60F8"/>
    <w:lvl w:ilvl="0" w:tplc="9F66B532">
      <w:start w:val="2"/>
      <w:numFmt w:val="upperLetter"/>
      <w:lvlText w:val="%1."/>
      <w:lvlJc w:val="left"/>
      <w:pPr>
        <w:tabs>
          <w:tab w:val="num" w:pos="720"/>
        </w:tabs>
        <w:ind w:left="720" w:hanging="360"/>
      </w:pPr>
      <w:rPr>
        <w:rFonts w:hint="default"/>
      </w:rPr>
    </w:lvl>
    <w:lvl w:ilvl="1" w:tplc="EBD639B6" w:tentative="1">
      <w:start w:val="1"/>
      <w:numFmt w:val="lowerLetter"/>
      <w:lvlText w:val="%2."/>
      <w:lvlJc w:val="left"/>
      <w:pPr>
        <w:tabs>
          <w:tab w:val="num" w:pos="1440"/>
        </w:tabs>
        <w:ind w:left="1440" w:hanging="360"/>
      </w:pPr>
    </w:lvl>
    <w:lvl w:ilvl="2" w:tplc="6AFCE17E" w:tentative="1">
      <w:start w:val="1"/>
      <w:numFmt w:val="lowerRoman"/>
      <w:lvlText w:val="%3."/>
      <w:lvlJc w:val="right"/>
      <w:pPr>
        <w:tabs>
          <w:tab w:val="num" w:pos="2160"/>
        </w:tabs>
        <w:ind w:left="2160" w:hanging="180"/>
      </w:pPr>
    </w:lvl>
    <w:lvl w:ilvl="3" w:tplc="5FEAF328" w:tentative="1">
      <w:start w:val="1"/>
      <w:numFmt w:val="decimal"/>
      <w:lvlText w:val="%4."/>
      <w:lvlJc w:val="left"/>
      <w:pPr>
        <w:tabs>
          <w:tab w:val="num" w:pos="2880"/>
        </w:tabs>
        <w:ind w:left="2880" w:hanging="360"/>
      </w:pPr>
    </w:lvl>
    <w:lvl w:ilvl="4" w:tplc="E71CCB60" w:tentative="1">
      <w:start w:val="1"/>
      <w:numFmt w:val="lowerLetter"/>
      <w:lvlText w:val="%5."/>
      <w:lvlJc w:val="left"/>
      <w:pPr>
        <w:tabs>
          <w:tab w:val="num" w:pos="3600"/>
        </w:tabs>
        <w:ind w:left="3600" w:hanging="360"/>
      </w:pPr>
    </w:lvl>
    <w:lvl w:ilvl="5" w:tplc="DFA4331E" w:tentative="1">
      <w:start w:val="1"/>
      <w:numFmt w:val="lowerRoman"/>
      <w:lvlText w:val="%6."/>
      <w:lvlJc w:val="right"/>
      <w:pPr>
        <w:tabs>
          <w:tab w:val="num" w:pos="4320"/>
        </w:tabs>
        <w:ind w:left="4320" w:hanging="180"/>
      </w:pPr>
    </w:lvl>
    <w:lvl w:ilvl="6" w:tplc="5AAAC56E" w:tentative="1">
      <w:start w:val="1"/>
      <w:numFmt w:val="decimal"/>
      <w:lvlText w:val="%7."/>
      <w:lvlJc w:val="left"/>
      <w:pPr>
        <w:tabs>
          <w:tab w:val="num" w:pos="5040"/>
        </w:tabs>
        <w:ind w:left="5040" w:hanging="360"/>
      </w:pPr>
    </w:lvl>
    <w:lvl w:ilvl="7" w:tplc="A9F4A77A" w:tentative="1">
      <w:start w:val="1"/>
      <w:numFmt w:val="lowerLetter"/>
      <w:lvlText w:val="%8."/>
      <w:lvlJc w:val="left"/>
      <w:pPr>
        <w:tabs>
          <w:tab w:val="num" w:pos="5760"/>
        </w:tabs>
        <w:ind w:left="5760" w:hanging="360"/>
      </w:pPr>
    </w:lvl>
    <w:lvl w:ilvl="8" w:tplc="60BC89B8" w:tentative="1">
      <w:start w:val="1"/>
      <w:numFmt w:val="lowerRoman"/>
      <w:lvlText w:val="%9."/>
      <w:lvlJc w:val="right"/>
      <w:pPr>
        <w:tabs>
          <w:tab w:val="num" w:pos="6480"/>
        </w:tabs>
        <w:ind w:left="6480" w:hanging="180"/>
      </w:pPr>
    </w:lvl>
  </w:abstractNum>
  <w:abstractNum w:abstractNumId="125" w15:restartNumberingAfterBreak="0">
    <w:nsid w:val="7A100D28"/>
    <w:multiLevelType w:val="hybridMultilevel"/>
    <w:tmpl w:val="DDA6B4BA"/>
    <w:lvl w:ilvl="0" w:tplc="1682E8E4">
      <w:start w:val="1"/>
      <w:numFmt w:val="upperLetter"/>
      <w:lvlText w:val="%1."/>
      <w:lvlJc w:val="left"/>
      <w:pPr>
        <w:ind w:left="5670" w:hanging="5670"/>
      </w:pPr>
      <w:rPr>
        <w:rFonts w:hint="default"/>
        <w:b/>
      </w:rPr>
    </w:lvl>
    <w:lvl w:ilvl="1" w:tplc="F3BAE680">
      <w:start w:val="17"/>
      <w:numFmt w:val="decimal"/>
      <w:lvlText w:val="%2."/>
      <w:lvlJc w:val="left"/>
      <w:pPr>
        <w:ind w:left="1650" w:hanging="570"/>
      </w:pPr>
      <w:rPr>
        <w:rFonts w:hint="default"/>
        <w:b/>
        <w:i w:val="0"/>
      </w:rPr>
    </w:lvl>
    <w:lvl w:ilvl="2" w:tplc="6282784E" w:tentative="1">
      <w:start w:val="1"/>
      <w:numFmt w:val="lowerRoman"/>
      <w:lvlText w:val="%3."/>
      <w:lvlJc w:val="right"/>
      <w:pPr>
        <w:ind w:left="2160" w:hanging="180"/>
      </w:pPr>
    </w:lvl>
    <w:lvl w:ilvl="3" w:tplc="ED3EEB56" w:tentative="1">
      <w:start w:val="1"/>
      <w:numFmt w:val="decimal"/>
      <w:lvlText w:val="%4."/>
      <w:lvlJc w:val="left"/>
      <w:pPr>
        <w:ind w:left="2880" w:hanging="360"/>
      </w:pPr>
    </w:lvl>
    <w:lvl w:ilvl="4" w:tplc="CD58668C" w:tentative="1">
      <w:start w:val="1"/>
      <w:numFmt w:val="lowerLetter"/>
      <w:lvlText w:val="%5."/>
      <w:lvlJc w:val="left"/>
      <w:pPr>
        <w:ind w:left="3600" w:hanging="360"/>
      </w:pPr>
    </w:lvl>
    <w:lvl w:ilvl="5" w:tplc="64487D90" w:tentative="1">
      <w:start w:val="1"/>
      <w:numFmt w:val="lowerRoman"/>
      <w:lvlText w:val="%6."/>
      <w:lvlJc w:val="right"/>
      <w:pPr>
        <w:ind w:left="4320" w:hanging="180"/>
      </w:pPr>
    </w:lvl>
    <w:lvl w:ilvl="6" w:tplc="A4E092F4" w:tentative="1">
      <w:start w:val="1"/>
      <w:numFmt w:val="decimal"/>
      <w:lvlText w:val="%7."/>
      <w:lvlJc w:val="left"/>
      <w:pPr>
        <w:ind w:left="5040" w:hanging="360"/>
      </w:pPr>
    </w:lvl>
    <w:lvl w:ilvl="7" w:tplc="39108866" w:tentative="1">
      <w:start w:val="1"/>
      <w:numFmt w:val="lowerLetter"/>
      <w:lvlText w:val="%8."/>
      <w:lvlJc w:val="left"/>
      <w:pPr>
        <w:ind w:left="5760" w:hanging="360"/>
      </w:pPr>
    </w:lvl>
    <w:lvl w:ilvl="8" w:tplc="5C1611AA" w:tentative="1">
      <w:start w:val="1"/>
      <w:numFmt w:val="lowerRoman"/>
      <w:lvlText w:val="%9."/>
      <w:lvlJc w:val="right"/>
      <w:pPr>
        <w:ind w:left="6480" w:hanging="180"/>
      </w:pPr>
    </w:lvl>
  </w:abstractNum>
  <w:abstractNum w:abstractNumId="126" w15:restartNumberingAfterBreak="0">
    <w:nsid w:val="7A8B7654"/>
    <w:multiLevelType w:val="hybridMultilevel"/>
    <w:tmpl w:val="81CE34B4"/>
    <w:lvl w:ilvl="0" w:tplc="A9B89992">
      <w:start w:val="1"/>
      <w:numFmt w:val="decimal"/>
      <w:lvlText w:val="(%1)"/>
      <w:lvlJc w:val="left"/>
      <w:pPr>
        <w:ind w:left="720" w:hanging="360"/>
      </w:pPr>
      <w:rPr>
        <w:rFonts w:hint="default"/>
        <w:sz w:val="16"/>
        <w:u w:val="none"/>
      </w:rPr>
    </w:lvl>
    <w:lvl w:ilvl="1" w:tplc="1F149C18" w:tentative="1">
      <w:start w:val="1"/>
      <w:numFmt w:val="lowerLetter"/>
      <w:lvlText w:val="%2."/>
      <w:lvlJc w:val="left"/>
      <w:pPr>
        <w:ind w:left="1440" w:hanging="360"/>
      </w:pPr>
    </w:lvl>
    <w:lvl w:ilvl="2" w:tplc="E1B0DED2" w:tentative="1">
      <w:start w:val="1"/>
      <w:numFmt w:val="lowerRoman"/>
      <w:lvlText w:val="%3."/>
      <w:lvlJc w:val="right"/>
      <w:pPr>
        <w:ind w:left="2160" w:hanging="180"/>
      </w:pPr>
    </w:lvl>
    <w:lvl w:ilvl="3" w:tplc="C0CA81CA" w:tentative="1">
      <w:start w:val="1"/>
      <w:numFmt w:val="decimal"/>
      <w:lvlText w:val="%4."/>
      <w:lvlJc w:val="left"/>
      <w:pPr>
        <w:ind w:left="2880" w:hanging="360"/>
      </w:pPr>
    </w:lvl>
    <w:lvl w:ilvl="4" w:tplc="8640A97C" w:tentative="1">
      <w:start w:val="1"/>
      <w:numFmt w:val="lowerLetter"/>
      <w:lvlText w:val="%5."/>
      <w:lvlJc w:val="left"/>
      <w:pPr>
        <w:ind w:left="3600" w:hanging="360"/>
      </w:pPr>
    </w:lvl>
    <w:lvl w:ilvl="5" w:tplc="A88C7E28" w:tentative="1">
      <w:start w:val="1"/>
      <w:numFmt w:val="lowerRoman"/>
      <w:lvlText w:val="%6."/>
      <w:lvlJc w:val="right"/>
      <w:pPr>
        <w:ind w:left="4320" w:hanging="180"/>
      </w:pPr>
    </w:lvl>
    <w:lvl w:ilvl="6" w:tplc="6388D0AC" w:tentative="1">
      <w:start w:val="1"/>
      <w:numFmt w:val="decimal"/>
      <w:lvlText w:val="%7."/>
      <w:lvlJc w:val="left"/>
      <w:pPr>
        <w:ind w:left="5040" w:hanging="360"/>
      </w:pPr>
    </w:lvl>
    <w:lvl w:ilvl="7" w:tplc="0448BE5A" w:tentative="1">
      <w:start w:val="1"/>
      <w:numFmt w:val="lowerLetter"/>
      <w:lvlText w:val="%8."/>
      <w:lvlJc w:val="left"/>
      <w:pPr>
        <w:ind w:left="5760" w:hanging="360"/>
      </w:pPr>
    </w:lvl>
    <w:lvl w:ilvl="8" w:tplc="0CF0B9A6" w:tentative="1">
      <w:start w:val="1"/>
      <w:numFmt w:val="lowerRoman"/>
      <w:lvlText w:val="%9."/>
      <w:lvlJc w:val="right"/>
      <w:pPr>
        <w:ind w:left="6480" w:hanging="180"/>
      </w:pPr>
    </w:lvl>
  </w:abstractNum>
  <w:abstractNum w:abstractNumId="127" w15:restartNumberingAfterBreak="0">
    <w:nsid w:val="7AB5464E"/>
    <w:multiLevelType w:val="hybridMultilevel"/>
    <w:tmpl w:val="E49248C8"/>
    <w:lvl w:ilvl="0" w:tplc="5F243E26">
      <w:start w:val="1"/>
      <w:numFmt w:val="bullet"/>
      <w:lvlText w:val=""/>
      <w:lvlJc w:val="left"/>
      <w:pPr>
        <w:ind w:left="780" w:hanging="360"/>
      </w:pPr>
      <w:rPr>
        <w:rFonts w:ascii="Symbol" w:hAnsi="Symbol" w:hint="default"/>
      </w:rPr>
    </w:lvl>
    <w:lvl w:ilvl="1" w:tplc="9F54D110" w:tentative="1">
      <w:start w:val="1"/>
      <w:numFmt w:val="bullet"/>
      <w:lvlText w:val="o"/>
      <w:lvlJc w:val="left"/>
      <w:pPr>
        <w:ind w:left="1500" w:hanging="360"/>
      </w:pPr>
      <w:rPr>
        <w:rFonts w:ascii="Courier New" w:hAnsi="Courier New" w:cs="Courier New" w:hint="default"/>
      </w:rPr>
    </w:lvl>
    <w:lvl w:ilvl="2" w:tplc="0EB81D78" w:tentative="1">
      <w:start w:val="1"/>
      <w:numFmt w:val="bullet"/>
      <w:lvlText w:val=""/>
      <w:lvlJc w:val="left"/>
      <w:pPr>
        <w:ind w:left="2220" w:hanging="360"/>
      </w:pPr>
      <w:rPr>
        <w:rFonts w:ascii="Wingdings" w:hAnsi="Wingdings" w:hint="default"/>
      </w:rPr>
    </w:lvl>
    <w:lvl w:ilvl="3" w:tplc="0DE677F6" w:tentative="1">
      <w:start w:val="1"/>
      <w:numFmt w:val="bullet"/>
      <w:lvlText w:val=""/>
      <w:lvlJc w:val="left"/>
      <w:pPr>
        <w:ind w:left="2940" w:hanging="360"/>
      </w:pPr>
      <w:rPr>
        <w:rFonts w:ascii="Symbol" w:hAnsi="Symbol" w:hint="default"/>
      </w:rPr>
    </w:lvl>
    <w:lvl w:ilvl="4" w:tplc="A4A6F4C8" w:tentative="1">
      <w:start w:val="1"/>
      <w:numFmt w:val="bullet"/>
      <w:lvlText w:val="o"/>
      <w:lvlJc w:val="left"/>
      <w:pPr>
        <w:ind w:left="3660" w:hanging="360"/>
      </w:pPr>
      <w:rPr>
        <w:rFonts w:ascii="Courier New" w:hAnsi="Courier New" w:cs="Courier New" w:hint="default"/>
      </w:rPr>
    </w:lvl>
    <w:lvl w:ilvl="5" w:tplc="1E5AC3E6" w:tentative="1">
      <w:start w:val="1"/>
      <w:numFmt w:val="bullet"/>
      <w:lvlText w:val=""/>
      <w:lvlJc w:val="left"/>
      <w:pPr>
        <w:ind w:left="4380" w:hanging="360"/>
      </w:pPr>
      <w:rPr>
        <w:rFonts w:ascii="Wingdings" w:hAnsi="Wingdings" w:hint="default"/>
      </w:rPr>
    </w:lvl>
    <w:lvl w:ilvl="6" w:tplc="DDDCC6CE" w:tentative="1">
      <w:start w:val="1"/>
      <w:numFmt w:val="bullet"/>
      <w:lvlText w:val=""/>
      <w:lvlJc w:val="left"/>
      <w:pPr>
        <w:ind w:left="5100" w:hanging="360"/>
      </w:pPr>
      <w:rPr>
        <w:rFonts w:ascii="Symbol" w:hAnsi="Symbol" w:hint="default"/>
      </w:rPr>
    </w:lvl>
    <w:lvl w:ilvl="7" w:tplc="3EAA7B50" w:tentative="1">
      <w:start w:val="1"/>
      <w:numFmt w:val="bullet"/>
      <w:lvlText w:val="o"/>
      <w:lvlJc w:val="left"/>
      <w:pPr>
        <w:ind w:left="5820" w:hanging="360"/>
      </w:pPr>
      <w:rPr>
        <w:rFonts w:ascii="Courier New" w:hAnsi="Courier New" w:cs="Courier New" w:hint="default"/>
      </w:rPr>
    </w:lvl>
    <w:lvl w:ilvl="8" w:tplc="20C806D4" w:tentative="1">
      <w:start w:val="1"/>
      <w:numFmt w:val="bullet"/>
      <w:lvlText w:val=""/>
      <w:lvlJc w:val="left"/>
      <w:pPr>
        <w:ind w:left="6540" w:hanging="360"/>
      </w:pPr>
      <w:rPr>
        <w:rFonts w:ascii="Wingdings" w:hAnsi="Wingdings" w:hint="default"/>
      </w:rPr>
    </w:lvl>
  </w:abstractNum>
  <w:abstractNum w:abstractNumId="128" w15:restartNumberingAfterBreak="0">
    <w:nsid w:val="7CC90FBD"/>
    <w:multiLevelType w:val="hybridMultilevel"/>
    <w:tmpl w:val="9E128C00"/>
    <w:lvl w:ilvl="0" w:tplc="A1C6D6E4">
      <w:start w:val="1"/>
      <w:numFmt w:val="decimal"/>
      <w:lvlText w:val="(%1)"/>
      <w:lvlJc w:val="left"/>
      <w:pPr>
        <w:ind w:left="720" w:hanging="360"/>
      </w:pPr>
      <w:rPr>
        <w:rFonts w:hint="default"/>
        <w:vertAlign w:val="superscript"/>
      </w:rPr>
    </w:lvl>
    <w:lvl w:ilvl="1" w:tplc="710C7C6C" w:tentative="1">
      <w:start w:val="1"/>
      <w:numFmt w:val="lowerLetter"/>
      <w:lvlText w:val="%2."/>
      <w:lvlJc w:val="left"/>
      <w:pPr>
        <w:ind w:left="1440" w:hanging="360"/>
      </w:pPr>
    </w:lvl>
    <w:lvl w:ilvl="2" w:tplc="CF52292E" w:tentative="1">
      <w:start w:val="1"/>
      <w:numFmt w:val="lowerRoman"/>
      <w:lvlText w:val="%3."/>
      <w:lvlJc w:val="right"/>
      <w:pPr>
        <w:ind w:left="2160" w:hanging="180"/>
      </w:pPr>
    </w:lvl>
    <w:lvl w:ilvl="3" w:tplc="1AE8B5E4" w:tentative="1">
      <w:start w:val="1"/>
      <w:numFmt w:val="decimal"/>
      <w:lvlText w:val="%4."/>
      <w:lvlJc w:val="left"/>
      <w:pPr>
        <w:ind w:left="2880" w:hanging="360"/>
      </w:pPr>
    </w:lvl>
    <w:lvl w:ilvl="4" w:tplc="74F8C5C6" w:tentative="1">
      <w:start w:val="1"/>
      <w:numFmt w:val="lowerLetter"/>
      <w:lvlText w:val="%5."/>
      <w:lvlJc w:val="left"/>
      <w:pPr>
        <w:ind w:left="3600" w:hanging="360"/>
      </w:pPr>
    </w:lvl>
    <w:lvl w:ilvl="5" w:tplc="CBE48832" w:tentative="1">
      <w:start w:val="1"/>
      <w:numFmt w:val="lowerRoman"/>
      <w:lvlText w:val="%6."/>
      <w:lvlJc w:val="right"/>
      <w:pPr>
        <w:ind w:left="4320" w:hanging="180"/>
      </w:pPr>
    </w:lvl>
    <w:lvl w:ilvl="6" w:tplc="7624C2A2" w:tentative="1">
      <w:start w:val="1"/>
      <w:numFmt w:val="decimal"/>
      <w:lvlText w:val="%7."/>
      <w:lvlJc w:val="left"/>
      <w:pPr>
        <w:ind w:left="5040" w:hanging="360"/>
      </w:pPr>
    </w:lvl>
    <w:lvl w:ilvl="7" w:tplc="55B8F0C0" w:tentative="1">
      <w:start w:val="1"/>
      <w:numFmt w:val="lowerLetter"/>
      <w:lvlText w:val="%8."/>
      <w:lvlJc w:val="left"/>
      <w:pPr>
        <w:ind w:left="5760" w:hanging="360"/>
      </w:pPr>
    </w:lvl>
    <w:lvl w:ilvl="8" w:tplc="A46EA27C" w:tentative="1">
      <w:start w:val="1"/>
      <w:numFmt w:val="lowerRoman"/>
      <w:lvlText w:val="%9."/>
      <w:lvlJc w:val="right"/>
      <w:pPr>
        <w:ind w:left="6480" w:hanging="180"/>
      </w:pPr>
    </w:lvl>
  </w:abstractNum>
  <w:abstractNum w:abstractNumId="129" w15:restartNumberingAfterBreak="0">
    <w:nsid w:val="7DBA24F7"/>
    <w:multiLevelType w:val="hybridMultilevel"/>
    <w:tmpl w:val="84D0C5B2"/>
    <w:lvl w:ilvl="0" w:tplc="C6B48518">
      <w:start w:val="1"/>
      <w:numFmt w:val="bullet"/>
      <w:lvlText w:val="o"/>
      <w:lvlJc w:val="left"/>
      <w:pPr>
        <w:ind w:left="360" w:hanging="360"/>
      </w:pPr>
      <w:rPr>
        <w:rFonts w:ascii="Courier New" w:hAnsi="Courier New" w:cs="Courier New" w:hint="default"/>
      </w:rPr>
    </w:lvl>
    <w:lvl w:ilvl="1" w:tplc="4A8AF47C">
      <w:start w:val="1"/>
      <w:numFmt w:val="bullet"/>
      <w:lvlText w:val="o"/>
      <w:lvlJc w:val="left"/>
      <w:pPr>
        <w:ind w:left="1080" w:hanging="360"/>
      </w:pPr>
      <w:rPr>
        <w:rFonts w:ascii="Courier New" w:hAnsi="Courier New" w:cs="Courier New" w:hint="default"/>
      </w:rPr>
    </w:lvl>
    <w:lvl w:ilvl="2" w:tplc="D52CA606" w:tentative="1">
      <w:start w:val="1"/>
      <w:numFmt w:val="bullet"/>
      <w:lvlText w:val=""/>
      <w:lvlJc w:val="left"/>
      <w:pPr>
        <w:ind w:left="1800" w:hanging="360"/>
      </w:pPr>
      <w:rPr>
        <w:rFonts w:ascii="Wingdings" w:hAnsi="Wingdings" w:hint="default"/>
      </w:rPr>
    </w:lvl>
    <w:lvl w:ilvl="3" w:tplc="D6CE3BF2" w:tentative="1">
      <w:start w:val="1"/>
      <w:numFmt w:val="bullet"/>
      <w:lvlText w:val=""/>
      <w:lvlJc w:val="left"/>
      <w:pPr>
        <w:ind w:left="2520" w:hanging="360"/>
      </w:pPr>
      <w:rPr>
        <w:rFonts w:ascii="Symbol" w:hAnsi="Symbol" w:hint="default"/>
      </w:rPr>
    </w:lvl>
    <w:lvl w:ilvl="4" w:tplc="2848B546" w:tentative="1">
      <w:start w:val="1"/>
      <w:numFmt w:val="bullet"/>
      <w:lvlText w:val="o"/>
      <w:lvlJc w:val="left"/>
      <w:pPr>
        <w:ind w:left="3240" w:hanging="360"/>
      </w:pPr>
      <w:rPr>
        <w:rFonts w:ascii="Courier New" w:hAnsi="Courier New" w:cs="Courier New" w:hint="default"/>
      </w:rPr>
    </w:lvl>
    <w:lvl w:ilvl="5" w:tplc="E6D6477E" w:tentative="1">
      <w:start w:val="1"/>
      <w:numFmt w:val="bullet"/>
      <w:lvlText w:val=""/>
      <w:lvlJc w:val="left"/>
      <w:pPr>
        <w:ind w:left="3960" w:hanging="360"/>
      </w:pPr>
      <w:rPr>
        <w:rFonts w:ascii="Wingdings" w:hAnsi="Wingdings" w:hint="default"/>
      </w:rPr>
    </w:lvl>
    <w:lvl w:ilvl="6" w:tplc="1DDA98E0" w:tentative="1">
      <w:start w:val="1"/>
      <w:numFmt w:val="bullet"/>
      <w:lvlText w:val=""/>
      <w:lvlJc w:val="left"/>
      <w:pPr>
        <w:ind w:left="4680" w:hanging="360"/>
      </w:pPr>
      <w:rPr>
        <w:rFonts w:ascii="Symbol" w:hAnsi="Symbol" w:hint="default"/>
      </w:rPr>
    </w:lvl>
    <w:lvl w:ilvl="7" w:tplc="74927258" w:tentative="1">
      <w:start w:val="1"/>
      <w:numFmt w:val="bullet"/>
      <w:lvlText w:val="o"/>
      <w:lvlJc w:val="left"/>
      <w:pPr>
        <w:ind w:left="5400" w:hanging="360"/>
      </w:pPr>
      <w:rPr>
        <w:rFonts w:ascii="Courier New" w:hAnsi="Courier New" w:cs="Courier New" w:hint="default"/>
      </w:rPr>
    </w:lvl>
    <w:lvl w:ilvl="8" w:tplc="3BB64602" w:tentative="1">
      <w:start w:val="1"/>
      <w:numFmt w:val="bullet"/>
      <w:lvlText w:val=""/>
      <w:lvlJc w:val="left"/>
      <w:pPr>
        <w:ind w:left="6120" w:hanging="360"/>
      </w:pPr>
      <w:rPr>
        <w:rFonts w:ascii="Wingdings" w:hAnsi="Wingdings" w:hint="default"/>
      </w:rPr>
    </w:lvl>
  </w:abstractNum>
  <w:num w:numId="1">
    <w:abstractNumId w:val="11"/>
    <w:lvlOverride w:ilvl="0">
      <w:lvl w:ilvl="0">
        <w:start w:val="1"/>
        <w:numFmt w:val="bullet"/>
        <w:lvlText w:val="-"/>
        <w:legacy w:legacy="1" w:legacySpace="0" w:legacyIndent="360"/>
        <w:lvlJc w:val="left"/>
        <w:pPr>
          <w:ind w:left="360" w:hanging="360"/>
        </w:pPr>
      </w:lvl>
    </w:lvlOverride>
  </w:num>
  <w:num w:numId="2">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13"/>
  </w:num>
  <w:num w:numId="4">
    <w:abstractNumId w:val="81"/>
  </w:num>
  <w:num w:numId="5">
    <w:abstractNumId w:val="116"/>
  </w:num>
  <w:num w:numId="6">
    <w:abstractNumId w:val="90"/>
  </w:num>
  <w:num w:numId="7">
    <w:abstractNumId w:val="88"/>
  </w:num>
  <w:num w:numId="8">
    <w:abstractNumId w:val="68"/>
  </w:num>
  <w:num w:numId="9">
    <w:abstractNumId w:val="23"/>
  </w:num>
  <w:num w:numId="10">
    <w:abstractNumId w:val="35"/>
  </w:num>
  <w:num w:numId="11">
    <w:abstractNumId w:val="121"/>
  </w:num>
  <w:num w:numId="12">
    <w:abstractNumId w:val="71"/>
  </w:num>
  <w:num w:numId="13">
    <w:abstractNumId w:val="45"/>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33"/>
  </w:num>
  <w:num w:numId="25">
    <w:abstractNumId w:val="102"/>
  </w:num>
  <w:num w:numId="26">
    <w:abstractNumId w:val="80"/>
  </w:num>
  <w:num w:numId="27">
    <w:abstractNumId w:val="40"/>
  </w:num>
  <w:num w:numId="28">
    <w:abstractNumId w:val="108"/>
  </w:num>
  <w:num w:numId="29">
    <w:abstractNumId w:val="55"/>
  </w:num>
  <w:num w:numId="30">
    <w:abstractNumId w:val="56"/>
  </w:num>
  <w:num w:numId="31">
    <w:abstractNumId w:val="62"/>
  </w:num>
  <w:num w:numId="32">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4"/>
  </w:num>
  <w:num w:numId="34">
    <w:abstractNumId w:val="19"/>
  </w:num>
  <w:num w:numId="35">
    <w:abstractNumId w:val="98"/>
  </w:num>
  <w:num w:numId="36">
    <w:abstractNumId w:val="79"/>
  </w:num>
  <w:num w:numId="37">
    <w:abstractNumId w:val="51"/>
  </w:num>
  <w:num w:numId="38">
    <w:abstractNumId w:val="86"/>
  </w:num>
  <w:num w:numId="39">
    <w:abstractNumId w:val="87"/>
  </w:num>
  <w:num w:numId="40">
    <w:abstractNumId w:val="93"/>
  </w:num>
  <w:num w:numId="41">
    <w:abstractNumId w:val="12"/>
  </w:num>
  <w:num w:numId="42">
    <w:abstractNumId w:val="126"/>
  </w:num>
  <w:num w:numId="43">
    <w:abstractNumId w:val="109"/>
  </w:num>
  <w:num w:numId="44">
    <w:abstractNumId w:val="16"/>
  </w:num>
  <w:num w:numId="45">
    <w:abstractNumId w:val="21"/>
  </w:num>
  <w:num w:numId="46">
    <w:abstractNumId w:val="76"/>
  </w:num>
  <w:num w:numId="47">
    <w:abstractNumId w:val="60"/>
  </w:num>
  <w:num w:numId="48">
    <w:abstractNumId w:val="72"/>
  </w:num>
  <w:num w:numId="49">
    <w:abstractNumId w:val="61"/>
  </w:num>
  <w:num w:numId="50">
    <w:abstractNumId w:val="117"/>
  </w:num>
  <w:num w:numId="51">
    <w:abstractNumId w:val="69"/>
  </w:num>
  <w:num w:numId="52">
    <w:abstractNumId w:val="42"/>
  </w:num>
  <w:num w:numId="53">
    <w:abstractNumId w:val="20"/>
  </w:num>
  <w:num w:numId="54">
    <w:abstractNumId w:val="96"/>
  </w:num>
  <w:num w:numId="55">
    <w:abstractNumId w:val="50"/>
  </w:num>
  <w:num w:numId="56">
    <w:abstractNumId w:val="32"/>
  </w:num>
  <w:num w:numId="57">
    <w:abstractNumId w:val="129"/>
  </w:num>
  <w:num w:numId="58">
    <w:abstractNumId w:val="106"/>
  </w:num>
  <w:num w:numId="59">
    <w:abstractNumId w:val="120"/>
  </w:num>
  <w:num w:numId="60">
    <w:abstractNumId w:val="43"/>
  </w:num>
  <w:num w:numId="61">
    <w:abstractNumId w:val="107"/>
  </w:num>
  <w:num w:numId="62">
    <w:abstractNumId w:val="57"/>
  </w:num>
  <w:num w:numId="63">
    <w:abstractNumId w:val="114"/>
  </w:num>
  <w:num w:numId="64">
    <w:abstractNumId w:val="27"/>
  </w:num>
  <w:num w:numId="65">
    <w:abstractNumId w:val="92"/>
  </w:num>
  <w:num w:numId="66">
    <w:abstractNumId w:val="103"/>
  </w:num>
  <w:num w:numId="67">
    <w:abstractNumId w:val="101"/>
  </w:num>
  <w:num w:numId="68">
    <w:abstractNumId w:val="30"/>
  </w:num>
  <w:num w:numId="69">
    <w:abstractNumId w:val="67"/>
  </w:num>
  <w:num w:numId="70">
    <w:abstractNumId w:val="123"/>
  </w:num>
  <w:num w:numId="71">
    <w:abstractNumId w:val="65"/>
  </w:num>
  <w:num w:numId="72">
    <w:abstractNumId w:val="128"/>
  </w:num>
  <w:num w:numId="73">
    <w:abstractNumId w:val="83"/>
  </w:num>
  <w:num w:numId="74">
    <w:abstractNumId w:val="125"/>
  </w:num>
  <w:num w:numId="75">
    <w:abstractNumId w:val="111"/>
  </w:num>
  <w:num w:numId="76">
    <w:abstractNumId w:val="53"/>
  </w:num>
  <w:num w:numId="77">
    <w:abstractNumId w:val="48"/>
  </w:num>
  <w:num w:numId="78">
    <w:abstractNumId w:val="66"/>
  </w:num>
  <w:num w:numId="79">
    <w:abstractNumId w:val="13"/>
  </w:num>
  <w:num w:numId="80">
    <w:abstractNumId w:val="75"/>
  </w:num>
  <w:num w:numId="81">
    <w:abstractNumId w:val="36"/>
  </w:num>
  <w:num w:numId="82">
    <w:abstractNumId w:val="85"/>
  </w:num>
  <w:num w:numId="83">
    <w:abstractNumId w:val="34"/>
  </w:num>
  <w:num w:numId="84">
    <w:abstractNumId w:val="100"/>
  </w:num>
  <w:num w:numId="85">
    <w:abstractNumId w:val="64"/>
  </w:num>
  <w:num w:numId="86">
    <w:abstractNumId w:val="99"/>
  </w:num>
  <w:num w:numId="87">
    <w:abstractNumId w:val="115"/>
  </w:num>
  <w:num w:numId="88">
    <w:abstractNumId w:val="84"/>
  </w:num>
  <w:num w:numId="89">
    <w:abstractNumId w:val="82"/>
  </w:num>
  <w:num w:numId="90">
    <w:abstractNumId w:val="25"/>
  </w:num>
  <w:num w:numId="91">
    <w:abstractNumId w:val="54"/>
  </w:num>
  <w:num w:numId="92">
    <w:abstractNumId w:val="17"/>
  </w:num>
  <w:num w:numId="93">
    <w:abstractNumId w:val="39"/>
  </w:num>
  <w:num w:numId="94">
    <w:abstractNumId w:val="105"/>
  </w:num>
  <w:num w:numId="95">
    <w:abstractNumId w:val="49"/>
  </w:num>
  <w:num w:numId="96">
    <w:abstractNumId w:val="94"/>
  </w:num>
  <w:num w:numId="97">
    <w:abstractNumId w:val="24"/>
  </w:num>
  <w:num w:numId="98">
    <w:abstractNumId w:val="97"/>
  </w:num>
  <w:num w:numId="99">
    <w:abstractNumId w:val="14"/>
  </w:num>
  <w:num w:numId="100">
    <w:abstractNumId w:val="44"/>
  </w:num>
  <w:num w:numId="101">
    <w:abstractNumId w:val="37"/>
  </w:num>
  <w:num w:numId="102">
    <w:abstractNumId w:val="118"/>
  </w:num>
  <w:num w:numId="103">
    <w:abstractNumId w:val="122"/>
  </w:num>
  <w:num w:numId="104">
    <w:abstractNumId w:val="73"/>
  </w:num>
  <w:num w:numId="105">
    <w:abstractNumId w:val="112"/>
  </w:num>
  <w:num w:numId="106">
    <w:abstractNumId w:val="110"/>
  </w:num>
  <w:num w:numId="107">
    <w:abstractNumId w:val="28"/>
  </w:num>
  <w:num w:numId="108">
    <w:abstractNumId w:val="104"/>
  </w:num>
  <w:num w:numId="109">
    <w:abstractNumId w:val="15"/>
  </w:num>
  <w:num w:numId="110">
    <w:abstractNumId w:val="78"/>
  </w:num>
  <w:num w:numId="111">
    <w:abstractNumId w:val="46"/>
  </w:num>
  <w:num w:numId="112">
    <w:abstractNumId w:val="127"/>
  </w:num>
  <w:num w:numId="113">
    <w:abstractNumId w:val="31"/>
  </w:num>
  <w:num w:numId="114">
    <w:abstractNumId w:val="0"/>
  </w:num>
  <w:num w:numId="115">
    <w:abstractNumId w:val="89"/>
  </w:num>
  <w:num w:numId="116">
    <w:abstractNumId w:val="77"/>
  </w:num>
  <w:num w:numId="117">
    <w:abstractNumId w:val="119"/>
  </w:num>
  <w:num w:numId="118">
    <w:abstractNumId w:val="63"/>
  </w:num>
  <w:num w:numId="119">
    <w:abstractNumId w:val="58"/>
  </w:num>
  <w:num w:numId="120">
    <w:abstractNumId w:val="52"/>
  </w:num>
  <w:num w:numId="121">
    <w:abstractNumId w:val="18"/>
  </w:num>
  <w:num w:numId="122">
    <w:abstractNumId w:val="26"/>
  </w:num>
  <w:num w:numId="123">
    <w:abstractNumId w:val="22"/>
  </w:num>
  <w:num w:numId="124">
    <w:abstractNumId w:val="38"/>
  </w:num>
  <w:num w:numId="125">
    <w:abstractNumId w:val="29"/>
  </w:num>
  <w:num w:numId="126">
    <w:abstractNumId w:val="41"/>
  </w:num>
  <w:num w:numId="127">
    <w:abstractNumId w:val="74"/>
  </w:num>
  <w:num w:numId="128">
    <w:abstractNumId w:val="59"/>
  </w:num>
  <w:num w:numId="129">
    <w:abstractNumId w:val="95"/>
  </w:num>
  <w:num w:numId="130">
    <w:abstractNumId w:val="91"/>
  </w:num>
  <w:num w:numId="131">
    <w:abstractNumId w:val="70"/>
  </w:num>
  <w:num w:numId="132">
    <w:abstractNumId w:val="47"/>
  </w:num>
  <w:numIdMacAtCleanup w:val="1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hok Ganji">
    <w15:presenceInfo w15:providerId="AD" w15:userId="S::ashok.g@extrovis.com::8ff269c6-adb1-4bfa-85f4-71c62f1607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412B7"/>
    <w:rsid w:val="00000E6C"/>
    <w:rsid w:val="00013D4F"/>
    <w:rsid w:val="0001463D"/>
    <w:rsid w:val="000242BA"/>
    <w:rsid w:val="00024452"/>
    <w:rsid w:val="000605BB"/>
    <w:rsid w:val="0006299F"/>
    <w:rsid w:val="00090259"/>
    <w:rsid w:val="0009028F"/>
    <w:rsid w:val="000907B5"/>
    <w:rsid w:val="000B1658"/>
    <w:rsid w:val="000B4559"/>
    <w:rsid w:val="001114C3"/>
    <w:rsid w:val="0012540B"/>
    <w:rsid w:val="00156D03"/>
    <w:rsid w:val="001651C0"/>
    <w:rsid w:val="00174C5A"/>
    <w:rsid w:val="001755E4"/>
    <w:rsid w:val="001804B0"/>
    <w:rsid w:val="001C027C"/>
    <w:rsid w:val="001E409C"/>
    <w:rsid w:val="001E7BC3"/>
    <w:rsid w:val="001F17C9"/>
    <w:rsid w:val="002041A6"/>
    <w:rsid w:val="002072A2"/>
    <w:rsid w:val="00207D0C"/>
    <w:rsid w:val="002127D3"/>
    <w:rsid w:val="0023216D"/>
    <w:rsid w:val="00237C28"/>
    <w:rsid w:val="00253C35"/>
    <w:rsid w:val="00285E0F"/>
    <w:rsid w:val="002A2CEC"/>
    <w:rsid w:val="002B4AA1"/>
    <w:rsid w:val="002B6ADB"/>
    <w:rsid w:val="002D3436"/>
    <w:rsid w:val="002F0A32"/>
    <w:rsid w:val="00327739"/>
    <w:rsid w:val="00343B11"/>
    <w:rsid w:val="00377B6A"/>
    <w:rsid w:val="00386E4E"/>
    <w:rsid w:val="00387E02"/>
    <w:rsid w:val="0039281B"/>
    <w:rsid w:val="003A0904"/>
    <w:rsid w:val="003C097D"/>
    <w:rsid w:val="003D1993"/>
    <w:rsid w:val="003D3F28"/>
    <w:rsid w:val="003F5299"/>
    <w:rsid w:val="00401A62"/>
    <w:rsid w:val="00405AED"/>
    <w:rsid w:val="004379CE"/>
    <w:rsid w:val="00437EDE"/>
    <w:rsid w:val="004412B7"/>
    <w:rsid w:val="00443968"/>
    <w:rsid w:val="004509BB"/>
    <w:rsid w:val="004677CC"/>
    <w:rsid w:val="00475F7B"/>
    <w:rsid w:val="00490512"/>
    <w:rsid w:val="004938C5"/>
    <w:rsid w:val="004B4BAD"/>
    <w:rsid w:val="004C3014"/>
    <w:rsid w:val="004F0C18"/>
    <w:rsid w:val="004F2851"/>
    <w:rsid w:val="004F4B31"/>
    <w:rsid w:val="00506819"/>
    <w:rsid w:val="005115B2"/>
    <w:rsid w:val="0052482E"/>
    <w:rsid w:val="0054544A"/>
    <w:rsid w:val="00551077"/>
    <w:rsid w:val="00566726"/>
    <w:rsid w:val="00572B8A"/>
    <w:rsid w:val="0059296E"/>
    <w:rsid w:val="005A70C8"/>
    <w:rsid w:val="005A76FA"/>
    <w:rsid w:val="005C28DC"/>
    <w:rsid w:val="005E082F"/>
    <w:rsid w:val="005E349D"/>
    <w:rsid w:val="006107D7"/>
    <w:rsid w:val="00614480"/>
    <w:rsid w:val="0064393B"/>
    <w:rsid w:val="0065238E"/>
    <w:rsid w:val="006A6333"/>
    <w:rsid w:val="006C58DD"/>
    <w:rsid w:val="006D4A2B"/>
    <w:rsid w:val="006F522F"/>
    <w:rsid w:val="006F5F22"/>
    <w:rsid w:val="00704503"/>
    <w:rsid w:val="007252F7"/>
    <w:rsid w:val="00727FE7"/>
    <w:rsid w:val="00733257"/>
    <w:rsid w:val="00751F28"/>
    <w:rsid w:val="007551AC"/>
    <w:rsid w:val="00757792"/>
    <w:rsid w:val="007640F4"/>
    <w:rsid w:val="0077472C"/>
    <w:rsid w:val="00777ACE"/>
    <w:rsid w:val="00783A8B"/>
    <w:rsid w:val="007940ED"/>
    <w:rsid w:val="007C1E1C"/>
    <w:rsid w:val="007C37D9"/>
    <w:rsid w:val="007C3A52"/>
    <w:rsid w:val="007C68EF"/>
    <w:rsid w:val="007D5309"/>
    <w:rsid w:val="007F34E9"/>
    <w:rsid w:val="00802F46"/>
    <w:rsid w:val="0082587C"/>
    <w:rsid w:val="008305BD"/>
    <w:rsid w:val="008370CD"/>
    <w:rsid w:val="008714F7"/>
    <w:rsid w:val="00873FAB"/>
    <w:rsid w:val="00886E9C"/>
    <w:rsid w:val="008A1D69"/>
    <w:rsid w:val="008A3443"/>
    <w:rsid w:val="008A53A6"/>
    <w:rsid w:val="008A6ACD"/>
    <w:rsid w:val="008C39E8"/>
    <w:rsid w:val="008C47EC"/>
    <w:rsid w:val="008D3B36"/>
    <w:rsid w:val="008D6D0F"/>
    <w:rsid w:val="008D746C"/>
    <w:rsid w:val="008E1562"/>
    <w:rsid w:val="008F0215"/>
    <w:rsid w:val="008F39BA"/>
    <w:rsid w:val="008F4F0E"/>
    <w:rsid w:val="009101B4"/>
    <w:rsid w:val="00922E2F"/>
    <w:rsid w:val="00924635"/>
    <w:rsid w:val="00932C75"/>
    <w:rsid w:val="0094408D"/>
    <w:rsid w:val="00954239"/>
    <w:rsid w:val="009617C9"/>
    <w:rsid w:val="0098011F"/>
    <w:rsid w:val="009E4E3F"/>
    <w:rsid w:val="009F095F"/>
    <w:rsid w:val="009F0F5D"/>
    <w:rsid w:val="009F5F87"/>
    <w:rsid w:val="00A1271D"/>
    <w:rsid w:val="00A15621"/>
    <w:rsid w:val="00A25660"/>
    <w:rsid w:val="00A45B67"/>
    <w:rsid w:val="00A52C6D"/>
    <w:rsid w:val="00A83365"/>
    <w:rsid w:val="00A87434"/>
    <w:rsid w:val="00A87AF6"/>
    <w:rsid w:val="00A91AAD"/>
    <w:rsid w:val="00A959B5"/>
    <w:rsid w:val="00A9635F"/>
    <w:rsid w:val="00A97BF7"/>
    <w:rsid w:val="00AA1926"/>
    <w:rsid w:val="00AA529F"/>
    <w:rsid w:val="00AB1A11"/>
    <w:rsid w:val="00AD4FFB"/>
    <w:rsid w:val="00AE410A"/>
    <w:rsid w:val="00AE4514"/>
    <w:rsid w:val="00AF44AA"/>
    <w:rsid w:val="00AF5F21"/>
    <w:rsid w:val="00AF6A5F"/>
    <w:rsid w:val="00B058F5"/>
    <w:rsid w:val="00B061FF"/>
    <w:rsid w:val="00B2644A"/>
    <w:rsid w:val="00B34C95"/>
    <w:rsid w:val="00B4157E"/>
    <w:rsid w:val="00B61ECF"/>
    <w:rsid w:val="00B63039"/>
    <w:rsid w:val="00B74448"/>
    <w:rsid w:val="00B87962"/>
    <w:rsid w:val="00BA0F77"/>
    <w:rsid w:val="00BB4588"/>
    <w:rsid w:val="00BB5550"/>
    <w:rsid w:val="00BD0371"/>
    <w:rsid w:val="00BD3897"/>
    <w:rsid w:val="00BE67CC"/>
    <w:rsid w:val="00BF572D"/>
    <w:rsid w:val="00C01172"/>
    <w:rsid w:val="00C36B64"/>
    <w:rsid w:val="00C43C22"/>
    <w:rsid w:val="00C52247"/>
    <w:rsid w:val="00C57900"/>
    <w:rsid w:val="00C72C23"/>
    <w:rsid w:val="00CA6B2C"/>
    <w:rsid w:val="00CC6A8A"/>
    <w:rsid w:val="00D106DA"/>
    <w:rsid w:val="00D13161"/>
    <w:rsid w:val="00D136D2"/>
    <w:rsid w:val="00D360C9"/>
    <w:rsid w:val="00D57445"/>
    <w:rsid w:val="00D577BD"/>
    <w:rsid w:val="00D644F5"/>
    <w:rsid w:val="00D70B5C"/>
    <w:rsid w:val="00D82886"/>
    <w:rsid w:val="00D933EE"/>
    <w:rsid w:val="00D97F2A"/>
    <w:rsid w:val="00DA0CB8"/>
    <w:rsid w:val="00DA1796"/>
    <w:rsid w:val="00DA2C1D"/>
    <w:rsid w:val="00DA31E4"/>
    <w:rsid w:val="00DB6849"/>
    <w:rsid w:val="00DE7B08"/>
    <w:rsid w:val="00DE7CA2"/>
    <w:rsid w:val="00DF60EE"/>
    <w:rsid w:val="00E43121"/>
    <w:rsid w:val="00E46680"/>
    <w:rsid w:val="00E66F17"/>
    <w:rsid w:val="00E673A3"/>
    <w:rsid w:val="00E81545"/>
    <w:rsid w:val="00E85A3C"/>
    <w:rsid w:val="00EB6273"/>
    <w:rsid w:val="00ED0130"/>
    <w:rsid w:val="00ED5F02"/>
    <w:rsid w:val="00F11B37"/>
    <w:rsid w:val="00F13AF9"/>
    <w:rsid w:val="00F17524"/>
    <w:rsid w:val="00F36DCE"/>
    <w:rsid w:val="00F62204"/>
    <w:rsid w:val="00F8710F"/>
    <w:rsid w:val="00FB4194"/>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62B56F"/>
  <w15:chartTrackingRefBased/>
  <w15:docId w15:val="{116839DC-ED00-4025-866F-315C84395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Date" w:uiPriority="99"/>
    <w:lsdException w:name="Strong" w:qFormat="1"/>
    <w:lsdException w:name="Emphasis" w:uiPriority="20" w:qFormat="1"/>
    <w:lsdException w:name="Normal (Web)" w:uiPriority="99"/>
    <w:lsdException w:name="HTML Keyboard" w:semiHidden="1" w:unhideWhenUsed="1"/>
    <w:lsdException w:name="HTML Preformatted" w:uiPriority="99"/>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720"/>
        <w:tab w:val="left" w:pos="0"/>
      </w:tabs>
      <w:suppressAutoHyphens/>
      <w:spacing w:line="260" w:lineRule="exact"/>
      <w:ind w:left="720" w:hanging="720"/>
      <w:jc w:val="both"/>
      <w:outlineLvl w:val="0"/>
    </w:pPr>
    <w:rPr>
      <w:noProof/>
      <w:sz w:val="22"/>
    </w:rPr>
  </w:style>
  <w:style w:type="paragraph" w:styleId="Heading2">
    <w:name w:val="heading 2"/>
    <w:basedOn w:val="Normal"/>
    <w:next w:val="Normal"/>
    <w:qFormat/>
    <w:pPr>
      <w:keepNext/>
      <w:tabs>
        <w:tab w:val="left" w:pos="-720"/>
      </w:tabs>
      <w:suppressAutoHyphens/>
      <w:spacing w:line="260" w:lineRule="exact"/>
      <w:ind w:left="567" w:hanging="567"/>
      <w:jc w:val="both"/>
      <w:outlineLvl w:val="1"/>
    </w:pPr>
    <w:rPr>
      <w:noProof/>
      <w:sz w:val="22"/>
    </w:rPr>
  </w:style>
  <w:style w:type="paragraph" w:styleId="Heading3">
    <w:name w:val="heading 3"/>
    <w:basedOn w:val="Normal"/>
    <w:next w:val="Normal"/>
    <w:qFormat/>
    <w:pPr>
      <w:keepNext/>
      <w:tabs>
        <w:tab w:val="left" w:pos="-720"/>
      </w:tabs>
      <w:suppressAutoHyphens/>
      <w:spacing w:line="260" w:lineRule="exact"/>
      <w:outlineLvl w:val="2"/>
    </w:pPr>
    <w:rPr>
      <w:b/>
      <w:sz w:val="22"/>
      <w:lang w:val="sv-SE"/>
    </w:rPr>
  </w:style>
  <w:style w:type="paragraph" w:styleId="Heading4">
    <w:name w:val="heading 4"/>
    <w:basedOn w:val="Normal"/>
    <w:next w:val="Normal"/>
    <w:qFormat/>
    <w:pPr>
      <w:keepNext/>
      <w:tabs>
        <w:tab w:val="left" w:pos="567"/>
      </w:tabs>
      <w:spacing w:line="260" w:lineRule="exact"/>
      <w:jc w:val="both"/>
      <w:outlineLvl w:val="3"/>
    </w:pPr>
    <w:rPr>
      <w:b/>
      <w:noProof/>
      <w:sz w:val="22"/>
    </w:rPr>
  </w:style>
  <w:style w:type="paragraph" w:styleId="Heading5">
    <w:name w:val="heading 5"/>
    <w:basedOn w:val="Normal"/>
    <w:next w:val="Normal"/>
    <w:qFormat/>
    <w:pPr>
      <w:keepNext/>
      <w:tabs>
        <w:tab w:val="left" w:pos="-720"/>
        <w:tab w:val="left" w:pos="0"/>
      </w:tabs>
      <w:suppressAutoHyphens/>
      <w:jc w:val="center"/>
      <w:outlineLvl w:val="4"/>
    </w:pPr>
    <w:rPr>
      <w:b/>
      <w:sz w:val="22"/>
      <w:lang w:val="sv-SE"/>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rPr>
  </w:style>
  <w:style w:type="paragraph" w:styleId="Heading8">
    <w:name w:val="heading 8"/>
    <w:basedOn w:val="Normal"/>
    <w:next w:val="Normal"/>
    <w:qFormat/>
    <w:pPr>
      <w:keepNext/>
      <w:suppressAutoHyphens/>
      <w:outlineLvl w:val="7"/>
    </w:pPr>
    <w:rPr>
      <w:sz w:val="22"/>
      <w:u w:val="single"/>
      <w:lang w:val="sv-SE"/>
    </w:rPr>
  </w:style>
  <w:style w:type="paragraph" w:styleId="Heading9">
    <w:name w:val="heading 9"/>
    <w:basedOn w:val="Normal"/>
    <w:next w:val="Normal"/>
    <w:qFormat/>
    <w:pPr>
      <w:keepNext/>
      <w:suppressAutoHyphens/>
      <w:ind w:left="567" w:hanging="567"/>
      <w:outlineLvl w:val="8"/>
    </w:pPr>
    <w:rPr>
      <w:b/>
      <w:sz w:val="22"/>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536"/>
        <w:tab w:val="center" w:pos="8930"/>
      </w:tabs>
    </w:pPr>
    <w:rPr>
      <w:rFonts w:ascii="Helvetica" w:hAnsi="Helvetica"/>
      <w:sz w:val="16"/>
      <w:lang w:val="es-ES_tradnl"/>
    </w:rPr>
  </w:style>
  <w:style w:type="paragraph" w:styleId="Header">
    <w:name w:val="header"/>
    <w:basedOn w:val="Normal"/>
    <w:pPr>
      <w:tabs>
        <w:tab w:val="center" w:pos="4320"/>
        <w:tab w:val="right" w:pos="8640"/>
      </w:tabs>
    </w:pPr>
    <w:rPr>
      <w:sz w:val="22"/>
      <w:lang w:val="sv-SE"/>
    </w:rPr>
  </w:style>
  <w:style w:type="paragraph" w:customStyle="1" w:styleId="Ballongtext1">
    <w:name w:val="Ballongtext1"/>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lang w:val="x-none"/>
    </w:rPr>
  </w:style>
  <w:style w:type="paragraph" w:customStyle="1" w:styleId="Kommentarsmne1">
    <w:name w:val="Kommentarsämne1"/>
    <w:basedOn w:val="CommentText"/>
    <w:next w:val="CommentText"/>
    <w:semiHidden/>
    <w:rPr>
      <w:b/>
      <w:bCs/>
    </w:rPr>
  </w:style>
  <w:style w:type="character" w:styleId="Hyperlink">
    <w:name w:val="Hyperlink"/>
    <w:rPr>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styleId="FollowedHyperlink">
    <w:name w:val="FollowedHyperlink"/>
    <w:rPr>
      <w:color w:val="800080"/>
      <w:u w:val="single"/>
    </w:rPr>
  </w:style>
  <w:style w:type="paragraph" w:customStyle="1" w:styleId="EMEAEnBodyText">
    <w:name w:val="EMEA En Body Text"/>
    <w:basedOn w:val="Normal"/>
    <w:pPr>
      <w:spacing w:before="120" w:after="120"/>
      <w:jc w:val="both"/>
    </w:pPr>
    <w:rPr>
      <w:lang w:val="en-US"/>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semiHidden/>
    <w:pPr>
      <w:shd w:val="clear" w:color="auto" w:fill="000080"/>
    </w:pPr>
    <w:rPr>
      <w:rFonts w:ascii="Tahoma" w:hAnsi="Tahoma" w:cs="Tahoma"/>
      <w:sz w:val="20"/>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uiPriority w:val="99"/>
    <w:rPr>
      <w:lang w:eastAsia="en-US"/>
    </w:rPr>
  </w:style>
  <w:style w:type="character" w:customStyle="1" w:styleId="CommentSubjectChar">
    <w:name w:val="Comment Subject Char"/>
    <w:basedOn w:val="CommentTextChar"/>
    <w:link w:val="CommentSubject"/>
    <w:rPr>
      <w:lang w:eastAsia="en-US"/>
    </w:rPr>
  </w:style>
  <w:style w:type="paragraph" w:customStyle="1" w:styleId="TitleA">
    <w:name w:val="Title A"/>
    <w:basedOn w:val="Normal"/>
    <w:pPr>
      <w:suppressAutoHyphens/>
      <w:jc w:val="center"/>
      <w:outlineLvl w:val="0"/>
    </w:pPr>
    <w:rPr>
      <w:b/>
      <w:noProof/>
    </w:rPr>
  </w:style>
  <w:style w:type="paragraph" w:customStyle="1" w:styleId="TitleB">
    <w:name w:val="Title B"/>
    <w:basedOn w:val="Normal"/>
    <w:pPr>
      <w:ind w:left="567" w:hanging="567"/>
    </w:pPr>
    <w:rPr>
      <w:b/>
      <w:noProof/>
      <w:szCs w:val="22"/>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rPr>
      <w:b/>
      <w:bCs/>
      <w:sz w:val="20"/>
    </w:rPr>
  </w:style>
  <w:style w:type="paragraph" w:styleId="Closing">
    <w:name w:val="Closing"/>
    <w:basedOn w:val="Normal"/>
    <w:pPr>
      <w:ind w:left="4252"/>
    </w:pPr>
  </w:style>
  <w:style w:type="paragraph" w:styleId="Date">
    <w:name w:val="Date"/>
    <w:basedOn w:val="Normal"/>
    <w:next w:val="Normal"/>
    <w:link w:val="DateChar"/>
    <w:uiPriority w:val="99"/>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link w:val="HTMLPreformattedChar"/>
    <w:uiPriority w:val="99"/>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4"/>
      </w:numPr>
    </w:pPr>
  </w:style>
  <w:style w:type="paragraph" w:styleId="ListBullet2">
    <w:name w:val="List Bullet 2"/>
    <w:basedOn w:val="Normal"/>
    <w:pPr>
      <w:numPr>
        <w:numId w:val="15"/>
      </w:numPr>
    </w:pPr>
  </w:style>
  <w:style w:type="paragraph" w:styleId="ListBullet3">
    <w:name w:val="List Bullet 3"/>
    <w:basedOn w:val="Normal"/>
    <w:pPr>
      <w:numPr>
        <w:numId w:val="16"/>
      </w:numPr>
    </w:pPr>
  </w:style>
  <w:style w:type="paragraph" w:styleId="ListBullet4">
    <w:name w:val="List Bullet 4"/>
    <w:basedOn w:val="Normal"/>
    <w:pPr>
      <w:numPr>
        <w:numId w:val="17"/>
      </w:numPr>
    </w:pPr>
  </w:style>
  <w:style w:type="paragraph" w:styleId="ListBullet5">
    <w:name w:val="List Bullet 5"/>
    <w:basedOn w:val="Normal"/>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Frgadlista-dekorfrg11">
    <w:name w:val="Färgad lista - dekorfärg 11"/>
    <w:basedOn w:val="Normal"/>
    <w:uiPriority w:val="34"/>
    <w:qFormat/>
    <w:pPr>
      <w:spacing w:after="200" w:line="276" w:lineRule="auto"/>
      <w:ind w:left="720"/>
      <w:contextualSpacing/>
    </w:pPr>
    <w:rPr>
      <w:rFonts w:ascii="Calibri" w:eastAsia="Calibri" w:hAnsi="Calibri"/>
      <w:szCs w:val="22"/>
    </w:rPr>
  </w:style>
  <w:style w:type="paragraph" w:customStyle="1" w:styleId="Frgadskuggning-dekorfrg11">
    <w:name w:val="Färgad skuggning - dekorfärg 11"/>
    <w:hidden/>
    <w:uiPriority w:val="99"/>
    <w:semiHidden/>
    <w:rPr>
      <w:sz w:val="22"/>
      <w:lang w:eastAsia="en-US"/>
    </w:rPr>
  </w:style>
  <w:style w:type="character" w:customStyle="1" w:styleId="st1">
    <w:name w:val="st1"/>
  </w:style>
  <w:style w:type="paragraph" w:customStyle="1" w:styleId="TabletextrowsAgency">
    <w:name w:val="Table text rows (Agency)"/>
    <w:basedOn w:val="Normal"/>
    <w:pPr>
      <w:spacing w:line="280" w:lineRule="exact"/>
    </w:pPr>
    <w:rPr>
      <w:rFonts w:ascii="Verdana" w:hAnsi="Verdana" w:cs="Verdana"/>
      <w:sz w:val="18"/>
      <w:szCs w:val="18"/>
      <w:lang w:eastAsia="zh-CN"/>
    </w:rPr>
  </w:style>
  <w:style w:type="paragraph" w:customStyle="1" w:styleId="Rutntstabell21">
    <w:name w:val="Rutnätstabell 21"/>
    <w:basedOn w:val="Normal"/>
    <w:next w:val="Normal"/>
    <w:uiPriority w:val="37"/>
    <w:semiHidden/>
    <w:unhideWhenUsed/>
  </w:style>
  <w:style w:type="paragraph" w:customStyle="1" w:styleId="Ljusskuggning-dekorfrg21">
    <w:name w:val="Ljus skuggning - dekorfärg 21"/>
    <w:basedOn w:val="Normal"/>
    <w:next w:val="Normal"/>
    <w:link w:val="Ljusskuggning-dekorfrg2Char"/>
    <w:uiPriority w:val="30"/>
    <w:qFormat/>
    <w:pPr>
      <w:pBdr>
        <w:bottom w:val="single" w:sz="4" w:space="4" w:color="4F81BD"/>
      </w:pBdr>
      <w:spacing w:before="200" w:after="280"/>
      <w:ind w:left="936" w:right="936"/>
    </w:pPr>
    <w:rPr>
      <w:b/>
      <w:bCs/>
      <w:i/>
      <w:iCs/>
      <w:color w:val="4F81BD"/>
    </w:rPr>
  </w:style>
  <w:style w:type="character" w:customStyle="1" w:styleId="Ljusskuggning-dekorfrg2Char">
    <w:name w:val="Ljus skuggning - dekorfärg 2 Char"/>
    <w:link w:val="Ljusskuggning-dekorfrg21"/>
    <w:uiPriority w:val="30"/>
    <w:rPr>
      <w:b/>
      <w:bCs/>
      <w:i/>
      <w:iCs/>
      <w:color w:val="4F81BD"/>
      <w:sz w:val="22"/>
      <w:lang w:val="sv-SE"/>
    </w:rPr>
  </w:style>
  <w:style w:type="paragraph" w:customStyle="1" w:styleId="Mellanmrktrutnt21">
    <w:name w:val="Mellanmörkt rutnät 21"/>
    <w:uiPriority w:val="1"/>
    <w:qFormat/>
    <w:rPr>
      <w:sz w:val="22"/>
      <w:lang w:eastAsia="en-US"/>
    </w:rPr>
  </w:style>
  <w:style w:type="paragraph" w:customStyle="1" w:styleId="Frgatrutnt-dekorfrg11">
    <w:name w:val="Färgat rutnät - dekorfärg 11"/>
    <w:basedOn w:val="Normal"/>
    <w:next w:val="Normal"/>
    <w:link w:val="Frgatrutnt-dekorfrg1Char"/>
    <w:uiPriority w:val="29"/>
    <w:qFormat/>
    <w:rPr>
      <w:i/>
      <w:iCs/>
      <w:color w:val="000000"/>
    </w:rPr>
  </w:style>
  <w:style w:type="character" w:customStyle="1" w:styleId="Frgatrutnt-dekorfrg1Char">
    <w:name w:val="Färgat rutnät - dekorfärg 1 Char"/>
    <w:link w:val="Frgatrutnt-dekorfrg11"/>
    <w:uiPriority w:val="29"/>
    <w:rPr>
      <w:i/>
      <w:iCs/>
      <w:color w:val="000000"/>
      <w:sz w:val="22"/>
      <w:lang w:val="sv-SE"/>
    </w:rPr>
  </w:style>
  <w:style w:type="paragraph" w:customStyle="1" w:styleId="Rutntstabell31">
    <w:name w:val="Rutnätstabell 31"/>
    <w:basedOn w:val="Heading1"/>
    <w:next w:val="Normal"/>
    <w:uiPriority w:val="39"/>
    <w:semiHidden/>
    <w:unhideWhenUsed/>
    <w:qFormat/>
    <w:pPr>
      <w:tabs>
        <w:tab w:val="clear" w:pos="-720"/>
        <w:tab w:val="clear" w:pos="0"/>
      </w:tabs>
      <w:suppressAutoHyphens w:val="0"/>
      <w:spacing w:before="240" w:after="60" w:line="240" w:lineRule="auto"/>
      <w:ind w:left="0" w:firstLine="0"/>
      <w:jc w:val="left"/>
      <w:outlineLvl w:val="9"/>
    </w:pPr>
    <w:rPr>
      <w:rFonts w:ascii="Cambria" w:hAnsi="Cambria"/>
      <w:b/>
      <w:bCs/>
      <w:noProof w:val="0"/>
      <w:kern w:val="32"/>
      <w:sz w:val="32"/>
      <w:szCs w:val="32"/>
    </w:rPr>
  </w:style>
  <w:style w:type="character" w:customStyle="1" w:styleId="word-explaination">
    <w:name w:val="word-explaination"/>
  </w:style>
  <w:style w:type="character" w:customStyle="1" w:styleId="DateChar">
    <w:name w:val="Date Char"/>
    <w:link w:val="Date"/>
    <w:uiPriority w:val="99"/>
    <w:rPr>
      <w:sz w:val="22"/>
      <w:lang w:val="sv-SE"/>
    </w:rPr>
  </w:style>
  <w:style w:type="paragraph" w:customStyle="1" w:styleId="yiv2310956037msonormal">
    <w:name w:val="yiv2310956037msonormal"/>
    <w:basedOn w:val="Normal"/>
    <w:pPr>
      <w:spacing w:before="100" w:beforeAutospacing="1" w:after="100" w:afterAutospacing="1"/>
    </w:pPr>
    <w:rPr>
      <w:lang w:eastAsia="sv-SE"/>
    </w:rPr>
  </w:style>
  <w:style w:type="character" w:styleId="FootnoteReference">
    <w:name w:val="footnote reference"/>
    <w:rPr>
      <w:vertAlign w:val="superscript"/>
    </w:rPr>
  </w:style>
  <w:style w:type="paragraph" w:customStyle="1" w:styleId="Paragraph">
    <w:name w:val="Paragraph"/>
    <w:pPr>
      <w:spacing w:after="120"/>
    </w:pPr>
    <w:rPr>
      <w:sz w:val="24"/>
      <w:szCs w:val="24"/>
      <w:lang w:val="en-US" w:eastAsia="en-US"/>
    </w:rPr>
  </w:style>
  <w:style w:type="paragraph" w:customStyle="1" w:styleId="LightList-Accent31">
    <w:name w:val="Light List - Accent 31"/>
    <w:hidden/>
    <w:uiPriority w:val="99"/>
    <w:semiHidden/>
    <w:rPr>
      <w:sz w:val="22"/>
      <w:lang w:eastAsia="en-US"/>
    </w:rPr>
  </w:style>
  <w:style w:type="paragraph" w:customStyle="1" w:styleId="MediumList2-Accent21">
    <w:name w:val="Medium List 2 - Accent 21"/>
    <w:hidden/>
    <w:uiPriority w:val="71"/>
    <w:rPr>
      <w:sz w:val="22"/>
      <w:lang w:eastAsia="en-US"/>
    </w:rPr>
  </w:style>
  <w:style w:type="paragraph" w:customStyle="1" w:styleId="C-BodyText">
    <w:name w:val="C-Body Text"/>
    <w:link w:val="C-BodyTextChar"/>
    <w:pPr>
      <w:spacing w:before="120" w:after="120" w:line="280" w:lineRule="atLeast"/>
    </w:pPr>
    <w:rPr>
      <w:sz w:val="24"/>
      <w:lang w:val="en-US" w:eastAsia="en-US"/>
    </w:rPr>
  </w:style>
  <w:style w:type="character" w:customStyle="1" w:styleId="C-BodyTextChar">
    <w:name w:val="C-Body Text Char"/>
    <w:link w:val="C-BodyText"/>
    <w:rPr>
      <w:sz w:val="24"/>
      <w:lang w:val="en-US" w:eastAsia="en-US"/>
    </w:rPr>
  </w:style>
  <w:style w:type="character" w:styleId="LineNumber">
    <w:name w:val="line number"/>
  </w:style>
  <w:style w:type="character" w:customStyle="1" w:styleId="highlight">
    <w:name w:val="highlight"/>
    <w:basedOn w:val="DefaultParagraphFont"/>
  </w:style>
  <w:style w:type="paragraph" w:customStyle="1" w:styleId="Default">
    <w:name w:val="Default"/>
    <w:pPr>
      <w:autoSpaceDE w:val="0"/>
      <w:autoSpaceDN w:val="0"/>
      <w:adjustRightInd w:val="0"/>
    </w:pPr>
    <w:rPr>
      <w:color w:val="000000"/>
      <w:sz w:val="24"/>
      <w:szCs w:val="24"/>
      <w:lang w:val="en-US" w:eastAsia="en-US"/>
    </w:rPr>
  </w:style>
  <w:style w:type="character" w:customStyle="1" w:styleId="muxgbd">
    <w:name w:val="muxgbd"/>
  </w:style>
  <w:style w:type="character" w:styleId="Emphasis">
    <w:name w:val="Emphasis"/>
    <w:uiPriority w:val="20"/>
    <w:qFormat/>
    <w:rPr>
      <w:i/>
      <w:iCs/>
    </w:rPr>
  </w:style>
  <w:style w:type="paragraph" w:styleId="Revision">
    <w:name w:val="Revision"/>
    <w:hidden/>
    <w:uiPriority w:val="62"/>
    <w:rPr>
      <w:sz w:val="24"/>
      <w:szCs w:val="24"/>
      <w:lang w:val="en-GB" w:eastAsia="en-US"/>
    </w:rPr>
  </w:style>
  <w:style w:type="paragraph" w:styleId="ListParagraph">
    <w:name w:val="List Paragraph"/>
    <w:basedOn w:val="Normal"/>
    <w:uiPriority w:val="63"/>
    <w:qFormat/>
    <w:pPr>
      <w:ind w:left="1304"/>
    </w:p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sv-SE" w:eastAsia="sv-SE" w:bidi="sv-SE"/>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 w:val="22"/>
      <w:szCs w:val="18"/>
      <w:lang w:val="sv-SE" w:eastAsia="sv-SE" w:bidi="sv-SE"/>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 w:val="22"/>
      <w:szCs w:val="22"/>
      <w:lang w:val="sv-SE" w:eastAsia="sv-SE" w:bidi="sv-SE"/>
    </w:rPr>
  </w:style>
  <w:style w:type="character" w:customStyle="1" w:styleId="DraftingNotesAgencyChar">
    <w:name w:val="Drafting Notes (Agency) Char"/>
    <w:link w:val="DraftingNotesAgency"/>
    <w:rPr>
      <w:rFonts w:ascii="Courier New" w:eastAsia="Verdana" w:hAnsi="Courier New"/>
      <w:i/>
      <w:color w:val="339966"/>
      <w:sz w:val="22"/>
      <w:szCs w:val="18"/>
      <w:lang w:bidi="sv-SE"/>
    </w:rPr>
  </w:style>
  <w:style w:type="character" w:customStyle="1" w:styleId="BodytextAgencyChar">
    <w:name w:val="Body text (Agency) Char"/>
    <w:link w:val="BodytextAgency"/>
    <w:rPr>
      <w:rFonts w:ascii="Verdana" w:eastAsia="Verdana" w:hAnsi="Verdana"/>
      <w:sz w:val="18"/>
      <w:szCs w:val="18"/>
      <w:lang w:bidi="sv-SE"/>
    </w:rPr>
  </w:style>
  <w:style w:type="character" w:customStyle="1" w:styleId="No-numheading3AgencyChar">
    <w:name w:val="No-num heading 3 (Agency) Char"/>
    <w:link w:val="No-numheading3Agency"/>
    <w:rPr>
      <w:rFonts w:ascii="Verdana" w:eastAsia="Verdana" w:hAnsi="Verdana"/>
      <w:b/>
      <w:bCs/>
      <w:kern w:val="32"/>
      <w:sz w:val="22"/>
      <w:szCs w:val="22"/>
      <w:lang w:bidi="sv-SE"/>
    </w:rPr>
  </w:style>
  <w:style w:type="paragraph" w:customStyle="1" w:styleId="TableParagraph">
    <w:name w:val="Table Paragraph"/>
    <w:basedOn w:val="Normal"/>
    <w:uiPriority w:val="1"/>
    <w:qFormat/>
    <w:rsid w:val="001E409C"/>
    <w:pPr>
      <w:widowControl w:val="0"/>
      <w:autoSpaceDE w:val="0"/>
      <w:autoSpaceDN w:val="0"/>
      <w:ind w:left="107"/>
    </w:pPr>
    <w:rPr>
      <w:sz w:val="22"/>
      <w:szCs w:val="22"/>
      <w:lang w:val="en-US"/>
    </w:rPr>
  </w:style>
  <w:style w:type="character" w:customStyle="1" w:styleId="BalloonTextChar">
    <w:name w:val="Balloon Text Char"/>
    <w:basedOn w:val="DefaultParagraphFont"/>
    <w:link w:val="BalloonText"/>
    <w:uiPriority w:val="99"/>
    <w:semiHidden/>
    <w:rsid w:val="00727FE7"/>
    <w:rPr>
      <w:rFonts w:ascii="Tahoma" w:hAnsi="Tahoma" w:cs="Tahoma"/>
      <w:sz w:val="16"/>
      <w:szCs w:val="16"/>
      <w:lang w:val="en-GB" w:eastAsia="en-US"/>
    </w:rPr>
  </w:style>
  <w:style w:type="character" w:customStyle="1" w:styleId="HTMLPreformattedChar">
    <w:name w:val="HTML Preformatted Char"/>
    <w:basedOn w:val="DefaultParagraphFont"/>
    <w:link w:val="HTMLPreformatted"/>
    <w:uiPriority w:val="99"/>
    <w:rsid w:val="00BB5550"/>
    <w:rPr>
      <w:rFonts w:ascii="Courier New" w:hAnsi="Courier New" w:cs="Courier New"/>
      <w:szCs w:val="24"/>
      <w:lang w:val="en-GB" w:eastAsia="en-US"/>
    </w:rPr>
  </w:style>
  <w:style w:type="character" w:customStyle="1" w:styleId="y2iqfc">
    <w:name w:val="y2iqfc"/>
    <w:basedOn w:val="DefaultParagraphFont"/>
    <w:rsid w:val="00BB5550"/>
  </w:style>
  <w:style w:type="paragraph" w:styleId="NoSpacing">
    <w:name w:val="No Spacing"/>
    <w:uiPriority w:val="1"/>
    <w:qFormat/>
    <w:rsid w:val="00A87AF6"/>
    <w:rPr>
      <w:sz w:val="22"/>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rporate@extrovis.com" TargetMode="External"/><Relationship Id="rId18" Type="http://schemas.openxmlformats.org/officeDocument/2006/relationships/hyperlink" Target="mailto:corporate@extrovis.com" TargetMode="External"/><Relationship Id="rId26" Type="http://schemas.openxmlformats.org/officeDocument/2006/relationships/hyperlink" Target="mailto:corporate@extrovis.com" TargetMode="External"/><Relationship Id="rId39" Type="http://schemas.openxmlformats.org/officeDocument/2006/relationships/hyperlink" Target="mailto:corporate@extrovis.com" TargetMode="External"/><Relationship Id="rId21" Type="http://schemas.openxmlformats.org/officeDocument/2006/relationships/hyperlink" Target="mailto:corporate@extrovis.com" TargetMode="External"/><Relationship Id="rId34" Type="http://schemas.openxmlformats.org/officeDocument/2006/relationships/hyperlink" Target="mailto:corporate@extrovis.com"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rporate@extrovis.com" TargetMode="External"/><Relationship Id="rId29" Type="http://schemas.openxmlformats.org/officeDocument/2006/relationships/hyperlink" Target="mailto:corporate@extrovi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v@extrovis.com" TargetMode="External"/><Relationship Id="rId24" Type="http://schemas.openxmlformats.org/officeDocument/2006/relationships/hyperlink" Target="mailto:PV-Austria@zentiva.com" TargetMode="External"/><Relationship Id="rId32" Type="http://schemas.openxmlformats.org/officeDocument/2006/relationships/hyperlink" Target="mailto:corporate@extrovis.com" TargetMode="External"/><Relationship Id="rId37" Type="http://schemas.openxmlformats.org/officeDocument/2006/relationships/hyperlink" Target="mailto:corporate@extrovis.com" TargetMode="External"/><Relationship Id="rId40" Type="http://schemas.openxmlformats.org/officeDocument/2006/relationships/hyperlink" Target="http://www.ema.europa.eu"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rporate@extrovis.com" TargetMode="External"/><Relationship Id="rId23" Type="http://schemas.openxmlformats.org/officeDocument/2006/relationships/hyperlink" Target="mailto:corporate@extrovis.com" TargetMode="External"/><Relationship Id="rId28" Type="http://schemas.openxmlformats.org/officeDocument/2006/relationships/hyperlink" Target="mailto:corporate@extrovis.com" TargetMode="External"/><Relationship Id="rId36" Type="http://schemas.openxmlformats.org/officeDocument/2006/relationships/hyperlink" Target="mailto:faiza.siddiqui@mashal-healthcare.com" TargetMode="External"/><Relationship Id="rId10" Type="http://schemas.openxmlformats.org/officeDocument/2006/relationships/endnotes" Target="endnotes.xml"/><Relationship Id="rId19" Type="http://schemas.openxmlformats.org/officeDocument/2006/relationships/hyperlink" Target="mailto:PV-Germany@zentiva.com" TargetMode="External"/><Relationship Id="rId31" Type="http://schemas.openxmlformats.org/officeDocument/2006/relationships/hyperlink" Target="mailto:corporate@extrovis.com"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rporate@extrovis.com" TargetMode="External"/><Relationship Id="rId22" Type="http://schemas.openxmlformats.org/officeDocument/2006/relationships/hyperlink" Target="mailto:faiza.siddiqui@mashal-healthcare.com" TargetMode="External"/><Relationship Id="rId27" Type="http://schemas.openxmlformats.org/officeDocument/2006/relationships/hyperlink" Target="mailto:PV-France@zentiva.com" TargetMode="External"/><Relationship Id="rId30" Type="http://schemas.openxmlformats.org/officeDocument/2006/relationships/hyperlink" Target="mailto:corporate@extrovis.com" TargetMode="External"/><Relationship Id="rId35" Type="http://schemas.openxmlformats.org/officeDocument/2006/relationships/hyperlink" Target="mailto:PV-Italy@zentiva.co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orporate@extrovis.com" TargetMode="External"/><Relationship Id="rId17" Type="http://schemas.openxmlformats.org/officeDocument/2006/relationships/hyperlink" Target="mailto:faiza.siddiqui@mashal-healthcare.com" TargetMode="External"/><Relationship Id="rId25" Type="http://schemas.openxmlformats.org/officeDocument/2006/relationships/hyperlink" Target="mailto:PV-Spain@zentiva.com" TargetMode="External"/><Relationship Id="rId33" Type="http://schemas.openxmlformats.org/officeDocument/2006/relationships/hyperlink" Target="mailto:corporate@extrovis.com" TargetMode="External"/><Relationship Id="rId38" Type="http://schemas.openxmlformats.org/officeDocument/2006/relationships/hyperlink" Target="mailto:faiza.siddiqui@mashal-healthcare.com" TargetMode="External"/><Relationship Id="rId46" Type="http://schemas.openxmlformats.org/officeDocument/2006/relationships/customXml" Target="../customXml/item5.xml"/><Relationship Id="rId20" Type="http://schemas.openxmlformats.org/officeDocument/2006/relationships/hyperlink" Target="mailto:corporate@extrovis.com" TargetMode="External"/><Relationship Id="rId41"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EMADOC-1700519818-2468656</_dlc_DocId>
    <_dlc_DocIdUrl xmlns="a034c160-bfb7-45f5-8632-2eb7e0508071">
      <Url>https://euema.sharepoint.com/sites/CRM/_layouts/15/DocIdRedir.aspx?ID=EMADOC-1700519818-2468656</Url>
      <Description>EMADOC-1700519818-2468656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385DD18-8728-46A5-8705-BFA0B288FABF}">
  <ds:schemaRefs>
    <ds:schemaRef ds:uri="http://schemas.openxmlformats.org/officeDocument/2006/bibliography"/>
  </ds:schemaRefs>
</ds:datastoreItem>
</file>

<file path=customXml/itemProps2.xml><?xml version="1.0" encoding="utf-8"?>
<ds:datastoreItem xmlns:ds="http://schemas.openxmlformats.org/officeDocument/2006/customXml" ds:itemID="{64BF4890-9F66-44F8-9554-F4365055042E}">
  <ds:schemaRefs>
    <ds:schemaRef ds:uri="http://schemas.microsoft.com/sharepoint/v3/contenttype/forms"/>
  </ds:schemaRefs>
</ds:datastoreItem>
</file>

<file path=customXml/itemProps3.xml><?xml version="1.0" encoding="utf-8"?>
<ds:datastoreItem xmlns:ds="http://schemas.openxmlformats.org/officeDocument/2006/customXml" ds:itemID="{713F4010-66E5-4E32-B2BA-14163CF55E52}"/>
</file>

<file path=customXml/itemProps4.xml><?xml version="1.0" encoding="utf-8"?>
<ds:datastoreItem xmlns:ds="http://schemas.openxmlformats.org/officeDocument/2006/customXml" ds:itemID="{1CA85809-D804-479E-B3C8-BAE01E2D0A9E}">
  <ds:schemaRefs>
    <ds:schemaRef ds:uri="http://purl.org/dc/terms/"/>
    <ds:schemaRef ds:uri="http://purl.org/dc/dcmitype/"/>
    <ds:schemaRef ds:uri="http://purl.org/dc/elements/1.1/"/>
    <ds:schemaRef ds:uri="http://schemas.microsoft.com/office/2006/documentManagement/types"/>
    <ds:schemaRef ds:uri="http://schemas.microsoft.com/office/2006/metadata/properties"/>
    <ds:schemaRef ds:uri="24a70960-9d18-4ea6-b5e8-8a0c5918f986"/>
    <ds:schemaRef ds:uri="http://schemas.microsoft.com/office/infopath/2007/PartnerControls"/>
    <ds:schemaRef ds:uri="http://schemas.openxmlformats.org/package/2006/metadata/core-properties"/>
    <ds:schemaRef ds:uri="7b3767ae-8a97-4104-b6a4-eb46ed0c307f"/>
    <ds:schemaRef ds:uri="bef6a86a-3c6d-4817-8645-e93772362a5a"/>
    <ds:schemaRef ds:uri="http://www.w3.org/XML/1998/namespace"/>
  </ds:schemaRefs>
</ds:datastoreItem>
</file>

<file path=customXml/itemProps5.xml><?xml version="1.0" encoding="utf-8"?>
<ds:datastoreItem xmlns:ds="http://schemas.openxmlformats.org/officeDocument/2006/customXml" ds:itemID="{EE2AFBA7-F1AF-4FAD-8451-1ABE730A13F1}"/>
</file>

<file path=docProps/app.xml><?xml version="1.0" encoding="utf-8"?>
<Properties xmlns="http://schemas.openxmlformats.org/officeDocument/2006/extended-properties" xmlns:vt="http://schemas.openxmlformats.org/officeDocument/2006/docPropsVTypes">
  <Template>Normal</Template>
  <TotalTime>60</TotalTime>
  <Pages>39</Pages>
  <Words>11931</Words>
  <Characters>73534</Characters>
  <Application>Microsoft Office Word</Application>
  <DocSecurity>0</DocSecurity>
  <Lines>612</Lines>
  <Paragraphs>170</Paragraphs>
  <ScaleCrop>false</ScaleCrop>
  <HeadingPairs>
    <vt:vector size="6" baseType="variant">
      <vt:variant>
        <vt:lpstr>Title</vt:lpstr>
      </vt:variant>
      <vt:variant>
        <vt:i4>1</vt:i4>
      </vt:variant>
      <vt:variant>
        <vt:lpstr>Rubrik</vt:lpstr>
      </vt:variant>
      <vt:variant>
        <vt:i4>1</vt:i4>
      </vt:variant>
      <vt:variant>
        <vt:lpstr>Título</vt:lpstr>
      </vt:variant>
      <vt:variant>
        <vt:i4>1</vt:i4>
      </vt:variant>
    </vt:vector>
  </HeadingPairs>
  <TitlesOfParts>
    <vt:vector size="3" baseType="lpstr">
      <vt:lpstr>Lacosamide Adroiq, INN-Lacosamide</vt:lpstr>
      <vt:lpstr/>
      <vt:lpstr/>
    </vt:vector>
  </TitlesOfParts>
  <Company/>
  <LinksUpToDate>false</LinksUpToDate>
  <CharactersWithSpaces>85295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Adroiq: EPAR - Product information - tracked changes</dc:title>
  <dc:subject>EPAR</dc:subject>
  <dc:creator>CHMP</dc:creator>
  <cp:keywords>Lacosamide Adroiq, INN-Lacosamide</cp:keywords>
  <cp:lastModifiedBy>Ashok Ganji</cp:lastModifiedBy>
  <cp:revision>25</cp:revision>
  <dcterms:created xsi:type="dcterms:W3CDTF">2023-04-24T08:54:00Z</dcterms:created>
  <dcterms:modified xsi:type="dcterms:W3CDTF">2025-09-18T05:10:00Z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28/04/2023 18:50:57</vt:lpwstr>
  </property>
  <property fmtid="{D5CDD505-2E9C-101B-9397-08002B2CF9AE}" pid="6" name="DM_Creator_Name">
    <vt:lpwstr>Palencia Maria Jose</vt:lpwstr>
  </property>
  <property fmtid="{D5CDD505-2E9C-101B-9397-08002B2CF9AE}" pid="7" name="DM_DocRefId">
    <vt:lpwstr>EMA/197282/2023</vt:lpwstr>
  </property>
  <property fmtid="{D5CDD505-2E9C-101B-9397-08002B2CF9AE}" pid="8" name="DM_emea_doc_ref_id">
    <vt:lpwstr>EMA/197282/2023</vt:lpwstr>
  </property>
  <property fmtid="{D5CDD505-2E9C-101B-9397-08002B2CF9AE}" pid="9" name="DM_Keywords">
    <vt:lpwstr/>
  </property>
  <property fmtid="{D5CDD505-2E9C-101B-9397-08002B2CF9AE}" pid="10" name="DM_Language">
    <vt:lpwstr/>
  </property>
  <property fmtid="{D5CDD505-2E9C-101B-9397-08002B2CF9AE}" pid="11" name="DM_Modifer_Name">
    <vt:lpwstr>Palencia Maria Jose</vt:lpwstr>
  </property>
  <property fmtid="{D5CDD505-2E9C-101B-9397-08002B2CF9AE}" pid="12" name="DM_Modified_Date">
    <vt:lpwstr>28/04/2023 18:50:57</vt:lpwstr>
  </property>
  <property fmtid="{D5CDD505-2E9C-101B-9397-08002B2CF9AE}" pid="13" name="DM_Modifier_Name">
    <vt:lpwstr>Palencia Maria Jose</vt:lpwstr>
  </property>
  <property fmtid="{D5CDD505-2E9C-101B-9397-08002B2CF9AE}" pid="14" name="DM_Modify_Date">
    <vt:lpwstr>28/04/2023 18:50:57</vt:lpwstr>
  </property>
  <property fmtid="{D5CDD505-2E9C-101B-9397-08002B2CF9AE}" pid="15" name="DM_Name">
    <vt:lpwstr>Comparison lacosamide D195 final_SV_COR</vt:lpwstr>
  </property>
  <property fmtid="{D5CDD505-2E9C-101B-9397-08002B2CF9AE}" pid="16" name="DM_Path">
    <vt:lpwstr>/01. Evaluation of Medicines/H-C/J-L/Lacosamide Adroiq - H0006047/10 Translations/Day 232 - Co FINAL Translations/From CdT/word (final EMA formatted)</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JobId">
    <vt:lpwstr>c6baee4e-bced-4315-a72a-afd400b66327</vt:lpwstr>
  </property>
  <property fmtid="{D5CDD505-2E9C-101B-9397-08002B2CF9AE}" pid="23" name="MSIP_Label_0eea11ca-d417-4147-80ed-01a58412c458_ActionId">
    <vt:lpwstr>75a6f1f8-cae8-4b23-ab1a-6bbb42337eb2</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2023-03-27T14:05:56Z</vt:lpwstr>
  </property>
  <property fmtid="{D5CDD505-2E9C-101B-9397-08002B2CF9AE}" pid="29" name="MSIP_Label_0eea11ca-d417-4147-80ed-01a58412c458_SiteId">
    <vt:lpwstr>bc9dc15c-61bc-4f03-b60b-e5b6d8922839</vt:lpwstr>
  </property>
  <property fmtid="{D5CDD505-2E9C-101B-9397-08002B2CF9AE}" pid="30" name="_dlc_DocIdItemGuid">
    <vt:lpwstr>be3ebc68-85da-45d6-9980-385dc7d38846</vt:lpwstr>
  </property>
</Properties>
</file>